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05B440">
      <w:pPr>
        <w:spacing w:before="0" w:line="240" w:lineRule="auto"/>
        <w:ind w:firstLine="0"/>
        <w:rPr>
          <w:ins w:id="1" w:author="惠岚" w:date="2026-08-04T10:53:37Z"/>
          <w:color w:val="000000" w:themeColor="text1"/>
          <w:highlight w:val="none"/>
          <w14:textFill>
            <w14:solidFill>
              <w14:schemeClr w14:val="tx1"/>
            </w14:solidFill>
          </w14:textFill>
        </w:rPr>
        <w:pPrChange w:id="0" w:author="惠岚" w:date="2026-08-04T10:53:37Z">
          <w:pPr>
            <w:spacing w:before="8" w:line="1363" w:lineRule="exact"/>
            <w:ind w:firstLine="2269"/>
          </w:pPr>
        </w:pPrChange>
      </w:pPr>
      <w:ins w:id="2" w:author="惠岚" w:date="2026-08-04T10:53:41Z">
        <w:r>
          <w:rPr/>
          <w:drawing>
            <wp:inline distT="0" distB="0" distL="114300" distR="114300">
              <wp:extent cx="5882005" cy="8226425"/>
              <wp:effectExtent l="0" t="0" r="4445" b="3175"/>
              <wp:docPr id="58"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2"/>
                      <pic:cNvPicPr>
                        <a:picLocks noChangeAspect="1"/>
                      </pic:cNvPicPr>
                    </pic:nvPicPr>
                    <pic:blipFill>
                      <a:blip r:embed="rId60"/>
                      <a:stretch>
                        <a:fillRect/>
                      </a:stretch>
                    </pic:blipFill>
                    <pic:spPr>
                      <a:xfrm>
                        <a:off x="0" y="0"/>
                        <a:ext cx="5882005" cy="8226425"/>
                      </a:xfrm>
                      <a:prstGeom prst="rect">
                        <a:avLst/>
                      </a:prstGeom>
                      <a:noFill/>
                      <a:ln>
                        <a:noFill/>
                      </a:ln>
                    </pic:spPr>
                  </pic:pic>
                </a:graphicData>
              </a:graphic>
            </wp:inline>
          </w:drawing>
        </w:r>
      </w:ins>
      <w:ins w:id="4" w:author="惠岚" w:date="2026-08-04T10:53:37Z">
        <w:r>
          <w:rPr>
            <w:color w:val="000000" w:themeColor="text1"/>
            <w:highlight w:val="none"/>
            <w14:textFill>
              <w14:solidFill>
                <w14:schemeClr w14:val="tx1"/>
              </w14:solidFill>
            </w14:textFill>
          </w:rPr>
          <w:br w:type="page"/>
        </w:r>
      </w:ins>
    </w:p>
    <w:p w14:paraId="317C71D1">
      <w:pPr>
        <w:pStyle w:val="2"/>
      </w:pPr>
    </w:p>
    <w:p w14:paraId="32E0DA69">
      <w:pPr>
        <w:pStyle w:val="2"/>
        <w:spacing w:before="400" w:line="192" w:lineRule="auto"/>
        <w:ind w:firstLine="1017" w:firstLineChars="200"/>
        <w:rPr>
          <w:del w:id="5" w:author="惠岚" w:date="2026-08-04T10:52:46Z"/>
          <w:rFonts w:hint="eastAsia"/>
          <w:b/>
          <w:bCs/>
          <w:color w:val="000000" w:themeColor="text1"/>
          <w:spacing w:val="-29"/>
          <w:w w:val="96"/>
          <w:highlight w:val="none"/>
          <w:lang w:eastAsia="zh-CN"/>
          <w:rPrChange w:id="6" w:author="惠岚" w:date="2026-07-31T17:55:52Z">
            <w:rPr>
              <w:del w:id="7" w:author="惠岚" w:date="2026-08-04T10:52:46Z"/>
              <w:rFonts w:hint="eastAsia"/>
              <w:b/>
              <w:bCs/>
              <w:spacing w:val="-29"/>
              <w:w w:val="96"/>
              <w:lang w:eastAsia="zh-CN"/>
            </w:rPr>
          </w:rPrChange>
          <w14:textFill>
            <w14:solidFill>
              <w14:schemeClr w14:val="tx1"/>
            </w14:solidFill>
          </w14:textFill>
        </w:rPr>
      </w:pPr>
      <w:del w:id="8" w:author="惠岚" w:date="2026-08-04T10:52:46Z">
        <w:r>
          <w:rPr>
            <w:rFonts w:hint="eastAsia"/>
            <w:b/>
            <w:bCs/>
            <w:color w:val="000000" w:themeColor="text1"/>
            <w:spacing w:val="-29"/>
            <w:w w:val="96"/>
            <w:highlight w:val="none"/>
            <w:lang w:eastAsia="zh-CN"/>
            <w:rPrChange w:id="9" w:author="惠岚" w:date="2026-07-31T17:55:52Z">
              <w:rPr>
                <w:rFonts w:hint="eastAsia"/>
                <w:b/>
                <w:bCs/>
                <w:spacing w:val="-29"/>
                <w:w w:val="96"/>
                <w:lang w:eastAsia="zh-CN"/>
              </w:rPr>
            </w:rPrChange>
            <w14:textFill>
              <w14:solidFill>
                <w14:schemeClr w14:val="tx1"/>
              </w14:solidFill>
            </w14:textFill>
          </w:rPr>
          <w:delText>广西建能建设工程咨询有限公司</w:delText>
        </w:r>
      </w:del>
    </w:p>
    <w:p w14:paraId="7727BBD8">
      <w:pPr>
        <w:spacing w:line="279" w:lineRule="auto"/>
        <w:rPr>
          <w:del w:id="10" w:author="惠岚" w:date="2026-08-04T10:52:46Z"/>
          <w:color w:val="000000" w:themeColor="text1"/>
          <w:highlight w:val="none"/>
          <w:lang w:eastAsia="zh-CN"/>
          <w:rPrChange w:id="11" w:author="惠岚" w:date="2026-07-31T17:55:52Z">
            <w:rPr>
              <w:del w:id="12" w:author="惠岚" w:date="2026-08-04T10:52:46Z"/>
              <w:lang w:eastAsia="zh-CN"/>
            </w:rPr>
          </w:rPrChange>
          <w14:textFill>
            <w14:solidFill>
              <w14:schemeClr w14:val="tx1"/>
            </w14:solidFill>
          </w14:textFill>
        </w:rPr>
      </w:pPr>
    </w:p>
    <w:p w14:paraId="4A5E352B">
      <w:pPr>
        <w:spacing w:line="279" w:lineRule="auto"/>
        <w:rPr>
          <w:del w:id="13" w:author="惠岚" w:date="2026-08-04T10:52:46Z"/>
          <w:color w:val="000000" w:themeColor="text1"/>
          <w:highlight w:val="none"/>
          <w:lang w:eastAsia="zh-CN"/>
          <w:rPrChange w:id="14" w:author="惠岚" w:date="2026-07-31T17:55:52Z">
            <w:rPr>
              <w:del w:id="15" w:author="惠岚" w:date="2026-08-04T10:52:46Z"/>
              <w:lang w:eastAsia="zh-CN"/>
            </w:rPr>
          </w:rPrChange>
          <w14:textFill>
            <w14:solidFill>
              <w14:schemeClr w14:val="tx1"/>
            </w14:solidFill>
          </w14:textFill>
        </w:rPr>
      </w:pPr>
    </w:p>
    <w:p w14:paraId="1B2A9B73">
      <w:pPr>
        <w:spacing w:line="279" w:lineRule="auto"/>
        <w:rPr>
          <w:del w:id="16" w:author="惠岚" w:date="2026-08-04T10:52:46Z"/>
          <w:color w:val="000000" w:themeColor="text1"/>
          <w:highlight w:val="none"/>
          <w:lang w:eastAsia="zh-CN"/>
          <w:rPrChange w:id="17" w:author="惠岚" w:date="2026-07-31T17:55:52Z">
            <w:rPr>
              <w:del w:id="18" w:author="惠岚" w:date="2026-08-04T10:52:46Z"/>
              <w:lang w:eastAsia="zh-CN"/>
            </w:rPr>
          </w:rPrChange>
          <w14:textFill>
            <w14:solidFill>
              <w14:schemeClr w14:val="tx1"/>
            </w14:solidFill>
          </w14:textFill>
        </w:rPr>
      </w:pPr>
    </w:p>
    <w:p w14:paraId="4C9A42AC">
      <w:pPr>
        <w:spacing w:line="279" w:lineRule="auto"/>
        <w:rPr>
          <w:del w:id="19" w:author="惠岚" w:date="2026-08-04T10:52:46Z"/>
          <w:color w:val="000000" w:themeColor="text1"/>
          <w:highlight w:val="none"/>
          <w:lang w:eastAsia="zh-CN"/>
          <w:rPrChange w:id="20" w:author="惠岚" w:date="2026-07-31T17:55:52Z">
            <w:rPr>
              <w:del w:id="21" w:author="惠岚" w:date="2026-08-04T10:52:46Z"/>
              <w:lang w:eastAsia="zh-CN"/>
            </w:rPr>
          </w:rPrChange>
          <w14:textFill>
            <w14:solidFill>
              <w14:schemeClr w14:val="tx1"/>
            </w14:solidFill>
          </w14:textFill>
        </w:rPr>
      </w:pPr>
    </w:p>
    <w:p w14:paraId="54FCADA7">
      <w:pPr>
        <w:spacing w:line="280" w:lineRule="auto"/>
        <w:rPr>
          <w:del w:id="22" w:author="惠岚" w:date="2026-08-04T10:52:46Z"/>
          <w:color w:val="000000" w:themeColor="text1"/>
          <w:highlight w:val="none"/>
          <w:lang w:eastAsia="zh-CN"/>
          <w:rPrChange w:id="23" w:author="惠岚" w:date="2026-07-31T17:55:52Z">
            <w:rPr>
              <w:del w:id="24" w:author="惠岚" w:date="2026-08-04T10:52:46Z"/>
              <w:lang w:eastAsia="zh-CN"/>
            </w:rPr>
          </w:rPrChange>
          <w14:textFill>
            <w14:solidFill>
              <w14:schemeClr w14:val="tx1"/>
            </w14:solidFill>
          </w14:textFill>
        </w:rPr>
      </w:pPr>
    </w:p>
    <w:p w14:paraId="7C9ED274">
      <w:pPr>
        <w:spacing w:line="280" w:lineRule="auto"/>
        <w:rPr>
          <w:del w:id="25" w:author="惠岚" w:date="2026-08-04T10:52:46Z"/>
          <w:color w:val="000000" w:themeColor="text1"/>
          <w:highlight w:val="none"/>
          <w:lang w:eastAsia="zh-CN"/>
          <w:rPrChange w:id="26" w:author="惠岚" w:date="2026-07-31T17:55:52Z">
            <w:rPr>
              <w:del w:id="27" w:author="惠岚" w:date="2026-08-04T10:52:46Z"/>
              <w:lang w:eastAsia="zh-CN"/>
            </w:rPr>
          </w:rPrChange>
          <w14:textFill>
            <w14:solidFill>
              <w14:schemeClr w14:val="tx1"/>
            </w14:solidFill>
          </w14:textFill>
        </w:rPr>
      </w:pPr>
    </w:p>
    <w:p w14:paraId="73FCB6D4">
      <w:pPr>
        <w:pStyle w:val="2"/>
        <w:spacing w:before="511" w:line="192" w:lineRule="auto"/>
        <w:ind w:left="1336"/>
        <w:rPr>
          <w:del w:id="28" w:author="惠岚" w:date="2026-08-04T10:52:46Z"/>
          <w:rFonts w:hint="eastAsia"/>
          <w:color w:val="000000" w:themeColor="text1"/>
          <w:sz w:val="119"/>
          <w:szCs w:val="119"/>
          <w:highlight w:val="none"/>
          <w:lang w:eastAsia="zh-CN"/>
          <w:rPrChange w:id="29" w:author="惠岚" w:date="2026-07-31T17:55:52Z">
            <w:rPr>
              <w:del w:id="30" w:author="惠岚" w:date="2026-08-04T10:52:46Z"/>
              <w:rFonts w:hint="eastAsia"/>
              <w:sz w:val="119"/>
              <w:szCs w:val="119"/>
              <w:lang w:eastAsia="zh-CN"/>
            </w:rPr>
          </w:rPrChange>
          <w14:textFill>
            <w14:solidFill>
              <w14:schemeClr w14:val="tx1"/>
            </w14:solidFill>
          </w14:textFill>
        </w:rPr>
      </w:pPr>
      <w:del w:id="31" w:author="惠岚" w:date="2026-08-04T10:52:46Z">
        <w:r>
          <w:rPr>
            <w:color w:val="000000" w:themeColor="text1"/>
            <w:spacing w:val="-26"/>
            <w:w w:val="93"/>
            <w:sz w:val="119"/>
            <w:szCs w:val="119"/>
            <w:highlight w:val="none"/>
            <w:lang w:eastAsia="zh-CN"/>
            <w:rPrChange w:id="32" w:author="惠岚" w:date="2026-07-31T17:55:52Z">
              <w:rPr>
                <w:spacing w:val="-26"/>
                <w:w w:val="93"/>
                <w:sz w:val="119"/>
                <w:szCs w:val="119"/>
                <w:lang w:eastAsia="zh-CN"/>
              </w:rPr>
            </w:rPrChange>
            <w14:textFill>
              <w14:solidFill>
                <w14:schemeClr w14:val="tx1"/>
              </w14:solidFill>
            </w14:textFill>
          </w:rPr>
          <w:delText>招</w:delText>
        </w:r>
      </w:del>
      <w:del w:id="33" w:author="惠岚" w:date="2026-08-04T10:52:46Z">
        <w:r>
          <w:rPr>
            <w:color w:val="000000" w:themeColor="text1"/>
            <w:spacing w:val="16"/>
            <w:sz w:val="119"/>
            <w:szCs w:val="119"/>
            <w:highlight w:val="none"/>
            <w:lang w:eastAsia="zh-CN"/>
            <w:rPrChange w:id="34" w:author="惠岚" w:date="2026-07-31T17:55:52Z">
              <w:rPr>
                <w:spacing w:val="16"/>
                <w:sz w:val="119"/>
                <w:szCs w:val="119"/>
                <w:lang w:eastAsia="zh-CN"/>
              </w:rPr>
            </w:rPrChange>
            <w14:textFill>
              <w14:solidFill>
                <w14:schemeClr w14:val="tx1"/>
              </w14:solidFill>
            </w14:textFill>
          </w:rPr>
          <w:delText xml:space="preserve">  </w:delText>
        </w:r>
      </w:del>
      <w:del w:id="35" w:author="惠岚" w:date="2026-08-04T10:52:46Z">
        <w:r>
          <w:rPr>
            <w:color w:val="000000" w:themeColor="text1"/>
            <w:spacing w:val="-26"/>
            <w:w w:val="93"/>
            <w:sz w:val="119"/>
            <w:szCs w:val="119"/>
            <w:highlight w:val="none"/>
            <w:lang w:eastAsia="zh-CN"/>
            <w:rPrChange w:id="36" w:author="惠岚" w:date="2026-07-31T17:55:52Z">
              <w:rPr>
                <w:spacing w:val="-26"/>
                <w:w w:val="93"/>
                <w:sz w:val="119"/>
                <w:szCs w:val="119"/>
                <w:lang w:eastAsia="zh-CN"/>
              </w:rPr>
            </w:rPrChange>
            <w14:textFill>
              <w14:solidFill>
                <w14:schemeClr w14:val="tx1"/>
              </w14:solidFill>
            </w14:textFill>
          </w:rPr>
          <w:delText>标</w:delText>
        </w:r>
      </w:del>
      <w:del w:id="37" w:author="惠岚" w:date="2026-08-04T10:52:46Z">
        <w:r>
          <w:rPr>
            <w:color w:val="000000" w:themeColor="text1"/>
            <w:spacing w:val="45"/>
            <w:sz w:val="119"/>
            <w:szCs w:val="119"/>
            <w:highlight w:val="none"/>
            <w:lang w:eastAsia="zh-CN"/>
            <w:rPrChange w:id="38" w:author="惠岚" w:date="2026-07-31T17:55:52Z">
              <w:rPr>
                <w:spacing w:val="45"/>
                <w:sz w:val="119"/>
                <w:szCs w:val="119"/>
                <w:lang w:eastAsia="zh-CN"/>
              </w:rPr>
            </w:rPrChange>
            <w14:textFill>
              <w14:solidFill>
                <w14:schemeClr w14:val="tx1"/>
              </w14:solidFill>
            </w14:textFill>
          </w:rPr>
          <w:delText xml:space="preserve">  </w:delText>
        </w:r>
      </w:del>
      <w:del w:id="39" w:author="惠岚" w:date="2026-08-04T10:52:46Z">
        <w:r>
          <w:rPr>
            <w:color w:val="000000" w:themeColor="text1"/>
            <w:spacing w:val="-26"/>
            <w:w w:val="93"/>
            <w:sz w:val="119"/>
            <w:szCs w:val="119"/>
            <w:highlight w:val="none"/>
            <w:lang w:eastAsia="zh-CN"/>
            <w:rPrChange w:id="40" w:author="惠岚" w:date="2026-07-31T17:55:52Z">
              <w:rPr>
                <w:spacing w:val="-26"/>
                <w:w w:val="93"/>
                <w:sz w:val="119"/>
                <w:szCs w:val="119"/>
                <w:lang w:eastAsia="zh-CN"/>
              </w:rPr>
            </w:rPrChange>
            <w14:textFill>
              <w14:solidFill>
                <w14:schemeClr w14:val="tx1"/>
              </w14:solidFill>
            </w14:textFill>
          </w:rPr>
          <w:delText>文</w:delText>
        </w:r>
      </w:del>
      <w:del w:id="41" w:author="惠岚" w:date="2026-08-04T10:52:46Z">
        <w:r>
          <w:rPr>
            <w:color w:val="000000" w:themeColor="text1"/>
            <w:spacing w:val="10"/>
            <w:sz w:val="119"/>
            <w:szCs w:val="119"/>
            <w:highlight w:val="none"/>
            <w:lang w:eastAsia="zh-CN"/>
            <w:rPrChange w:id="42" w:author="惠岚" w:date="2026-07-31T17:55:52Z">
              <w:rPr>
                <w:spacing w:val="10"/>
                <w:sz w:val="119"/>
                <w:szCs w:val="119"/>
                <w:lang w:eastAsia="zh-CN"/>
              </w:rPr>
            </w:rPrChange>
            <w14:textFill>
              <w14:solidFill>
                <w14:schemeClr w14:val="tx1"/>
              </w14:solidFill>
            </w14:textFill>
          </w:rPr>
          <w:delText xml:space="preserve">  </w:delText>
        </w:r>
      </w:del>
      <w:del w:id="43" w:author="惠岚" w:date="2026-08-04T10:52:46Z">
        <w:r>
          <w:rPr>
            <w:color w:val="000000" w:themeColor="text1"/>
            <w:spacing w:val="-26"/>
            <w:w w:val="93"/>
            <w:sz w:val="119"/>
            <w:szCs w:val="119"/>
            <w:highlight w:val="none"/>
            <w:lang w:eastAsia="zh-CN"/>
            <w:rPrChange w:id="44" w:author="惠岚" w:date="2026-07-31T17:55:52Z">
              <w:rPr>
                <w:spacing w:val="-26"/>
                <w:w w:val="93"/>
                <w:sz w:val="119"/>
                <w:szCs w:val="119"/>
                <w:lang w:eastAsia="zh-CN"/>
              </w:rPr>
            </w:rPrChange>
            <w14:textFill>
              <w14:solidFill>
                <w14:schemeClr w14:val="tx1"/>
              </w14:solidFill>
            </w14:textFill>
          </w:rPr>
          <w:delText>件</w:delText>
        </w:r>
      </w:del>
    </w:p>
    <w:p w14:paraId="40FEEB9C">
      <w:pPr>
        <w:spacing w:line="310" w:lineRule="auto"/>
        <w:rPr>
          <w:del w:id="45" w:author="惠岚" w:date="2026-08-04T10:52:46Z"/>
          <w:color w:val="000000" w:themeColor="text1"/>
          <w:highlight w:val="none"/>
          <w:lang w:eastAsia="zh-CN"/>
          <w:rPrChange w:id="46" w:author="惠岚" w:date="2026-07-31T17:55:52Z">
            <w:rPr>
              <w:del w:id="47" w:author="惠岚" w:date="2026-08-04T10:52:46Z"/>
              <w:lang w:eastAsia="zh-CN"/>
            </w:rPr>
          </w:rPrChange>
          <w14:textFill>
            <w14:solidFill>
              <w14:schemeClr w14:val="tx1"/>
            </w14:solidFill>
          </w14:textFill>
        </w:rPr>
      </w:pPr>
    </w:p>
    <w:p w14:paraId="0EA19E9C">
      <w:pPr>
        <w:spacing w:line="311" w:lineRule="auto"/>
        <w:rPr>
          <w:del w:id="48" w:author="惠岚" w:date="2026-08-04T10:52:46Z"/>
          <w:color w:val="000000" w:themeColor="text1"/>
          <w:highlight w:val="none"/>
          <w:lang w:eastAsia="zh-CN"/>
          <w:rPrChange w:id="49" w:author="惠岚" w:date="2026-07-31T17:55:52Z">
            <w:rPr>
              <w:del w:id="50" w:author="惠岚" w:date="2026-08-04T10:52:46Z"/>
              <w:lang w:eastAsia="zh-CN"/>
            </w:rPr>
          </w:rPrChange>
          <w14:textFill>
            <w14:solidFill>
              <w14:schemeClr w14:val="tx1"/>
            </w14:solidFill>
          </w14:textFill>
        </w:rPr>
      </w:pPr>
    </w:p>
    <w:p w14:paraId="694E7F77">
      <w:pPr>
        <w:spacing w:before="153" w:line="226" w:lineRule="auto"/>
        <w:ind w:left="2128"/>
        <w:rPr>
          <w:del w:id="51" w:author="惠岚" w:date="2026-08-04T10:52:46Z"/>
          <w:rFonts w:hint="eastAsia" w:ascii="仿宋" w:hAnsi="仿宋" w:eastAsia="仿宋" w:cs="仿宋"/>
          <w:color w:val="000000" w:themeColor="text1"/>
          <w:sz w:val="47"/>
          <w:szCs w:val="47"/>
          <w:highlight w:val="none"/>
          <w:lang w:eastAsia="zh-CN"/>
          <w:rPrChange w:id="52" w:author="惠岚" w:date="2026-07-31T17:55:52Z">
            <w:rPr>
              <w:del w:id="53" w:author="惠岚" w:date="2026-08-04T10:52:46Z"/>
              <w:rFonts w:hint="eastAsia" w:ascii="仿宋" w:hAnsi="仿宋" w:eastAsia="仿宋" w:cs="仿宋"/>
              <w:sz w:val="47"/>
              <w:szCs w:val="47"/>
              <w:lang w:eastAsia="zh-CN"/>
            </w:rPr>
          </w:rPrChange>
          <w14:textFill>
            <w14:solidFill>
              <w14:schemeClr w14:val="tx1"/>
            </w14:solidFill>
          </w14:textFill>
        </w:rPr>
      </w:pPr>
      <w:del w:id="54" w:author="惠岚" w:date="2026-08-04T10:52:46Z">
        <w:r>
          <w:rPr>
            <w:rFonts w:ascii="仿宋" w:hAnsi="仿宋" w:eastAsia="仿宋" w:cs="仿宋"/>
            <w:b/>
            <w:bCs/>
            <w:color w:val="000000" w:themeColor="text1"/>
            <w:spacing w:val="1"/>
            <w:sz w:val="47"/>
            <w:szCs w:val="47"/>
            <w:highlight w:val="none"/>
            <w:lang w:eastAsia="zh-CN"/>
            <w:rPrChange w:id="55" w:author="惠岚" w:date="2026-07-31T17:55:52Z">
              <w:rPr>
                <w:rFonts w:ascii="仿宋" w:hAnsi="仿宋" w:eastAsia="仿宋" w:cs="仿宋"/>
                <w:b/>
                <w:bCs/>
                <w:spacing w:val="1"/>
                <w:sz w:val="47"/>
                <w:szCs w:val="47"/>
                <w:lang w:eastAsia="zh-CN"/>
              </w:rPr>
            </w:rPrChange>
            <w14:textFill>
              <w14:solidFill>
                <w14:schemeClr w14:val="tx1"/>
              </w14:solidFill>
            </w14:textFill>
          </w:rPr>
          <w:delText>（全流程电子化采购）</w:delText>
        </w:r>
      </w:del>
    </w:p>
    <w:p w14:paraId="037CEC4C">
      <w:pPr>
        <w:spacing w:line="270" w:lineRule="auto"/>
        <w:rPr>
          <w:del w:id="56" w:author="惠岚" w:date="2026-08-04T10:52:46Z"/>
          <w:color w:val="000000" w:themeColor="text1"/>
          <w:highlight w:val="none"/>
          <w:lang w:eastAsia="zh-CN"/>
          <w:rPrChange w:id="57" w:author="惠岚" w:date="2026-07-31T17:55:52Z">
            <w:rPr>
              <w:del w:id="58" w:author="惠岚" w:date="2026-08-04T10:52:46Z"/>
              <w:lang w:eastAsia="zh-CN"/>
            </w:rPr>
          </w:rPrChange>
          <w14:textFill>
            <w14:solidFill>
              <w14:schemeClr w14:val="tx1"/>
            </w14:solidFill>
          </w14:textFill>
        </w:rPr>
      </w:pPr>
    </w:p>
    <w:p w14:paraId="6A81E0F2">
      <w:pPr>
        <w:spacing w:line="270" w:lineRule="auto"/>
        <w:rPr>
          <w:del w:id="59" w:author="惠岚" w:date="2026-08-04T10:52:46Z"/>
          <w:color w:val="000000" w:themeColor="text1"/>
          <w:highlight w:val="none"/>
          <w:lang w:eastAsia="zh-CN"/>
          <w:rPrChange w:id="60" w:author="惠岚" w:date="2026-07-31T17:55:52Z">
            <w:rPr>
              <w:del w:id="61" w:author="惠岚" w:date="2026-08-04T10:52:46Z"/>
              <w:lang w:eastAsia="zh-CN"/>
            </w:rPr>
          </w:rPrChange>
          <w14:textFill>
            <w14:solidFill>
              <w14:schemeClr w14:val="tx1"/>
            </w14:solidFill>
          </w14:textFill>
        </w:rPr>
      </w:pPr>
    </w:p>
    <w:p w14:paraId="139F8CBE">
      <w:pPr>
        <w:spacing w:line="271" w:lineRule="auto"/>
        <w:rPr>
          <w:del w:id="62" w:author="惠岚" w:date="2026-08-04T10:52:46Z"/>
          <w:color w:val="000000" w:themeColor="text1"/>
          <w:highlight w:val="none"/>
          <w:lang w:eastAsia="zh-CN"/>
          <w:rPrChange w:id="63" w:author="惠岚" w:date="2026-07-31T17:55:52Z">
            <w:rPr>
              <w:del w:id="64" w:author="惠岚" w:date="2026-08-04T10:52:46Z"/>
              <w:lang w:eastAsia="zh-CN"/>
            </w:rPr>
          </w:rPrChange>
          <w14:textFill>
            <w14:solidFill>
              <w14:schemeClr w14:val="tx1"/>
            </w14:solidFill>
          </w14:textFill>
        </w:rPr>
      </w:pPr>
    </w:p>
    <w:p w14:paraId="6AE70CEB">
      <w:pPr>
        <w:spacing w:before="102" w:line="225" w:lineRule="auto"/>
        <w:jc w:val="right"/>
        <w:rPr>
          <w:del w:id="65" w:author="惠岚" w:date="2026-08-04T10:52:46Z"/>
          <w:rFonts w:hint="eastAsia" w:ascii="宋体" w:hAnsi="宋体" w:eastAsia="宋体" w:cs="宋体"/>
          <w:color w:val="000000" w:themeColor="text1"/>
          <w:sz w:val="31"/>
          <w:szCs w:val="31"/>
          <w:highlight w:val="none"/>
          <w:lang w:eastAsia="zh-CN"/>
          <w:rPrChange w:id="66" w:author="惠岚" w:date="2026-07-31T17:55:52Z">
            <w:rPr>
              <w:del w:id="67" w:author="惠岚" w:date="2026-08-04T10:52:46Z"/>
              <w:rFonts w:hint="eastAsia" w:ascii="宋体" w:hAnsi="宋体" w:eastAsia="宋体" w:cs="宋体"/>
              <w:sz w:val="31"/>
              <w:szCs w:val="31"/>
              <w:lang w:eastAsia="zh-CN"/>
            </w:rPr>
          </w:rPrChange>
          <w14:textFill>
            <w14:solidFill>
              <w14:schemeClr w14:val="tx1"/>
            </w14:solidFill>
          </w14:textFill>
        </w:rPr>
      </w:pPr>
      <w:del w:id="68" w:author="惠岚" w:date="2026-08-04T10:52:46Z">
        <w:r>
          <w:rPr>
            <w:rFonts w:ascii="宋体" w:hAnsi="宋体" w:eastAsia="宋体" w:cs="宋体"/>
            <w:b/>
            <w:bCs/>
            <w:color w:val="000000" w:themeColor="text1"/>
            <w:spacing w:val="2"/>
            <w:sz w:val="31"/>
            <w:szCs w:val="31"/>
            <w:highlight w:val="none"/>
            <w:lang w:eastAsia="zh-CN"/>
            <w:rPrChange w:id="69" w:author="惠岚" w:date="2026-07-31T17:55:52Z">
              <w:rPr>
                <w:rFonts w:ascii="宋体" w:hAnsi="宋体" w:eastAsia="宋体" w:cs="宋体"/>
                <w:b/>
                <w:bCs/>
                <w:spacing w:val="2"/>
                <w:sz w:val="31"/>
                <w:szCs w:val="31"/>
                <w:lang w:eastAsia="zh-CN"/>
              </w:rPr>
            </w:rPrChange>
            <w14:textFill>
              <w14:solidFill>
                <w14:schemeClr w14:val="tx1"/>
              </w14:solidFill>
            </w14:textFill>
          </w:rPr>
          <w:delText>项目名称：</w:delText>
        </w:r>
      </w:del>
      <w:del w:id="70" w:author="惠岚" w:date="2026-08-04T10:52:46Z">
        <w:r>
          <w:rPr>
            <w:rFonts w:hint="eastAsia" w:ascii="宋体" w:hAnsi="宋体" w:eastAsia="宋体" w:cs="宋体"/>
            <w:b/>
            <w:bCs/>
            <w:color w:val="000000" w:themeColor="text1"/>
            <w:spacing w:val="2"/>
            <w:sz w:val="31"/>
            <w:szCs w:val="31"/>
            <w:highlight w:val="none"/>
            <w:lang w:eastAsia="zh-CN"/>
            <w:rPrChange w:id="71" w:author="惠岚" w:date="2026-07-31T17:55:52Z">
              <w:rPr>
                <w:rFonts w:hint="eastAsia" w:ascii="宋体" w:hAnsi="宋体" w:eastAsia="宋体" w:cs="宋体"/>
                <w:b/>
                <w:bCs/>
                <w:spacing w:val="2"/>
                <w:sz w:val="31"/>
                <w:szCs w:val="31"/>
                <w:lang w:eastAsia="zh-CN"/>
              </w:rPr>
            </w:rPrChange>
            <w14:textFill>
              <w14:solidFill>
                <w14:schemeClr w14:val="tx1"/>
              </w14:solidFill>
            </w14:textFill>
          </w:rPr>
          <w:delText>2026-2027年度玉林云计算大数据中心购买服务项目</w:delText>
        </w:r>
      </w:del>
    </w:p>
    <w:p w14:paraId="3CE7808B">
      <w:pPr>
        <w:spacing w:line="277" w:lineRule="auto"/>
        <w:rPr>
          <w:del w:id="72" w:author="惠岚" w:date="2026-08-04T10:52:46Z"/>
          <w:color w:val="000000" w:themeColor="text1"/>
          <w:highlight w:val="none"/>
          <w:lang w:eastAsia="zh-CN"/>
          <w:rPrChange w:id="73" w:author="惠岚" w:date="2026-07-31T17:55:52Z">
            <w:rPr>
              <w:del w:id="74" w:author="惠岚" w:date="2026-08-04T10:52:46Z"/>
              <w:lang w:eastAsia="zh-CN"/>
            </w:rPr>
          </w:rPrChange>
          <w14:textFill>
            <w14:solidFill>
              <w14:schemeClr w14:val="tx1"/>
            </w14:solidFill>
          </w14:textFill>
        </w:rPr>
      </w:pPr>
    </w:p>
    <w:p w14:paraId="183B2100">
      <w:pPr>
        <w:spacing w:line="277" w:lineRule="auto"/>
        <w:rPr>
          <w:del w:id="75" w:author="惠岚" w:date="2026-08-04T10:52:46Z"/>
          <w:color w:val="000000" w:themeColor="text1"/>
          <w:highlight w:val="none"/>
          <w:lang w:eastAsia="zh-CN"/>
          <w:rPrChange w:id="76" w:author="惠岚" w:date="2026-07-31T17:55:52Z">
            <w:rPr>
              <w:del w:id="77" w:author="惠岚" w:date="2026-08-04T10:52:46Z"/>
              <w:lang w:eastAsia="zh-CN"/>
            </w:rPr>
          </w:rPrChange>
          <w14:textFill>
            <w14:solidFill>
              <w14:schemeClr w14:val="tx1"/>
            </w14:solidFill>
          </w14:textFill>
        </w:rPr>
      </w:pPr>
    </w:p>
    <w:p w14:paraId="2F6DC1EF">
      <w:pPr>
        <w:spacing w:before="101" w:line="225" w:lineRule="auto"/>
        <w:ind w:left="558"/>
        <w:rPr>
          <w:del w:id="78" w:author="惠岚" w:date="2026-08-04T10:52:46Z"/>
          <w:rFonts w:hint="eastAsia" w:ascii="宋体" w:hAnsi="宋体" w:eastAsia="宋体" w:cs="宋体"/>
          <w:color w:val="000000" w:themeColor="text1"/>
          <w:sz w:val="31"/>
          <w:szCs w:val="31"/>
          <w:highlight w:val="none"/>
          <w:lang w:eastAsia="zh-CN"/>
          <w:rPrChange w:id="79" w:author="惠岚" w:date="2026-07-31T17:55:52Z">
            <w:rPr>
              <w:del w:id="80" w:author="惠岚" w:date="2026-08-04T10:52:46Z"/>
              <w:rFonts w:hint="eastAsia" w:ascii="宋体" w:hAnsi="宋体" w:eastAsia="宋体" w:cs="宋体"/>
              <w:sz w:val="31"/>
              <w:szCs w:val="31"/>
              <w:lang w:eastAsia="zh-CN"/>
            </w:rPr>
          </w:rPrChange>
          <w14:textFill>
            <w14:solidFill>
              <w14:schemeClr w14:val="tx1"/>
            </w14:solidFill>
          </w14:textFill>
        </w:rPr>
      </w:pPr>
      <w:del w:id="81" w:author="惠岚" w:date="2026-08-04T10:52:46Z">
        <w:r>
          <w:rPr>
            <w:rFonts w:ascii="宋体" w:hAnsi="宋体" w:eastAsia="宋体" w:cs="宋体"/>
            <w:b/>
            <w:bCs/>
            <w:color w:val="000000" w:themeColor="text1"/>
            <w:spacing w:val="-5"/>
            <w:sz w:val="31"/>
            <w:szCs w:val="31"/>
            <w:highlight w:val="none"/>
            <w:lang w:eastAsia="zh-CN"/>
            <w:rPrChange w:id="82" w:author="惠岚" w:date="2026-07-31T17:55:52Z">
              <w:rPr>
                <w:rFonts w:ascii="宋体" w:hAnsi="宋体" w:eastAsia="宋体" w:cs="宋体"/>
                <w:b/>
                <w:bCs/>
                <w:spacing w:val="-5"/>
                <w:sz w:val="31"/>
                <w:szCs w:val="31"/>
                <w:lang w:eastAsia="zh-CN"/>
              </w:rPr>
            </w:rPrChange>
            <w14:textFill>
              <w14:solidFill>
                <w14:schemeClr w14:val="tx1"/>
              </w14:solidFill>
            </w14:textFill>
          </w:rPr>
          <w:delText>项目编号：</w:delText>
        </w:r>
      </w:del>
    </w:p>
    <w:p w14:paraId="20B5CBDD">
      <w:pPr>
        <w:spacing w:line="278" w:lineRule="auto"/>
        <w:rPr>
          <w:del w:id="83" w:author="惠岚" w:date="2026-08-04T10:52:46Z"/>
          <w:color w:val="000000" w:themeColor="text1"/>
          <w:highlight w:val="none"/>
          <w:lang w:eastAsia="zh-CN"/>
          <w:rPrChange w:id="84" w:author="惠岚" w:date="2026-07-31T17:55:52Z">
            <w:rPr>
              <w:del w:id="85" w:author="惠岚" w:date="2026-08-04T10:52:46Z"/>
              <w:lang w:eastAsia="zh-CN"/>
            </w:rPr>
          </w:rPrChange>
          <w14:textFill>
            <w14:solidFill>
              <w14:schemeClr w14:val="tx1"/>
            </w14:solidFill>
          </w14:textFill>
        </w:rPr>
      </w:pPr>
    </w:p>
    <w:p w14:paraId="795A8F2F">
      <w:pPr>
        <w:spacing w:line="279" w:lineRule="auto"/>
        <w:rPr>
          <w:del w:id="86" w:author="惠岚" w:date="2026-08-04T10:52:46Z"/>
          <w:color w:val="000000" w:themeColor="text1"/>
          <w:highlight w:val="none"/>
          <w:lang w:eastAsia="zh-CN"/>
          <w:rPrChange w:id="87" w:author="惠岚" w:date="2026-07-31T17:55:52Z">
            <w:rPr>
              <w:del w:id="88" w:author="惠岚" w:date="2026-08-04T10:52:46Z"/>
              <w:lang w:eastAsia="zh-CN"/>
            </w:rPr>
          </w:rPrChange>
          <w14:textFill>
            <w14:solidFill>
              <w14:schemeClr w14:val="tx1"/>
            </w14:solidFill>
          </w14:textFill>
        </w:rPr>
      </w:pPr>
    </w:p>
    <w:p w14:paraId="2233FD3B">
      <w:pPr>
        <w:spacing w:before="102" w:line="224" w:lineRule="auto"/>
        <w:ind w:left="552"/>
        <w:rPr>
          <w:del w:id="89" w:author="惠岚" w:date="2026-08-04T10:52:46Z"/>
          <w:rFonts w:hint="eastAsia" w:ascii="宋体" w:hAnsi="宋体" w:eastAsia="宋体" w:cs="宋体"/>
          <w:color w:val="000000" w:themeColor="text1"/>
          <w:sz w:val="31"/>
          <w:szCs w:val="31"/>
          <w:highlight w:val="none"/>
          <w:lang w:eastAsia="zh-CN"/>
          <w:rPrChange w:id="90" w:author="惠岚" w:date="2026-07-31T17:55:52Z">
            <w:rPr>
              <w:del w:id="91" w:author="惠岚" w:date="2026-08-04T10:52:46Z"/>
              <w:rFonts w:hint="eastAsia" w:ascii="宋体" w:hAnsi="宋体" w:eastAsia="宋体" w:cs="宋体"/>
              <w:sz w:val="31"/>
              <w:szCs w:val="31"/>
              <w:lang w:eastAsia="zh-CN"/>
            </w:rPr>
          </w:rPrChange>
          <w14:textFill>
            <w14:solidFill>
              <w14:schemeClr w14:val="tx1"/>
            </w14:solidFill>
          </w14:textFill>
        </w:rPr>
      </w:pPr>
      <w:del w:id="92" w:author="惠岚" w:date="2026-08-04T10:52:46Z">
        <w:r>
          <w:rPr>
            <w:rFonts w:ascii="宋体" w:hAnsi="宋体" w:eastAsia="宋体" w:cs="宋体"/>
            <w:b/>
            <w:bCs/>
            <w:color w:val="000000" w:themeColor="text1"/>
            <w:spacing w:val="-8"/>
            <w:sz w:val="31"/>
            <w:szCs w:val="31"/>
            <w:highlight w:val="none"/>
            <w:lang w:eastAsia="zh-CN"/>
            <w:rPrChange w:id="93" w:author="惠岚" w:date="2026-07-31T17:55:52Z">
              <w:rPr>
                <w:rFonts w:ascii="宋体" w:hAnsi="宋体" w:eastAsia="宋体" w:cs="宋体"/>
                <w:b/>
                <w:bCs/>
                <w:spacing w:val="-8"/>
                <w:sz w:val="31"/>
                <w:szCs w:val="31"/>
                <w:lang w:eastAsia="zh-CN"/>
              </w:rPr>
            </w:rPrChange>
            <w14:textFill>
              <w14:solidFill>
                <w14:schemeClr w14:val="tx1"/>
              </w14:solidFill>
            </w14:textFill>
          </w:rPr>
          <w:delText>采</w:delText>
        </w:r>
      </w:del>
      <w:del w:id="94" w:author="惠岚" w:date="2026-08-04T10:52:46Z">
        <w:r>
          <w:rPr>
            <w:rFonts w:ascii="宋体" w:hAnsi="宋体" w:eastAsia="宋体" w:cs="宋体"/>
            <w:color w:val="000000" w:themeColor="text1"/>
            <w:spacing w:val="-8"/>
            <w:sz w:val="31"/>
            <w:szCs w:val="31"/>
            <w:highlight w:val="none"/>
            <w:lang w:eastAsia="zh-CN"/>
            <w:rPrChange w:id="95" w:author="惠岚" w:date="2026-07-31T17:55:52Z">
              <w:rPr>
                <w:rFonts w:ascii="宋体" w:hAnsi="宋体" w:eastAsia="宋体" w:cs="宋体"/>
                <w:spacing w:val="-8"/>
                <w:sz w:val="31"/>
                <w:szCs w:val="31"/>
                <w:lang w:eastAsia="zh-CN"/>
              </w:rPr>
            </w:rPrChange>
            <w14:textFill>
              <w14:solidFill>
                <w14:schemeClr w14:val="tx1"/>
              </w14:solidFill>
            </w14:textFill>
          </w:rPr>
          <w:delText xml:space="preserve"> </w:delText>
        </w:r>
      </w:del>
      <w:del w:id="96" w:author="惠岚" w:date="2026-08-04T10:52:46Z">
        <w:r>
          <w:rPr>
            <w:rFonts w:ascii="宋体" w:hAnsi="宋体" w:eastAsia="宋体" w:cs="宋体"/>
            <w:b/>
            <w:bCs/>
            <w:color w:val="000000" w:themeColor="text1"/>
            <w:spacing w:val="-8"/>
            <w:sz w:val="31"/>
            <w:szCs w:val="31"/>
            <w:highlight w:val="none"/>
            <w:lang w:eastAsia="zh-CN"/>
            <w:rPrChange w:id="97" w:author="惠岚" w:date="2026-07-31T17:55:52Z">
              <w:rPr>
                <w:rFonts w:ascii="宋体" w:hAnsi="宋体" w:eastAsia="宋体" w:cs="宋体"/>
                <w:b/>
                <w:bCs/>
                <w:spacing w:val="-8"/>
                <w:sz w:val="31"/>
                <w:szCs w:val="31"/>
                <w:lang w:eastAsia="zh-CN"/>
              </w:rPr>
            </w:rPrChange>
            <w14:textFill>
              <w14:solidFill>
                <w14:schemeClr w14:val="tx1"/>
              </w14:solidFill>
            </w14:textFill>
          </w:rPr>
          <w:delText>购</w:delText>
        </w:r>
      </w:del>
      <w:del w:id="98" w:author="惠岚" w:date="2026-08-04T10:52:46Z">
        <w:r>
          <w:rPr>
            <w:rFonts w:ascii="宋体" w:hAnsi="宋体" w:eastAsia="宋体" w:cs="宋体"/>
            <w:color w:val="000000" w:themeColor="text1"/>
            <w:spacing w:val="-8"/>
            <w:sz w:val="31"/>
            <w:szCs w:val="31"/>
            <w:highlight w:val="none"/>
            <w:lang w:eastAsia="zh-CN"/>
            <w:rPrChange w:id="99" w:author="惠岚" w:date="2026-07-31T17:55:52Z">
              <w:rPr>
                <w:rFonts w:ascii="宋体" w:hAnsi="宋体" w:eastAsia="宋体" w:cs="宋体"/>
                <w:spacing w:val="-8"/>
                <w:sz w:val="31"/>
                <w:szCs w:val="31"/>
                <w:lang w:eastAsia="zh-CN"/>
              </w:rPr>
            </w:rPrChange>
            <w14:textFill>
              <w14:solidFill>
                <w14:schemeClr w14:val="tx1"/>
              </w14:solidFill>
            </w14:textFill>
          </w:rPr>
          <w:delText xml:space="preserve"> </w:delText>
        </w:r>
      </w:del>
      <w:del w:id="100" w:author="惠岚" w:date="2026-08-04T10:52:46Z">
        <w:r>
          <w:rPr>
            <w:rFonts w:ascii="宋体" w:hAnsi="宋体" w:eastAsia="宋体" w:cs="宋体"/>
            <w:b/>
            <w:bCs/>
            <w:color w:val="000000" w:themeColor="text1"/>
            <w:spacing w:val="-8"/>
            <w:sz w:val="31"/>
            <w:szCs w:val="31"/>
            <w:highlight w:val="none"/>
            <w:lang w:eastAsia="zh-CN"/>
            <w:rPrChange w:id="101" w:author="惠岚" w:date="2026-07-31T17:55:52Z">
              <w:rPr>
                <w:rFonts w:ascii="宋体" w:hAnsi="宋体" w:eastAsia="宋体" w:cs="宋体"/>
                <w:b/>
                <w:bCs/>
                <w:spacing w:val="-8"/>
                <w:sz w:val="31"/>
                <w:szCs w:val="31"/>
                <w:lang w:eastAsia="zh-CN"/>
              </w:rPr>
            </w:rPrChange>
            <w14:textFill>
              <w14:solidFill>
                <w14:schemeClr w14:val="tx1"/>
              </w14:solidFill>
            </w14:textFill>
          </w:rPr>
          <w:delText>人：</w:delText>
        </w:r>
      </w:del>
      <w:del w:id="102" w:author="惠岚" w:date="2026-08-04T10:52:46Z">
        <w:r>
          <w:rPr>
            <w:rFonts w:hint="eastAsia" w:ascii="宋体" w:hAnsi="宋体" w:eastAsia="宋体" w:cs="宋体"/>
            <w:b/>
            <w:bCs/>
            <w:color w:val="000000" w:themeColor="text1"/>
            <w:spacing w:val="-8"/>
            <w:sz w:val="31"/>
            <w:szCs w:val="31"/>
            <w:highlight w:val="none"/>
            <w:lang w:eastAsia="zh-CN"/>
            <w:rPrChange w:id="103" w:author="惠岚" w:date="2026-07-31T17:55:52Z">
              <w:rPr>
                <w:rFonts w:hint="eastAsia" w:ascii="宋体" w:hAnsi="宋体" w:eastAsia="宋体" w:cs="宋体"/>
                <w:b/>
                <w:bCs/>
                <w:spacing w:val="-8"/>
                <w:sz w:val="31"/>
                <w:szCs w:val="31"/>
                <w:lang w:eastAsia="zh-CN"/>
              </w:rPr>
            </w:rPrChange>
            <w14:textFill>
              <w14:solidFill>
                <w14:schemeClr w14:val="tx1"/>
              </w14:solidFill>
            </w14:textFill>
          </w:rPr>
          <w:delText>玉林市大数据发展和政务服务局</w:delText>
        </w:r>
      </w:del>
    </w:p>
    <w:p w14:paraId="3F867D5A">
      <w:pPr>
        <w:spacing w:line="278" w:lineRule="auto"/>
        <w:rPr>
          <w:del w:id="104" w:author="惠岚" w:date="2026-08-04T10:52:46Z"/>
          <w:color w:val="000000" w:themeColor="text1"/>
          <w:highlight w:val="none"/>
          <w:lang w:eastAsia="zh-CN"/>
          <w:rPrChange w:id="105" w:author="惠岚" w:date="2026-07-31T17:55:52Z">
            <w:rPr>
              <w:del w:id="106" w:author="惠岚" w:date="2026-08-04T10:52:46Z"/>
              <w:lang w:eastAsia="zh-CN"/>
            </w:rPr>
          </w:rPrChange>
          <w14:textFill>
            <w14:solidFill>
              <w14:schemeClr w14:val="tx1"/>
            </w14:solidFill>
          </w14:textFill>
        </w:rPr>
      </w:pPr>
    </w:p>
    <w:p w14:paraId="2583B306">
      <w:pPr>
        <w:spacing w:line="278" w:lineRule="auto"/>
        <w:rPr>
          <w:del w:id="107" w:author="惠岚" w:date="2026-08-04T10:52:46Z"/>
          <w:color w:val="000000" w:themeColor="text1"/>
          <w:highlight w:val="none"/>
          <w:lang w:eastAsia="zh-CN"/>
          <w:rPrChange w:id="108" w:author="惠岚" w:date="2026-07-31T17:55:52Z">
            <w:rPr>
              <w:del w:id="109" w:author="惠岚" w:date="2026-08-04T10:52:46Z"/>
              <w:lang w:eastAsia="zh-CN"/>
            </w:rPr>
          </w:rPrChange>
          <w14:textFill>
            <w14:solidFill>
              <w14:schemeClr w14:val="tx1"/>
            </w14:solidFill>
          </w14:textFill>
        </w:rPr>
      </w:pPr>
    </w:p>
    <w:p w14:paraId="4877B20A">
      <w:pPr>
        <w:spacing w:before="101" w:line="224" w:lineRule="auto"/>
        <w:ind w:left="552"/>
        <w:rPr>
          <w:del w:id="110" w:author="惠岚" w:date="2026-08-04T10:52:46Z"/>
          <w:rFonts w:hint="eastAsia" w:ascii="宋体" w:hAnsi="宋体" w:eastAsia="宋体" w:cs="宋体"/>
          <w:color w:val="000000" w:themeColor="text1"/>
          <w:sz w:val="31"/>
          <w:szCs w:val="31"/>
          <w:highlight w:val="none"/>
          <w:lang w:eastAsia="zh-CN"/>
          <w:rPrChange w:id="111" w:author="惠岚" w:date="2026-07-31T17:55:52Z">
            <w:rPr>
              <w:del w:id="112" w:author="惠岚" w:date="2026-08-04T10:52:46Z"/>
              <w:rFonts w:hint="eastAsia" w:ascii="宋体" w:hAnsi="宋体" w:eastAsia="宋体" w:cs="宋体"/>
              <w:sz w:val="31"/>
              <w:szCs w:val="31"/>
              <w:lang w:eastAsia="zh-CN"/>
            </w:rPr>
          </w:rPrChange>
          <w14:textFill>
            <w14:solidFill>
              <w14:schemeClr w14:val="tx1"/>
            </w14:solidFill>
          </w14:textFill>
        </w:rPr>
      </w:pPr>
      <w:del w:id="113" w:author="惠岚" w:date="2026-08-04T10:52:46Z">
        <w:r>
          <w:rPr>
            <w:rFonts w:ascii="宋体" w:hAnsi="宋体" w:eastAsia="宋体" w:cs="宋体"/>
            <w:b/>
            <w:bCs/>
            <w:color w:val="000000" w:themeColor="text1"/>
            <w:spacing w:val="-8"/>
            <w:sz w:val="31"/>
            <w:szCs w:val="31"/>
            <w:highlight w:val="none"/>
            <w:lang w:eastAsia="zh-CN"/>
            <w:rPrChange w:id="114" w:author="惠岚" w:date="2026-07-31T17:55:52Z">
              <w:rPr>
                <w:rFonts w:ascii="宋体" w:hAnsi="宋体" w:eastAsia="宋体" w:cs="宋体"/>
                <w:b/>
                <w:bCs/>
                <w:spacing w:val="-8"/>
                <w:sz w:val="31"/>
                <w:szCs w:val="31"/>
                <w:lang w:eastAsia="zh-CN"/>
              </w:rPr>
            </w:rPrChange>
            <w14:textFill>
              <w14:solidFill>
                <w14:schemeClr w14:val="tx1"/>
              </w14:solidFill>
            </w14:textFill>
          </w:rPr>
          <w:delText>采购代理机构：</w:delText>
        </w:r>
      </w:del>
      <w:del w:id="115" w:author="惠岚" w:date="2026-08-04T10:52:46Z">
        <w:r>
          <w:rPr>
            <w:rFonts w:hint="eastAsia" w:ascii="宋体" w:hAnsi="宋体" w:eastAsia="宋体" w:cs="宋体"/>
            <w:b/>
            <w:bCs/>
            <w:color w:val="000000" w:themeColor="text1"/>
            <w:spacing w:val="-8"/>
            <w:sz w:val="31"/>
            <w:szCs w:val="31"/>
            <w:highlight w:val="none"/>
            <w:lang w:eastAsia="zh-CN"/>
            <w:rPrChange w:id="116" w:author="惠岚" w:date="2026-07-31T17:55:52Z">
              <w:rPr>
                <w:rFonts w:hint="eastAsia" w:ascii="宋体" w:hAnsi="宋体" w:eastAsia="宋体" w:cs="宋体"/>
                <w:b/>
                <w:bCs/>
                <w:spacing w:val="-8"/>
                <w:sz w:val="31"/>
                <w:szCs w:val="31"/>
                <w:lang w:eastAsia="zh-CN"/>
              </w:rPr>
            </w:rPrChange>
            <w14:textFill>
              <w14:solidFill>
                <w14:schemeClr w14:val="tx1"/>
              </w14:solidFill>
            </w14:textFill>
          </w:rPr>
          <w:delText>广西建能建设工程咨询有限公司</w:delText>
        </w:r>
      </w:del>
    </w:p>
    <w:p w14:paraId="32F600B3">
      <w:pPr>
        <w:spacing w:line="278" w:lineRule="auto"/>
        <w:rPr>
          <w:del w:id="117" w:author="惠岚" w:date="2026-08-04T10:52:46Z"/>
          <w:color w:val="000000" w:themeColor="text1"/>
          <w:highlight w:val="none"/>
          <w:lang w:eastAsia="zh-CN"/>
          <w:rPrChange w:id="118" w:author="惠岚" w:date="2026-07-31T17:55:52Z">
            <w:rPr>
              <w:del w:id="119" w:author="惠岚" w:date="2026-08-04T10:52:46Z"/>
              <w:lang w:eastAsia="zh-CN"/>
            </w:rPr>
          </w:rPrChange>
          <w14:textFill>
            <w14:solidFill>
              <w14:schemeClr w14:val="tx1"/>
            </w14:solidFill>
          </w14:textFill>
        </w:rPr>
      </w:pPr>
    </w:p>
    <w:p w14:paraId="2285AF6B">
      <w:pPr>
        <w:spacing w:line="279" w:lineRule="auto"/>
        <w:rPr>
          <w:del w:id="120" w:author="惠岚" w:date="2026-08-04T10:52:46Z"/>
          <w:color w:val="000000" w:themeColor="text1"/>
          <w:highlight w:val="none"/>
          <w:lang w:eastAsia="zh-CN"/>
          <w:rPrChange w:id="121" w:author="惠岚" w:date="2026-07-31T17:55:52Z">
            <w:rPr>
              <w:del w:id="122" w:author="惠岚" w:date="2026-08-04T10:52:46Z"/>
              <w:lang w:eastAsia="zh-CN"/>
            </w:rPr>
          </w:rPrChange>
          <w14:textFill>
            <w14:solidFill>
              <w14:schemeClr w14:val="tx1"/>
            </w14:solidFill>
          </w14:textFill>
        </w:rPr>
      </w:pPr>
    </w:p>
    <w:p w14:paraId="7DA74DEB">
      <w:pPr>
        <w:spacing w:before="98" w:line="222" w:lineRule="auto"/>
        <w:ind w:left="3725"/>
        <w:rPr>
          <w:del w:id="123" w:author="惠岚" w:date="2026-08-04T10:52:46Z"/>
          <w:rFonts w:hint="eastAsia" w:ascii="宋体" w:hAnsi="宋体" w:eastAsia="宋体" w:cs="宋体"/>
          <w:color w:val="000000" w:themeColor="text1"/>
          <w:sz w:val="30"/>
          <w:szCs w:val="30"/>
          <w:highlight w:val="none"/>
          <w:lang w:eastAsia="zh-CN"/>
          <w:rPrChange w:id="124" w:author="惠岚" w:date="2026-07-31T17:55:52Z">
            <w:rPr>
              <w:del w:id="125" w:author="惠岚" w:date="2026-08-04T10:52:46Z"/>
              <w:rFonts w:hint="eastAsia" w:ascii="宋体" w:hAnsi="宋体" w:eastAsia="宋体" w:cs="宋体"/>
              <w:sz w:val="30"/>
              <w:szCs w:val="30"/>
              <w:lang w:eastAsia="zh-CN"/>
            </w:rPr>
          </w:rPrChange>
          <w14:textFill>
            <w14:solidFill>
              <w14:schemeClr w14:val="tx1"/>
            </w14:solidFill>
          </w14:textFill>
        </w:rPr>
      </w:pPr>
      <w:del w:id="126" w:author="惠岚" w:date="2026-08-04T10:52:46Z">
        <w:r>
          <w:rPr>
            <w:rFonts w:ascii="宋体" w:hAnsi="宋体" w:eastAsia="宋体" w:cs="宋体"/>
            <w:b/>
            <w:bCs/>
            <w:color w:val="000000" w:themeColor="text1"/>
            <w:spacing w:val="-11"/>
            <w:sz w:val="30"/>
            <w:szCs w:val="30"/>
            <w:highlight w:val="none"/>
            <w:lang w:eastAsia="zh-CN"/>
            <w:rPrChange w:id="127" w:author="惠岚" w:date="2026-07-31T17:55:52Z">
              <w:rPr>
                <w:rFonts w:ascii="宋体" w:hAnsi="宋体" w:eastAsia="宋体" w:cs="宋体"/>
                <w:b/>
                <w:bCs/>
                <w:spacing w:val="-11"/>
                <w:sz w:val="30"/>
                <w:szCs w:val="30"/>
                <w:lang w:eastAsia="zh-CN"/>
              </w:rPr>
            </w:rPrChange>
            <w14:textFill>
              <w14:solidFill>
                <w14:schemeClr w14:val="tx1"/>
              </w14:solidFill>
            </w14:textFill>
          </w:rPr>
          <w:delText>2026</w:delText>
        </w:r>
      </w:del>
      <w:del w:id="128" w:author="惠岚" w:date="2026-08-04T10:52:46Z">
        <w:r>
          <w:rPr>
            <w:rFonts w:ascii="宋体" w:hAnsi="宋体" w:eastAsia="宋体" w:cs="宋体"/>
            <w:color w:val="000000" w:themeColor="text1"/>
            <w:spacing w:val="-43"/>
            <w:sz w:val="30"/>
            <w:szCs w:val="30"/>
            <w:highlight w:val="none"/>
            <w:lang w:eastAsia="zh-CN"/>
            <w:rPrChange w:id="129" w:author="惠岚" w:date="2026-07-31T17:55:52Z">
              <w:rPr>
                <w:rFonts w:ascii="宋体" w:hAnsi="宋体" w:eastAsia="宋体" w:cs="宋体"/>
                <w:spacing w:val="-43"/>
                <w:sz w:val="30"/>
                <w:szCs w:val="30"/>
                <w:lang w:eastAsia="zh-CN"/>
              </w:rPr>
            </w:rPrChange>
            <w14:textFill>
              <w14:solidFill>
                <w14:schemeClr w14:val="tx1"/>
              </w14:solidFill>
            </w14:textFill>
          </w:rPr>
          <w:delText xml:space="preserve"> </w:delText>
        </w:r>
      </w:del>
      <w:del w:id="130" w:author="惠岚" w:date="2026-08-04T10:52:46Z">
        <w:r>
          <w:rPr>
            <w:rFonts w:ascii="仿宋" w:hAnsi="仿宋" w:eastAsia="仿宋" w:cs="仿宋"/>
            <w:b/>
            <w:bCs/>
            <w:color w:val="000000" w:themeColor="text1"/>
            <w:spacing w:val="-11"/>
            <w:sz w:val="30"/>
            <w:szCs w:val="30"/>
            <w:highlight w:val="none"/>
            <w:lang w:eastAsia="zh-CN"/>
            <w:rPrChange w:id="131" w:author="惠岚" w:date="2026-07-31T17:55:52Z">
              <w:rPr>
                <w:rFonts w:ascii="仿宋" w:hAnsi="仿宋" w:eastAsia="仿宋" w:cs="仿宋"/>
                <w:b/>
                <w:bCs/>
                <w:spacing w:val="-11"/>
                <w:sz w:val="30"/>
                <w:szCs w:val="30"/>
                <w:lang w:eastAsia="zh-CN"/>
              </w:rPr>
            </w:rPrChange>
            <w14:textFill>
              <w14:solidFill>
                <w14:schemeClr w14:val="tx1"/>
              </w14:solidFill>
            </w14:textFill>
          </w:rPr>
          <w:delText>年</w:delText>
        </w:r>
      </w:del>
      <w:del w:id="132" w:author="惠岚" w:date="2026-08-04T10:52:46Z">
        <w:r>
          <w:rPr>
            <w:rFonts w:hint="default" w:ascii="宋体" w:hAnsi="宋体" w:eastAsia="宋体" w:cs="宋体"/>
            <w:b/>
            <w:bCs/>
            <w:color w:val="000000" w:themeColor="text1"/>
            <w:spacing w:val="-11"/>
            <w:sz w:val="30"/>
            <w:szCs w:val="30"/>
            <w:highlight w:val="none"/>
            <w:lang w:eastAsia="zh-CN"/>
            <w:rPrChange w:id="133" w:author="惠岚" w:date="2026-07-31T17:55:52Z">
              <w:rPr>
                <w:rFonts w:hint="eastAsia" w:ascii="宋体" w:hAnsi="宋体" w:eastAsia="宋体" w:cs="宋体"/>
                <w:b/>
                <w:bCs/>
                <w:spacing w:val="-11"/>
                <w:sz w:val="30"/>
                <w:szCs w:val="30"/>
                <w:lang w:eastAsia="zh-CN"/>
              </w:rPr>
            </w:rPrChange>
            <w14:textFill>
              <w14:solidFill>
                <w14:schemeClr w14:val="tx1"/>
              </w14:solidFill>
            </w14:textFill>
          </w:rPr>
          <w:delText>7</w:delText>
        </w:r>
      </w:del>
      <w:del w:id="134" w:author="惠岚" w:date="2026-08-04T10:52:46Z">
        <w:r>
          <w:rPr>
            <w:rFonts w:ascii="宋体" w:hAnsi="宋体" w:eastAsia="宋体" w:cs="宋体"/>
            <w:b/>
            <w:bCs/>
            <w:color w:val="000000" w:themeColor="text1"/>
            <w:spacing w:val="-11"/>
            <w:sz w:val="30"/>
            <w:szCs w:val="30"/>
            <w:highlight w:val="none"/>
            <w:lang w:eastAsia="zh-CN"/>
            <w:rPrChange w:id="135" w:author="惠岚" w:date="2026-07-31T17:55:52Z">
              <w:rPr>
                <w:rFonts w:ascii="宋体" w:hAnsi="宋体" w:eastAsia="宋体" w:cs="宋体"/>
                <w:b/>
                <w:bCs/>
                <w:spacing w:val="-11"/>
                <w:sz w:val="30"/>
                <w:szCs w:val="30"/>
                <w:lang w:eastAsia="zh-CN"/>
              </w:rPr>
            </w:rPrChange>
            <w14:textFill>
              <w14:solidFill>
                <w14:schemeClr w14:val="tx1"/>
              </w14:solidFill>
            </w14:textFill>
          </w:rPr>
          <w:delText>月</w:delText>
        </w:r>
      </w:del>
    </w:p>
    <w:p w14:paraId="16653D77">
      <w:pPr>
        <w:spacing w:line="222" w:lineRule="auto"/>
        <w:rPr>
          <w:del w:id="136" w:author="惠岚" w:date="2026-08-04T10:52:46Z"/>
          <w:rFonts w:hint="eastAsia" w:ascii="宋体" w:hAnsi="宋体" w:eastAsia="宋体" w:cs="宋体"/>
          <w:color w:val="000000" w:themeColor="text1"/>
          <w:sz w:val="30"/>
          <w:szCs w:val="30"/>
          <w:highlight w:val="none"/>
          <w:lang w:eastAsia="zh-CN"/>
          <w:rPrChange w:id="137" w:author="惠岚" w:date="2026-07-31T17:55:52Z">
            <w:rPr>
              <w:del w:id="138" w:author="惠岚" w:date="2026-08-04T10:52:46Z"/>
              <w:rFonts w:hint="eastAsia" w:ascii="宋体" w:hAnsi="宋体" w:eastAsia="宋体" w:cs="宋体"/>
              <w:sz w:val="30"/>
              <w:szCs w:val="30"/>
              <w:lang w:eastAsia="zh-CN"/>
            </w:rPr>
          </w:rPrChange>
          <w14:textFill>
            <w14:solidFill>
              <w14:schemeClr w14:val="tx1"/>
            </w14:solidFill>
          </w14:textFill>
        </w:rPr>
        <w:sectPr>
          <w:pgSz w:w="11906" w:h="16839"/>
          <w:pgMar w:top="1431" w:right="1144" w:bottom="0" w:left="1450" w:header="0" w:footer="0" w:gutter="0"/>
          <w:cols w:space="720" w:num="1"/>
        </w:sectPr>
      </w:pPr>
    </w:p>
    <w:p w14:paraId="44F3B2E8">
      <w:pPr>
        <w:spacing w:line="280" w:lineRule="auto"/>
        <w:rPr>
          <w:color w:val="000000" w:themeColor="text1"/>
          <w:highlight w:val="none"/>
          <w:lang w:eastAsia="zh-CN"/>
          <w:rPrChange w:id="139" w:author="惠岚" w:date="2026-07-31T17:55:52Z">
            <w:rPr>
              <w:lang w:eastAsia="zh-CN"/>
            </w:rPr>
          </w:rPrChange>
          <w14:textFill>
            <w14:solidFill>
              <w14:schemeClr w14:val="tx1"/>
            </w14:solidFill>
          </w14:textFill>
        </w:rPr>
      </w:pPr>
    </w:p>
    <w:p w14:paraId="54233C5B">
      <w:pPr>
        <w:spacing w:line="280" w:lineRule="auto"/>
        <w:rPr>
          <w:color w:val="000000" w:themeColor="text1"/>
          <w:highlight w:val="none"/>
          <w:lang w:eastAsia="zh-CN"/>
          <w:rPrChange w:id="140" w:author="惠岚" w:date="2026-07-31T17:55:52Z">
            <w:rPr>
              <w:lang w:eastAsia="zh-CN"/>
            </w:rPr>
          </w:rPrChange>
          <w14:textFill>
            <w14:solidFill>
              <w14:schemeClr w14:val="tx1"/>
            </w14:solidFill>
          </w14:textFill>
        </w:rPr>
      </w:pPr>
    </w:p>
    <w:sdt>
      <w:sdtPr>
        <w:rPr>
          <w:rFonts w:ascii="宋体" w:hAnsi="宋体" w:eastAsia="宋体" w:cs="宋体"/>
          <w:color w:val="000000" w:themeColor="text1"/>
          <w:sz w:val="43"/>
          <w:szCs w:val="43"/>
          <w:highlight w:val="none"/>
          <w:rPrChange w:id="141" w:author="惠岚" w:date="2026-07-31T17:55:52Z">
            <w:rPr>
              <w:rFonts w:ascii="宋体" w:hAnsi="宋体" w:eastAsia="宋体" w:cs="宋体"/>
              <w:sz w:val="43"/>
              <w:szCs w:val="43"/>
            </w:rPr>
          </w:rPrChange>
          <w14:textFill>
            <w14:solidFill>
              <w14:schemeClr w14:val="tx1"/>
            </w14:solidFill>
          </w14:textFill>
        </w:rPr>
        <w:id w:val="147482790"/>
        <w:docPartObj>
          <w:docPartGallery w:val="Table of Contents"/>
          <w:docPartUnique/>
        </w:docPartObj>
      </w:sdtPr>
      <w:sdtEndPr>
        <w:rPr>
          <w:rFonts w:ascii="宋体" w:hAnsi="宋体" w:eastAsia="宋体" w:cs="宋体"/>
          <w:color w:val="000000" w:themeColor="text1"/>
          <w:sz w:val="43"/>
          <w:szCs w:val="43"/>
          <w:highlight w:val="none"/>
          <w:rPrChange w:id="142" w:author="惠岚" w:date="2026-07-31T17:55:52Z">
            <w:rPr>
              <w:rFonts w:ascii="宋体" w:hAnsi="宋体" w:eastAsia="宋体" w:cs="宋体"/>
              <w:sz w:val="43"/>
              <w:szCs w:val="43"/>
            </w:rPr>
          </w:rPrChange>
          <w14:textFill>
            <w14:solidFill>
              <w14:schemeClr w14:val="tx1"/>
            </w14:solidFill>
          </w14:textFill>
        </w:rPr>
      </w:sdtEndPr>
      <w:sdtContent>
        <w:p w14:paraId="66CF533C">
          <w:pPr>
            <w:spacing w:before="140" w:line="225" w:lineRule="auto"/>
            <w:ind w:left="4061"/>
            <w:rPr>
              <w:rFonts w:hint="eastAsia" w:ascii="宋体" w:hAnsi="宋体" w:eastAsia="宋体" w:cs="宋体"/>
              <w:color w:val="000000" w:themeColor="text1"/>
              <w:sz w:val="43"/>
              <w:szCs w:val="43"/>
              <w:highlight w:val="none"/>
              <w:lang w:eastAsia="zh-CN"/>
              <w:rPrChange w:id="143" w:author="惠岚" w:date="2026-07-31T17:55:52Z">
                <w:rPr>
                  <w:rFonts w:hint="eastAsia" w:ascii="宋体" w:hAnsi="宋体" w:eastAsia="宋体" w:cs="宋体"/>
                  <w:sz w:val="43"/>
                  <w:szCs w:val="43"/>
                  <w:lang w:eastAsia="zh-CN"/>
                </w:rPr>
              </w:rPrChange>
              <w14:textFill>
                <w14:solidFill>
                  <w14:schemeClr w14:val="tx1"/>
                </w14:solidFill>
              </w14:textFill>
            </w:rPr>
          </w:pPr>
          <w:r>
            <w:rPr>
              <w:rFonts w:ascii="宋体" w:hAnsi="宋体" w:eastAsia="宋体" w:cs="宋体"/>
              <w:b/>
              <w:bCs/>
              <w:color w:val="000000" w:themeColor="text1"/>
              <w:spacing w:val="-51"/>
              <w:sz w:val="43"/>
              <w:szCs w:val="43"/>
              <w:highlight w:val="none"/>
              <w:lang w:eastAsia="zh-CN"/>
              <w:rPrChange w:id="145" w:author="惠岚" w:date="2026-07-31T17:55:52Z">
                <w:rPr>
                  <w:rFonts w:ascii="宋体" w:hAnsi="宋体" w:eastAsia="宋体" w:cs="宋体"/>
                  <w:b/>
                  <w:bCs/>
                  <w:spacing w:val="-51"/>
                  <w:sz w:val="43"/>
                  <w:szCs w:val="43"/>
                  <w:lang w:eastAsia="zh-CN"/>
                </w:rPr>
              </w:rPrChange>
              <w14:textFill>
                <w14:solidFill>
                  <w14:schemeClr w14:val="tx1"/>
                </w14:solidFill>
              </w14:textFill>
            </w:rPr>
            <w:t>目</w:t>
          </w:r>
          <w:r>
            <w:rPr>
              <w:rFonts w:ascii="宋体" w:hAnsi="宋体" w:eastAsia="宋体" w:cs="宋体"/>
              <w:color w:val="000000" w:themeColor="text1"/>
              <w:spacing w:val="16"/>
              <w:sz w:val="43"/>
              <w:szCs w:val="43"/>
              <w:highlight w:val="none"/>
              <w:lang w:eastAsia="zh-CN"/>
              <w:rPrChange w:id="146" w:author="惠岚" w:date="2026-07-31T17:55:52Z">
                <w:rPr>
                  <w:rFonts w:ascii="宋体" w:hAnsi="宋体" w:eastAsia="宋体" w:cs="宋体"/>
                  <w:spacing w:val="16"/>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51"/>
              <w:sz w:val="43"/>
              <w:szCs w:val="43"/>
              <w:highlight w:val="none"/>
              <w:lang w:eastAsia="zh-CN"/>
              <w:rPrChange w:id="147" w:author="惠岚" w:date="2026-07-31T17:55:52Z">
                <w:rPr>
                  <w:rFonts w:ascii="宋体" w:hAnsi="宋体" w:eastAsia="宋体" w:cs="宋体"/>
                  <w:b/>
                  <w:bCs/>
                  <w:spacing w:val="-51"/>
                  <w:sz w:val="43"/>
                  <w:szCs w:val="43"/>
                  <w:lang w:eastAsia="zh-CN"/>
                </w:rPr>
              </w:rPrChange>
              <w14:textFill>
                <w14:solidFill>
                  <w14:schemeClr w14:val="tx1"/>
                </w14:solidFill>
              </w14:textFill>
            </w:rPr>
            <w:t>录</w:t>
          </w:r>
        </w:p>
        <w:p w14:paraId="3AB91F61">
          <w:pPr>
            <w:spacing w:line="246" w:lineRule="auto"/>
            <w:rPr>
              <w:color w:val="000000" w:themeColor="text1"/>
              <w:highlight w:val="none"/>
              <w:lang w:eastAsia="zh-CN"/>
              <w:rPrChange w:id="148" w:author="惠岚" w:date="2026-07-31T17:55:52Z">
                <w:rPr>
                  <w:lang w:eastAsia="zh-CN"/>
                </w:rPr>
              </w:rPrChange>
              <w14:textFill>
                <w14:solidFill>
                  <w14:schemeClr w14:val="tx1"/>
                </w14:solidFill>
              </w14:textFill>
            </w:rPr>
          </w:pPr>
        </w:p>
        <w:p w14:paraId="6AF5AC5E">
          <w:pPr>
            <w:spacing w:line="246" w:lineRule="auto"/>
            <w:rPr>
              <w:color w:val="000000" w:themeColor="text1"/>
              <w:highlight w:val="none"/>
              <w:lang w:eastAsia="zh-CN"/>
              <w:rPrChange w:id="149" w:author="惠岚" w:date="2026-07-31T17:55:52Z">
                <w:rPr>
                  <w:lang w:eastAsia="zh-CN"/>
                </w:rPr>
              </w:rPrChange>
              <w14:textFill>
                <w14:solidFill>
                  <w14:schemeClr w14:val="tx1"/>
                </w14:solidFill>
              </w14:textFill>
            </w:rPr>
          </w:pPr>
        </w:p>
        <w:p w14:paraId="6DE29412">
          <w:pPr>
            <w:spacing w:line="247" w:lineRule="auto"/>
            <w:rPr>
              <w:color w:val="000000" w:themeColor="text1"/>
              <w:highlight w:val="none"/>
              <w:lang w:eastAsia="zh-CN"/>
              <w:rPrChange w:id="150" w:author="惠岚" w:date="2026-07-31T17:55:52Z">
                <w:rPr>
                  <w:lang w:eastAsia="zh-CN"/>
                </w:rPr>
              </w:rPrChange>
              <w14:textFill>
                <w14:solidFill>
                  <w14:schemeClr w14:val="tx1"/>
                </w14:solidFill>
              </w14:textFill>
            </w:rPr>
          </w:pPr>
        </w:p>
        <w:p w14:paraId="2857758B">
          <w:pPr>
            <w:tabs>
              <w:tab w:val="right" w:leader="dot" w:pos="9497"/>
            </w:tabs>
            <w:spacing w:before="78" w:line="218" w:lineRule="auto"/>
            <w:rPr>
              <w:rFonts w:hint="eastAsia" w:ascii="宋体" w:hAnsi="宋体" w:eastAsia="宋体" w:cs="宋体"/>
              <w:color w:val="000000" w:themeColor="text1"/>
              <w:sz w:val="24"/>
              <w:szCs w:val="24"/>
              <w:highlight w:val="none"/>
              <w:lang w:eastAsia="zh-CN"/>
              <w:rPrChange w:id="151" w:author="惠岚" w:date="2026-07-31T17:55:52Z">
                <w:rPr>
                  <w:rFonts w:hint="eastAsia" w:ascii="宋体" w:hAnsi="宋体" w:eastAsia="宋体" w:cs="宋体"/>
                  <w:sz w:val="24"/>
                  <w:szCs w:val="24"/>
                  <w:lang w:eastAsia="zh-CN"/>
                </w:rPr>
              </w:rPrChange>
              <w14:textFill>
                <w14:solidFill>
                  <w14:schemeClr w14:val="tx1"/>
                </w14:solidFill>
              </w14:textFill>
            </w:rPr>
          </w:pPr>
          <w:r>
            <w:rPr>
              <w:color w:val="000000" w:themeColor="text1"/>
              <w:highlight w:val="none"/>
              <w:rPrChange w:id="152" w:author="惠岚" w:date="2026-07-31T17:55:52Z">
                <w:rPr/>
              </w:rPrChange>
              <w14:textFill>
                <w14:solidFill>
                  <w14:schemeClr w14:val="tx1"/>
                </w14:solidFill>
              </w14:textFill>
            </w:rPr>
            <w:fldChar w:fldCharType="begin"/>
          </w:r>
          <w:r>
            <w:rPr>
              <w:color w:val="000000" w:themeColor="text1"/>
              <w:highlight w:val="none"/>
              <w:rPrChange w:id="153" w:author="惠岚" w:date="2026-07-31T17:55:52Z">
                <w:rPr/>
              </w:rPrChange>
              <w14:textFill>
                <w14:solidFill>
                  <w14:schemeClr w14:val="tx1"/>
                </w14:solidFill>
              </w14:textFill>
            </w:rPr>
            <w:instrText xml:space="preserve"> HYPERLINK \l "bookmark1" </w:instrText>
          </w:r>
          <w:r>
            <w:rPr>
              <w:color w:val="000000" w:themeColor="text1"/>
              <w:highlight w:val="none"/>
              <w:rPrChange w:id="154"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3"/>
              <w:sz w:val="24"/>
              <w:szCs w:val="24"/>
              <w:highlight w:val="none"/>
              <w:lang w:eastAsia="zh-CN"/>
              <w:rPrChange w:id="155" w:author="惠岚" w:date="2026-07-31T17:55:52Z">
                <w:rPr>
                  <w:rFonts w:ascii="宋体" w:hAnsi="宋体" w:eastAsia="宋体" w:cs="宋体"/>
                  <w:b/>
                  <w:bCs/>
                  <w:spacing w:val="-3"/>
                  <w:sz w:val="24"/>
                  <w:szCs w:val="24"/>
                  <w:lang w:eastAsia="zh-CN"/>
                </w:rPr>
              </w:rPrChange>
              <w14:textFill>
                <w14:solidFill>
                  <w14:schemeClr w14:val="tx1"/>
                </w14:solidFill>
              </w14:textFill>
            </w:rPr>
            <w:t>第一章</w:t>
          </w:r>
          <w:r>
            <w:rPr>
              <w:rFonts w:ascii="宋体" w:hAnsi="宋体" w:eastAsia="宋体" w:cs="宋体"/>
              <w:color w:val="000000" w:themeColor="text1"/>
              <w:spacing w:val="-3"/>
              <w:sz w:val="24"/>
              <w:szCs w:val="24"/>
              <w:highlight w:val="none"/>
              <w:lang w:eastAsia="zh-CN"/>
              <w:rPrChange w:id="156"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157" w:author="惠岚" w:date="2026-07-31T17:55:52Z">
                <w:rPr>
                  <w:rFonts w:ascii="宋体" w:hAnsi="宋体" w:eastAsia="宋体" w:cs="宋体"/>
                  <w:b/>
                  <w:bCs/>
                  <w:spacing w:val="-3"/>
                  <w:sz w:val="24"/>
                  <w:szCs w:val="24"/>
                  <w:lang w:eastAsia="zh-CN"/>
                </w:rPr>
              </w:rPrChange>
              <w14:textFill>
                <w14:solidFill>
                  <w14:schemeClr w14:val="tx1"/>
                </w14:solidFill>
              </w14:textFill>
            </w:rPr>
            <w:t>招标公告</w:t>
          </w:r>
          <w:r>
            <w:rPr>
              <w:rFonts w:ascii="宋体" w:hAnsi="宋体" w:eastAsia="宋体" w:cs="宋体"/>
              <w:color w:val="000000" w:themeColor="text1"/>
              <w:spacing w:val="79"/>
              <w:sz w:val="24"/>
              <w:szCs w:val="24"/>
              <w:highlight w:val="none"/>
              <w:lang w:eastAsia="zh-CN"/>
              <w:rPrChange w:id="158" w:author="惠岚" w:date="2026-07-31T17:55:52Z">
                <w:rPr>
                  <w:rFonts w:ascii="宋体" w:hAnsi="宋体" w:eastAsia="宋体" w:cs="宋体"/>
                  <w:spacing w:val="79"/>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159" w:author="惠岚" w:date="2026-07-31T17:55:52Z">
                <w:rPr>
                  <w:rFonts w:ascii="宋体" w:hAnsi="宋体" w:eastAsia="宋体" w:cs="宋体"/>
                  <w:sz w:val="24"/>
                  <w:szCs w:val="24"/>
                  <w:lang w:eastAsia="zh-CN"/>
                  <w14:textOutline w14:w="4356" w14:cap="flat" w14:cmpd="sng" w14:algn="ctr">
                    <w14:solidFill>
                      <w14:srgbClr w14:val="000000"/>
                    </w14:solidFill>
                    <w14:prstDash w14:val="solid"/>
                    <w14:miter w14:val="0"/>
                  </w14:textOutline>
                </w:rPr>
              </w:rPrChange>
              <w14:textOutline w14:w="4356" w14:cap="flat" w14:cmpd="sng" w14:algn="ctr">
                <w14:solidFill>
                  <w14:srgbClr w14:val="000000"/>
                </w14:solidFill>
                <w14:prstDash w14:val="solid"/>
                <w14:miter w14:val="0"/>
              </w14:textOutline>
              <w14:textFill>
                <w14:solidFill>
                  <w14:schemeClr w14:val="tx1"/>
                </w14:solidFill>
              </w14:textFill>
            </w:rPr>
            <w:tab/>
          </w:r>
          <w:r>
            <w:rPr>
              <w:rFonts w:ascii="宋体" w:hAnsi="宋体" w:eastAsia="宋体" w:cs="宋体"/>
              <w:color w:val="000000" w:themeColor="text1"/>
              <w:spacing w:val="-13"/>
              <w:sz w:val="24"/>
              <w:szCs w:val="24"/>
              <w:highlight w:val="none"/>
              <w:lang w:eastAsia="zh-CN"/>
              <w:rPrChange w:id="160" w:author="惠岚" w:date="2026-07-31T17:55:52Z">
                <w:rPr>
                  <w:rFonts w:ascii="宋体" w:hAnsi="宋体" w:eastAsia="宋体" w:cs="宋体"/>
                  <w:spacing w:val="-1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0"/>
              <w:sz w:val="24"/>
              <w:szCs w:val="24"/>
              <w:highlight w:val="none"/>
              <w:lang w:eastAsia="zh-CN"/>
              <w:rPrChange w:id="161" w:author="惠岚" w:date="2026-07-31T17:55:52Z">
                <w:rPr>
                  <w:rFonts w:ascii="宋体" w:hAnsi="宋体" w:eastAsia="宋体" w:cs="宋体"/>
                  <w:b/>
                  <w:bCs/>
                  <w:spacing w:val="-30"/>
                  <w:sz w:val="24"/>
                  <w:szCs w:val="24"/>
                  <w:lang w:eastAsia="zh-CN"/>
                </w:rPr>
              </w:rPrChange>
              <w14:textFill>
                <w14:solidFill>
                  <w14:schemeClr w14:val="tx1"/>
                </w14:solidFill>
              </w14:textFill>
            </w:rPr>
            <w:t>1</w:t>
          </w:r>
          <w:r>
            <w:rPr>
              <w:rFonts w:ascii="宋体" w:hAnsi="宋体" w:eastAsia="宋体" w:cs="宋体"/>
              <w:b/>
              <w:bCs/>
              <w:color w:val="000000" w:themeColor="text1"/>
              <w:spacing w:val="-30"/>
              <w:sz w:val="24"/>
              <w:szCs w:val="24"/>
              <w:highlight w:val="none"/>
              <w:lang w:eastAsia="zh-CN"/>
              <w:rPrChange w:id="162" w:author="惠岚" w:date="2026-07-31T17:55:52Z">
                <w:rPr>
                  <w:rFonts w:ascii="宋体" w:hAnsi="宋体" w:eastAsia="宋体" w:cs="宋体"/>
                  <w:b/>
                  <w:bCs/>
                  <w:spacing w:val="-30"/>
                  <w:sz w:val="24"/>
                  <w:szCs w:val="24"/>
                  <w:lang w:eastAsia="zh-CN"/>
                </w:rPr>
              </w:rPrChange>
              <w14:textFill>
                <w14:solidFill>
                  <w14:schemeClr w14:val="tx1"/>
                </w14:solidFill>
              </w14:textFill>
            </w:rPr>
            <w:fldChar w:fldCharType="end"/>
          </w:r>
        </w:p>
        <w:p w14:paraId="3E452AD7">
          <w:pPr>
            <w:spacing w:line="377" w:lineRule="auto"/>
            <w:rPr>
              <w:color w:val="000000" w:themeColor="text1"/>
              <w:highlight w:val="none"/>
              <w:lang w:eastAsia="zh-CN"/>
              <w:rPrChange w:id="163" w:author="惠岚" w:date="2026-07-31T17:55:52Z">
                <w:rPr>
                  <w:lang w:eastAsia="zh-CN"/>
                </w:rPr>
              </w:rPrChange>
              <w14:textFill>
                <w14:solidFill>
                  <w14:schemeClr w14:val="tx1"/>
                </w14:solidFill>
              </w14:textFill>
            </w:rPr>
          </w:pPr>
        </w:p>
        <w:p w14:paraId="7E894FAC">
          <w:pPr>
            <w:tabs>
              <w:tab w:val="right" w:leader="dot" w:pos="9494"/>
            </w:tabs>
            <w:spacing w:before="78" w:line="219" w:lineRule="auto"/>
            <w:rPr>
              <w:rFonts w:hint="eastAsia" w:ascii="宋体" w:hAnsi="宋体" w:eastAsia="宋体" w:cs="宋体"/>
              <w:color w:val="000000" w:themeColor="text1"/>
              <w:sz w:val="24"/>
              <w:szCs w:val="24"/>
              <w:highlight w:val="none"/>
              <w:lang w:eastAsia="zh-CN"/>
              <w:rPrChange w:id="164" w:author="惠岚" w:date="2026-07-31T17:55:52Z">
                <w:rPr>
                  <w:rFonts w:hint="eastAsia" w:ascii="宋体" w:hAnsi="宋体" w:eastAsia="宋体" w:cs="宋体"/>
                  <w:sz w:val="24"/>
                  <w:szCs w:val="24"/>
                  <w:lang w:eastAsia="zh-CN"/>
                </w:rPr>
              </w:rPrChange>
              <w14:textFill>
                <w14:solidFill>
                  <w14:schemeClr w14:val="tx1"/>
                </w14:solidFill>
              </w14:textFill>
            </w:rPr>
          </w:pPr>
          <w:r>
            <w:rPr>
              <w:color w:val="000000" w:themeColor="text1"/>
              <w:highlight w:val="none"/>
              <w:rPrChange w:id="165" w:author="惠岚" w:date="2026-07-31T17:55:52Z">
                <w:rPr/>
              </w:rPrChange>
              <w14:textFill>
                <w14:solidFill>
                  <w14:schemeClr w14:val="tx1"/>
                </w14:solidFill>
              </w14:textFill>
            </w:rPr>
            <w:fldChar w:fldCharType="begin"/>
          </w:r>
          <w:r>
            <w:rPr>
              <w:color w:val="000000" w:themeColor="text1"/>
              <w:highlight w:val="none"/>
              <w:rPrChange w:id="166" w:author="惠岚" w:date="2026-07-31T17:55:52Z">
                <w:rPr/>
              </w:rPrChange>
              <w14:textFill>
                <w14:solidFill>
                  <w14:schemeClr w14:val="tx1"/>
                </w14:solidFill>
              </w14:textFill>
            </w:rPr>
            <w:instrText xml:space="preserve"> HYPERLINK \l "bookmark2" </w:instrText>
          </w:r>
          <w:r>
            <w:rPr>
              <w:color w:val="000000" w:themeColor="text1"/>
              <w:highlight w:val="none"/>
              <w:rPrChange w:id="167"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3"/>
              <w:sz w:val="24"/>
              <w:szCs w:val="24"/>
              <w:highlight w:val="none"/>
              <w:lang w:eastAsia="zh-CN"/>
              <w:rPrChange w:id="168" w:author="惠岚" w:date="2026-07-31T17:55:52Z">
                <w:rPr>
                  <w:rFonts w:ascii="宋体" w:hAnsi="宋体" w:eastAsia="宋体" w:cs="宋体"/>
                  <w:b/>
                  <w:bCs/>
                  <w:spacing w:val="-3"/>
                  <w:sz w:val="24"/>
                  <w:szCs w:val="24"/>
                  <w:lang w:eastAsia="zh-CN"/>
                </w:rPr>
              </w:rPrChange>
              <w14:textFill>
                <w14:solidFill>
                  <w14:schemeClr w14:val="tx1"/>
                </w14:solidFill>
              </w14:textFill>
            </w:rPr>
            <w:t>第二章</w:t>
          </w:r>
          <w:r>
            <w:rPr>
              <w:rFonts w:ascii="宋体" w:hAnsi="宋体" w:eastAsia="宋体" w:cs="宋体"/>
              <w:color w:val="000000" w:themeColor="text1"/>
              <w:spacing w:val="-3"/>
              <w:sz w:val="24"/>
              <w:szCs w:val="24"/>
              <w:highlight w:val="none"/>
              <w:lang w:eastAsia="zh-CN"/>
              <w:rPrChange w:id="169"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170" w:author="惠岚" w:date="2026-07-31T17:55:52Z">
                <w:rPr>
                  <w:rFonts w:ascii="宋体" w:hAnsi="宋体" w:eastAsia="宋体" w:cs="宋体"/>
                  <w:b/>
                  <w:bCs/>
                  <w:spacing w:val="-3"/>
                  <w:sz w:val="24"/>
                  <w:szCs w:val="24"/>
                  <w:lang w:eastAsia="zh-CN"/>
                </w:rPr>
              </w:rPrChange>
              <w14:textFill>
                <w14:solidFill>
                  <w14:schemeClr w14:val="tx1"/>
                </w14:solidFill>
              </w14:textFill>
            </w:rPr>
            <w:t>采购需求</w:t>
          </w:r>
          <w:r>
            <w:rPr>
              <w:rFonts w:ascii="宋体" w:hAnsi="宋体" w:eastAsia="宋体" w:cs="宋体"/>
              <w:color w:val="000000" w:themeColor="text1"/>
              <w:spacing w:val="82"/>
              <w:sz w:val="24"/>
              <w:szCs w:val="24"/>
              <w:highlight w:val="none"/>
              <w:lang w:eastAsia="zh-CN"/>
              <w:rPrChange w:id="171" w:author="惠岚" w:date="2026-07-31T17:55:52Z">
                <w:rPr>
                  <w:rFonts w:ascii="宋体" w:hAnsi="宋体" w:eastAsia="宋体" w:cs="宋体"/>
                  <w:spacing w:val="82"/>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172" w:author="惠岚" w:date="2026-07-31T17:55:52Z">
                <w:rPr>
                  <w:rFonts w:ascii="宋体" w:hAnsi="宋体" w:eastAsia="宋体" w:cs="宋体"/>
                  <w:sz w:val="24"/>
                  <w:szCs w:val="24"/>
                  <w:lang w:eastAsia="zh-CN"/>
                  <w14:textOutline w14:w="4356" w14:cap="flat" w14:cmpd="sng" w14:algn="ctr">
                    <w14:solidFill>
                      <w14:srgbClr w14:val="000000"/>
                    </w14:solidFill>
                    <w14:prstDash w14:val="solid"/>
                    <w14:miter w14:val="0"/>
                  </w14:textOutline>
                </w:rPr>
              </w:rPrChange>
              <w14:textOutline w14:w="4356" w14:cap="flat" w14:cmpd="sng" w14:algn="ctr">
                <w14:solidFill>
                  <w14:srgbClr w14:val="000000"/>
                </w14:solidFill>
                <w14:prstDash w14:val="solid"/>
                <w14:miter w14:val="0"/>
              </w14:textOutline>
              <w14:textFill>
                <w14:solidFill>
                  <w14:schemeClr w14:val="tx1"/>
                </w14:solidFill>
              </w14:textFill>
            </w:rPr>
            <w:tab/>
          </w:r>
          <w:r>
            <w:rPr>
              <w:rFonts w:ascii="宋体" w:hAnsi="宋体" w:eastAsia="宋体" w:cs="宋体"/>
              <w:color w:val="000000" w:themeColor="text1"/>
              <w:spacing w:val="-34"/>
              <w:sz w:val="24"/>
              <w:szCs w:val="24"/>
              <w:highlight w:val="none"/>
              <w:lang w:eastAsia="zh-CN"/>
              <w:rPrChange w:id="173" w:author="惠岚" w:date="2026-07-31T17:55:52Z">
                <w:rPr>
                  <w:rFonts w:ascii="宋体" w:hAnsi="宋体" w:eastAsia="宋体" w:cs="宋体"/>
                  <w:spacing w:val="-34"/>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11"/>
              <w:sz w:val="24"/>
              <w:szCs w:val="24"/>
              <w:highlight w:val="none"/>
              <w:lang w:eastAsia="zh-CN"/>
              <w:rPrChange w:id="174" w:author="惠岚" w:date="2026-07-31T17:55:52Z">
                <w:rPr>
                  <w:rFonts w:ascii="宋体" w:hAnsi="宋体" w:eastAsia="宋体" w:cs="宋体"/>
                  <w:b/>
                  <w:bCs/>
                  <w:spacing w:val="-11"/>
                  <w:sz w:val="24"/>
                  <w:szCs w:val="24"/>
                  <w:lang w:eastAsia="zh-CN"/>
                </w:rPr>
              </w:rPrChange>
              <w14:textFill>
                <w14:solidFill>
                  <w14:schemeClr w14:val="tx1"/>
                </w14:solidFill>
              </w14:textFill>
            </w:rPr>
            <w:t>4</w:t>
          </w:r>
          <w:r>
            <w:rPr>
              <w:rFonts w:ascii="宋体" w:hAnsi="宋体" w:eastAsia="宋体" w:cs="宋体"/>
              <w:b/>
              <w:bCs/>
              <w:color w:val="000000" w:themeColor="text1"/>
              <w:spacing w:val="-11"/>
              <w:sz w:val="24"/>
              <w:szCs w:val="24"/>
              <w:highlight w:val="none"/>
              <w:lang w:eastAsia="zh-CN"/>
              <w:rPrChange w:id="175" w:author="惠岚" w:date="2026-07-31T17:55:52Z">
                <w:rPr>
                  <w:rFonts w:ascii="宋体" w:hAnsi="宋体" w:eastAsia="宋体" w:cs="宋体"/>
                  <w:b/>
                  <w:bCs/>
                  <w:spacing w:val="-11"/>
                  <w:sz w:val="24"/>
                  <w:szCs w:val="24"/>
                  <w:lang w:eastAsia="zh-CN"/>
                </w:rPr>
              </w:rPrChange>
              <w14:textFill>
                <w14:solidFill>
                  <w14:schemeClr w14:val="tx1"/>
                </w14:solidFill>
              </w14:textFill>
            </w:rPr>
            <w:fldChar w:fldCharType="end"/>
          </w:r>
        </w:p>
        <w:p w14:paraId="74C263F4">
          <w:pPr>
            <w:spacing w:line="378" w:lineRule="auto"/>
            <w:rPr>
              <w:color w:val="000000" w:themeColor="text1"/>
              <w:highlight w:val="none"/>
              <w:lang w:eastAsia="zh-CN"/>
              <w:rPrChange w:id="176" w:author="惠岚" w:date="2026-07-31T17:55:52Z">
                <w:rPr>
                  <w:lang w:eastAsia="zh-CN"/>
                </w:rPr>
              </w:rPrChange>
              <w14:textFill>
                <w14:solidFill>
                  <w14:schemeClr w14:val="tx1"/>
                </w14:solidFill>
              </w14:textFill>
            </w:rPr>
          </w:pPr>
        </w:p>
        <w:p w14:paraId="60818C30">
          <w:pPr>
            <w:tabs>
              <w:tab w:val="right" w:leader="dot" w:pos="9497"/>
            </w:tabs>
            <w:spacing w:before="78" w:line="219" w:lineRule="auto"/>
            <w:rPr>
              <w:rFonts w:hint="default" w:ascii="宋体" w:hAnsi="宋体" w:eastAsia="宋体" w:cs="宋体"/>
              <w:color w:val="000000" w:themeColor="text1"/>
              <w:sz w:val="24"/>
              <w:szCs w:val="24"/>
              <w:highlight w:val="none"/>
              <w:lang w:eastAsia="zh-CN"/>
              <w:rPrChange w:id="177" w:author="惠岚" w:date="2026-07-31T17:55:52Z">
                <w:rPr>
                  <w:rFonts w:hint="eastAsia" w:ascii="宋体" w:hAnsi="宋体" w:eastAsia="宋体" w:cs="宋体"/>
                  <w:sz w:val="24"/>
                  <w:szCs w:val="24"/>
                  <w:lang w:eastAsia="zh-CN"/>
                </w:rPr>
              </w:rPrChange>
              <w14:textFill>
                <w14:solidFill>
                  <w14:schemeClr w14:val="tx1"/>
                </w14:solidFill>
              </w14:textFill>
            </w:rPr>
          </w:pPr>
          <w:r>
            <w:rPr>
              <w:color w:val="000000" w:themeColor="text1"/>
              <w:highlight w:val="none"/>
              <w:rPrChange w:id="178" w:author="惠岚" w:date="2026-07-31T17:55:52Z">
                <w:rPr/>
              </w:rPrChange>
              <w14:textFill>
                <w14:solidFill>
                  <w14:schemeClr w14:val="tx1"/>
                </w14:solidFill>
              </w14:textFill>
            </w:rPr>
            <w:fldChar w:fldCharType="begin"/>
          </w:r>
          <w:r>
            <w:rPr>
              <w:color w:val="000000" w:themeColor="text1"/>
              <w:highlight w:val="none"/>
              <w:rPrChange w:id="179" w:author="惠岚" w:date="2026-07-31T17:55:52Z">
                <w:rPr/>
              </w:rPrChange>
              <w14:textFill>
                <w14:solidFill>
                  <w14:schemeClr w14:val="tx1"/>
                </w14:solidFill>
              </w14:textFill>
            </w:rPr>
            <w:instrText xml:space="preserve"> HYPERLINK \l "bookmark3" </w:instrText>
          </w:r>
          <w:r>
            <w:rPr>
              <w:color w:val="000000" w:themeColor="text1"/>
              <w:highlight w:val="none"/>
              <w:rPrChange w:id="180"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3"/>
              <w:sz w:val="24"/>
              <w:szCs w:val="24"/>
              <w:highlight w:val="none"/>
              <w:lang w:eastAsia="zh-CN"/>
              <w:rPrChange w:id="181" w:author="惠岚" w:date="2026-07-31T17:55:52Z">
                <w:rPr>
                  <w:rFonts w:ascii="宋体" w:hAnsi="宋体" w:eastAsia="宋体" w:cs="宋体"/>
                  <w:b/>
                  <w:bCs/>
                  <w:spacing w:val="-3"/>
                  <w:sz w:val="24"/>
                  <w:szCs w:val="24"/>
                  <w:lang w:eastAsia="zh-CN"/>
                </w:rPr>
              </w:rPrChange>
              <w14:textFill>
                <w14:solidFill>
                  <w14:schemeClr w14:val="tx1"/>
                </w14:solidFill>
              </w14:textFill>
            </w:rPr>
            <w:t>第三章</w:t>
          </w:r>
          <w:r>
            <w:rPr>
              <w:rFonts w:ascii="宋体" w:hAnsi="宋体" w:eastAsia="宋体" w:cs="宋体"/>
              <w:color w:val="000000" w:themeColor="text1"/>
              <w:spacing w:val="-3"/>
              <w:sz w:val="24"/>
              <w:szCs w:val="24"/>
              <w:highlight w:val="none"/>
              <w:lang w:eastAsia="zh-CN"/>
              <w:rPrChange w:id="182"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183" w:author="惠岚" w:date="2026-07-31T17:55:52Z">
                <w:rPr>
                  <w:rFonts w:ascii="宋体" w:hAnsi="宋体" w:eastAsia="宋体" w:cs="宋体"/>
                  <w:b/>
                  <w:bCs/>
                  <w:spacing w:val="-3"/>
                  <w:sz w:val="24"/>
                  <w:szCs w:val="24"/>
                  <w:lang w:eastAsia="zh-CN"/>
                </w:rPr>
              </w:rPrChange>
              <w14:textFill>
                <w14:solidFill>
                  <w14:schemeClr w14:val="tx1"/>
                </w14:solidFill>
              </w14:textFill>
            </w:rPr>
            <w:t>投标人须知</w:t>
          </w:r>
          <w:r>
            <w:rPr>
              <w:rFonts w:ascii="宋体" w:hAnsi="宋体" w:eastAsia="宋体" w:cs="宋体"/>
              <w:color w:val="000000" w:themeColor="text1"/>
              <w:spacing w:val="82"/>
              <w:sz w:val="24"/>
              <w:szCs w:val="24"/>
              <w:highlight w:val="none"/>
              <w:lang w:eastAsia="zh-CN"/>
              <w:rPrChange w:id="184" w:author="惠岚" w:date="2026-07-31T17:55:52Z">
                <w:rPr>
                  <w:rFonts w:ascii="宋体" w:hAnsi="宋体" w:eastAsia="宋体" w:cs="宋体"/>
                  <w:spacing w:val="82"/>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185" w:author="惠岚" w:date="2026-07-31T17:55:52Z">
                <w:rPr>
                  <w:rFonts w:ascii="宋体" w:hAnsi="宋体" w:eastAsia="宋体" w:cs="宋体"/>
                  <w:sz w:val="24"/>
                  <w:szCs w:val="24"/>
                  <w:lang w:eastAsia="zh-CN"/>
                  <w14:textOutline w14:w="4356" w14:cap="flat" w14:cmpd="sng" w14:algn="ctr">
                    <w14:solidFill>
                      <w14:srgbClr w14:val="000000"/>
                    </w14:solidFill>
                    <w14:prstDash w14:val="solid"/>
                    <w14:miter w14:val="0"/>
                  </w14:textOutline>
                </w:rPr>
              </w:rPrChange>
              <w14:textOutline w14:w="4356" w14:cap="flat" w14:cmpd="sng" w14:algn="ctr">
                <w14:solidFill>
                  <w14:srgbClr w14:val="000000"/>
                </w14:solidFill>
                <w14:prstDash w14:val="solid"/>
                <w14:miter w14:val="0"/>
              </w14:textOutline>
              <w14:textFill>
                <w14:solidFill>
                  <w14:schemeClr w14:val="tx1"/>
                </w14:solidFill>
              </w14:textFill>
            </w:rPr>
            <w:tab/>
          </w:r>
          <w:r>
            <w:rPr>
              <w:rFonts w:ascii="宋体" w:hAnsi="宋体" w:eastAsia="宋体" w:cs="宋体"/>
              <w:color w:val="000000" w:themeColor="text1"/>
              <w:spacing w:val="-29"/>
              <w:sz w:val="24"/>
              <w:szCs w:val="24"/>
              <w:highlight w:val="none"/>
              <w:lang w:eastAsia="zh-CN"/>
              <w:rPrChange w:id="186" w:author="惠岚" w:date="2026-07-31T17:55:52Z">
                <w:rPr>
                  <w:rFonts w:ascii="宋体" w:hAnsi="宋体" w:eastAsia="宋体" w:cs="宋体"/>
                  <w:spacing w:val="-29"/>
                  <w:sz w:val="24"/>
                  <w:szCs w:val="24"/>
                  <w:lang w:eastAsia="zh-CN"/>
                </w:rPr>
              </w:rPrChange>
              <w14:textFill>
                <w14:solidFill>
                  <w14:schemeClr w14:val="tx1"/>
                </w14:solidFill>
              </w14:textFill>
            </w:rPr>
            <w:t xml:space="preserve"> </w:t>
          </w:r>
          <w:del w:id="187" w:author="惠岚" w:date="2026-08-04T16:37:17Z">
            <w:r>
              <w:rPr>
                <w:rFonts w:ascii="宋体" w:hAnsi="宋体" w:eastAsia="宋体" w:cs="宋体"/>
                <w:b/>
                <w:bCs/>
                <w:color w:val="000000" w:themeColor="text1"/>
                <w:spacing w:val="-9"/>
                <w:sz w:val="24"/>
                <w:szCs w:val="24"/>
                <w:highlight w:val="none"/>
                <w:lang w:eastAsia="zh-CN"/>
                <w:rPrChange w:id="188" w:author="惠岚" w:date="2026-07-31T17:55:52Z">
                  <w:rPr>
                    <w:rFonts w:ascii="宋体" w:hAnsi="宋体" w:eastAsia="宋体" w:cs="宋体"/>
                    <w:b/>
                    <w:bCs/>
                    <w:spacing w:val="-9"/>
                    <w:sz w:val="24"/>
                    <w:szCs w:val="24"/>
                    <w:lang w:eastAsia="zh-CN"/>
                  </w:rPr>
                </w:rPrChange>
                <w14:textFill>
                  <w14:solidFill>
                    <w14:schemeClr w14:val="tx1"/>
                  </w14:solidFill>
                </w14:textFill>
              </w:rPr>
              <w:delText>58</w:delText>
            </w:r>
          </w:del>
          <w:r>
            <w:rPr>
              <w:rFonts w:ascii="宋体" w:hAnsi="宋体" w:eastAsia="宋体" w:cs="宋体"/>
              <w:b/>
              <w:bCs/>
              <w:color w:val="000000" w:themeColor="text1"/>
              <w:spacing w:val="-9"/>
              <w:sz w:val="24"/>
              <w:szCs w:val="24"/>
              <w:highlight w:val="none"/>
              <w:lang w:eastAsia="zh-CN"/>
              <w:rPrChange w:id="190" w:author="惠岚" w:date="2026-07-31T17:55:52Z">
                <w:rPr>
                  <w:rFonts w:ascii="宋体" w:hAnsi="宋体" w:eastAsia="宋体" w:cs="宋体"/>
                  <w:b/>
                  <w:bCs/>
                  <w:spacing w:val="-9"/>
                  <w:sz w:val="24"/>
                  <w:szCs w:val="24"/>
                  <w:lang w:eastAsia="zh-CN"/>
                </w:rPr>
              </w:rPrChange>
              <w14:textFill>
                <w14:solidFill>
                  <w14:schemeClr w14:val="tx1"/>
                </w14:solidFill>
              </w14:textFill>
            </w:rPr>
            <w:fldChar w:fldCharType="end"/>
          </w:r>
          <w:ins w:id="191" w:author="惠岚" w:date="2026-08-04T16:37:17Z">
            <w:r>
              <w:rPr>
                <w:rFonts w:hint="eastAsia" w:ascii="宋体" w:hAnsi="宋体" w:eastAsia="宋体" w:cs="宋体"/>
                <w:b/>
                <w:bCs/>
                <w:color w:val="000000" w:themeColor="text1"/>
                <w:spacing w:val="-9"/>
                <w:sz w:val="24"/>
                <w:szCs w:val="24"/>
                <w:highlight w:val="none"/>
                <w:lang w:eastAsia="zh-CN"/>
                <w14:textFill>
                  <w14:solidFill>
                    <w14:schemeClr w14:val="tx1"/>
                  </w14:solidFill>
                </w14:textFill>
              </w:rPr>
              <w:t>2</w:t>
            </w:r>
          </w:ins>
          <w:ins w:id="192" w:author="惠岚" w:date="2026-08-04T16:37:17Z">
            <w:r>
              <w:rPr>
                <w:rFonts w:hint="eastAsia" w:ascii="宋体" w:hAnsi="宋体" w:eastAsia="宋体" w:cs="宋体"/>
                <w:b/>
                <w:bCs/>
                <w:color w:val="000000" w:themeColor="text1"/>
                <w:spacing w:val="-9"/>
                <w:sz w:val="24"/>
                <w:szCs w:val="24"/>
                <w:highlight w:val="none"/>
                <w:lang w:val="en-US" w:eastAsia="zh-CN"/>
                <w14:textFill>
                  <w14:solidFill>
                    <w14:schemeClr w14:val="tx1"/>
                  </w14:solidFill>
                </w14:textFill>
              </w:rPr>
              <w:t>1</w:t>
            </w:r>
          </w:ins>
        </w:p>
        <w:p w14:paraId="64EBF3B6">
          <w:pPr>
            <w:spacing w:line="376" w:lineRule="auto"/>
            <w:rPr>
              <w:color w:val="000000" w:themeColor="text1"/>
              <w:highlight w:val="none"/>
              <w:lang w:eastAsia="zh-CN"/>
              <w:rPrChange w:id="193" w:author="惠岚" w:date="2026-07-31T17:55:52Z">
                <w:rPr>
                  <w:lang w:eastAsia="zh-CN"/>
                </w:rPr>
              </w:rPrChange>
              <w14:textFill>
                <w14:solidFill>
                  <w14:schemeClr w14:val="tx1"/>
                </w14:solidFill>
              </w14:textFill>
            </w:rPr>
          </w:pPr>
        </w:p>
        <w:p w14:paraId="4AF18AFF">
          <w:pPr>
            <w:tabs>
              <w:tab w:val="right" w:leader="dot" w:pos="9497"/>
            </w:tabs>
            <w:spacing w:before="78" w:line="219" w:lineRule="auto"/>
            <w:rPr>
              <w:rFonts w:hint="default" w:ascii="宋体" w:hAnsi="宋体" w:eastAsia="宋体" w:cs="宋体"/>
              <w:color w:val="000000" w:themeColor="text1"/>
              <w:sz w:val="24"/>
              <w:szCs w:val="24"/>
              <w:highlight w:val="none"/>
              <w:lang w:eastAsia="zh-CN"/>
              <w:rPrChange w:id="194" w:author="惠岚" w:date="2026-07-31T17:55:52Z">
                <w:rPr>
                  <w:rFonts w:hint="eastAsia" w:ascii="宋体" w:hAnsi="宋体" w:eastAsia="宋体" w:cs="宋体"/>
                  <w:sz w:val="24"/>
                  <w:szCs w:val="24"/>
                  <w:lang w:eastAsia="zh-CN"/>
                </w:rPr>
              </w:rPrChange>
              <w14:textFill>
                <w14:solidFill>
                  <w14:schemeClr w14:val="tx1"/>
                </w14:solidFill>
              </w14:textFill>
            </w:rPr>
          </w:pPr>
          <w:r>
            <w:rPr>
              <w:color w:val="000000" w:themeColor="text1"/>
              <w:highlight w:val="none"/>
              <w:rPrChange w:id="195" w:author="惠岚" w:date="2026-07-31T17:55:52Z">
                <w:rPr/>
              </w:rPrChange>
              <w14:textFill>
                <w14:solidFill>
                  <w14:schemeClr w14:val="tx1"/>
                </w14:solidFill>
              </w14:textFill>
            </w:rPr>
            <w:fldChar w:fldCharType="begin"/>
          </w:r>
          <w:r>
            <w:rPr>
              <w:color w:val="000000" w:themeColor="text1"/>
              <w:highlight w:val="none"/>
              <w:rPrChange w:id="196" w:author="惠岚" w:date="2026-07-31T17:55:52Z">
                <w:rPr/>
              </w:rPrChange>
              <w14:textFill>
                <w14:solidFill>
                  <w14:schemeClr w14:val="tx1"/>
                </w14:solidFill>
              </w14:textFill>
            </w:rPr>
            <w:instrText xml:space="preserve"> HYPERLINK \l "bookmark4" </w:instrText>
          </w:r>
          <w:r>
            <w:rPr>
              <w:color w:val="000000" w:themeColor="text1"/>
              <w:highlight w:val="none"/>
              <w:rPrChange w:id="197"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3"/>
              <w:sz w:val="24"/>
              <w:szCs w:val="24"/>
              <w:highlight w:val="none"/>
              <w:lang w:eastAsia="zh-CN"/>
              <w:rPrChange w:id="198" w:author="惠岚" w:date="2026-07-31T17:55:52Z">
                <w:rPr>
                  <w:rFonts w:ascii="宋体" w:hAnsi="宋体" w:eastAsia="宋体" w:cs="宋体"/>
                  <w:b/>
                  <w:bCs/>
                  <w:spacing w:val="-3"/>
                  <w:sz w:val="24"/>
                  <w:szCs w:val="24"/>
                  <w:lang w:eastAsia="zh-CN"/>
                </w:rPr>
              </w:rPrChange>
              <w14:textFill>
                <w14:solidFill>
                  <w14:schemeClr w14:val="tx1"/>
                </w14:solidFill>
              </w14:textFill>
            </w:rPr>
            <w:t>第四章</w:t>
          </w:r>
          <w:r>
            <w:rPr>
              <w:rFonts w:ascii="宋体" w:hAnsi="宋体" w:eastAsia="宋体" w:cs="宋体"/>
              <w:color w:val="000000" w:themeColor="text1"/>
              <w:spacing w:val="-3"/>
              <w:sz w:val="24"/>
              <w:szCs w:val="24"/>
              <w:highlight w:val="none"/>
              <w:lang w:eastAsia="zh-CN"/>
              <w:rPrChange w:id="199"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200" w:author="惠岚" w:date="2026-07-31T17:55:52Z">
                <w:rPr>
                  <w:rFonts w:ascii="宋体" w:hAnsi="宋体" w:eastAsia="宋体" w:cs="宋体"/>
                  <w:b/>
                  <w:bCs/>
                  <w:spacing w:val="-3"/>
                  <w:sz w:val="24"/>
                  <w:szCs w:val="24"/>
                  <w:lang w:eastAsia="zh-CN"/>
                </w:rPr>
              </w:rPrChange>
              <w14:textFill>
                <w14:solidFill>
                  <w14:schemeClr w14:val="tx1"/>
                </w14:solidFill>
              </w14:textFill>
            </w:rPr>
            <w:t>评标方法及评标标准</w:t>
          </w:r>
          <w:r>
            <w:rPr>
              <w:rFonts w:ascii="宋体" w:hAnsi="宋体" w:eastAsia="宋体" w:cs="宋体"/>
              <w:color w:val="000000" w:themeColor="text1"/>
              <w:spacing w:val="89"/>
              <w:sz w:val="24"/>
              <w:szCs w:val="24"/>
              <w:highlight w:val="none"/>
              <w:lang w:eastAsia="zh-CN"/>
              <w:rPrChange w:id="201"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202" w:author="惠岚" w:date="2026-07-31T17:55:52Z">
                <w:rPr>
                  <w:rFonts w:ascii="宋体" w:hAnsi="宋体" w:eastAsia="宋体" w:cs="宋体"/>
                  <w:sz w:val="24"/>
                  <w:szCs w:val="24"/>
                  <w:lang w:eastAsia="zh-CN"/>
                  <w14:textOutline w14:w="4356" w14:cap="flat" w14:cmpd="sng" w14:algn="ctr">
                    <w14:solidFill>
                      <w14:srgbClr w14:val="000000"/>
                    </w14:solidFill>
                    <w14:prstDash w14:val="solid"/>
                    <w14:miter w14:val="0"/>
                  </w14:textOutline>
                </w:rPr>
              </w:rPrChange>
              <w14:textOutline w14:w="4356" w14:cap="flat" w14:cmpd="sng" w14:algn="ctr">
                <w14:solidFill>
                  <w14:srgbClr w14:val="000000"/>
                </w14:solidFill>
                <w14:prstDash w14:val="solid"/>
                <w14:miter w14:val="0"/>
              </w14:textOutline>
              <w14:textFill>
                <w14:solidFill>
                  <w14:schemeClr w14:val="tx1"/>
                </w14:solidFill>
              </w14:textFill>
            </w:rPr>
            <w:tab/>
          </w:r>
          <w:r>
            <w:rPr>
              <w:rFonts w:ascii="宋体" w:hAnsi="宋体" w:eastAsia="宋体" w:cs="宋体"/>
              <w:color w:val="000000" w:themeColor="text1"/>
              <w:spacing w:val="-33"/>
              <w:sz w:val="24"/>
              <w:szCs w:val="24"/>
              <w:highlight w:val="none"/>
              <w:lang w:eastAsia="zh-CN"/>
              <w:rPrChange w:id="203" w:author="惠岚" w:date="2026-07-31T17:55:52Z">
                <w:rPr>
                  <w:rFonts w:ascii="宋体" w:hAnsi="宋体" w:eastAsia="宋体" w:cs="宋体"/>
                  <w:spacing w:val="-33"/>
                  <w:sz w:val="24"/>
                  <w:szCs w:val="24"/>
                  <w:lang w:eastAsia="zh-CN"/>
                </w:rPr>
              </w:rPrChange>
              <w14:textFill>
                <w14:solidFill>
                  <w14:schemeClr w14:val="tx1"/>
                </w14:solidFill>
              </w14:textFill>
            </w:rPr>
            <w:t xml:space="preserve"> </w:t>
          </w:r>
          <w:del w:id="204" w:author="惠岚" w:date="2026-08-04T16:37:23Z">
            <w:r>
              <w:rPr>
                <w:rFonts w:ascii="宋体" w:hAnsi="宋体" w:eastAsia="宋体" w:cs="宋体"/>
                <w:b/>
                <w:bCs/>
                <w:color w:val="000000" w:themeColor="text1"/>
                <w:spacing w:val="-9"/>
                <w:sz w:val="24"/>
                <w:szCs w:val="24"/>
                <w:highlight w:val="none"/>
                <w:lang w:eastAsia="zh-CN"/>
                <w:rPrChange w:id="205" w:author="惠岚" w:date="2026-07-31T17:55:52Z">
                  <w:rPr>
                    <w:rFonts w:ascii="宋体" w:hAnsi="宋体" w:eastAsia="宋体" w:cs="宋体"/>
                    <w:b/>
                    <w:bCs/>
                    <w:spacing w:val="-9"/>
                    <w:sz w:val="24"/>
                    <w:szCs w:val="24"/>
                    <w:lang w:eastAsia="zh-CN"/>
                  </w:rPr>
                </w:rPrChange>
                <w14:textFill>
                  <w14:solidFill>
                    <w14:schemeClr w14:val="tx1"/>
                  </w14:solidFill>
                </w14:textFill>
              </w:rPr>
              <w:delText>77</w:delText>
            </w:r>
          </w:del>
          <w:r>
            <w:rPr>
              <w:rFonts w:ascii="宋体" w:hAnsi="宋体" w:eastAsia="宋体" w:cs="宋体"/>
              <w:b/>
              <w:bCs/>
              <w:color w:val="000000" w:themeColor="text1"/>
              <w:spacing w:val="-9"/>
              <w:sz w:val="24"/>
              <w:szCs w:val="24"/>
              <w:highlight w:val="none"/>
              <w:lang w:eastAsia="zh-CN"/>
              <w:rPrChange w:id="207" w:author="惠岚" w:date="2026-07-31T17:55:52Z">
                <w:rPr>
                  <w:rFonts w:ascii="宋体" w:hAnsi="宋体" w:eastAsia="宋体" w:cs="宋体"/>
                  <w:b/>
                  <w:bCs/>
                  <w:spacing w:val="-9"/>
                  <w:sz w:val="24"/>
                  <w:szCs w:val="24"/>
                  <w:lang w:eastAsia="zh-CN"/>
                </w:rPr>
              </w:rPrChange>
              <w14:textFill>
                <w14:solidFill>
                  <w14:schemeClr w14:val="tx1"/>
                </w14:solidFill>
              </w14:textFill>
            </w:rPr>
            <w:fldChar w:fldCharType="end"/>
          </w:r>
          <w:ins w:id="208" w:author="惠岚" w:date="2026-08-04T16:37:23Z">
            <w:r>
              <w:rPr>
                <w:rFonts w:hint="eastAsia" w:ascii="宋体" w:hAnsi="宋体" w:eastAsia="宋体" w:cs="宋体"/>
                <w:b/>
                <w:bCs/>
                <w:color w:val="000000" w:themeColor="text1"/>
                <w:spacing w:val="-9"/>
                <w:sz w:val="24"/>
                <w:szCs w:val="24"/>
                <w:highlight w:val="none"/>
                <w:lang w:eastAsia="zh-CN"/>
                <w14:textFill>
                  <w14:solidFill>
                    <w14:schemeClr w14:val="tx1"/>
                  </w14:solidFill>
                </w14:textFill>
              </w:rPr>
              <w:t>4</w:t>
            </w:r>
          </w:ins>
          <w:ins w:id="209" w:author="惠岚" w:date="2026-08-04T16:37:23Z">
            <w:r>
              <w:rPr>
                <w:rFonts w:hint="eastAsia" w:ascii="宋体" w:hAnsi="宋体" w:eastAsia="宋体" w:cs="宋体"/>
                <w:b/>
                <w:bCs/>
                <w:color w:val="000000" w:themeColor="text1"/>
                <w:spacing w:val="-9"/>
                <w:sz w:val="24"/>
                <w:szCs w:val="24"/>
                <w:highlight w:val="none"/>
                <w:lang w:val="en-US" w:eastAsia="zh-CN"/>
                <w14:textFill>
                  <w14:solidFill>
                    <w14:schemeClr w14:val="tx1"/>
                  </w14:solidFill>
                </w14:textFill>
              </w:rPr>
              <w:t>2</w:t>
            </w:r>
          </w:ins>
        </w:p>
        <w:p w14:paraId="2F6E3879">
          <w:pPr>
            <w:spacing w:line="376" w:lineRule="auto"/>
            <w:rPr>
              <w:color w:val="000000" w:themeColor="text1"/>
              <w:highlight w:val="none"/>
              <w:lang w:eastAsia="zh-CN"/>
              <w:rPrChange w:id="210" w:author="惠岚" w:date="2026-07-31T17:55:52Z">
                <w:rPr>
                  <w:lang w:eastAsia="zh-CN"/>
                </w:rPr>
              </w:rPrChange>
              <w14:textFill>
                <w14:solidFill>
                  <w14:schemeClr w14:val="tx1"/>
                </w14:solidFill>
              </w14:textFill>
            </w:rPr>
          </w:pPr>
        </w:p>
        <w:p w14:paraId="327939A6">
          <w:pPr>
            <w:tabs>
              <w:tab w:val="right" w:leader="dot" w:pos="9497"/>
            </w:tabs>
            <w:spacing w:before="79" w:line="219" w:lineRule="auto"/>
            <w:rPr>
              <w:rFonts w:hint="default" w:ascii="宋体" w:hAnsi="宋体" w:eastAsia="宋体" w:cs="宋体"/>
              <w:color w:val="000000" w:themeColor="text1"/>
              <w:sz w:val="24"/>
              <w:szCs w:val="24"/>
              <w:highlight w:val="none"/>
              <w:lang w:eastAsia="zh-CN"/>
              <w:rPrChange w:id="211" w:author="惠岚" w:date="2026-07-31T17:55:52Z">
                <w:rPr>
                  <w:rFonts w:hint="eastAsia" w:ascii="宋体" w:hAnsi="宋体" w:eastAsia="宋体" w:cs="宋体"/>
                  <w:sz w:val="24"/>
                  <w:szCs w:val="24"/>
                  <w:lang w:eastAsia="zh-CN"/>
                </w:rPr>
              </w:rPrChange>
              <w14:textFill>
                <w14:solidFill>
                  <w14:schemeClr w14:val="tx1"/>
                </w14:solidFill>
              </w14:textFill>
            </w:rPr>
          </w:pPr>
          <w:r>
            <w:rPr>
              <w:color w:val="000000" w:themeColor="text1"/>
              <w:highlight w:val="none"/>
              <w:rPrChange w:id="212" w:author="惠岚" w:date="2026-07-31T17:55:52Z">
                <w:rPr/>
              </w:rPrChange>
              <w14:textFill>
                <w14:solidFill>
                  <w14:schemeClr w14:val="tx1"/>
                </w14:solidFill>
              </w14:textFill>
            </w:rPr>
            <w:fldChar w:fldCharType="begin"/>
          </w:r>
          <w:r>
            <w:rPr>
              <w:color w:val="000000" w:themeColor="text1"/>
              <w:highlight w:val="none"/>
              <w:rPrChange w:id="213" w:author="惠岚" w:date="2026-07-31T17:55:52Z">
                <w:rPr/>
              </w:rPrChange>
              <w14:textFill>
                <w14:solidFill>
                  <w14:schemeClr w14:val="tx1"/>
                </w14:solidFill>
              </w14:textFill>
            </w:rPr>
            <w:instrText xml:space="preserve"> HYPERLINK \l "bookmark5" </w:instrText>
          </w:r>
          <w:r>
            <w:rPr>
              <w:color w:val="000000" w:themeColor="text1"/>
              <w:highlight w:val="none"/>
              <w:rPrChange w:id="214"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3"/>
              <w:sz w:val="24"/>
              <w:szCs w:val="24"/>
              <w:highlight w:val="none"/>
              <w:lang w:eastAsia="zh-CN"/>
              <w:rPrChange w:id="215" w:author="惠岚" w:date="2026-07-31T17:55:52Z">
                <w:rPr>
                  <w:rFonts w:ascii="宋体" w:hAnsi="宋体" w:eastAsia="宋体" w:cs="宋体"/>
                  <w:b/>
                  <w:bCs/>
                  <w:spacing w:val="-3"/>
                  <w:sz w:val="24"/>
                  <w:szCs w:val="24"/>
                  <w:lang w:eastAsia="zh-CN"/>
                </w:rPr>
              </w:rPrChange>
              <w14:textFill>
                <w14:solidFill>
                  <w14:schemeClr w14:val="tx1"/>
                </w14:solidFill>
              </w14:textFill>
            </w:rPr>
            <w:t>第五章</w:t>
          </w:r>
          <w:r>
            <w:rPr>
              <w:rFonts w:ascii="宋体" w:hAnsi="宋体" w:eastAsia="宋体" w:cs="宋体"/>
              <w:color w:val="000000" w:themeColor="text1"/>
              <w:spacing w:val="-3"/>
              <w:sz w:val="24"/>
              <w:szCs w:val="24"/>
              <w:highlight w:val="none"/>
              <w:lang w:eastAsia="zh-CN"/>
              <w:rPrChange w:id="216"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217" w:author="惠岚" w:date="2026-07-31T17:55:52Z">
                <w:rPr>
                  <w:rFonts w:ascii="宋体" w:hAnsi="宋体" w:eastAsia="宋体" w:cs="宋体"/>
                  <w:b/>
                  <w:bCs/>
                  <w:spacing w:val="-3"/>
                  <w:sz w:val="24"/>
                  <w:szCs w:val="24"/>
                  <w:lang w:eastAsia="zh-CN"/>
                </w:rPr>
              </w:rPrChange>
              <w14:textFill>
                <w14:solidFill>
                  <w14:schemeClr w14:val="tx1"/>
                </w14:solidFill>
              </w14:textFill>
            </w:rPr>
            <w:t>拟签订的合同文本</w:t>
          </w:r>
          <w:r>
            <w:rPr>
              <w:rFonts w:ascii="宋体" w:hAnsi="宋体" w:eastAsia="宋体" w:cs="宋体"/>
              <w:color w:val="000000" w:themeColor="text1"/>
              <w:spacing w:val="88"/>
              <w:sz w:val="24"/>
              <w:szCs w:val="24"/>
              <w:highlight w:val="none"/>
              <w:lang w:eastAsia="zh-CN"/>
              <w:rPrChange w:id="218"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219" w:author="惠岚" w:date="2026-07-31T17:55:52Z">
                <w:rPr>
                  <w:rFonts w:ascii="宋体" w:hAnsi="宋体" w:eastAsia="宋体" w:cs="宋体"/>
                  <w:sz w:val="24"/>
                  <w:szCs w:val="24"/>
                  <w:lang w:eastAsia="zh-CN"/>
                  <w14:textOutline w14:w="4356" w14:cap="flat" w14:cmpd="sng" w14:algn="ctr">
                    <w14:solidFill>
                      <w14:srgbClr w14:val="000000"/>
                    </w14:solidFill>
                    <w14:prstDash w14:val="solid"/>
                    <w14:miter w14:val="0"/>
                  </w14:textOutline>
                </w:rPr>
              </w:rPrChange>
              <w14:textOutline w14:w="4356" w14:cap="flat" w14:cmpd="sng" w14:algn="ctr">
                <w14:solidFill>
                  <w14:srgbClr w14:val="000000"/>
                </w14:solidFill>
                <w14:prstDash w14:val="solid"/>
                <w14:miter w14:val="0"/>
              </w14:textOutline>
              <w14:textFill>
                <w14:solidFill>
                  <w14:schemeClr w14:val="tx1"/>
                </w14:solidFill>
              </w14:textFill>
            </w:rPr>
            <w:tab/>
          </w:r>
          <w:r>
            <w:rPr>
              <w:rFonts w:ascii="宋体" w:hAnsi="宋体" w:eastAsia="宋体" w:cs="宋体"/>
              <w:color w:val="000000" w:themeColor="text1"/>
              <w:spacing w:val="-38"/>
              <w:sz w:val="24"/>
              <w:szCs w:val="24"/>
              <w:highlight w:val="none"/>
              <w:lang w:eastAsia="zh-CN"/>
              <w:rPrChange w:id="220" w:author="惠岚" w:date="2026-07-31T17:55:52Z">
                <w:rPr>
                  <w:rFonts w:ascii="宋体" w:hAnsi="宋体" w:eastAsia="宋体" w:cs="宋体"/>
                  <w:spacing w:val="-38"/>
                  <w:sz w:val="24"/>
                  <w:szCs w:val="24"/>
                  <w:lang w:eastAsia="zh-CN"/>
                </w:rPr>
              </w:rPrChange>
              <w14:textFill>
                <w14:solidFill>
                  <w14:schemeClr w14:val="tx1"/>
                </w14:solidFill>
              </w14:textFill>
            </w:rPr>
            <w:t xml:space="preserve"> </w:t>
          </w:r>
          <w:del w:id="221" w:author="惠岚" w:date="2026-08-04T16:37:28Z">
            <w:r>
              <w:rPr>
                <w:rFonts w:ascii="宋体" w:hAnsi="宋体" w:eastAsia="宋体" w:cs="宋体"/>
                <w:b/>
                <w:bCs/>
                <w:color w:val="000000" w:themeColor="text1"/>
                <w:spacing w:val="-7"/>
                <w:sz w:val="24"/>
                <w:szCs w:val="24"/>
                <w:highlight w:val="none"/>
                <w:lang w:eastAsia="zh-CN"/>
                <w:rPrChange w:id="222" w:author="惠岚" w:date="2026-07-31T17:55:52Z">
                  <w:rPr>
                    <w:rFonts w:ascii="宋体" w:hAnsi="宋体" w:eastAsia="宋体" w:cs="宋体"/>
                    <w:b/>
                    <w:bCs/>
                    <w:spacing w:val="-7"/>
                    <w:sz w:val="24"/>
                    <w:szCs w:val="24"/>
                    <w:lang w:eastAsia="zh-CN"/>
                  </w:rPr>
                </w:rPrChange>
                <w14:textFill>
                  <w14:solidFill>
                    <w14:schemeClr w14:val="tx1"/>
                  </w14:solidFill>
                </w14:textFill>
              </w:rPr>
              <w:delText>86</w:delText>
            </w:r>
          </w:del>
          <w:r>
            <w:rPr>
              <w:rFonts w:ascii="宋体" w:hAnsi="宋体" w:eastAsia="宋体" w:cs="宋体"/>
              <w:b/>
              <w:bCs/>
              <w:color w:val="000000" w:themeColor="text1"/>
              <w:spacing w:val="-7"/>
              <w:sz w:val="24"/>
              <w:szCs w:val="24"/>
              <w:highlight w:val="none"/>
              <w:lang w:eastAsia="zh-CN"/>
              <w:rPrChange w:id="224" w:author="惠岚" w:date="2026-07-31T17:55:52Z">
                <w:rPr>
                  <w:rFonts w:ascii="宋体" w:hAnsi="宋体" w:eastAsia="宋体" w:cs="宋体"/>
                  <w:b/>
                  <w:bCs/>
                  <w:spacing w:val="-7"/>
                  <w:sz w:val="24"/>
                  <w:szCs w:val="24"/>
                  <w:lang w:eastAsia="zh-CN"/>
                </w:rPr>
              </w:rPrChange>
              <w14:textFill>
                <w14:solidFill>
                  <w14:schemeClr w14:val="tx1"/>
                </w14:solidFill>
              </w14:textFill>
            </w:rPr>
            <w:fldChar w:fldCharType="end"/>
          </w:r>
          <w:ins w:id="225" w:author="惠岚" w:date="2026-08-04T16:37:28Z">
            <w:r>
              <w:rPr>
                <w:rFonts w:hint="eastAsia" w:ascii="宋体" w:hAnsi="宋体" w:eastAsia="宋体" w:cs="宋体"/>
                <w:b/>
                <w:bCs/>
                <w:color w:val="000000" w:themeColor="text1"/>
                <w:spacing w:val="-7"/>
                <w:sz w:val="24"/>
                <w:szCs w:val="24"/>
                <w:highlight w:val="none"/>
                <w:lang w:eastAsia="zh-CN"/>
                <w14:textFill>
                  <w14:solidFill>
                    <w14:schemeClr w14:val="tx1"/>
                  </w14:solidFill>
                </w14:textFill>
              </w:rPr>
              <w:t>5</w:t>
            </w:r>
          </w:ins>
          <w:ins w:id="226" w:author="惠岚" w:date="2026-08-04T16:37:28Z">
            <w:r>
              <w:rPr>
                <w:rFonts w:hint="eastAsia" w:ascii="宋体" w:hAnsi="宋体" w:eastAsia="宋体" w:cs="宋体"/>
                <w:b/>
                <w:bCs/>
                <w:color w:val="000000" w:themeColor="text1"/>
                <w:spacing w:val="-7"/>
                <w:sz w:val="24"/>
                <w:szCs w:val="24"/>
                <w:highlight w:val="none"/>
                <w:lang w:val="en-US" w:eastAsia="zh-CN"/>
                <w14:textFill>
                  <w14:solidFill>
                    <w14:schemeClr w14:val="tx1"/>
                  </w14:solidFill>
                </w14:textFill>
              </w:rPr>
              <w:t>2</w:t>
            </w:r>
          </w:ins>
        </w:p>
        <w:p w14:paraId="6FA557EA">
          <w:pPr>
            <w:spacing w:line="376" w:lineRule="auto"/>
            <w:rPr>
              <w:color w:val="000000" w:themeColor="text1"/>
              <w:highlight w:val="none"/>
              <w:lang w:eastAsia="zh-CN"/>
              <w:rPrChange w:id="227" w:author="惠岚" w:date="2026-07-31T17:55:52Z">
                <w:rPr>
                  <w:lang w:eastAsia="zh-CN"/>
                </w:rPr>
              </w:rPrChange>
              <w14:textFill>
                <w14:solidFill>
                  <w14:schemeClr w14:val="tx1"/>
                </w14:solidFill>
              </w14:textFill>
            </w:rPr>
          </w:pPr>
        </w:p>
        <w:p w14:paraId="352A9835">
          <w:pPr>
            <w:tabs>
              <w:tab w:val="right" w:leader="dot" w:pos="9497"/>
            </w:tabs>
            <w:spacing w:before="79" w:line="219" w:lineRule="auto"/>
            <w:rPr>
              <w:del w:id="228" w:author="惠岚" w:date="2026-08-04T16:37:35Z"/>
              <w:rFonts w:hint="eastAsia" w:ascii="宋体" w:hAnsi="宋体" w:eastAsia="宋体" w:cs="宋体"/>
              <w:color w:val="000000" w:themeColor="text1"/>
              <w:sz w:val="24"/>
              <w:szCs w:val="24"/>
              <w:highlight w:val="none"/>
              <w:lang w:eastAsia="zh-CN"/>
              <w:rPrChange w:id="229" w:author="惠岚" w:date="2026-07-31T17:55:52Z">
                <w:rPr>
                  <w:del w:id="230" w:author="惠岚" w:date="2026-08-04T16:37:35Z"/>
                  <w:rFonts w:hint="eastAsia" w:ascii="宋体" w:hAnsi="宋体" w:eastAsia="宋体" w:cs="宋体"/>
                  <w:sz w:val="24"/>
                  <w:szCs w:val="24"/>
                  <w:lang w:eastAsia="zh-CN"/>
                </w:rPr>
              </w:rPrChange>
              <w14:textFill>
                <w14:solidFill>
                  <w14:schemeClr w14:val="tx1"/>
                </w14:solidFill>
              </w14:textFill>
            </w:rPr>
          </w:pPr>
          <w:r>
            <w:rPr>
              <w:color w:val="000000" w:themeColor="text1"/>
              <w:highlight w:val="none"/>
              <w:rPrChange w:id="231" w:author="惠岚" w:date="2026-07-31T17:55:52Z">
                <w:rPr/>
              </w:rPrChange>
              <w14:textFill>
                <w14:solidFill>
                  <w14:schemeClr w14:val="tx1"/>
                </w14:solidFill>
              </w14:textFill>
            </w:rPr>
            <w:fldChar w:fldCharType="begin"/>
          </w:r>
          <w:r>
            <w:rPr>
              <w:color w:val="000000" w:themeColor="text1"/>
              <w:highlight w:val="none"/>
              <w:rPrChange w:id="232" w:author="惠岚" w:date="2026-07-31T17:55:52Z">
                <w:rPr/>
              </w:rPrChange>
              <w14:textFill>
                <w14:solidFill>
                  <w14:schemeClr w14:val="tx1"/>
                </w14:solidFill>
              </w14:textFill>
            </w:rPr>
            <w:instrText xml:space="preserve"> HYPERLINK \l "bookmark6" </w:instrText>
          </w:r>
          <w:r>
            <w:rPr>
              <w:color w:val="000000" w:themeColor="text1"/>
              <w:highlight w:val="none"/>
              <w:rPrChange w:id="233"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3"/>
              <w:sz w:val="24"/>
              <w:szCs w:val="24"/>
              <w:highlight w:val="none"/>
              <w:lang w:eastAsia="zh-CN"/>
              <w:rPrChange w:id="234" w:author="惠岚" w:date="2026-07-31T17:55:52Z">
                <w:rPr>
                  <w:rFonts w:ascii="宋体" w:hAnsi="宋体" w:eastAsia="宋体" w:cs="宋体"/>
                  <w:b/>
                  <w:bCs/>
                  <w:spacing w:val="-3"/>
                  <w:sz w:val="24"/>
                  <w:szCs w:val="24"/>
                  <w:lang w:eastAsia="zh-CN"/>
                </w:rPr>
              </w:rPrChange>
              <w14:textFill>
                <w14:solidFill>
                  <w14:schemeClr w14:val="tx1"/>
                </w14:solidFill>
              </w14:textFill>
            </w:rPr>
            <w:t>第六章</w:t>
          </w:r>
          <w:r>
            <w:rPr>
              <w:rFonts w:ascii="宋体" w:hAnsi="宋体" w:eastAsia="宋体" w:cs="宋体"/>
              <w:color w:val="000000" w:themeColor="text1"/>
              <w:spacing w:val="-3"/>
              <w:sz w:val="24"/>
              <w:szCs w:val="24"/>
              <w:highlight w:val="none"/>
              <w:lang w:eastAsia="zh-CN"/>
              <w:rPrChange w:id="235"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236" w:author="惠岚" w:date="2026-07-31T17:55:52Z">
                <w:rPr>
                  <w:rFonts w:ascii="宋体" w:hAnsi="宋体" w:eastAsia="宋体" w:cs="宋体"/>
                  <w:b/>
                  <w:bCs/>
                  <w:spacing w:val="-3"/>
                  <w:sz w:val="24"/>
                  <w:szCs w:val="24"/>
                  <w:lang w:eastAsia="zh-CN"/>
                </w:rPr>
              </w:rPrChange>
              <w14:textFill>
                <w14:solidFill>
                  <w14:schemeClr w14:val="tx1"/>
                </w14:solidFill>
              </w14:textFill>
            </w:rPr>
            <w:t>投标文件格式</w:t>
          </w:r>
          <w:r>
            <w:rPr>
              <w:rFonts w:ascii="宋体" w:hAnsi="宋体" w:eastAsia="宋体" w:cs="宋体"/>
              <w:color w:val="000000" w:themeColor="text1"/>
              <w:spacing w:val="85"/>
              <w:sz w:val="24"/>
              <w:szCs w:val="24"/>
              <w:highlight w:val="none"/>
              <w:lang w:eastAsia="zh-CN"/>
              <w:rPrChange w:id="237" w:author="惠岚" w:date="2026-07-31T17:55:52Z">
                <w:rPr>
                  <w:rFonts w:ascii="宋体" w:hAnsi="宋体" w:eastAsia="宋体" w:cs="宋体"/>
                  <w:spacing w:val="85"/>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238" w:author="惠岚" w:date="2026-07-31T17:55:52Z">
                <w:rPr>
                  <w:rFonts w:ascii="宋体" w:hAnsi="宋体" w:eastAsia="宋体" w:cs="宋体"/>
                  <w:sz w:val="24"/>
                  <w:szCs w:val="24"/>
                  <w:lang w:eastAsia="zh-CN"/>
                  <w14:textOutline w14:w="4356" w14:cap="flat" w14:cmpd="sng" w14:algn="ctr">
                    <w14:solidFill>
                      <w14:srgbClr w14:val="000000"/>
                    </w14:solidFill>
                    <w14:prstDash w14:val="solid"/>
                    <w14:miter w14:val="0"/>
                  </w14:textOutline>
                </w:rPr>
              </w:rPrChange>
              <w14:textOutline w14:w="4356" w14:cap="flat" w14:cmpd="sng" w14:algn="ctr">
                <w14:solidFill>
                  <w14:srgbClr w14:val="000000"/>
                </w14:solidFill>
                <w14:prstDash w14:val="solid"/>
                <w14:miter w14:val="0"/>
              </w14:textOutline>
              <w14:textFill>
                <w14:solidFill>
                  <w14:schemeClr w14:val="tx1"/>
                </w14:solidFill>
              </w14:textFill>
            </w:rPr>
            <w:tab/>
          </w:r>
          <w:r>
            <w:rPr>
              <w:rFonts w:ascii="宋体" w:hAnsi="宋体" w:eastAsia="宋体" w:cs="宋体"/>
              <w:color w:val="000000" w:themeColor="text1"/>
              <w:spacing w:val="-36"/>
              <w:sz w:val="24"/>
              <w:szCs w:val="24"/>
              <w:highlight w:val="none"/>
              <w:lang w:eastAsia="zh-CN"/>
              <w:rPrChange w:id="239" w:author="惠岚" w:date="2026-07-31T17:55:52Z">
                <w:rPr>
                  <w:rFonts w:ascii="宋体" w:hAnsi="宋体" w:eastAsia="宋体" w:cs="宋体"/>
                  <w:spacing w:val="-36"/>
                  <w:sz w:val="24"/>
                  <w:szCs w:val="24"/>
                  <w:lang w:eastAsia="zh-CN"/>
                </w:rPr>
              </w:rPrChange>
              <w14:textFill>
                <w14:solidFill>
                  <w14:schemeClr w14:val="tx1"/>
                </w14:solidFill>
              </w14:textFill>
            </w:rPr>
            <w:t xml:space="preserve"> </w:t>
          </w:r>
          <w:del w:id="240" w:author="惠岚" w:date="2026-08-04T16:37:40Z">
            <w:r>
              <w:rPr>
                <w:rFonts w:ascii="宋体" w:hAnsi="宋体" w:eastAsia="宋体" w:cs="宋体"/>
                <w:b/>
                <w:bCs/>
                <w:color w:val="000000" w:themeColor="text1"/>
                <w:spacing w:val="-7"/>
                <w:sz w:val="24"/>
                <w:szCs w:val="24"/>
                <w:highlight w:val="none"/>
                <w:lang w:eastAsia="zh-CN"/>
                <w:rPrChange w:id="241" w:author="惠岚" w:date="2026-07-31T17:55:52Z">
                  <w:rPr>
                    <w:rFonts w:ascii="宋体" w:hAnsi="宋体" w:eastAsia="宋体" w:cs="宋体"/>
                    <w:b/>
                    <w:bCs/>
                    <w:spacing w:val="-7"/>
                    <w:sz w:val="24"/>
                    <w:szCs w:val="24"/>
                    <w:lang w:eastAsia="zh-CN"/>
                  </w:rPr>
                </w:rPrChange>
                <w14:textFill>
                  <w14:solidFill>
                    <w14:schemeClr w14:val="tx1"/>
                  </w14:solidFill>
                </w14:textFill>
              </w:rPr>
              <w:delText>92</w:delText>
            </w:r>
          </w:del>
          <w:r>
            <w:rPr>
              <w:rFonts w:ascii="宋体" w:hAnsi="宋体" w:eastAsia="宋体" w:cs="宋体"/>
              <w:b/>
              <w:bCs/>
              <w:color w:val="000000" w:themeColor="text1"/>
              <w:spacing w:val="-7"/>
              <w:sz w:val="24"/>
              <w:szCs w:val="24"/>
              <w:highlight w:val="none"/>
              <w:lang w:eastAsia="zh-CN"/>
              <w:rPrChange w:id="243" w:author="惠岚" w:date="2026-07-31T17:55:52Z">
                <w:rPr>
                  <w:rFonts w:ascii="宋体" w:hAnsi="宋体" w:eastAsia="宋体" w:cs="宋体"/>
                  <w:b/>
                  <w:bCs/>
                  <w:spacing w:val="-7"/>
                  <w:sz w:val="24"/>
                  <w:szCs w:val="24"/>
                  <w:lang w:eastAsia="zh-CN"/>
                </w:rPr>
              </w:rPrChange>
              <w14:textFill>
                <w14:solidFill>
                  <w14:schemeClr w14:val="tx1"/>
                </w14:solidFill>
              </w14:textFill>
            </w:rPr>
            <w:fldChar w:fldCharType="end"/>
          </w:r>
          <w:ins w:id="244" w:author="惠岚" w:date="2026-08-04T16:37:40Z">
            <w:r>
              <w:rPr>
                <w:rFonts w:hint="eastAsia" w:ascii="宋体" w:hAnsi="宋体" w:eastAsia="宋体" w:cs="宋体"/>
                <w:b/>
                <w:bCs/>
                <w:color w:val="000000" w:themeColor="text1"/>
                <w:spacing w:val="-7"/>
                <w:sz w:val="24"/>
                <w:szCs w:val="24"/>
                <w:highlight w:val="none"/>
                <w:lang w:eastAsia="zh-CN"/>
                <w14:textFill>
                  <w14:solidFill>
                    <w14:schemeClr w14:val="tx1"/>
                  </w14:solidFill>
                </w14:textFill>
              </w:rPr>
              <w:t>5</w:t>
            </w:r>
          </w:ins>
          <w:ins w:id="245" w:author="惠岚" w:date="2026-08-04T16:37:40Z">
            <w:r>
              <w:rPr>
                <w:rFonts w:hint="eastAsia" w:ascii="宋体" w:hAnsi="宋体" w:eastAsia="宋体" w:cs="宋体"/>
                <w:b/>
                <w:bCs/>
                <w:color w:val="000000" w:themeColor="text1"/>
                <w:spacing w:val="-7"/>
                <w:sz w:val="24"/>
                <w:szCs w:val="24"/>
                <w:highlight w:val="none"/>
                <w:lang w:val="en-US" w:eastAsia="zh-CN"/>
                <w14:textFill>
                  <w14:solidFill>
                    <w14:schemeClr w14:val="tx1"/>
                  </w14:solidFill>
                </w14:textFill>
              </w:rPr>
              <w:t>8</w:t>
            </w:r>
          </w:ins>
        </w:p>
      </w:sdtContent>
    </w:sdt>
    <w:p w14:paraId="352A9835">
      <w:pPr>
        <w:tabs>
          <w:tab w:val="right" w:leader="dot" w:pos="9497"/>
        </w:tabs>
        <w:spacing w:before="79" w:line="219" w:lineRule="auto"/>
        <w:rPr>
          <w:rFonts w:hint="eastAsia" w:ascii="宋体" w:hAnsi="宋体" w:eastAsia="宋体" w:cs="宋体"/>
          <w:color w:val="000000" w:themeColor="text1"/>
          <w:sz w:val="24"/>
          <w:szCs w:val="24"/>
          <w:highlight w:val="none"/>
          <w:lang w:eastAsia="zh-CN"/>
          <w:rPrChange w:id="249" w:author="惠岚" w:date="2026-07-31T17:55:52Z">
            <w:rPr>
              <w:rFonts w:hint="eastAsia" w:ascii="宋体" w:hAnsi="宋体" w:eastAsia="宋体" w:cs="宋体"/>
              <w:sz w:val="24"/>
              <w:szCs w:val="24"/>
              <w:lang w:eastAsia="zh-CN"/>
            </w:rPr>
          </w:rPrChange>
          <w14:textFill>
            <w14:solidFill>
              <w14:schemeClr w14:val="tx1"/>
            </w14:solidFill>
          </w14:textFill>
        </w:rPr>
        <w:sectPr>
          <w:pgSz w:w="11906" w:h="16839"/>
          <w:pgMar w:top="1431" w:right="1079" w:bottom="0" w:left="1329" w:header="0" w:footer="0" w:gutter="0"/>
          <w:cols w:space="720" w:num="1"/>
        </w:sectPr>
        <w:pPrChange w:id="248" w:author="惠岚" w:date="2026-08-04T16:37:35Z">
          <w:pPr>
            <w:spacing w:line="219" w:lineRule="auto"/>
          </w:pPr>
        </w:pPrChange>
      </w:pPr>
    </w:p>
    <w:p w14:paraId="1C533078">
      <w:pPr>
        <w:spacing w:before="87" w:line="222" w:lineRule="auto"/>
        <w:ind w:left="3345"/>
        <w:outlineLvl w:val="0"/>
        <w:rPr>
          <w:rFonts w:hint="eastAsia" w:ascii="宋体" w:hAnsi="宋体" w:eastAsia="宋体" w:cs="宋体"/>
          <w:color w:val="000000" w:themeColor="text1"/>
          <w:sz w:val="43"/>
          <w:szCs w:val="43"/>
          <w:highlight w:val="none"/>
          <w:lang w:eastAsia="zh-CN"/>
          <w:rPrChange w:id="250" w:author="惠岚" w:date="2026-07-31T17:55:52Z">
            <w:rPr>
              <w:rFonts w:hint="eastAsia" w:ascii="宋体" w:hAnsi="宋体" w:eastAsia="宋体" w:cs="宋体"/>
              <w:sz w:val="43"/>
              <w:szCs w:val="43"/>
              <w:lang w:eastAsia="zh-CN"/>
            </w:rPr>
          </w:rPrChange>
          <w14:textFill>
            <w14:solidFill>
              <w14:schemeClr w14:val="tx1"/>
            </w14:solidFill>
          </w14:textFill>
        </w:rPr>
      </w:pPr>
      <w:bookmarkStart w:id="0" w:name="bookmark1"/>
      <w:bookmarkEnd w:id="0"/>
      <w:r>
        <w:rPr>
          <w:rFonts w:ascii="宋体" w:hAnsi="宋体" w:eastAsia="宋体" w:cs="宋体"/>
          <w:b/>
          <w:bCs/>
          <w:color w:val="000000" w:themeColor="text1"/>
          <w:spacing w:val="4"/>
          <w:sz w:val="43"/>
          <w:szCs w:val="43"/>
          <w:highlight w:val="none"/>
          <w:lang w:eastAsia="zh-CN"/>
          <w:rPrChange w:id="251" w:author="惠岚" w:date="2026-07-31T17:55:52Z">
            <w:rPr>
              <w:rFonts w:ascii="宋体" w:hAnsi="宋体" w:eastAsia="宋体" w:cs="宋体"/>
              <w:b/>
              <w:bCs/>
              <w:spacing w:val="4"/>
              <w:sz w:val="43"/>
              <w:szCs w:val="43"/>
              <w:lang w:eastAsia="zh-CN"/>
            </w:rPr>
          </w:rPrChange>
          <w14:textFill>
            <w14:solidFill>
              <w14:schemeClr w14:val="tx1"/>
            </w14:solidFill>
          </w14:textFill>
        </w:rPr>
        <w:t>第一章</w:t>
      </w:r>
      <w:r>
        <w:rPr>
          <w:rFonts w:ascii="宋体" w:hAnsi="宋体" w:eastAsia="宋体" w:cs="宋体"/>
          <w:color w:val="000000" w:themeColor="text1"/>
          <w:spacing w:val="4"/>
          <w:sz w:val="43"/>
          <w:szCs w:val="43"/>
          <w:highlight w:val="none"/>
          <w:lang w:eastAsia="zh-CN"/>
          <w:rPrChange w:id="252" w:author="惠岚" w:date="2026-07-31T17:55:52Z">
            <w:rPr>
              <w:rFonts w:ascii="宋体" w:hAnsi="宋体" w:eastAsia="宋体" w:cs="宋体"/>
              <w:spacing w:val="4"/>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4"/>
          <w:sz w:val="43"/>
          <w:szCs w:val="43"/>
          <w:highlight w:val="none"/>
          <w:lang w:eastAsia="zh-CN"/>
          <w:rPrChange w:id="253" w:author="惠岚" w:date="2026-07-31T17:55:52Z">
            <w:rPr>
              <w:rFonts w:ascii="宋体" w:hAnsi="宋体" w:eastAsia="宋体" w:cs="宋体"/>
              <w:b/>
              <w:bCs/>
              <w:spacing w:val="4"/>
              <w:sz w:val="43"/>
              <w:szCs w:val="43"/>
              <w:lang w:eastAsia="zh-CN"/>
            </w:rPr>
          </w:rPrChange>
          <w14:textFill>
            <w14:solidFill>
              <w14:schemeClr w14:val="tx1"/>
            </w14:solidFill>
          </w14:textFill>
        </w:rPr>
        <w:t>招标公告</w:t>
      </w:r>
    </w:p>
    <w:p w14:paraId="3E772284">
      <w:pPr>
        <w:spacing w:before="100"/>
        <w:rPr>
          <w:color w:val="000000" w:themeColor="text1"/>
          <w:highlight w:val="none"/>
          <w:lang w:eastAsia="zh-CN"/>
          <w:rPrChange w:id="254" w:author="惠岚" w:date="2026-07-31T17:55:52Z">
            <w:rPr>
              <w:lang w:eastAsia="zh-CN"/>
            </w:rPr>
          </w:rPrChange>
          <w14:textFill>
            <w14:solidFill>
              <w14:schemeClr w14:val="tx1"/>
            </w14:solidFill>
          </w14:textFill>
        </w:rPr>
      </w:pPr>
    </w:p>
    <w:p w14:paraId="7B740142">
      <w:pPr>
        <w:spacing w:before="99"/>
        <w:rPr>
          <w:color w:val="000000" w:themeColor="text1"/>
          <w:highlight w:val="none"/>
          <w:lang w:eastAsia="zh-CN"/>
          <w:rPrChange w:id="255" w:author="惠岚" w:date="2026-07-31T17:55:52Z">
            <w:rPr>
              <w:lang w:eastAsia="zh-CN"/>
            </w:rPr>
          </w:rPrChange>
          <w14:textFill>
            <w14:solidFill>
              <w14:schemeClr w14:val="tx1"/>
            </w14:solidFill>
          </w14:textFill>
        </w:rPr>
      </w:pPr>
    </w:p>
    <w:tbl>
      <w:tblPr>
        <w:tblStyle w:val="13"/>
        <w:tblW w:w="10034" w:type="dxa"/>
        <w:tblInd w:w="25"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10034"/>
      </w:tblGrid>
      <w:tr w14:paraId="593E7D3D">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3" w:hRule="atLeast"/>
        </w:trPr>
        <w:tc>
          <w:tcPr>
            <w:tcW w:w="10034" w:type="dxa"/>
          </w:tcPr>
          <w:p w14:paraId="2C6142FB">
            <w:pPr>
              <w:pStyle w:val="14"/>
              <w:spacing w:before="56" w:line="228" w:lineRule="auto"/>
              <w:ind w:left="516"/>
              <w:rPr>
                <w:rFonts w:hint="eastAsia"/>
                <w:color w:val="000000" w:themeColor="text1"/>
                <w:highlight w:val="none"/>
                <w:lang w:eastAsia="zh-CN"/>
                <w:rPrChange w:id="256" w:author="惠岚" w:date="2026-07-31T17:55:52Z">
                  <w:rPr>
                    <w:rFonts w:hint="eastAsia"/>
                    <w:lang w:eastAsia="zh-CN"/>
                  </w:rPr>
                </w:rPrChange>
                <w14:textFill>
                  <w14:solidFill>
                    <w14:schemeClr w14:val="tx1"/>
                  </w14:solidFill>
                </w14:textFill>
              </w:rPr>
            </w:pPr>
            <w:r>
              <w:rPr>
                <w:color w:val="000000" w:themeColor="text1"/>
                <w:spacing w:val="6"/>
                <w:highlight w:val="none"/>
                <w:lang w:eastAsia="zh-CN"/>
                <w:rPrChange w:id="257" w:author="惠岚" w:date="2026-07-31T17:55:52Z">
                  <w:rPr>
                    <w:spacing w:val="6"/>
                    <w:lang w:eastAsia="zh-CN"/>
                  </w:rPr>
                </w:rPrChange>
                <w14:textFill>
                  <w14:solidFill>
                    <w14:schemeClr w14:val="tx1"/>
                  </w14:solidFill>
                </w14:textFill>
              </w:rPr>
              <w:t>项目概况</w:t>
            </w:r>
          </w:p>
          <w:p w14:paraId="2A53505B">
            <w:pPr>
              <w:pStyle w:val="14"/>
              <w:spacing w:before="160" w:line="372" w:lineRule="auto"/>
              <w:ind w:left="102" w:firstLine="412"/>
              <w:rPr>
                <w:rFonts w:hint="eastAsia"/>
                <w:color w:val="000000" w:themeColor="text1"/>
                <w:highlight w:val="none"/>
                <w:lang w:eastAsia="zh-CN"/>
                <w:rPrChange w:id="258" w:author="惠岚" w:date="2026-07-31T17:55:52Z">
                  <w:rPr>
                    <w:rFonts w:hint="eastAsia"/>
                    <w:lang w:eastAsia="zh-CN"/>
                  </w:rPr>
                </w:rPrChange>
                <w14:textFill>
                  <w14:solidFill>
                    <w14:schemeClr w14:val="tx1"/>
                  </w14:solidFill>
                </w14:textFill>
              </w:rPr>
            </w:pPr>
            <w:r>
              <w:rPr>
                <w:rFonts w:hint="eastAsia"/>
                <w:color w:val="000000" w:themeColor="text1"/>
                <w:spacing w:val="8"/>
                <w:highlight w:val="none"/>
                <w:u w:val="single"/>
                <w:lang w:eastAsia="zh-CN"/>
                <w:rPrChange w:id="259" w:author="惠岚" w:date="2026-07-31T17:55:52Z">
                  <w:rPr>
                    <w:rFonts w:hint="eastAsia"/>
                    <w:spacing w:val="8"/>
                    <w:u w:val="single"/>
                    <w:lang w:eastAsia="zh-CN"/>
                  </w:rPr>
                </w:rPrChange>
                <w14:textFill>
                  <w14:solidFill>
                    <w14:schemeClr w14:val="tx1"/>
                  </w14:solidFill>
                </w14:textFill>
              </w:rPr>
              <w:t>2026-2027年度玉林云计算大数据中心购买服务项目</w:t>
            </w:r>
            <w:r>
              <w:rPr>
                <w:color w:val="000000" w:themeColor="text1"/>
                <w:spacing w:val="8"/>
                <w:highlight w:val="none"/>
                <w:lang w:eastAsia="zh-CN"/>
                <w:rPrChange w:id="260" w:author="惠岚" w:date="2026-07-31T17:55:52Z">
                  <w:rPr>
                    <w:spacing w:val="8"/>
                    <w:lang w:eastAsia="zh-CN"/>
                  </w:rPr>
                </w:rPrChange>
                <w14:textFill>
                  <w14:solidFill>
                    <w14:schemeClr w14:val="tx1"/>
                  </w14:solidFill>
                </w14:textFill>
              </w:rPr>
              <w:t>招标项目的潜在投标人应在“广西政府采</w:t>
            </w:r>
            <w:r>
              <w:rPr>
                <w:color w:val="000000" w:themeColor="text1"/>
                <w:spacing w:val="7"/>
                <w:highlight w:val="none"/>
                <w:lang w:eastAsia="zh-CN"/>
                <w:rPrChange w:id="261" w:author="惠岚" w:date="2026-07-31T17:55:52Z">
                  <w:rPr>
                    <w:spacing w:val="7"/>
                    <w:lang w:eastAsia="zh-CN"/>
                  </w:rPr>
                </w:rPrChange>
                <w14:textFill>
                  <w14:solidFill>
                    <w14:schemeClr w14:val="tx1"/>
                  </w14:solidFill>
                </w14:textFill>
              </w:rPr>
              <w:t>购云平台</w:t>
            </w:r>
            <w:r>
              <w:rPr>
                <w:color w:val="000000" w:themeColor="text1"/>
                <w:spacing w:val="-73"/>
                <w:highlight w:val="none"/>
                <w:lang w:eastAsia="zh-CN"/>
                <w:rPrChange w:id="262" w:author="惠岚" w:date="2026-07-31T17:55:52Z">
                  <w:rPr>
                    <w:spacing w:val="-73"/>
                    <w:lang w:eastAsia="zh-CN"/>
                  </w:rPr>
                </w:rPrChange>
                <w14:textFill>
                  <w14:solidFill>
                    <w14:schemeClr w14:val="tx1"/>
                  </w14:solidFill>
                </w14:textFill>
              </w:rPr>
              <w:t xml:space="preserve"> </w:t>
            </w:r>
            <w:r>
              <w:rPr>
                <w:color w:val="000000" w:themeColor="text1"/>
                <w:spacing w:val="7"/>
                <w:highlight w:val="none"/>
                <w:lang w:eastAsia="zh-CN"/>
                <w:rPrChange w:id="263" w:author="惠岚" w:date="2026-07-31T17:55:52Z">
                  <w:rPr>
                    <w:spacing w:val="7"/>
                    <w:lang w:eastAsia="zh-CN"/>
                  </w:rPr>
                </w:rPrChange>
                <w14:textFill>
                  <w14:solidFill>
                    <w14:schemeClr w14:val="tx1"/>
                  </w14:solidFill>
                </w14:textFill>
              </w:rPr>
              <w:t>”</w:t>
            </w:r>
            <w:r>
              <w:rPr>
                <w:color w:val="000000" w:themeColor="text1"/>
                <w:highlight w:val="none"/>
                <w:lang w:eastAsia="zh-CN"/>
                <w:rPrChange w:id="264" w:author="惠岚" w:date="2026-07-31T17:55:52Z">
                  <w:rPr>
                    <w:lang w:eastAsia="zh-CN"/>
                  </w:rPr>
                </w:rPrChange>
                <w14:textFill>
                  <w14:solidFill>
                    <w14:schemeClr w14:val="tx1"/>
                  </w14:solidFill>
                </w14:textFill>
              </w:rPr>
              <w:t xml:space="preserve"> </w:t>
            </w:r>
            <w:r>
              <w:rPr>
                <w:color w:val="000000" w:themeColor="text1"/>
                <w:spacing w:val="6"/>
                <w:highlight w:val="none"/>
                <w:lang w:eastAsia="zh-CN"/>
                <w:rPrChange w:id="265" w:author="惠岚" w:date="2026-07-31T17:55:52Z">
                  <w:rPr>
                    <w:spacing w:val="6"/>
                    <w:lang w:eastAsia="zh-CN"/>
                  </w:rPr>
                </w:rPrChange>
                <w14:textFill>
                  <w14:solidFill>
                    <w14:schemeClr w14:val="tx1"/>
                  </w14:solidFill>
                </w14:textFill>
              </w:rPr>
              <w:t>（</w:t>
            </w:r>
            <w:r>
              <w:rPr>
                <w:color w:val="000000" w:themeColor="text1"/>
                <w:highlight w:val="none"/>
                <w:rPrChange w:id="266" w:author="惠岚" w:date="2026-07-31T17:55:52Z">
                  <w:rPr/>
                </w:rPrChange>
                <w14:textFill>
                  <w14:solidFill>
                    <w14:schemeClr w14:val="tx1"/>
                  </w14:solidFill>
                </w14:textFill>
              </w:rPr>
              <w:fldChar w:fldCharType="begin"/>
            </w:r>
            <w:r>
              <w:rPr>
                <w:color w:val="000000" w:themeColor="text1"/>
                <w:highlight w:val="none"/>
                <w:rPrChange w:id="267" w:author="惠岚" w:date="2026-07-31T17:55:52Z">
                  <w:rPr/>
                </w:rPrChange>
                <w14:textFill>
                  <w14:solidFill>
                    <w14:schemeClr w14:val="tx1"/>
                  </w14:solidFill>
                </w14:textFill>
              </w:rPr>
              <w:instrText xml:space="preserve"> HYPERLINK "https://www.gcy.zfcg.gxzf.gov.cn/" </w:instrText>
            </w:r>
            <w:r>
              <w:rPr>
                <w:color w:val="000000" w:themeColor="text1"/>
                <w:highlight w:val="none"/>
                <w:rPrChange w:id="268" w:author="惠岚" w:date="2026-07-31T17:55:52Z">
                  <w:rPr/>
                </w:rPrChange>
                <w14:textFill>
                  <w14:solidFill>
                    <w14:schemeClr w14:val="tx1"/>
                  </w14:solidFill>
                </w14:textFill>
              </w:rPr>
              <w:fldChar w:fldCharType="separate"/>
            </w:r>
            <w:r>
              <w:rPr>
                <w:color w:val="000000" w:themeColor="text1"/>
                <w:highlight w:val="none"/>
                <w:lang w:eastAsia="zh-CN"/>
                <w:rPrChange w:id="269" w:author="惠岚" w:date="2026-07-31T17:55:52Z">
                  <w:rPr>
                    <w:lang w:eastAsia="zh-CN"/>
                  </w:rPr>
                </w:rPrChange>
                <w14:textFill>
                  <w14:solidFill>
                    <w14:schemeClr w14:val="tx1"/>
                  </w14:solidFill>
                </w14:textFill>
              </w:rPr>
              <w:t>https</w:t>
            </w:r>
            <w:r>
              <w:rPr>
                <w:color w:val="000000" w:themeColor="text1"/>
                <w:spacing w:val="6"/>
                <w:highlight w:val="none"/>
                <w:lang w:eastAsia="zh-CN"/>
                <w:rPrChange w:id="270" w:author="惠岚" w:date="2026-07-31T17:55:52Z">
                  <w:rPr>
                    <w:spacing w:val="6"/>
                    <w:lang w:eastAsia="zh-CN"/>
                  </w:rPr>
                </w:rPrChange>
                <w14:textFill>
                  <w14:solidFill>
                    <w14:schemeClr w14:val="tx1"/>
                  </w14:solidFill>
                </w14:textFill>
              </w:rPr>
              <w:t>://</w:t>
            </w:r>
            <w:r>
              <w:rPr>
                <w:color w:val="000000" w:themeColor="text1"/>
                <w:highlight w:val="none"/>
                <w:lang w:eastAsia="zh-CN"/>
                <w:rPrChange w:id="271" w:author="惠岚" w:date="2026-07-31T17:55:52Z">
                  <w:rPr>
                    <w:lang w:eastAsia="zh-CN"/>
                  </w:rPr>
                </w:rPrChange>
                <w14:textFill>
                  <w14:solidFill>
                    <w14:schemeClr w14:val="tx1"/>
                  </w14:solidFill>
                </w14:textFill>
              </w:rPr>
              <w:t>www</w:t>
            </w:r>
            <w:r>
              <w:rPr>
                <w:color w:val="000000" w:themeColor="text1"/>
                <w:spacing w:val="6"/>
                <w:highlight w:val="none"/>
                <w:lang w:eastAsia="zh-CN"/>
                <w:rPrChange w:id="272" w:author="惠岚" w:date="2026-07-31T17:55:52Z">
                  <w:rPr>
                    <w:spacing w:val="6"/>
                    <w:lang w:eastAsia="zh-CN"/>
                  </w:rPr>
                </w:rPrChange>
                <w14:textFill>
                  <w14:solidFill>
                    <w14:schemeClr w14:val="tx1"/>
                  </w14:solidFill>
                </w14:textFill>
              </w:rPr>
              <w:t>.</w:t>
            </w:r>
            <w:r>
              <w:rPr>
                <w:color w:val="000000" w:themeColor="text1"/>
                <w:highlight w:val="none"/>
                <w:lang w:eastAsia="zh-CN"/>
                <w:rPrChange w:id="273" w:author="惠岚" w:date="2026-07-31T17:55:52Z">
                  <w:rPr>
                    <w:lang w:eastAsia="zh-CN"/>
                  </w:rPr>
                </w:rPrChange>
                <w14:textFill>
                  <w14:solidFill>
                    <w14:schemeClr w14:val="tx1"/>
                  </w14:solidFill>
                </w14:textFill>
              </w:rPr>
              <w:t>gcy</w:t>
            </w:r>
            <w:r>
              <w:rPr>
                <w:color w:val="000000" w:themeColor="text1"/>
                <w:spacing w:val="6"/>
                <w:highlight w:val="none"/>
                <w:lang w:eastAsia="zh-CN"/>
                <w:rPrChange w:id="274" w:author="惠岚" w:date="2026-07-31T17:55:52Z">
                  <w:rPr>
                    <w:spacing w:val="6"/>
                    <w:lang w:eastAsia="zh-CN"/>
                  </w:rPr>
                </w:rPrChange>
                <w14:textFill>
                  <w14:solidFill>
                    <w14:schemeClr w14:val="tx1"/>
                  </w14:solidFill>
                </w14:textFill>
              </w:rPr>
              <w:t>.</w:t>
            </w:r>
            <w:r>
              <w:rPr>
                <w:color w:val="000000" w:themeColor="text1"/>
                <w:highlight w:val="none"/>
                <w:lang w:eastAsia="zh-CN"/>
                <w:rPrChange w:id="275" w:author="惠岚" w:date="2026-07-31T17:55:52Z">
                  <w:rPr>
                    <w:lang w:eastAsia="zh-CN"/>
                  </w:rPr>
                </w:rPrChange>
                <w14:textFill>
                  <w14:solidFill>
                    <w14:schemeClr w14:val="tx1"/>
                  </w14:solidFill>
                </w14:textFill>
              </w:rPr>
              <w:t>zfcg</w:t>
            </w:r>
            <w:r>
              <w:rPr>
                <w:color w:val="000000" w:themeColor="text1"/>
                <w:spacing w:val="6"/>
                <w:highlight w:val="none"/>
                <w:lang w:eastAsia="zh-CN"/>
                <w:rPrChange w:id="276" w:author="惠岚" w:date="2026-07-31T17:55:52Z">
                  <w:rPr>
                    <w:spacing w:val="6"/>
                    <w:lang w:eastAsia="zh-CN"/>
                  </w:rPr>
                </w:rPrChange>
                <w14:textFill>
                  <w14:solidFill>
                    <w14:schemeClr w14:val="tx1"/>
                  </w14:solidFill>
                </w14:textFill>
              </w:rPr>
              <w:t>.</w:t>
            </w:r>
            <w:r>
              <w:rPr>
                <w:color w:val="000000" w:themeColor="text1"/>
                <w:highlight w:val="none"/>
                <w:lang w:eastAsia="zh-CN"/>
                <w:rPrChange w:id="277" w:author="惠岚" w:date="2026-07-31T17:55:52Z">
                  <w:rPr>
                    <w:lang w:eastAsia="zh-CN"/>
                  </w:rPr>
                </w:rPrChange>
                <w14:textFill>
                  <w14:solidFill>
                    <w14:schemeClr w14:val="tx1"/>
                  </w14:solidFill>
                </w14:textFill>
              </w:rPr>
              <w:t>gxzf</w:t>
            </w:r>
            <w:r>
              <w:rPr>
                <w:color w:val="000000" w:themeColor="text1"/>
                <w:spacing w:val="6"/>
                <w:highlight w:val="none"/>
                <w:lang w:eastAsia="zh-CN"/>
                <w:rPrChange w:id="278" w:author="惠岚" w:date="2026-07-31T17:55:52Z">
                  <w:rPr>
                    <w:spacing w:val="6"/>
                    <w:lang w:eastAsia="zh-CN"/>
                  </w:rPr>
                </w:rPrChange>
                <w14:textFill>
                  <w14:solidFill>
                    <w14:schemeClr w14:val="tx1"/>
                  </w14:solidFill>
                </w14:textFill>
              </w:rPr>
              <w:t>.</w:t>
            </w:r>
            <w:r>
              <w:rPr>
                <w:color w:val="000000" w:themeColor="text1"/>
                <w:highlight w:val="none"/>
                <w:lang w:eastAsia="zh-CN"/>
                <w:rPrChange w:id="279" w:author="惠岚" w:date="2026-07-31T17:55:52Z">
                  <w:rPr>
                    <w:lang w:eastAsia="zh-CN"/>
                  </w:rPr>
                </w:rPrChange>
                <w14:textFill>
                  <w14:solidFill>
                    <w14:schemeClr w14:val="tx1"/>
                  </w14:solidFill>
                </w14:textFill>
              </w:rPr>
              <w:t>gov</w:t>
            </w:r>
            <w:r>
              <w:rPr>
                <w:color w:val="000000" w:themeColor="text1"/>
                <w:spacing w:val="6"/>
                <w:highlight w:val="none"/>
                <w:lang w:eastAsia="zh-CN"/>
                <w:rPrChange w:id="280" w:author="惠岚" w:date="2026-07-31T17:55:52Z">
                  <w:rPr>
                    <w:spacing w:val="6"/>
                    <w:lang w:eastAsia="zh-CN"/>
                  </w:rPr>
                </w:rPrChange>
                <w14:textFill>
                  <w14:solidFill>
                    <w14:schemeClr w14:val="tx1"/>
                  </w14:solidFill>
                </w14:textFill>
              </w:rPr>
              <w:t>.</w:t>
            </w:r>
            <w:r>
              <w:rPr>
                <w:color w:val="000000" w:themeColor="text1"/>
                <w:highlight w:val="none"/>
                <w:lang w:eastAsia="zh-CN"/>
                <w:rPrChange w:id="281" w:author="惠岚" w:date="2026-07-31T17:55:52Z">
                  <w:rPr>
                    <w:lang w:eastAsia="zh-CN"/>
                  </w:rPr>
                </w:rPrChange>
                <w14:textFill>
                  <w14:solidFill>
                    <w14:schemeClr w14:val="tx1"/>
                  </w14:solidFill>
                </w14:textFill>
              </w:rPr>
              <w:t>cn</w:t>
            </w:r>
            <w:r>
              <w:rPr>
                <w:color w:val="000000" w:themeColor="text1"/>
                <w:spacing w:val="6"/>
                <w:highlight w:val="none"/>
                <w:lang w:eastAsia="zh-CN"/>
                <w:rPrChange w:id="282" w:author="惠岚" w:date="2026-07-31T17:55:52Z">
                  <w:rPr>
                    <w:spacing w:val="6"/>
                    <w:lang w:eastAsia="zh-CN"/>
                  </w:rPr>
                </w:rPrChange>
                <w14:textFill>
                  <w14:solidFill>
                    <w14:schemeClr w14:val="tx1"/>
                  </w14:solidFill>
                </w14:textFill>
              </w:rPr>
              <w:t>/</w:t>
            </w:r>
            <w:r>
              <w:rPr>
                <w:color w:val="000000" w:themeColor="text1"/>
                <w:spacing w:val="6"/>
                <w:highlight w:val="none"/>
                <w:lang w:eastAsia="zh-CN"/>
                <w:rPrChange w:id="283" w:author="惠岚" w:date="2026-07-31T17:55:52Z">
                  <w:rPr>
                    <w:spacing w:val="6"/>
                    <w:lang w:eastAsia="zh-CN"/>
                  </w:rPr>
                </w:rPrChange>
                <w14:textFill>
                  <w14:solidFill>
                    <w14:schemeClr w14:val="tx1"/>
                  </w14:solidFill>
                </w14:textFill>
              </w:rPr>
              <w:fldChar w:fldCharType="end"/>
            </w:r>
            <w:r>
              <w:rPr>
                <w:color w:val="000000" w:themeColor="text1"/>
                <w:spacing w:val="6"/>
                <w:highlight w:val="none"/>
                <w:lang w:eastAsia="zh-CN"/>
                <w:rPrChange w:id="284" w:author="惠岚" w:date="2026-07-31T17:55:52Z">
                  <w:rPr>
                    <w:spacing w:val="6"/>
                    <w:lang w:eastAsia="zh-CN"/>
                  </w:rPr>
                </w:rPrChange>
                <w14:textFill>
                  <w14:solidFill>
                    <w14:schemeClr w14:val="tx1"/>
                  </w14:solidFill>
                </w14:textFill>
              </w:rPr>
              <w:t>）获取（下载）招标文件，并于</w:t>
            </w:r>
            <w:r>
              <w:rPr>
                <w:color w:val="000000" w:themeColor="text1"/>
                <w:spacing w:val="-35"/>
                <w:highlight w:val="none"/>
                <w:lang w:eastAsia="zh-CN"/>
                <w:rPrChange w:id="285" w:author="惠岚" w:date="2026-07-31T17:55:52Z">
                  <w:rPr>
                    <w:spacing w:val="-35"/>
                    <w:lang w:eastAsia="zh-CN"/>
                  </w:rPr>
                </w:rPrChange>
                <w14:textFill>
                  <w14:solidFill>
                    <w14:schemeClr w14:val="tx1"/>
                  </w14:solidFill>
                </w14:textFill>
              </w:rPr>
              <w:t xml:space="preserve"> </w:t>
            </w:r>
            <w:r>
              <w:rPr>
                <w:color w:val="000000" w:themeColor="text1"/>
                <w:spacing w:val="5"/>
                <w:highlight w:val="none"/>
                <w:u w:val="single"/>
                <w:lang w:eastAsia="zh-CN"/>
                <w:rPrChange w:id="286" w:author="惠岚" w:date="2026-07-31T17:55:52Z">
                  <w:rPr>
                    <w:spacing w:val="5"/>
                    <w:u w:val="single"/>
                    <w:lang w:eastAsia="zh-CN"/>
                  </w:rPr>
                </w:rPrChange>
                <w14:textFill>
                  <w14:solidFill>
                    <w14:schemeClr w14:val="tx1"/>
                  </w14:solidFill>
                </w14:textFill>
              </w:rPr>
              <w:t>2026</w:t>
            </w:r>
            <w:r>
              <w:rPr>
                <w:color w:val="000000" w:themeColor="text1"/>
                <w:spacing w:val="-39"/>
                <w:highlight w:val="none"/>
                <w:u w:val="single"/>
                <w:lang w:eastAsia="zh-CN"/>
                <w:rPrChange w:id="287" w:author="惠岚" w:date="2026-07-31T17:55:52Z">
                  <w:rPr>
                    <w:spacing w:val="-39"/>
                    <w:u w:val="single"/>
                    <w:lang w:eastAsia="zh-CN"/>
                  </w:rPr>
                </w:rPrChange>
                <w14:textFill>
                  <w14:solidFill>
                    <w14:schemeClr w14:val="tx1"/>
                  </w14:solidFill>
                </w14:textFill>
              </w:rPr>
              <w:t xml:space="preserve"> </w:t>
            </w:r>
            <w:r>
              <w:rPr>
                <w:color w:val="000000" w:themeColor="text1"/>
                <w:spacing w:val="5"/>
                <w:highlight w:val="none"/>
                <w:u w:val="single"/>
                <w:lang w:eastAsia="zh-CN"/>
                <w:rPrChange w:id="288" w:author="惠岚" w:date="2026-07-31T17:55:52Z">
                  <w:rPr>
                    <w:spacing w:val="5"/>
                    <w:u w:val="single"/>
                    <w:lang w:eastAsia="zh-CN"/>
                  </w:rPr>
                </w:rPrChange>
                <w14:textFill>
                  <w14:solidFill>
                    <w14:schemeClr w14:val="tx1"/>
                  </w14:solidFill>
                </w14:textFill>
              </w:rPr>
              <w:t>年</w:t>
            </w:r>
            <w:r>
              <w:rPr>
                <w:color w:val="000000" w:themeColor="text1"/>
                <w:spacing w:val="-33"/>
                <w:highlight w:val="none"/>
                <w:u w:val="single"/>
                <w:lang w:eastAsia="zh-CN"/>
                <w:rPrChange w:id="289" w:author="惠岚" w:date="2026-07-31T17:55:52Z">
                  <w:rPr>
                    <w:spacing w:val="-33"/>
                    <w:u w:val="single"/>
                    <w:lang w:eastAsia="zh-CN"/>
                  </w:rPr>
                </w:rPrChange>
                <w14:textFill>
                  <w14:solidFill>
                    <w14:schemeClr w14:val="tx1"/>
                  </w14:solidFill>
                </w14:textFill>
              </w:rPr>
              <w:t xml:space="preserve"> </w:t>
            </w:r>
            <w:del w:id="290" w:author="惠岚" w:date="2026-08-03T15:40:58Z">
              <w:r>
                <w:rPr>
                  <w:rFonts w:hint="default"/>
                  <w:color w:val="000000" w:themeColor="text1"/>
                  <w:spacing w:val="5"/>
                  <w:highlight w:val="none"/>
                  <w:u w:val="single"/>
                  <w:lang w:eastAsia="zh-CN"/>
                  <w:rPrChange w:id="291" w:author="惠岚" w:date="2026-07-31T17:55:52Z">
                    <w:rPr>
                      <w:rFonts w:hint="eastAsia"/>
                      <w:spacing w:val="5"/>
                      <w:u w:val="single"/>
                      <w:lang w:eastAsia="zh-CN"/>
                    </w:rPr>
                  </w:rPrChange>
                  <w14:textFill>
                    <w14:solidFill>
                      <w14:schemeClr w14:val="tx1"/>
                    </w14:solidFill>
                  </w14:textFill>
                </w:rPr>
                <w:delText xml:space="preserve">  </w:delText>
              </w:r>
            </w:del>
            <w:ins w:id="292" w:author="惠岚" w:date="2026-08-03T15:40:58Z">
              <w:r>
                <w:rPr>
                  <w:rFonts w:hint="eastAsia"/>
                  <w:color w:val="000000" w:themeColor="text1"/>
                  <w:spacing w:val="5"/>
                  <w:highlight w:val="none"/>
                  <w:u w:val="single"/>
                  <w:lang w:eastAsia="zh-CN"/>
                  <w14:textFill>
                    <w14:solidFill>
                      <w14:schemeClr w14:val="tx1"/>
                    </w14:solidFill>
                  </w14:textFill>
                </w:rPr>
                <w:t>8</w:t>
              </w:r>
            </w:ins>
            <w:r>
              <w:rPr>
                <w:color w:val="000000" w:themeColor="text1"/>
                <w:spacing w:val="-35"/>
                <w:highlight w:val="none"/>
                <w:u w:val="single"/>
                <w:lang w:eastAsia="zh-CN"/>
                <w:rPrChange w:id="293" w:author="惠岚" w:date="2026-07-31T17:55:52Z">
                  <w:rPr>
                    <w:spacing w:val="-35"/>
                    <w:u w:val="single"/>
                    <w:lang w:eastAsia="zh-CN"/>
                  </w:rPr>
                </w:rPrChange>
                <w14:textFill>
                  <w14:solidFill>
                    <w14:schemeClr w14:val="tx1"/>
                  </w14:solidFill>
                </w14:textFill>
              </w:rPr>
              <w:t xml:space="preserve"> </w:t>
            </w:r>
            <w:r>
              <w:rPr>
                <w:color w:val="000000" w:themeColor="text1"/>
                <w:spacing w:val="5"/>
                <w:highlight w:val="none"/>
                <w:u w:val="single"/>
                <w:lang w:eastAsia="zh-CN"/>
                <w:rPrChange w:id="294" w:author="惠岚" w:date="2026-07-31T17:55:52Z">
                  <w:rPr>
                    <w:spacing w:val="5"/>
                    <w:u w:val="single"/>
                    <w:lang w:eastAsia="zh-CN"/>
                  </w:rPr>
                </w:rPrChange>
                <w14:textFill>
                  <w14:solidFill>
                    <w14:schemeClr w14:val="tx1"/>
                  </w14:solidFill>
                </w14:textFill>
              </w:rPr>
              <w:t>月</w:t>
            </w:r>
            <w:r>
              <w:rPr>
                <w:rFonts w:hint="eastAsia"/>
                <w:color w:val="000000" w:themeColor="text1"/>
                <w:spacing w:val="-36"/>
                <w:highlight w:val="none"/>
                <w:u w:val="single"/>
                <w:lang w:eastAsia="zh-CN"/>
                <w:rPrChange w:id="295" w:author="惠岚" w:date="2026-07-31T17:55:52Z">
                  <w:rPr>
                    <w:rFonts w:hint="eastAsia"/>
                    <w:spacing w:val="-36"/>
                    <w:u w:val="single"/>
                    <w:lang w:eastAsia="zh-CN"/>
                  </w:rPr>
                </w:rPrChange>
                <w14:textFill>
                  <w14:solidFill>
                    <w14:schemeClr w14:val="tx1"/>
                  </w14:solidFill>
                </w14:textFill>
              </w:rPr>
              <w:t xml:space="preserve"> </w:t>
            </w:r>
            <w:ins w:id="296" w:author="惠岚" w:date="2026-08-03T15:41:00Z">
              <w:r>
                <w:rPr>
                  <w:rFonts w:hint="eastAsia"/>
                  <w:color w:val="000000" w:themeColor="text1"/>
                  <w:spacing w:val="-36"/>
                  <w:highlight w:val="none"/>
                  <w:u w:val="single"/>
                  <w:lang w:val="en-US" w:eastAsia="zh-CN"/>
                  <w14:textFill>
                    <w14:solidFill>
                      <w14:schemeClr w14:val="tx1"/>
                    </w14:solidFill>
                  </w14:textFill>
                </w:rPr>
                <w:t>2</w:t>
              </w:r>
            </w:ins>
            <w:ins w:id="297" w:author="惠岚" w:date="2026-08-03T15:41:03Z">
              <w:r>
                <w:rPr>
                  <w:rFonts w:hint="eastAsia"/>
                  <w:color w:val="000000" w:themeColor="text1"/>
                  <w:spacing w:val="-36"/>
                  <w:highlight w:val="none"/>
                  <w:u w:val="single"/>
                  <w:lang w:val="en-US" w:eastAsia="zh-CN"/>
                  <w14:textFill>
                    <w14:solidFill>
                      <w14:schemeClr w14:val="tx1"/>
                    </w14:solidFill>
                  </w14:textFill>
                </w:rPr>
                <w:t xml:space="preserve"> </w:t>
              </w:r>
            </w:ins>
            <w:ins w:id="298" w:author="惠岚" w:date="2026-08-03T15:41:01Z">
              <w:r>
                <w:rPr>
                  <w:rFonts w:hint="eastAsia"/>
                  <w:color w:val="000000" w:themeColor="text1"/>
                  <w:spacing w:val="-36"/>
                  <w:highlight w:val="none"/>
                  <w:u w:val="single"/>
                  <w:lang w:val="en-US" w:eastAsia="zh-CN"/>
                  <w14:textFill>
                    <w14:solidFill>
                      <w14:schemeClr w14:val="tx1"/>
                    </w14:solidFill>
                  </w14:textFill>
                </w:rPr>
                <w:t>6</w:t>
              </w:r>
            </w:ins>
            <w:r>
              <w:rPr>
                <w:rFonts w:hint="eastAsia"/>
                <w:color w:val="000000" w:themeColor="text1"/>
                <w:spacing w:val="-36"/>
                <w:highlight w:val="none"/>
                <w:u w:val="single"/>
                <w:lang w:eastAsia="zh-CN"/>
                <w:rPrChange w:id="299" w:author="惠岚" w:date="2026-07-31T17:55:52Z">
                  <w:rPr>
                    <w:rFonts w:hint="eastAsia"/>
                    <w:spacing w:val="-36"/>
                    <w:u w:val="single"/>
                    <w:lang w:eastAsia="zh-CN"/>
                  </w:rPr>
                </w:rPrChange>
                <w14:textFill>
                  <w14:solidFill>
                    <w14:schemeClr w14:val="tx1"/>
                  </w14:solidFill>
                </w14:textFill>
              </w:rPr>
              <w:t xml:space="preserve"> </w:t>
            </w:r>
            <w:r>
              <w:rPr>
                <w:color w:val="000000" w:themeColor="text1"/>
                <w:spacing w:val="5"/>
                <w:highlight w:val="none"/>
                <w:u w:val="single"/>
                <w:lang w:eastAsia="zh-CN"/>
                <w:rPrChange w:id="300" w:author="惠岚" w:date="2026-07-31T17:55:52Z">
                  <w:rPr>
                    <w:spacing w:val="5"/>
                    <w:u w:val="single"/>
                    <w:lang w:eastAsia="zh-CN"/>
                  </w:rPr>
                </w:rPrChange>
                <w14:textFill>
                  <w14:solidFill>
                    <w14:schemeClr w14:val="tx1"/>
                  </w14:solidFill>
                </w14:textFill>
              </w:rPr>
              <w:t xml:space="preserve"> 日</w:t>
            </w:r>
            <w:r>
              <w:rPr>
                <w:rFonts w:hint="eastAsia"/>
                <w:color w:val="000000" w:themeColor="text1"/>
                <w:spacing w:val="-36"/>
                <w:highlight w:val="none"/>
                <w:u w:val="single"/>
                <w:lang w:eastAsia="zh-CN"/>
                <w:rPrChange w:id="301" w:author="惠岚" w:date="2026-07-31T17:55:52Z">
                  <w:rPr>
                    <w:rFonts w:hint="eastAsia"/>
                    <w:spacing w:val="-36"/>
                    <w:u w:val="single"/>
                    <w:lang w:eastAsia="zh-CN"/>
                  </w:rPr>
                </w:rPrChange>
                <w14:textFill>
                  <w14:solidFill>
                    <w14:schemeClr w14:val="tx1"/>
                  </w14:solidFill>
                </w14:textFill>
              </w:rPr>
              <w:t>0 9</w:t>
            </w:r>
            <w:r>
              <w:rPr>
                <w:color w:val="000000" w:themeColor="text1"/>
                <w:spacing w:val="-30"/>
                <w:highlight w:val="none"/>
                <w:u w:val="single"/>
                <w:lang w:eastAsia="zh-CN"/>
                <w:rPrChange w:id="302" w:author="惠岚" w:date="2026-07-31T17:55:52Z">
                  <w:rPr>
                    <w:spacing w:val="-30"/>
                    <w:u w:val="single"/>
                    <w:lang w:eastAsia="zh-CN"/>
                  </w:rPr>
                </w:rPrChange>
                <w14:textFill>
                  <w14:solidFill>
                    <w14:schemeClr w14:val="tx1"/>
                  </w14:solidFill>
                </w14:textFill>
              </w:rPr>
              <w:t xml:space="preserve"> </w:t>
            </w:r>
            <w:r>
              <w:rPr>
                <w:color w:val="000000" w:themeColor="text1"/>
                <w:spacing w:val="5"/>
                <w:highlight w:val="none"/>
                <w:u w:val="single"/>
                <w:lang w:eastAsia="zh-CN"/>
                <w:rPrChange w:id="303" w:author="惠岚" w:date="2026-07-31T17:55:52Z">
                  <w:rPr>
                    <w:spacing w:val="5"/>
                    <w:u w:val="single"/>
                    <w:lang w:eastAsia="zh-CN"/>
                  </w:rPr>
                </w:rPrChange>
                <w14:textFill>
                  <w14:solidFill>
                    <w14:schemeClr w14:val="tx1"/>
                  </w14:solidFill>
                </w14:textFill>
              </w:rPr>
              <w:t>时</w:t>
            </w:r>
            <w:r>
              <w:rPr>
                <w:color w:val="000000" w:themeColor="text1"/>
                <w:spacing w:val="-33"/>
                <w:highlight w:val="none"/>
                <w:u w:val="single"/>
                <w:lang w:eastAsia="zh-CN"/>
                <w:rPrChange w:id="304" w:author="惠岚" w:date="2026-07-31T17:55:52Z">
                  <w:rPr>
                    <w:spacing w:val="-33"/>
                    <w:u w:val="single"/>
                    <w:lang w:eastAsia="zh-CN"/>
                  </w:rPr>
                </w:rPrChange>
                <w14:textFill>
                  <w14:solidFill>
                    <w14:schemeClr w14:val="tx1"/>
                  </w14:solidFill>
                </w14:textFill>
              </w:rPr>
              <w:t xml:space="preserve"> </w:t>
            </w:r>
            <w:del w:id="305" w:author="惠岚" w:date="2026-07-31T17:55:23Z">
              <w:r>
                <w:rPr>
                  <w:rFonts w:hint="default"/>
                  <w:color w:val="000000" w:themeColor="text1"/>
                  <w:spacing w:val="5"/>
                  <w:highlight w:val="none"/>
                  <w:u w:val="single"/>
                  <w:lang w:val="en-US" w:eastAsia="zh-CN"/>
                  <w:rPrChange w:id="306" w:author="惠岚" w:date="2026-07-31T17:55:52Z">
                    <w:rPr>
                      <w:rFonts w:hint="default"/>
                      <w:spacing w:val="5"/>
                      <w:u w:val="single"/>
                      <w:lang w:val="en-US" w:eastAsia="zh-CN"/>
                    </w:rPr>
                  </w:rPrChange>
                  <w14:textFill>
                    <w14:solidFill>
                      <w14:schemeClr w14:val="tx1"/>
                    </w14:solidFill>
                  </w14:textFill>
                </w:rPr>
                <w:delText>3</w:delText>
              </w:r>
            </w:del>
            <w:ins w:id="307" w:author="惠岚" w:date="2026-07-31T17:55:23Z">
              <w:r>
                <w:rPr>
                  <w:rFonts w:hint="eastAsia"/>
                  <w:color w:val="000000" w:themeColor="text1"/>
                  <w:spacing w:val="5"/>
                  <w:highlight w:val="none"/>
                  <w:u w:val="single"/>
                  <w:lang w:val="en-US" w:eastAsia="zh-CN"/>
                  <w:rPrChange w:id="308" w:author="惠岚" w:date="2026-07-31T17:55:52Z">
                    <w:rPr>
                      <w:rFonts w:hint="eastAsia"/>
                      <w:spacing w:val="5"/>
                      <w:u w:val="single"/>
                      <w:lang w:val="en-US" w:eastAsia="zh-CN"/>
                    </w:rPr>
                  </w:rPrChange>
                  <w14:textFill>
                    <w14:solidFill>
                      <w14:schemeClr w14:val="tx1"/>
                    </w14:solidFill>
                  </w14:textFill>
                </w:rPr>
                <w:t>0</w:t>
              </w:r>
            </w:ins>
            <w:r>
              <w:rPr>
                <w:color w:val="000000" w:themeColor="text1"/>
                <w:spacing w:val="5"/>
                <w:highlight w:val="none"/>
                <w:u w:val="single"/>
                <w:lang w:eastAsia="zh-CN"/>
                <w:rPrChange w:id="309" w:author="惠岚" w:date="2026-07-31T17:55:52Z">
                  <w:rPr>
                    <w:spacing w:val="5"/>
                    <w:u w:val="single"/>
                    <w:lang w:eastAsia="zh-CN"/>
                  </w:rPr>
                </w:rPrChange>
                <w14:textFill>
                  <w14:solidFill>
                    <w14:schemeClr w14:val="tx1"/>
                  </w14:solidFill>
                </w14:textFill>
              </w:rPr>
              <w:t>0</w:t>
            </w:r>
            <w:r>
              <w:rPr>
                <w:color w:val="000000" w:themeColor="text1"/>
                <w:spacing w:val="-38"/>
                <w:highlight w:val="none"/>
                <w:u w:val="single"/>
                <w:lang w:eastAsia="zh-CN"/>
                <w:rPrChange w:id="310" w:author="惠岚" w:date="2026-07-31T17:55:52Z">
                  <w:rPr>
                    <w:spacing w:val="-38"/>
                    <w:u w:val="single"/>
                    <w:lang w:eastAsia="zh-CN"/>
                  </w:rPr>
                </w:rPrChange>
                <w14:textFill>
                  <w14:solidFill>
                    <w14:schemeClr w14:val="tx1"/>
                  </w14:solidFill>
                </w14:textFill>
              </w:rPr>
              <w:t xml:space="preserve"> </w:t>
            </w:r>
            <w:r>
              <w:rPr>
                <w:color w:val="000000" w:themeColor="text1"/>
                <w:spacing w:val="5"/>
                <w:highlight w:val="none"/>
                <w:u w:val="single"/>
                <w:lang w:eastAsia="zh-CN"/>
                <w:rPrChange w:id="311" w:author="惠岚" w:date="2026-07-31T17:55:52Z">
                  <w:rPr>
                    <w:spacing w:val="5"/>
                    <w:u w:val="single"/>
                    <w:lang w:eastAsia="zh-CN"/>
                  </w:rPr>
                </w:rPrChange>
                <w14:textFill>
                  <w14:solidFill>
                    <w14:schemeClr w14:val="tx1"/>
                  </w14:solidFill>
                </w14:textFill>
              </w:rPr>
              <w:t>分</w:t>
            </w:r>
            <w:r>
              <w:rPr>
                <w:color w:val="000000" w:themeColor="text1"/>
                <w:spacing w:val="5"/>
                <w:highlight w:val="none"/>
                <w:lang w:eastAsia="zh-CN"/>
                <w:rPrChange w:id="312" w:author="惠岚" w:date="2026-07-31T17:55:52Z">
                  <w:rPr>
                    <w:spacing w:val="5"/>
                    <w:lang w:eastAsia="zh-CN"/>
                  </w:rPr>
                </w:rPrChange>
                <w14:textFill>
                  <w14:solidFill>
                    <w14:schemeClr w14:val="tx1"/>
                  </w14:solidFill>
                </w14:textFill>
              </w:rPr>
              <w:t>（北京</w:t>
            </w:r>
            <w:r>
              <w:rPr>
                <w:color w:val="000000" w:themeColor="text1"/>
                <w:spacing w:val="8"/>
                <w:highlight w:val="none"/>
                <w:lang w:eastAsia="zh-CN"/>
                <w:rPrChange w:id="313" w:author="惠岚" w:date="2026-07-31T17:55:52Z">
                  <w:rPr>
                    <w:spacing w:val="8"/>
                    <w:lang w:eastAsia="zh-CN"/>
                  </w:rPr>
                </w:rPrChange>
                <w14:textFill>
                  <w14:solidFill>
                    <w14:schemeClr w14:val="tx1"/>
                  </w14:solidFill>
                </w14:textFill>
              </w:rPr>
              <w:t>时间）前按要求递交（上传）投标文件。</w:t>
            </w:r>
          </w:p>
        </w:tc>
      </w:tr>
    </w:tbl>
    <w:p w14:paraId="4D576041">
      <w:pPr>
        <w:spacing w:line="363" w:lineRule="auto"/>
        <w:rPr>
          <w:color w:val="000000" w:themeColor="text1"/>
          <w:highlight w:val="none"/>
          <w:lang w:eastAsia="zh-CN"/>
          <w:rPrChange w:id="314" w:author="惠岚" w:date="2026-07-31T17:55:52Z">
            <w:rPr>
              <w:lang w:eastAsia="zh-CN"/>
            </w:rPr>
          </w:rPrChange>
          <w14:textFill>
            <w14:solidFill>
              <w14:schemeClr w14:val="tx1"/>
            </w14:solidFill>
          </w14:textFill>
        </w:rPr>
      </w:pPr>
    </w:p>
    <w:p w14:paraId="2C148850">
      <w:pPr>
        <w:spacing w:before="78" w:line="222" w:lineRule="auto"/>
        <w:ind w:left="126"/>
        <w:rPr>
          <w:rFonts w:hint="eastAsia" w:ascii="黑体" w:hAnsi="黑体" w:eastAsia="黑体" w:cs="黑体"/>
          <w:color w:val="000000" w:themeColor="text1"/>
          <w:sz w:val="24"/>
          <w:szCs w:val="24"/>
          <w:highlight w:val="none"/>
          <w:lang w:eastAsia="zh-CN"/>
          <w:rPrChange w:id="315"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316" w:author="惠岚" w:date="2026-07-31T17:55:52Z">
            <w:rPr>
              <w:rFonts w:ascii="黑体" w:hAnsi="黑体" w:eastAsia="黑体" w:cs="黑体"/>
              <w:b/>
              <w:bCs/>
              <w:spacing w:val="-4"/>
              <w:sz w:val="24"/>
              <w:szCs w:val="24"/>
              <w:lang w:eastAsia="zh-CN"/>
            </w:rPr>
          </w:rPrChange>
          <w14:textFill>
            <w14:solidFill>
              <w14:schemeClr w14:val="tx1"/>
            </w14:solidFill>
          </w14:textFill>
        </w:rPr>
        <w:t>一、项目基本情况</w:t>
      </w:r>
    </w:p>
    <w:p w14:paraId="2ABE31B7">
      <w:pPr>
        <w:spacing w:before="175" w:line="228" w:lineRule="auto"/>
        <w:ind w:left="544"/>
        <w:rPr>
          <w:rFonts w:hint="eastAsia" w:ascii="宋体" w:hAnsi="宋体" w:eastAsia="宋体" w:cs="宋体"/>
          <w:color w:val="000000" w:themeColor="text1"/>
          <w:sz w:val="20"/>
          <w:szCs w:val="20"/>
          <w:highlight w:val="none"/>
          <w:lang w:eastAsia="zh-CN"/>
          <w:rPrChange w:id="31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18" w:author="惠岚" w:date="2026-07-31T17:55:52Z">
            <w:rPr>
              <w:rFonts w:ascii="宋体" w:hAnsi="宋体" w:eastAsia="宋体" w:cs="宋体"/>
              <w:spacing w:val="7"/>
              <w:sz w:val="20"/>
              <w:szCs w:val="20"/>
              <w:lang w:eastAsia="zh-CN"/>
            </w:rPr>
          </w:rPrChange>
          <w14:textFill>
            <w14:solidFill>
              <w14:schemeClr w14:val="tx1"/>
            </w14:solidFill>
          </w14:textFill>
        </w:rPr>
        <w:t>项目编号：</w:t>
      </w:r>
      <w:ins w:id="319" w:author="惠岚" w:date="2026-07-31T17:50:55Z">
        <w:r>
          <w:rPr>
            <w:rFonts w:hint="eastAsia" w:ascii="宋体" w:hAnsi="宋体" w:eastAsia="宋体" w:cs="宋体"/>
            <w:color w:val="000000" w:themeColor="text1"/>
            <w:spacing w:val="7"/>
            <w:sz w:val="20"/>
            <w:szCs w:val="20"/>
            <w:highlight w:val="none"/>
            <w:lang w:eastAsia="zh-CN"/>
            <w:rPrChange w:id="320" w:author="惠岚" w:date="2026-07-31T17:55:52Z">
              <w:rPr>
                <w:rFonts w:hint="eastAsia" w:ascii="宋体" w:hAnsi="宋体" w:eastAsia="宋体" w:cs="宋体"/>
                <w:spacing w:val="7"/>
                <w:sz w:val="20"/>
                <w:szCs w:val="20"/>
                <w:lang w:eastAsia="zh-CN"/>
              </w:rPr>
            </w:rPrChange>
            <w14:textFill>
              <w14:solidFill>
                <w14:schemeClr w14:val="tx1"/>
              </w14:solidFill>
            </w14:textFill>
          </w:rPr>
          <w:t>YLZC2026-G3-990217-GXJN</w:t>
        </w:r>
      </w:ins>
    </w:p>
    <w:p w14:paraId="5D860C5A">
      <w:pPr>
        <w:spacing w:before="161" w:line="228" w:lineRule="auto"/>
        <w:ind w:left="544"/>
        <w:rPr>
          <w:rFonts w:hint="eastAsia" w:ascii="宋体" w:hAnsi="宋体" w:eastAsia="宋体" w:cs="宋体"/>
          <w:color w:val="000000" w:themeColor="text1"/>
          <w:sz w:val="20"/>
          <w:szCs w:val="20"/>
          <w:highlight w:val="none"/>
          <w:lang w:eastAsia="zh-CN"/>
          <w:rPrChange w:id="32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22" w:author="惠岚" w:date="2026-07-31T17:55:52Z">
            <w:rPr>
              <w:rFonts w:ascii="宋体" w:hAnsi="宋体" w:eastAsia="宋体" w:cs="宋体"/>
              <w:spacing w:val="6"/>
              <w:sz w:val="20"/>
              <w:szCs w:val="20"/>
              <w:lang w:eastAsia="zh-CN"/>
            </w:rPr>
          </w:rPrChange>
          <w14:textFill>
            <w14:solidFill>
              <w14:schemeClr w14:val="tx1"/>
            </w14:solidFill>
          </w14:textFill>
        </w:rPr>
        <w:t>项目名称：</w:t>
      </w:r>
      <w:r>
        <w:rPr>
          <w:rFonts w:hint="eastAsia" w:ascii="宋体" w:hAnsi="宋体" w:eastAsia="宋体" w:cs="宋体"/>
          <w:color w:val="000000" w:themeColor="text1"/>
          <w:spacing w:val="6"/>
          <w:sz w:val="20"/>
          <w:szCs w:val="20"/>
          <w:highlight w:val="none"/>
          <w:lang w:eastAsia="zh-CN"/>
          <w:rPrChange w:id="323" w:author="惠岚" w:date="2026-07-31T17:55:52Z">
            <w:rPr>
              <w:rFonts w:hint="eastAsia" w:ascii="宋体" w:hAnsi="宋体" w:eastAsia="宋体" w:cs="宋体"/>
              <w:spacing w:val="6"/>
              <w:sz w:val="20"/>
              <w:szCs w:val="20"/>
              <w:lang w:eastAsia="zh-CN"/>
            </w:rPr>
          </w:rPrChange>
          <w14:textFill>
            <w14:solidFill>
              <w14:schemeClr w14:val="tx1"/>
            </w14:solidFill>
          </w14:textFill>
        </w:rPr>
        <w:t>2026-2027年度玉林云计算大数据中心购买服务项目</w:t>
      </w:r>
    </w:p>
    <w:p w14:paraId="7A94AE7C">
      <w:pPr>
        <w:spacing w:before="161" w:line="227" w:lineRule="auto"/>
        <w:ind w:left="542"/>
        <w:rPr>
          <w:rFonts w:hint="eastAsia" w:ascii="宋体" w:hAnsi="宋体" w:eastAsia="宋体" w:cs="宋体"/>
          <w:color w:val="000000" w:themeColor="text1"/>
          <w:sz w:val="20"/>
          <w:szCs w:val="20"/>
          <w:highlight w:val="none"/>
          <w:lang w:eastAsia="zh-CN"/>
          <w:rPrChange w:id="32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25" w:author="惠岚" w:date="2026-07-31T17:55:52Z">
            <w:rPr>
              <w:rFonts w:ascii="宋体" w:hAnsi="宋体" w:eastAsia="宋体" w:cs="宋体"/>
              <w:spacing w:val="6"/>
              <w:sz w:val="20"/>
              <w:szCs w:val="20"/>
              <w:lang w:eastAsia="zh-CN"/>
            </w:rPr>
          </w:rPrChange>
          <w14:textFill>
            <w14:solidFill>
              <w14:schemeClr w14:val="tx1"/>
            </w14:solidFill>
          </w14:textFill>
        </w:rPr>
        <w:t xml:space="preserve">预算金额：人民币 </w:t>
      </w:r>
      <w:r>
        <w:rPr>
          <w:rFonts w:hint="eastAsia" w:ascii="宋体" w:hAnsi="宋体" w:eastAsia="宋体" w:cs="宋体"/>
          <w:color w:val="000000" w:themeColor="text1"/>
          <w:spacing w:val="6"/>
          <w:sz w:val="20"/>
          <w:szCs w:val="20"/>
          <w:highlight w:val="none"/>
          <w:lang w:eastAsia="zh-CN"/>
          <w:rPrChange w:id="326" w:author="惠岚" w:date="2026-07-31T17:55:52Z">
            <w:rPr>
              <w:rFonts w:hint="eastAsia" w:ascii="宋体" w:hAnsi="宋体" w:eastAsia="宋体" w:cs="宋体"/>
              <w:spacing w:val="6"/>
              <w:sz w:val="20"/>
              <w:szCs w:val="20"/>
              <w:lang w:eastAsia="zh-CN"/>
            </w:rPr>
          </w:rPrChange>
          <w14:textFill>
            <w14:solidFill>
              <w14:schemeClr w14:val="tx1"/>
            </w14:solidFill>
          </w14:textFill>
        </w:rPr>
        <w:t>4376700.00元</w:t>
      </w:r>
    </w:p>
    <w:p w14:paraId="34F6CA6D">
      <w:pPr>
        <w:spacing w:before="162" w:line="226" w:lineRule="auto"/>
        <w:ind w:left="543"/>
        <w:rPr>
          <w:rFonts w:hint="eastAsia" w:ascii="宋体" w:hAnsi="宋体" w:eastAsia="宋体" w:cs="宋体"/>
          <w:color w:val="000000" w:themeColor="text1"/>
          <w:sz w:val="20"/>
          <w:szCs w:val="20"/>
          <w:highlight w:val="none"/>
          <w:lang w:eastAsia="zh-CN"/>
          <w:rPrChange w:id="32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28" w:author="惠岚" w:date="2026-07-31T17:55:52Z">
            <w:rPr>
              <w:rFonts w:ascii="宋体" w:hAnsi="宋体" w:eastAsia="宋体" w:cs="宋体"/>
              <w:spacing w:val="7"/>
              <w:sz w:val="20"/>
              <w:szCs w:val="20"/>
              <w:lang w:eastAsia="zh-CN"/>
            </w:rPr>
          </w:rPrChange>
          <w14:textFill>
            <w14:solidFill>
              <w14:schemeClr w14:val="tx1"/>
            </w14:solidFill>
          </w14:textFill>
        </w:rPr>
        <w:t>最高限价（如有</w:t>
      </w:r>
      <w:r>
        <w:rPr>
          <w:rFonts w:ascii="宋体" w:hAnsi="宋体" w:eastAsia="宋体" w:cs="宋体"/>
          <w:color w:val="000000" w:themeColor="text1"/>
          <w:spacing w:val="14"/>
          <w:sz w:val="20"/>
          <w:szCs w:val="20"/>
          <w:highlight w:val="none"/>
          <w:lang w:eastAsia="zh-CN"/>
          <w:rPrChange w:id="329" w:author="惠岚" w:date="2026-07-31T17:55:52Z">
            <w:rPr>
              <w:rFonts w:ascii="宋体" w:hAnsi="宋体" w:eastAsia="宋体" w:cs="宋体"/>
              <w:spacing w:val="14"/>
              <w:sz w:val="20"/>
              <w:szCs w:val="20"/>
              <w:lang w:eastAsia="zh-CN"/>
            </w:rPr>
          </w:rPrChange>
          <w14:textFill>
            <w14:solidFill>
              <w14:schemeClr w14:val="tx1"/>
            </w14:solidFill>
          </w14:textFill>
        </w:rPr>
        <w:t>）：</w:t>
      </w:r>
      <w:r>
        <w:rPr>
          <w:rFonts w:ascii="宋体" w:hAnsi="宋体" w:eastAsia="宋体" w:cs="宋体"/>
          <w:color w:val="000000" w:themeColor="text1"/>
          <w:spacing w:val="7"/>
          <w:sz w:val="20"/>
          <w:szCs w:val="20"/>
          <w:highlight w:val="none"/>
          <w:lang w:eastAsia="zh-CN"/>
          <w:rPrChange w:id="330" w:author="惠岚" w:date="2026-07-31T17:55:52Z">
            <w:rPr>
              <w:rFonts w:ascii="宋体" w:hAnsi="宋体" w:eastAsia="宋体" w:cs="宋体"/>
              <w:spacing w:val="7"/>
              <w:sz w:val="20"/>
              <w:szCs w:val="20"/>
              <w:lang w:eastAsia="zh-CN"/>
            </w:rPr>
          </w:rPrChange>
          <w14:textFill>
            <w14:solidFill>
              <w14:schemeClr w14:val="tx1"/>
            </w14:solidFill>
          </w14:textFill>
        </w:rPr>
        <w:t>/</w:t>
      </w:r>
    </w:p>
    <w:p w14:paraId="7AC08957">
      <w:pPr>
        <w:spacing w:before="162" w:line="227" w:lineRule="auto"/>
        <w:ind w:left="540"/>
        <w:rPr>
          <w:rFonts w:hint="eastAsia" w:ascii="宋体" w:hAnsi="宋体" w:eastAsia="宋体" w:cs="宋体"/>
          <w:color w:val="000000" w:themeColor="text1"/>
          <w:sz w:val="20"/>
          <w:szCs w:val="20"/>
          <w:highlight w:val="none"/>
          <w:rPrChange w:id="331" w:author="惠岚" w:date="2026-07-31T17:55:52Z">
            <w:rPr>
              <w:rFonts w:hint="eastAsia" w:ascii="宋体" w:hAnsi="宋体" w:eastAsia="宋体" w:cs="宋体"/>
              <w:sz w:val="20"/>
              <w:szCs w:val="20"/>
            </w:rPr>
          </w:rPrChange>
          <w14:textFill>
            <w14:solidFill>
              <w14:schemeClr w14:val="tx1"/>
            </w14:solidFill>
          </w14:textFill>
        </w:rPr>
      </w:pPr>
      <w:r>
        <w:rPr>
          <w:rFonts w:ascii="宋体" w:hAnsi="宋体" w:eastAsia="宋体" w:cs="宋体"/>
          <w:color w:val="000000" w:themeColor="text1"/>
          <w:spacing w:val="6"/>
          <w:sz w:val="20"/>
          <w:szCs w:val="20"/>
          <w:highlight w:val="none"/>
          <w:rPrChange w:id="332" w:author="惠岚" w:date="2026-07-31T17:55:52Z">
            <w:rPr>
              <w:rFonts w:ascii="宋体" w:hAnsi="宋体" w:eastAsia="宋体" w:cs="宋体"/>
              <w:spacing w:val="6"/>
              <w:sz w:val="20"/>
              <w:szCs w:val="20"/>
            </w:rPr>
          </w:rPrChange>
          <w14:textFill>
            <w14:solidFill>
              <w14:schemeClr w14:val="tx1"/>
            </w14:solidFill>
          </w14:textFill>
        </w:rPr>
        <w:t>采购需求：</w:t>
      </w:r>
    </w:p>
    <w:p w14:paraId="4761D554">
      <w:pPr>
        <w:spacing w:line="133" w:lineRule="exact"/>
        <w:rPr>
          <w:color w:val="000000" w:themeColor="text1"/>
          <w:highlight w:val="none"/>
          <w:rPrChange w:id="333" w:author="惠岚" w:date="2026-07-31T17:55:52Z">
            <w:rPr/>
          </w:rPrChange>
          <w14:textFill>
            <w14:solidFill>
              <w14:schemeClr w14:val="tx1"/>
            </w14:solidFill>
          </w14:textFill>
        </w:rPr>
      </w:pPr>
    </w:p>
    <w:tbl>
      <w:tblPr>
        <w:tblStyle w:val="13"/>
        <w:tblW w:w="990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51"/>
        <w:gridCol w:w="3760"/>
        <w:gridCol w:w="1319"/>
        <w:gridCol w:w="3774"/>
      </w:tblGrid>
      <w:tr w14:paraId="0E7CDA3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2" w:hRule="atLeast"/>
        </w:trPr>
        <w:tc>
          <w:tcPr>
            <w:tcW w:w="1051" w:type="dxa"/>
          </w:tcPr>
          <w:p w14:paraId="0F41C1C6">
            <w:pPr>
              <w:pStyle w:val="14"/>
              <w:spacing w:before="242" w:line="229" w:lineRule="auto"/>
              <w:ind w:left="319"/>
              <w:rPr>
                <w:rFonts w:hint="eastAsia"/>
                <w:color w:val="000000" w:themeColor="text1"/>
                <w:highlight w:val="none"/>
                <w:rPrChange w:id="334" w:author="惠岚" w:date="2026-07-31T17:55:52Z">
                  <w:rPr>
                    <w:rFonts w:hint="eastAsia"/>
                  </w:rPr>
                </w:rPrChange>
                <w14:textFill>
                  <w14:solidFill>
                    <w14:schemeClr w14:val="tx1"/>
                  </w14:solidFill>
                </w14:textFill>
              </w:rPr>
            </w:pPr>
            <w:r>
              <w:rPr>
                <w:color w:val="000000" w:themeColor="text1"/>
                <w:spacing w:val="5"/>
                <w:highlight w:val="none"/>
                <w:rPrChange w:id="335" w:author="惠岚" w:date="2026-07-31T17:55:52Z">
                  <w:rPr>
                    <w:spacing w:val="5"/>
                  </w:rPr>
                </w:rPrChange>
                <w14:textFill>
                  <w14:solidFill>
                    <w14:schemeClr w14:val="tx1"/>
                  </w14:solidFill>
                </w14:textFill>
              </w:rPr>
              <w:t>序号</w:t>
            </w:r>
          </w:p>
        </w:tc>
        <w:tc>
          <w:tcPr>
            <w:tcW w:w="3760" w:type="dxa"/>
          </w:tcPr>
          <w:p w14:paraId="68B37CA1">
            <w:pPr>
              <w:pStyle w:val="14"/>
              <w:spacing w:before="243" w:line="228" w:lineRule="auto"/>
              <w:ind w:left="1360"/>
              <w:rPr>
                <w:rFonts w:hint="eastAsia"/>
                <w:color w:val="000000" w:themeColor="text1"/>
                <w:highlight w:val="none"/>
                <w:rPrChange w:id="336" w:author="惠岚" w:date="2026-07-31T17:55:52Z">
                  <w:rPr>
                    <w:rFonts w:hint="eastAsia"/>
                  </w:rPr>
                </w:rPrChange>
                <w14:textFill>
                  <w14:solidFill>
                    <w14:schemeClr w14:val="tx1"/>
                  </w14:solidFill>
                </w14:textFill>
              </w:rPr>
            </w:pPr>
            <w:r>
              <w:rPr>
                <w:color w:val="000000" w:themeColor="text1"/>
                <w:spacing w:val="7"/>
                <w:highlight w:val="none"/>
                <w:rPrChange w:id="337" w:author="惠岚" w:date="2026-07-31T17:55:52Z">
                  <w:rPr>
                    <w:spacing w:val="7"/>
                  </w:rPr>
                </w:rPrChange>
                <w14:textFill>
                  <w14:solidFill>
                    <w14:schemeClr w14:val="tx1"/>
                  </w14:solidFill>
                </w14:textFill>
              </w:rPr>
              <w:t>标的的名称</w:t>
            </w:r>
          </w:p>
        </w:tc>
        <w:tc>
          <w:tcPr>
            <w:tcW w:w="1319" w:type="dxa"/>
          </w:tcPr>
          <w:p w14:paraId="48C11311">
            <w:pPr>
              <w:pStyle w:val="14"/>
              <w:spacing w:before="242" w:line="228" w:lineRule="auto"/>
              <w:ind w:left="142"/>
              <w:rPr>
                <w:rFonts w:hint="eastAsia"/>
                <w:color w:val="000000" w:themeColor="text1"/>
                <w:highlight w:val="none"/>
                <w:rPrChange w:id="338" w:author="惠岚" w:date="2026-07-31T17:55:52Z">
                  <w:rPr>
                    <w:rFonts w:hint="eastAsia"/>
                  </w:rPr>
                </w:rPrChange>
                <w14:textFill>
                  <w14:solidFill>
                    <w14:schemeClr w14:val="tx1"/>
                  </w14:solidFill>
                </w14:textFill>
              </w:rPr>
            </w:pPr>
            <w:r>
              <w:rPr>
                <w:color w:val="000000" w:themeColor="text1"/>
                <w:spacing w:val="7"/>
                <w:highlight w:val="none"/>
                <w:rPrChange w:id="339" w:author="惠岚" w:date="2026-07-31T17:55:52Z">
                  <w:rPr>
                    <w:spacing w:val="7"/>
                  </w:rPr>
                </w:rPrChange>
                <w14:textFill>
                  <w14:solidFill>
                    <w14:schemeClr w14:val="tx1"/>
                  </w14:solidFill>
                </w14:textFill>
              </w:rPr>
              <w:t>数量及单位</w:t>
            </w:r>
          </w:p>
        </w:tc>
        <w:tc>
          <w:tcPr>
            <w:tcW w:w="3774" w:type="dxa"/>
          </w:tcPr>
          <w:p w14:paraId="32054034">
            <w:pPr>
              <w:pStyle w:val="14"/>
              <w:spacing w:before="242" w:line="227" w:lineRule="auto"/>
              <w:ind w:left="635"/>
              <w:rPr>
                <w:rFonts w:hint="eastAsia"/>
                <w:color w:val="000000" w:themeColor="text1"/>
                <w:highlight w:val="none"/>
                <w:lang w:eastAsia="zh-CN"/>
                <w:rPrChange w:id="340"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341" w:author="惠岚" w:date="2026-07-31T17:55:52Z">
                  <w:rPr>
                    <w:spacing w:val="8"/>
                    <w:lang w:eastAsia="zh-CN"/>
                  </w:rPr>
                </w:rPrChange>
                <w14:textFill>
                  <w14:solidFill>
                    <w14:schemeClr w14:val="tx1"/>
                  </w14:solidFill>
                </w14:textFill>
              </w:rPr>
              <w:t>简要技术需求或者服务要求</w:t>
            </w:r>
          </w:p>
        </w:tc>
      </w:tr>
      <w:tr w14:paraId="4FFE396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99" w:hRule="atLeast"/>
        </w:trPr>
        <w:tc>
          <w:tcPr>
            <w:tcW w:w="1051" w:type="dxa"/>
          </w:tcPr>
          <w:p w14:paraId="66CD3DB6">
            <w:pPr>
              <w:spacing w:line="456" w:lineRule="auto"/>
              <w:rPr>
                <w:color w:val="000000" w:themeColor="text1"/>
                <w:highlight w:val="none"/>
                <w:lang w:eastAsia="zh-CN"/>
                <w:rPrChange w:id="342" w:author="惠岚" w:date="2026-07-31T17:55:52Z">
                  <w:rPr>
                    <w:lang w:eastAsia="zh-CN"/>
                  </w:rPr>
                </w:rPrChange>
                <w14:textFill>
                  <w14:solidFill>
                    <w14:schemeClr w14:val="tx1"/>
                  </w14:solidFill>
                </w14:textFill>
              </w:rPr>
            </w:pPr>
          </w:p>
          <w:p w14:paraId="6AC54A01">
            <w:pPr>
              <w:pStyle w:val="14"/>
              <w:spacing w:before="65" w:line="270" w:lineRule="exact"/>
              <w:ind w:left="493"/>
              <w:rPr>
                <w:rFonts w:hint="eastAsia"/>
                <w:color w:val="000000" w:themeColor="text1"/>
                <w:highlight w:val="none"/>
                <w:rPrChange w:id="343" w:author="惠岚" w:date="2026-07-31T17:55:52Z">
                  <w:rPr>
                    <w:rFonts w:hint="eastAsia"/>
                  </w:rPr>
                </w:rPrChange>
                <w14:textFill>
                  <w14:solidFill>
                    <w14:schemeClr w14:val="tx1"/>
                  </w14:solidFill>
                </w14:textFill>
              </w:rPr>
            </w:pPr>
            <w:r>
              <w:rPr>
                <w:color w:val="000000" w:themeColor="text1"/>
                <w:position w:val="1"/>
                <w:highlight w:val="none"/>
                <w:rPrChange w:id="344" w:author="惠岚" w:date="2026-07-31T17:55:52Z">
                  <w:rPr>
                    <w:position w:val="1"/>
                  </w:rPr>
                </w:rPrChange>
                <w14:textFill>
                  <w14:solidFill>
                    <w14:schemeClr w14:val="tx1"/>
                  </w14:solidFill>
                </w14:textFill>
              </w:rPr>
              <w:t>1</w:t>
            </w:r>
          </w:p>
        </w:tc>
        <w:tc>
          <w:tcPr>
            <w:tcW w:w="3760" w:type="dxa"/>
          </w:tcPr>
          <w:p w14:paraId="2DB4EEDE">
            <w:pPr>
              <w:spacing w:line="253" w:lineRule="auto"/>
              <w:rPr>
                <w:color w:val="000000" w:themeColor="text1"/>
                <w:highlight w:val="none"/>
                <w:lang w:eastAsia="zh-CN"/>
                <w:rPrChange w:id="345" w:author="惠岚" w:date="2026-07-31T17:55:52Z">
                  <w:rPr>
                    <w:lang w:eastAsia="zh-CN"/>
                  </w:rPr>
                </w:rPrChange>
                <w14:textFill>
                  <w14:solidFill>
                    <w14:schemeClr w14:val="tx1"/>
                  </w14:solidFill>
                </w14:textFill>
              </w:rPr>
            </w:pPr>
          </w:p>
          <w:p w14:paraId="113C80B6">
            <w:pPr>
              <w:pStyle w:val="14"/>
              <w:spacing w:before="161" w:line="228" w:lineRule="auto"/>
              <w:ind w:firstLine="600" w:firstLineChars="300"/>
              <w:rPr>
                <w:rFonts w:hint="eastAsia"/>
                <w:color w:val="000000" w:themeColor="text1"/>
                <w:highlight w:val="none"/>
                <w:lang w:eastAsia="zh-CN"/>
                <w:rPrChange w:id="346" w:author="惠岚" w:date="2026-07-31T17:55:52Z">
                  <w:rPr>
                    <w:rFonts w:hint="eastAsia"/>
                    <w:lang w:eastAsia="zh-CN"/>
                  </w:rPr>
                </w:rPrChange>
                <w14:textFill>
                  <w14:solidFill>
                    <w14:schemeClr w14:val="tx1"/>
                  </w14:solidFill>
                </w14:textFill>
              </w:rPr>
            </w:pPr>
            <w:r>
              <w:rPr>
                <w:rFonts w:hint="eastAsia"/>
                <w:color w:val="000000" w:themeColor="text1"/>
                <w:highlight w:val="none"/>
                <w:lang w:eastAsia="zh-CN"/>
                <w:rPrChange w:id="347" w:author="惠岚" w:date="2026-07-31T17:55:52Z">
                  <w:rPr>
                    <w:rFonts w:hint="eastAsia"/>
                    <w:lang w:eastAsia="zh-CN"/>
                  </w:rPr>
                </w:rPrChange>
                <w14:textFill>
                  <w14:solidFill>
                    <w14:schemeClr w14:val="tx1"/>
                  </w14:solidFill>
                </w14:textFill>
              </w:rPr>
              <w:t>2026-2027年度玉林云计算大数据中心购买服务项目</w:t>
            </w:r>
          </w:p>
        </w:tc>
        <w:tc>
          <w:tcPr>
            <w:tcW w:w="1319" w:type="dxa"/>
          </w:tcPr>
          <w:p w14:paraId="59227339">
            <w:pPr>
              <w:spacing w:line="456" w:lineRule="auto"/>
              <w:rPr>
                <w:color w:val="000000" w:themeColor="text1"/>
                <w:highlight w:val="none"/>
                <w:lang w:eastAsia="zh-CN"/>
                <w:rPrChange w:id="348" w:author="惠岚" w:date="2026-07-31T17:55:52Z">
                  <w:rPr>
                    <w:lang w:eastAsia="zh-CN"/>
                  </w:rPr>
                </w:rPrChange>
                <w14:textFill>
                  <w14:solidFill>
                    <w14:schemeClr w14:val="tx1"/>
                  </w14:solidFill>
                </w14:textFill>
              </w:rPr>
            </w:pPr>
          </w:p>
          <w:p w14:paraId="19AB38E3">
            <w:pPr>
              <w:pStyle w:val="14"/>
              <w:spacing w:before="65" w:line="228" w:lineRule="auto"/>
              <w:ind w:left="497"/>
              <w:rPr>
                <w:rFonts w:hint="eastAsia"/>
                <w:color w:val="000000" w:themeColor="text1"/>
                <w:highlight w:val="none"/>
                <w:rPrChange w:id="349" w:author="惠岚" w:date="2026-07-31T17:55:52Z">
                  <w:rPr>
                    <w:rFonts w:hint="eastAsia"/>
                  </w:rPr>
                </w:rPrChange>
                <w14:textFill>
                  <w14:solidFill>
                    <w14:schemeClr w14:val="tx1"/>
                  </w14:solidFill>
                </w14:textFill>
              </w:rPr>
            </w:pPr>
            <w:r>
              <w:rPr>
                <w:color w:val="000000" w:themeColor="text1"/>
                <w:spacing w:val="-10"/>
                <w:highlight w:val="none"/>
                <w:rPrChange w:id="350" w:author="惠岚" w:date="2026-07-31T17:55:52Z">
                  <w:rPr>
                    <w:spacing w:val="-10"/>
                  </w:rPr>
                </w:rPrChange>
                <w14:textFill>
                  <w14:solidFill>
                    <w14:schemeClr w14:val="tx1"/>
                  </w14:solidFill>
                </w14:textFill>
              </w:rPr>
              <w:t>1</w:t>
            </w:r>
            <w:r>
              <w:rPr>
                <w:color w:val="000000" w:themeColor="text1"/>
                <w:spacing w:val="-38"/>
                <w:highlight w:val="none"/>
                <w:rPrChange w:id="351" w:author="惠岚" w:date="2026-07-31T17:55:52Z">
                  <w:rPr>
                    <w:spacing w:val="-38"/>
                  </w:rPr>
                </w:rPrChange>
                <w14:textFill>
                  <w14:solidFill>
                    <w14:schemeClr w14:val="tx1"/>
                  </w14:solidFill>
                </w14:textFill>
              </w:rPr>
              <w:t xml:space="preserve"> </w:t>
            </w:r>
            <w:r>
              <w:rPr>
                <w:color w:val="000000" w:themeColor="text1"/>
                <w:spacing w:val="-10"/>
                <w:highlight w:val="none"/>
                <w:rPrChange w:id="352" w:author="惠岚" w:date="2026-07-31T17:55:52Z">
                  <w:rPr>
                    <w:spacing w:val="-10"/>
                  </w:rPr>
                </w:rPrChange>
                <w14:textFill>
                  <w14:solidFill>
                    <w14:schemeClr w14:val="tx1"/>
                  </w14:solidFill>
                </w14:textFill>
              </w:rPr>
              <w:t>项</w:t>
            </w:r>
          </w:p>
        </w:tc>
        <w:tc>
          <w:tcPr>
            <w:tcW w:w="3774" w:type="dxa"/>
          </w:tcPr>
          <w:p w14:paraId="58B21483">
            <w:pPr>
              <w:spacing w:line="456" w:lineRule="auto"/>
              <w:rPr>
                <w:color w:val="000000" w:themeColor="text1"/>
                <w:highlight w:val="none"/>
                <w:lang w:eastAsia="zh-CN"/>
                <w:rPrChange w:id="353" w:author="惠岚" w:date="2026-07-31T17:55:52Z">
                  <w:rPr>
                    <w:lang w:eastAsia="zh-CN"/>
                  </w:rPr>
                </w:rPrChange>
                <w14:textFill>
                  <w14:solidFill>
                    <w14:schemeClr w14:val="tx1"/>
                  </w14:solidFill>
                </w14:textFill>
              </w:rPr>
            </w:pPr>
          </w:p>
          <w:p w14:paraId="42C9BA55">
            <w:pPr>
              <w:pStyle w:val="14"/>
              <w:spacing w:before="65" w:line="227" w:lineRule="auto"/>
              <w:ind w:left="319"/>
              <w:rPr>
                <w:rFonts w:hint="eastAsia"/>
                <w:color w:val="000000" w:themeColor="text1"/>
                <w:highlight w:val="none"/>
                <w:lang w:eastAsia="zh-CN"/>
                <w:rPrChange w:id="354"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355" w:author="惠岚" w:date="2026-07-31T17:55:52Z">
                  <w:rPr>
                    <w:spacing w:val="8"/>
                    <w:lang w:eastAsia="zh-CN"/>
                  </w:rPr>
                </w:rPrChange>
                <w14:textFill>
                  <w14:solidFill>
                    <w14:schemeClr w14:val="tx1"/>
                  </w14:solidFill>
                </w14:textFill>
              </w:rPr>
              <w:t>详见附件：招标文件《采购需求》</w:t>
            </w:r>
          </w:p>
        </w:tc>
      </w:tr>
    </w:tbl>
    <w:p w14:paraId="66EDEFAD">
      <w:pPr>
        <w:spacing w:before="31" w:line="228" w:lineRule="auto"/>
        <w:ind w:left="541"/>
        <w:rPr>
          <w:rFonts w:hint="eastAsia" w:ascii="宋体" w:hAnsi="宋体" w:eastAsia="宋体" w:cs="宋体"/>
          <w:color w:val="000000" w:themeColor="text1"/>
          <w:sz w:val="20"/>
          <w:szCs w:val="20"/>
          <w:highlight w:val="none"/>
          <w:lang w:eastAsia="zh-CN"/>
          <w:rPrChange w:id="356" w:author="惠岚" w:date="2026-07-31T17:55:52Z">
            <w:rPr>
              <w:rFonts w:hint="eastAsia" w:ascii="宋体" w:hAnsi="宋体" w:eastAsia="宋体" w:cs="宋体"/>
              <w:sz w:val="20"/>
              <w:szCs w:val="20"/>
              <w:highlight w:val="yellow"/>
              <w:lang w:eastAsia="zh-CN"/>
            </w:rPr>
          </w:rPrChange>
          <w14:textFill>
            <w14:solidFill>
              <w14:schemeClr w14:val="tx1"/>
            </w14:solidFill>
          </w14:textFill>
        </w:rPr>
      </w:pPr>
      <w:r>
        <w:rPr>
          <w:rFonts w:ascii="宋体" w:hAnsi="宋体" w:eastAsia="宋体" w:cs="宋体"/>
          <w:color w:val="000000" w:themeColor="text1"/>
          <w:spacing w:val="3"/>
          <w:sz w:val="20"/>
          <w:szCs w:val="20"/>
          <w:highlight w:val="none"/>
          <w:lang w:eastAsia="zh-CN"/>
          <w:rPrChange w:id="357" w:author="惠岚" w:date="2026-07-31T17:55:52Z">
            <w:rPr>
              <w:rFonts w:ascii="宋体" w:hAnsi="宋体" w:eastAsia="宋体" w:cs="宋体"/>
              <w:spacing w:val="3"/>
              <w:sz w:val="20"/>
              <w:szCs w:val="20"/>
              <w:highlight w:val="yellow"/>
              <w:lang w:eastAsia="zh-CN"/>
            </w:rPr>
          </w:rPrChange>
          <w14:textFill>
            <w14:solidFill>
              <w14:schemeClr w14:val="tx1"/>
            </w14:solidFill>
          </w14:textFill>
        </w:rPr>
        <w:t>合同履行期限：</w:t>
      </w:r>
      <w:r>
        <w:rPr>
          <w:rFonts w:hint="eastAsia" w:ascii="宋体" w:hAnsi="宋体" w:eastAsia="宋体" w:cs="宋体"/>
          <w:color w:val="000000" w:themeColor="text1"/>
          <w:spacing w:val="3"/>
          <w:sz w:val="20"/>
          <w:szCs w:val="20"/>
          <w:highlight w:val="none"/>
          <w:lang w:eastAsia="zh-CN"/>
          <w:rPrChange w:id="358" w:author="惠岚" w:date="2026-07-31T17:55:52Z">
            <w:rPr>
              <w:rFonts w:hint="eastAsia" w:ascii="宋体" w:hAnsi="宋体" w:eastAsia="宋体" w:cs="宋体"/>
              <w:spacing w:val="3"/>
              <w:sz w:val="20"/>
              <w:szCs w:val="20"/>
              <w:highlight w:val="yellow"/>
              <w:lang w:eastAsia="zh-CN"/>
            </w:rPr>
          </w:rPrChange>
          <w14:textFill>
            <w14:solidFill>
              <w14:schemeClr w14:val="tx1"/>
            </w14:solidFill>
          </w14:textFill>
        </w:rPr>
        <w:t>12个月（截止至2027年6月30日）。</w:t>
      </w:r>
    </w:p>
    <w:p w14:paraId="51109AF6">
      <w:pPr>
        <w:spacing w:before="161" w:line="227" w:lineRule="auto"/>
        <w:ind w:left="541"/>
        <w:rPr>
          <w:rFonts w:hint="eastAsia" w:ascii="宋体" w:hAnsi="宋体" w:eastAsia="宋体" w:cs="宋体"/>
          <w:color w:val="000000" w:themeColor="text1"/>
          <w:sz w:val="20"/>
          <w:szCs w:val="20"/>
          <w:highlight w:val="none"/>
          <w:lang w:eastAsia="zh-CN"/>
          <w:rPrChange w:id="35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60" w:author="惠岚" w:date="2026-07-31T17:55:52Z">
            <w:rPr>
              <w:rFonts w:ascii="宋体" w:hAnsi="宋体" w:eastAsia="宋体" w:cs="宋体"/>
              <w:spacing w:val="8"/>
              <w:sz w:val="20"/>
              <w:szCs w:val="20"/>
              <w:lang w:eastAsia="zh-CN"/>
            </w:rPr>
          </w:rPrChange>
          <w14:textFill>
            <w14:solidFill>
              <w14:schemeClr w14:val="tx1"/>
            </w14:solidFill>
          </w14:textFill>
        </w:rPr>
        <w:t>本项目（否）接受联合体投标。</w:t>
      </w:r>
    </w:p>
    <w:p w14:paraId="0515A46A">
      <w:pPr>
        <w:spacing w:before="166" w:line="222" w:lineRule="auto"/>
        <w:ind w:left="126"/>
        <w:rPr>
          <w:rFonts w:hint="eastAsia" w:ascii="黑体" w:hAnsi="黑体" w:eastAsia="黑体" w:cs="黑体"/>
          <w:color w:val="000000" w:themeColor="text1"/>
          <w:sz w:val="24"/>
          <w:szCs w:val="24"/>
          <w:highlight w:val="none"/>
          <w:lang w:eastAsia="zh-CN"/>
          <w:rPrChange w:id="361"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62" w:author="惠岚" w:date="2026-07-31T17:55:52Z">
            <w:rPr>
              <w:rFonts w:ascii="黑体" w:hAnsi="黑体" w:eastAsia="黑体" w:cs="黑体"/>
              <w:b/>
              <w:bCs/>
              <w:spacing w:val="-3"/>
              <w:sz w:val="24"/>
              <w:szCs w:val="24"/>
              <w:lang w:eastAsia="zh-CN"/>
            </w:rPr>
          </w:rPrChange>
          <w14:textFill>
            <w14:solidFill>
              <w14:schemeClr w14:val="tx1"/>
            </w14:solidFill>
          </w14:textFill>
        </w:rPr>
        <w:t>二、申请人的资格要求：</w:t>
      </w:r>
    </w:p>
    <w:p w14:paraId="2A513034">
      <w:pPr>
        <w:spacing w:before="176" w:line="227" w:lineRule="auto"/>
        <w:ind w:left="556"/>
        <w:rPr>
          <w:rFonts w:hint="eastAsia" w:ascii="宋体" w:hAnsi="宋体" w:eastAsia="宋体" w:cs="宋体"/>
          <w:color w:val="000000" w:themeColor="text1"/>
          <w:sz w:val="20"/>
          <w:szCs w:val="20"/>
          <w:highlight w:val="none"/>
          <w:lang w:eastAsia="zh-CN"/>
          <w:rPrChange w:id="36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64" w:author="惠岚" w:date="2026-07-31T17:55:52Z">
            <w:rPr>
              <w:rFonts w:ascii="宋体" w:hAnsi="宋体" w:eastAsia="宋体" w:cs="宋体"/>
              <w:spacing w:val="8"/>
              <w:sz w:val="20"/>
              <w:szCs w:val="20"/>
              <w:lang w:eastAsia="zh-CN"/>
            </w:rPr>
          </w:rPrChange>
          <w14:textFill>
            <w14:solidFill>
              <w14:schemeClr w14:val="tx1"/>
            </w14:solidFill>
          </w14:textFill>
        </w:rPr>
        <w:t>1.满足《中华人民共和国政府采购法》第二十二条规定；</w:t>
      </w:r>
    </w:p>
    <w:p w14:paraId="07B30F7D">
      <w:pPr>
        <w:spacing w:before="162" w:line="227" w:lineRule="auto"/>
        <w:ind w:left="543"/>
        <w:rPr>
          <w:rFonts w:hint="eastAsia" w:ascii="宋体" w:hAnsi="宋体" w:eastAsia="宋体" w:cs="宋体"/>
          <w:color w:val="000000" w:themeColor="text1"/>
          <w:sz w:val="20"/>
          <w:szCs w:val="20"/>
          <w:highlight w:val="none"/>
          <w:lang w:eastAsia="zh-CN"/>
          <w:rPrChange w:id="36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66" w:author="惠岚" w:date="2026-07-31T17:55:52Z">
            <w:rPr>
              <w:rFonts w:ascii="宋体" w:hAnsi="宋体" w:eastAsia="宋体" w:cs="宋体"/>
              <w:spacing w:val="9"/>
              <w:sz w:val="20"/>
              <w:szCs w:val="20"/>
              <w:lang w:eastAsia="zh-CN"/>
            </w:rPr>
          </w:rPrChange>
          <w14:textFill>
            <w14:solidFill>
              <w14:schemeClr w14:val="tx1"/>
            </w14:solidFill>
          </w14:textFill>
        </w:rPr>
        <w:t>2.落实政府采购政策需满足的资格要求：</w:t>
      </w:r>
      <w:r>
        <w:rPr>
          <w:rFonts w:hint="eastAsia" w:ascii="宋体" w:hAnsi="宋体" w:eastAsia="宋体" w:cs="宋体"/>
          <w:color w:val="000000" w:themeColor="text1"/>
          <w:spacing w:val="9"/>
          <w:sz w:val="20"/>
          <w:szCs w:val="20"/>
          <w:highlight w:val="none"/>
          <w:lang w:eastAsia="zh-CN"/>
          <w:rPrChange w:id="367" w:author="惠岚" w:date="2026-07-31T17:55:52Z">
            <w:rPr>
              <w:rFonts w:hint="eastAsia" w:ascii="宋体" w:hAnsi="宋体" w:eastAsia="宋体" w:cs="宋体"/>
              <w:spacing w:val="9"/>
              <w:sz w:val="20"/>
              <w:szCs w:val="20"/>
              <w:lang w:eastAsia="zh-CN"/>
            </w:rPr>
          </w:rPrChange>
          <w14:textFill>
            <w14:solidFill>
              <w14:schemeClr w14:val="tx1"/>
            </w14:solidFill>
          </w14:textFill>
        </w:rPr>
        <w:t>无</w:t>
      </w:r>
      <w:r>
        <w:rPr>
          <w:rFonts w:ascii="宋体" w:hAnsi="宋体" w:eastAsia="宋体" w:cs="宋体"/>
          <w:color w:val="000000" w:themeColor="text1"/>
          <w:spacing w:val="9"/>
          <w:sz w:val="20"/>
          <w:szCs w:val="20"/>
          <w:highlight w:val="none"/>
          <w:lang w:eastAsia="zh-CN"/>
          <w:rPrChange w:id="368" w:author="惠岚" w:date="2026-07-31T17:55:52Z">
            <w:rPr>
              <w:rFonts w:ascii="宋体" w:hAnsi="宋体" w:eastAsia="宋体" w:cs="宋体"/>
              <w:spacing w:val="9"/>
              <w:sz w:val="20"/>
              <w:szCs w:val="20"/>
              <w:lang w:eastAsia="zh-CN"/>
            </w:rPr>
          </w:rPrChange>
          <w14:textFill>
            <w14:solidFill>
              <w14:schemeClr w14:val="tx1"/>
            </w14:solidFill>
          </w14:textFill>
        </w:rPr>
        <w:t>；</w:t>
      </w:r>
    </w:p>
    <w:p w14:paraId="7B65E4A8">
      <w:pPr>
        <w:spacing w:before="162" w:line="227" w:lineRule="auto"/>
        <w:ind w:left="545"/>
        <w:rPr>
          <w:rFonts w:hint="eastAsia" w:ascii="宋体" w:hAnsi="宋体" w:eastAsia="宋体" w:cs="宋体"/>
          <w:color w:val="000000" w:themeColor="text1"/>
          <w:sz w:val="20"/>
          <w:szCs w:val="20"/>
          <w:highlight w:val="none"/>
          <w:lang w:val="en-US" w:eastAsia="zh-CN"/>
          <w:rPrChange w:id="369" w:author="惠岚" w:date="2026-07-31T17:55:52Z">
            <w:rPr>
              <w:rFonts w:hint="eastAsia" w:ascii="宋体" w:hAnsi="宋体" w:eastAsia="宋体" w:cs="宋体"/>
              <w:color w:val="FF0000"/>
              <w:sz w:val="20"/>
              <w:szCs w:val="20"/>
              <w:lang w:val="en-US"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70" w:author="惠岚" w:date="2026-07-31T17:55:52Z">
            <w:rPr>
              <w:rFonts w:ascii="宋体" w:hAnsi="宋体" w:eastAsia="宋体" w:cs="宋体"/>
              <w:color w:val="FF0000"/>
              <w:spacing w:val="9"/>
              <w:sz w:val="20"/>
              <w:szCs w:val="20"/>
              <w:lang w:eastAsia="zh-CN"/>
            </w:rPr>
          </w:rPrChange>
          <w14:textFill>
            <w14:solidFill>
              <w14:schemeClr w14:val="tx1"/>
            </w14:solidFill>
          </w14:textFill>
        </w:rPr>
        <w:t>3.本项目的特定资格要求：</w:t>
      </w:r>
      <w:del w:id="371" w:author="惠岚" w:date="2026-07-31T17:41:30Z">
        <w:r>
          <w:rPr>
            <w:rFonts w:hint="eastAsia" w:ascii="宋体" w:hAnsi="宋体" w:eastAsia="宋体" w:cs="宋体"/>
            <w:color w:val="000000" w:themeColor="text1"/>
            <w:spacing w:val="9"/>
            <w:sz w:val="20"/>
            <w:szCs w:val="20"/>
            <w:highlight w:val="none"/>
            <w:lang w:eastAsia="zh-CN"/>
            <w:rPrChange w:id="372" w:author="惠岚" w:date="2026-07-31T17:55:52Z">
              <w:rPr>
                <w:rFonts w:hint="eastAsia" w:ascii="宋体" w:hAnsi="宋体" w:eastAsia="宋体" w:cs="宋体"/>
                <w:color w:val="FF0000"/>
                <w:spacing w:val="9"/>
                <w:sz w:val="20"/>
                <w:szCs w:val="20"/>
                <w:lang w:eastAsia="zh-CN"/>
              </w:rPr>
            </w:rPrChange>
            <w14:textFill>
              <w14:solidFill>
                <w14:schemeClr w14:val="tx1"/>
              </w14:solidFill>
            </w14:textFill>
          </w:rPr>
          <w:delText>本项目允许分公司参与投标，如分公司参与投标的需提供具有法人资格总公司出具的授权书，已由总公司授权的，总公司取得的资质对分公司有效。</w:delText>
        </w:r>
      </w:del>
      <w:ins w:id="373" w:author="惠岚" w:date="2026-07-31T17:41:38Z">
        <w:r>
          <w:rPr>
            <w:rFonts w:hint="eastAsia" w:ascii="宋体" w:hAnsi="宋体" w:eastAsia="宋体" w:cs="宋体"/>
            <w:color w:val="000000" w:themeColor="text1"/>
            <w:spacing w:val="9"/>
            <w:sz w:val="20"/>
            <w:szCs w:val="20"/>
            <w:highlight w:val="none"/>
            <w:lang w:eastAsia="zh-CN"/>
            <w:rPrChange w:id="374" w:author="惠岚" w:date="2026-07-31T17:55:52Z">
              <w:rPr>
                <w:rFonts w:hint="eastAsia" w:ascii="宋体" w:hAnsi="宋体" w:eastAsia="宋体" w:cs="宋体"/>
                <w:color w:val="FF0000"/>
                <w:spacing w:val="9"/>
                <w:sz w:val="20"/>
                <w:szCs w:val="20"/>
                <w:lang w:eastAsia="zh-CN"/>
              </w:rPr>
            </w:rPrChange>
            <w14:textFill>
              <w14:solidFill>
                <w14:schemeClr w14:val="tx1"/>
              </w14:solidFill>
            </w14:textFill>
          </w:rPr>
          <w:t>无</w:t>
        </w:r>
      </w:ins>
      <w:ins w:id="375" w:author="惠岚" w:date="2026-07-31T17:41:39Z">
        <w:r>
          <w:rPr>
            <w:rFonts w:hint="eastAsia" w:ascii="宋体" w:hAnsi="宋体" w:eastAsia="宋体" w:cs="宋体"/>
            <w:color w:val="000000" w:themeColor="text1"/>
            <w:spacing w:val="9"/>
            <w:sz w:val="20"/>
            <w:szCs w:val="20"/>
            <w:highlight w:val="none"/>
            <w:lang w:eastAsia="zh-CN"/>
            <w:rPrChange w:id="376" w:author="惠岚" w:date="2026-07-31T17:55:52Z">
              <w:rPr>
                <w:rFonts w:hint="eastAsia" w:ascii="宋体" w:hAnsi="宋体" w:eastAsia="宋体" w:cs="宋体"/>
                <w:color w:val="FF0000"/>
                <w:spacing w:val="9"/>
                <w:sz w:val="20"/>
                <w:szCs w:val="20"/>
                <w:lang w:eastAsia="zh-CN"/>
              </w:rPr>
            </w:rPrChange>
            <w14:textFill>
              <w14:solidFill>
                <w14:schemeClr w14:val="tx1"/>
              </w14:solidFill>
            </w14:textFill>
          </w:rPr>
          <w:t>。</w:t>
        </w:r>
      </w:ins>
    </w:p>
    <w:p w14:paraId="0F01EE5B">
      <w:pPr>
        <w:spacing w:before="166" w:line="221" w:lineRule="auto"/>
        <w:ind w:left="606"/>
        <w:rPr>
          <w:rFonts w:hint="eastAsia" w:ascii="黑体" w:hAnsi="黑体" w:eastAsia="黑体" w:cs="黑体"/>
          <w:color w:val="000000" w:themeColor="text1"/>
          <w:sz w:val="24"/>
          <w:szCs w:val="24"/>
          <w:highlight w:val="none"/>
          <w:lang w:eastAsia="zh-CN"/>
          <w:rPrChange w:id="37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378" w:author="惠岚" w:date="2026-07-31T17:55:52Z">
            <w:rPr>
              <w:rFonts w:ascii="黑体" w:hAnsi="黑体" w:eastAsia="黑体" w:cs="黑体"/>
              <w:b/>
              <w:bCs/>
              <w:spacing w:val="-4"/>
              <w:sz w:val="24"/>
              <w:szCs w:val="24"/>
              <w:lang w:eastAsia="zh-CN"/>
            </w:rPr>
          </w:rPrChange>
          <w14:textFill>
            <w14:solidFill>
              <w14:schemeClr w14:val="tx1"/>
            </w14:solidFill>
          </w14:textFill>
        </w:rPr>
        <w:t>三、获取招标文件</w:t>
      </w:r>
    </w:p>
    <w:p w14:paraId="5821CD22">
      <w:pPr>
        <w:spacing w:before="176" w:line="377" w:lineRule="auto"/>
        <w:ind w:left="121" w:right="256" w:firstLine="548"/>
        <w:rPr>
          <w:rFonts w:hint="eastAsia" w:ascii="宋体" w:hAnsi="宋体" w:eastAsia="宋体" w:cs="宋体"/>
          <w:color w:val="000000" w:themeColor="text1"/>
          <w:sz w:val="20"/>
          <w:szCs w:val="20"/>
          <w:highlight w:val="none"/>
          <w:lang w:eastAsia="zh-CN"/>
          <w:rPrChange w:id="37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z w:val="20"/>
          <w:szCs w:val="20"/>
          <w:highlight w:val="none"/>
          <w:lang w:eastAsia="zh-CN"/>
          <w:rPrChange w:id="380" w:author="惠岚" w:date="2026-07-31T17:55:52Z">
            <w:rPr>
              <w:rFonts w:ascii="宋体" w:hAnsi="宋体" w:eastAsia="宋体" w:cs="宋体"/>
              <w:sz w:val="20"/>
              <w:szCs w:val="20"/>
              <w:lang w:eastAsia="zh-CN"/>
            </w:rPr>
          </w:rPrChange>
          <w14:textFill>
            <w14:solidFill>
              <w14:schemeClr w14:val="tx1"/>
            </w14:solidFill>
          </w14:textFill>
        </w:rPr>
        <w:t>时间：</w:t>
      </w:r>
      <w:r>
        <w:rPr>
          <w:rFonts w:ascii="宋体" w:hAnsi="宋体" w:eastAsia="宋体" w:cs="宋体"/>
          <w:color w:val="000000" w:themeColor="text1"/>
          <w:sz w:val="20"/>
          <w:szCs w:val="20"/>
          <w:highlight w:val="none"/>
          <w:u w:val="single"/>
          <w:lang w:eastAsia="zh-CN"/>
          <w:rPrChange w:id="381" w:author="惠岚" w:date="2026-07-31T17:55:52Z">
            <w:rPr>
              <w:rFonts w:ascii="宋体" w:hAnsi="宋体" w:eastAsia="宋体" w:cs="宋体"/>
              <w:sz w:val="20"/>
              <w:szCs w:val="20"/>
              <w:u w:val="single"/>
              <w:lang w:eastAsia="zh-CN"/>
            </w:rPr>
          </w:rPrChange>
          <w14:textFill>
            <w14:solidFill>
              <w14:schemeClr w14:val="tx1"/>
            </w14:solidFill>
          </w14:textFill>
        </w:rPr>
        <w:t>2026</w:t>
      </w:r>
      <w:r>
        <w:rPr>
          <w:rFonts w:ascii="宋体" w:hAnsi="宋体" w:eastAsia="宋体" w:cs="宋体"/>
          <w:color w:val="000000" w:themeColor="text1"/>
          <w:spacing w:val="-40"/>
          <w:sz w:val="20"/>
          <w:szCs w:val="20"/>
          <w:highlight w:val="none"/>
          <w:u w:val="single"/>
          <w:lang w:eastAsia="zh-CN"/>
          <w:rPrChange w:id="382" w:author="惠岚" w:date="2026-07-31T17:55:52Z">
            <w:rPr>
              <w:rFonts w:ascii="宋体" w:hAnsi="宋体" w:eastAsia="宋体" w:cs="宋体"/>
              <w:spacing w:val="-40"/>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383" w:author="惠岚" w:date="2026-07-31T17:55:52Z">
            <w:rPr>
              <w:rFonts w:ascii="宋体" w:hAnsi="宋体" w:eastAsia="宋体" w:cs="宋体"/>
              <w:sz w:val="20"/>
              <w:szCs w:val="20"/>
              <w:u w:val="single"/>
              <w:lang w:eastAsia="zh-CN"/>
            </w:rPr>
          </w:rPrChange>
          <w14:textFill>
            <w14:solidFill>
              <w14:schemeClr w14:val="tx1"/>
            </w14:solidFill>
          </w14:textFill>
        </w:rPr>
        <w:t>年</w:t>
      </w:r>
      <w:r>
        <w:rPr>
          <w:rFonts w:ascii="宋体" w:hAnsi="宋体" w:eastAsia="宋体" w:cs="宋体"/>
          <w:color w:val="000000" w:themeColor="text1"/>
          <w:spacing w:val="-35"/>
          <w:sz w:val="20"/>
          <w:szCs w:val="20"/>
          <w:highlight w:val="none"/>
          <w:u w:val="single"/>
          <w:lang w:eastAsia="zh-CN"/>
          <w:rPrChange w:id="384" w:author="惠岚" w:date="2026-07-31T17:55:52Z">
            <w:rPr>
              <w:rFonts w:ascii="宋体" w:hAnsi="宋体" w:eastAsia="宋体" w:cs="宋体"/>
              <w:spacing w:val="-35"/>
              <w:sz w:val="20"/>
              <w:szCs w:val="20"/>
              <w:u w:val="single"/>
              <w:lang w:eastAsia="zh-CN"/>
            </w:rPr>
          </w:rPrChange>
          <w14:textFill>
            <w14:solidFill>
              <w14:schemeClr w14:val="tx1"/>
            </w14:solidFill>
          </w14:textFill>
        </w:rPr>
        <w:t xml:space="preserve"> </w:t>
      </w:r>
      <w:r>
        <w:rPr>
          <w:rFonts w:hint="eastAsia" w:ascii="宋体" w:hAnsi="宋体" w:eastAsia="宋体" w:cs="宋体"/>
          <w:color w:val="000000" w:themeColor="text1"/>
          <w:sz w:val="20"/>
          <w:szCs w:val="20"/>
          <w:highlight w:val="none"/>
          <w:u w:val="single"/>
          <w:lang w:eastAsia="zh-CN"/>
          <w:rPrChange w:id="385" w:author="惠岚" w:date="2026-07-31T17:55:52Z">
            <w:rPr>
              <w:rFonts w:hint="eastAsia" w:ascii="宋体" w:hAnsi="宋体" w:eastAsia="宋体" w:cs="宋体"/>
              <w:sz w:val="20"/>
              <w:szCs w:val="20"/>
              <w:u w:val="single"/>
              <w:lang w:eastAsia="zh-CN"/>
            </w:rPr>
          </w:rPrChange>
          <w14:textFill>
            <w14:solidFill>
              <w14:schemeClr w14:val="tx1"/>
            </w14:solidFill>
          </w14:textFill>
        </w:rPr>
        <w:t xml:space="preserve"> </w:t>
      </w:r>
      <w:ins w:id="386" w:author="惠岚" w:date="2026-08-03T15:41:11Z">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8</w:t>
        </w:r>
      </w:ins>
      <w:r>
        <w:rPr>
          <w:rFonts w:hint="eastAsia" w:ascii="宋体" w:hAnsi="宋体" w:eastAsia="宋体" w:cs="宋体"/>
          <w:color w:val="000000" w:themeColor="text1"/>
          <w:sz w:val="20"/>
          <w:szCs w:val="20"/>
          <w:highlight w:val="none"/>
          <w:u w:val="single"/>
          <w:lang w:eastAsia="zh-CN"/>
          <w:rPrChange w:id="387" w:author="惠岚" w:date="2026-07-31T17:55:52Z">
            <w:rPr>
              <w:rFonts w:hint="eastAsia" w:ascii="宋体" w:hAnsi="宋体" w:eastAsia="宋体" w:cs="宋体"/>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pacing w:val="-33"/>
          <w:sz w:val="20"/>
          <w:szCs w:val="20"/>
          <w:highlight w:val="none"/>
          <w:u w:val="single"/>
          <w:lang w:eastAsia="zh-CN"/>
          <w:rPrChange w:id="388" w:author="惠岚" w:date="2026-07-31T17:55:52Z">
            <w:rPr>
              <w:rFonts w:ascii="宋体" w:hAnsi="宋体" w:eastAsia="宋体" w:cs="宋体"/>
              <w:spacing w:val="-33"/>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389" w:author="惠岚" w:date="2026-07-31T17:55:52Z">
            <w:rPr>
              <w:rFonts w:ascii="宋体" w:hAnsi="宋体" w:eastAsia="宋体" w:cs="宋体"/>
              <w:sz w:val="20"/>
              <w:szCs w:val="20"/>
              <w:u w:val="single"/>
              <w:lang w:eastAsia="zh-CN"/>
            </w:rPr>
          </w:rPrChange>
          <w14:textFill>
            <w14:solidFill>
              <w14:schemeClr w14:val="tx1"/>
            </w14:solidFill>
          </w14:textFill>
        </w:rPr>
        <w:t>月</w:t>
      </w:r>
      <w:r>
        <w:rPr>
          <w:rFonts w:ascii="宋体" w:hAnsi="宋体" w:eastAsia="宋体" w:cs="宋体"/>
          <w:color w:val="000000" w:themeColor="text1"/>
          <w:spacing w:val="-19"/>
          <w:sz w:val="20"/>
          <w:szCs w:val="20"/>
          <w:highlight w:val="none"/>
          <w:u w:val="single"/>
          <w:lang w:eastAsia="zh-CN"/>
          <w:rPrChange w:id="390" w:author="惠岚" w:date="2026-07-31T17:55:52Z">
            <w:rPr>
              <w:rFonts w:ascii="宋体" w:hAnsi="宋体" w:eastAsia="宋体" w:cs="宋体"/>
              <w:spacing w:val="-19"/>
              <w:sz w:val="20"/>
              <w:szCs w:val="20"/>
              <w:u w:val="single"/>
              <w:lang w:eastAsia="zh-CN"/>
            </w:rPr>
          </w:rPrChange>
          <w14:textFill>
            <w14:solidFill>
              <w14:schemeClr w14:val="tx1"/>
            </w14:solidFill>
          </w14:textFill>
        </w:rPr>
        <w:t xml:space="preserve"> </w:t>
      </w:r>
      <w:r>
        <w:rPr>
          <w:rFonts w:hint="eastAsia" w:ascii="宋体" w:hAnsi="宋体" w:eastAsia="宋体" w:cs="宋体"/>
          <w:color w:val="000000" w:themeColor="text1"/>
          <w:sz w:val="20"/>
          <w:szCs w:val="20"/>
          <w:highlight w:val="none"/>
          <w:u w:val="single"/>
          <w:lang w:eastAsia="zh-CN"/>
          <w:rPrChange w:id="391" w:author="惠岚" w:date="2026-07-31T17:55:52Z">
            <w:rPr>
              <w:rFonts w:hint="eastAsia" w:ascii="宋体" w:hAnsi="宋体" w:eastAsia="宋体" w:cs="宋体"/>
              <w:sz w:val="20"/>
              <w:szCs w:val="20"/>
              <w:u w:val="single"/>
              <w:lang w:eastAsia="zh-CN"/>
            </w:rPr>
          </w:rPrChange>
          <w14:textFill>
            <w14:solidFill>
              <w14:schemeClr w14:val="tx1"/>
            </w14:solidFill>
          </w14:textFill>
        </w:rPr>
        <w:t xml:space="preserve"> </w:t>
      </w:r>
      <w:ins w:id="392" w:author="惠岚" w:date="2026-08-03T15:41:42Z">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4</w:t>
        </w:r>
      </w:ins>
      <w:r>
        <w:rPr>
          <w:rFonts w:hint="eastAsia" w:ascii="宋体" w:hAnsi="宋体" w:eastAsia="宋体" w:cs="宋体"/>
          <w:color w:val="000000" w:themeColor="text1"/>
          <w:sz w:val="20"/>
          <w:szCs w:val="20"/>
          <w:highlight w:val="none"/>
          <w:u w:val="single"/>
          <w:lang w:eastAsia="zh-CN"/>
          <w:rPrChange w:id="393" w:author="惠岚" w:date="2026-07-31T17:55:52Z">
            <w:rPr>
              <w:rFonts w:hint="eastAsia" w:ascii="宋体" w:hAnsi="宋体" w:eastAsia="宋体" w:cs="宋体"/>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394" w:author="惠岚" w:date="2026-07-31T17:55:52Z">
            <w:rPr>
              <w:rFonts w:ascii="宋体" w:hAnsi="宋体" w:eastAsia="宋体" w:cs="宋体"/>
              <w:sz w:val="20"/>
              <w:szCs w:val="20"/>
              <w:u w:val="single"/>
              <w:lang w:eastAsia="zh-CN"/>
            </w:rPr>
          </w:rPrChange>
          <w14:textFill>
            <w14:solidFill>
              <w14:schemeClr w14:val="tx1"/>
            </w14:solidFill>
          </w14:textFill>
        </w:rPr>
        <w:t xml:space="preserve"> 日</w:t>
      </w:r>
      <w:r>
        <w:rPr>
          <w:rFonts w:ascii="宋体" w:hAnsi="宋体" w:eastAsia="宋体" w:cs="宋体"/>
          <w:color w:val="000000" w:themeColor="text1"/>
          <w:sz w:val="20"/>
          <w:szCs w:val="20"/>
          <w:highlight w:val="none"/>
          <w:lang w:eastAsia="zh-CN"/>
          <w:rPrChange w:id="395" w:author="惠岚" w:date="2026-07-31T17:55:52Z">
            <w:rPr>
              <w:rFonts w:ascii="宋体" w:hAnsi="宋体" w:eastAsia="宋体" w:cs="宋体"/>
              <w:sz w:val="20"/>
              <w:szCs w:val="20"/>
              <w:lang w:eastAsia="zh-CN"/>
            </w:rPr>
          </w:rPrChange>
          <w14:textFill>
            <w14:solidFill>
              <w14:schemeClr w14:val="tx1"/>
            </w14:solidFill>
          </w14:textFill>
        </w:rPr>
        <w:t>至</w:t>
      </w:r>
      <w:r>
        <w:rPr>
          <w:rFonts w:ascii="宋体" w:hAnsi="宋体" w:eastAsia="宋体" w:cs="宋体"/>
          <w:color w:val="000000" w:themeColor="text1"/>
          <w:spacing w:val="-34"/>
          <w:sz w:val="20"/>
          <w:szCs w:val="20"/>
          <w:highlight w:val="none"/>
          <w:lang w:eastAsia="zh-CN"/>
          <w:rPrChange w:id="396"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397" w:author="惠岚" w:date="2026-07-31T17:55:52Z">
            <w:rPr>
              <w:rFonts w:ascii="宋体" w:hAnsi="宋体" w:eastAsia="宋体" w:cs="宋体"/>
              <w:sz w:val="20"/>
              <w:szCs w:val="20"/>
              <w:u w:val="single"/>
              <w:lang w:eastAsia="zh-CN"/>
            </w:rPr>
          </w:rPrChange>
          <w14:textFill>
            <w14:solidFill>
              <w14:schemeClr w14:val="tx1"/>
            </w14:solidFill>
          </w14:textFill>
        </w:rPr>
        <w:t>2026</w:t>
      </w:r>
      <w:r>
        <w:rPr>
          <w:rFonts w:ascii="宋体" w:hAnsi="宋体" w:eastAsia="宋体" w:cs="宋体"/>
          <w:color w:val="000000" w:themeColor="text1"/>
          <w:spacing w:val="-37"/>
          <w:sz w:val="20"/>
          <w:szCs w:val="20"/>
          <w:highlight w:val="none"/>
          <w:u w:val="single"/>
          <w:lang w:eastAsia="zh-CN"/>
          <w:rPrChange w:id="398" w:author="惠岚" w:date="2026-07-31T17:55:52Z">
            <w:rPr>
              <w:rFonts w:ascii="宋体" w:hAnsi="宋体" w:eastAsia="宋体" w:cs="宋体"/>
              <w:spacing w:val="-37"/>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399" w:author="惠岚" w:date="2026-07-31T17:55:52Z">
            <w:rPr>
              <w:rFonts w:ascii="宋体" w:hAnsi="宋体" w:eastAsia="宋体" w:cs="宋体"/>
              <w:sz w:val="20"/>
              <w:szCs w:val="20"/>
              <w:u w:val="single"/>
              <w:lang w:eastAsia="zh-CN"/>
            </w:rPr>
          </w:rPrChange>
          <w14:textFill>
            <w14:solidFill>
              <w14:schemeClr w14:val="tx1"/>
            </w14:solidFill>
          </w14:textFill>
        </w:rPr>
        <w:t>年</w:t>
      </w:r>
      <w:r>
        <w:rPr>
          <w:rFonts w:ascii="宋体" w:hAnsi="宋体" w:eastAsia="宋体" w:cs="宋体"/>
          <w:color w:val="000000" w:themeColor="text1"/>
          <w:spacing w:val="-38"/>
          <w:sz w:val="20"/>
          <w:szCs w:val="20"/>
          <w:highlight w:val="none"/>
          <w:u w:val="single"/>
          <w:lang w:eastAsia="zh-CN"/>
          <w:rPrChange w:id="400" w:author="惠岚" w:date="2026-07-31T17:55:52Z">
            <w:rPr>
              <w:rFonts w:ascii="宋体" w:hAnsi="宋体" w:eastAsia="宋体" w:cs="宋体"/>
              <w:spacing w:val="-38"/>
              <w:sz w:val="20"/>
              <w:szCs w:val="20"/>
              <w:u w:val="single"/>
              <w:lang w:eastAsia="zh-CN"/>
            </w:rPr>
          </w:rPrChange>
          <w14:textFill>
            <w14:solidFill>
              <w14:schemeClr w14:val="tx1"/>
            </w14:solidFill>
          </w14:textFill>
        </w:rPr>
        <w:t xml:space="preserve"> </w:t>
      </w:r>
      <w:r>
        <w:rPr>
          <w:rFonts w:hint="eastAsia" w:ascii="宋体" w:hAnsi="宋体" w:eastAsia="宋体" w:cs="宋体"/>
          <w:color w:val="000000" w:themeColor="text1"/>
          <w:sz w:val="20"/>
          <w:szCs w:val="20"/>
          <w:highlight w:val="none"/>
          <w:u w:val="single"/>
          <w:lang w:eastAsia="zh-CN"/>
          <w:rPrChange w:id="401" w:author="惠岚" w:date="2026-07-31T17:55:52Z">
            <w:rPr>
              <w:rFonts w:hint="eastAsia" w:ascii="宋体" w:hAnsi="宋体" w:eastAsia="宋体" w:cs="宋体"/>
              <w:sz w:val="20"/>
              <w:szCs w:val="20"/>
              <w:u w:val="single"/>
              <w:lang w:eastAsia="zh-CN"/>
            </w:rPr>
          </w:rPrChange>
          <w14:textFill>
            <w14:solidFill>
              <w14:schemeClr w14:val="tx1"/>
            </w14:solidFill>
          </w14:textFill>
        </w:rPr>
        <w:t xml:space="preserve"> </w:t>
      </w:r>
      <w:ins w:id="402" w:author="惠岚" w:date="2026-08-03T15:41:54Z">
        <w:r>
          <w:rPr>
            <w:rFonts w:hint="eastAsia" w:ascii="宋体" w:hAnsi="宋体" w:eastAsia="宋体" w:cs="宋体"/>
            <w:color w:val="000000" w:themeColor="text1"/>
            <w:sz w:val="20"/>
            <w:szCs w:val="20"/>
            <w:highlight w:val="none"/>
            <w:u w:val="single"/>
            <w:lang w:val="en-US" w:eastAsia="zh-CN"/>
            <w14:textFill>
              <w14:solidFill>
                <w14:schemeClr w14:val="tx1"/>
              </w14:solidFill>
            </w14:textFill>
          </w:rPr>
          <w:t>8</w:t>
        </w:r>
      </w:ins>
      <w:r>
        <w:rPr>
          <w:rFonts w:hint="eastAsia" w:ascii="宋体" w:hAnsi="宋体" w:eastAsia="宋体" w:cs="宋体"/>
          <w:color w:val="000000" w:themeColor="text1"/>
          <w:sz w:val="20"/>
          <w:szCs w:val="20"/>
          <w:highlight w:val="none"/>
          <w:u w:val="single"/>
          <w:lang w:eastAsia="zh-CN"/>
          <w:rPrChange w:id="403" w:author="惠岚" w:date="2026-07-31T17:55:52Z">
            <w:rPr>
              <w:rFonts w:hint="eastAsia" w:ascii="宋体" w:hAnsi="宋体" w:eastAsia="宋体" w:cs="宋体"/>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pacing w:val="-33"/>
          <w:sz w:val="20"/>
          <w:szCs w:val="20"/>
          <w:highlight w:val="none"/>
          <w:u w:val="single"/>
          <w:lang w:eastAsia="zh-CN"/>
          <w:rPrChange w:id="404" w:author="惠岚" w:date="2026-07-31T17:55:52Z">
            <w:rPr>
              <w:rFonts w:ascii="宋体" w:hAnsi="宋体" w:eastAsia="宋体" w:cs="宋体"/>
              <w:spacing w:val="-33"/>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05" w:author="惠岚" w:date="2026-07-31T17:55:52Z">
            <w:rPr>
              <w:rFonts w:ascii="宋体" w:hAnsi="宋体" w:eastAsia="宋体" w:cs="宋体"/>
              <w:sz w:val="20"/>
              <w:szCs w:val="20"/>
              <w:u w:val="single"/>
              <w:lang w:eastAsia="zh-CN"/>
            </w:rPr>
          </w:rPrChange>
          <w14:textFill>
            <w14:solidFill>
              <w14:schemeClr w14:val="tx1"/>
            </w14:solidFill>
          </w14:textFill>
        </w:rPr>
        <w:t>月</w:t>
      </w:r>
      <w:r>
        <w:rPr>
          <w:rFonts w:hint="eastAsia" w:ascii="宋体" w:hAnsi="宋体" w:eastAsia="宋体" w:cs="宋体"/>
          <w:color w:val="000000" w:themeColor="text1"/>
          <w:spacing w:val="-32"/>
          <w:sz w:val="20"/>
          <w:szCs w:val="20"/>
          <w:highlight w:val="none"/>
          <w:u w:val="single"/>
          <w:lang w:eastAsia="zh-CN"/>
          <w:rPrChange w:id="406" w:author="惠岚" w:date="2026-07-31T17:55:52Z">
            <w:rPr>
              <w:rFonts w:hint="eastAsia" w:ascii="宋体" w:hAnsi="宋体" w:eastAsia="宋体" w:cs="宋体"/>
              <w:spacing w:val="-32"/>
              <w:sz w:val="20"/>
              <w:szCs w:val="20"/>
              <w:u w:val="single"/>
              <w:lang w:eastAsia="zh-CN"/>
            </w:rPr>
          </w:rPrChange>
          <w14:textFill>
            <w14:solidFill>
              <w14:schemeClr w14:val="tx1"/>
            </w14:solidFill>
          </w14:textFill>
        </w:rPr>
        <w:t xml:space="preserve">  </w:t>
      </w:r>
      <w:ins w:id="407" w:author="惠岚" w:date="2026-08-03T15:41:56Z">
        <w:r>
          <w:rPr>
            <w:rFonts w:hint="eastAsia" w:ascii="宋体" w:hAnsi="宋体" w:eastAsia="宋体" w:cs="宋体"/>
            <w:color w:val="000000" w:themeColor="text1"/>
            <w:spacing w:val="-32"/>
            <w:sz w:val="20"/>
            <w:szCs w:val="20"/>
            <w:highlight w:val="none"/>
            <w:u w:val="single"/>
            <w:lang w:val="en-US" w:eastAsia="zh-CN"/>
            <w14:textFill>
              <w14:solidFill>
                <w14:schemeClr w14:val="tx1"/>
              </w14:solidFill>
            </w14:textFill>
          </w:rPr>
          <w:t>11</w:t>
        </w:r>
      </w:ins>
      <w:r>
        <w:rPr>
          <w:rFonts w:hint="eastAsia" w:ascii="宋体" w:hAnsi="宋体" w:eastAsia="宋体" w:cs="宋体"/>
          <w:color w:val="000000" w:themeColor="text1"/>
          <w:spacing w:val="-32"/>
          <w:sz w:val="20"/>
          <w:szCs w:val="20"/>
          <w:highlight w:val="none"/>
          <w:u w:val="single"/>
          <w:lang w:eastAsia="zh-CN"/>
          <w:rPrChange w:id="408" w:author="惠岚" w:date="2026-07-31T17:55:52Z">
            <w:rPr>
              <w:rFonts w:hint="eastAsia" w:ascii="宋体" w:hAnsi="宋体" w:eastAsia="宋体" w:cs="宋体"/>
              <w:spacing w:val="-32"/>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09" w:author="惠岚" w:date="2026-07-31T17:55:52Z">
            <w:rPr>
              <w:rFonts w:ascii="宋体" w:hAnsi="宋体" w:eastAsia="宋体" w:cs="宋体"/>
              <w:sz w:val="20"/>
              <w:szCs w:val="20"/>
              <w:u w:val="single"/>
              <w:lang w:eastAsia="zh-CN"/>
            </w:rPr>
          </w:rPrChange>
          <w14:textFill>
            <w14:solidFill>
              <w14:schemeClr w14:val="tx1"/>
            </w14:solidFill>
          </w14:textFill>
        </w:rPr>
        <w:t>日</w:t>
      </w:r>
      <w:r>
        <w:rPr>
          <w:rFonts w:ascii="宋体" w:hAnsi="宋体" w:eastAsia="宋体" w:cs="宋体"/>
          <w:color w:val="000000" w:themeColor="text1"/>
          <w:sz w:val="20"/>
          <w:szCs w:val="20"/>
          <w:highlight w:val="none"/>
          <w:lang w:eastAsia="zh-CN"/>
          <w:rPrChange w:id="410" w:author="惠岚" w:date="2026-07-31T17:55:52Z">
            <w:rPr>
              <w:rFonts w:ascii="宋体" w:hAnsi="宋体" w:eastAsia="宋体" w:cs="宋体"/>
              <w:sz w:val="20"/>
              <w:szCs w:val="20"/>
              <w:lang w:eastAsia="zh-CN"/>
            </w:rPr>
          </w:rPrChange>
          <w14:textFill>
            <w14:solidFill>
              <w14:schemeClr w14:val="tx1"/>
            </w14:solidFill>
          </w14:textFill>
        </w:rPr>
        <w:t>，每天</w:t>
      </w:r>
      <w:r>
        <w:rPr>
          <w:rFonts w:ascii="宋体" w:hAnsi="宋体" w:eastAsia="宋体" w:cs="宋体"/>
          <w:color w:val="000000" w:themeColor="text1"/>
          <w:spacing w:val="-36"/>
          <w:sz w:val="20"/>
          <w:szCs w:val="20"/>
          <w:highlight w:val="none"/>
          <w:lang w:eastAsia="zh-CN"/>
          <w:rPrChange w:id="411"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12" w:author="惠岚" w:date="2026-07-31T17:55:52Z">
            <w:rPr>
              <w:rFonts w:ascii="宋体" w:hAnsi="宋体" w:eastAsia="宋体" w:cs="宋体"/>
              <w:sz w:val="20"/>
              <w:szCs w:val="20"/>
              <w:u w:val="single"/>
              <w:lang w:eastAsia="zh-CN"/>
            </w:rPr>
          </w:rPrChange>
          <w14:textFill>
            <w14:solidFill>
              <w14:schemeClr w14:val="tx1"/>
            </w14:solidFill>
          </w14:textFill>
        </w:rPr>
        <w:t>8：00</w:t>
      </w:r>
      <w:r>
        <w:rPr>
          <w:rFonts w:ascii="宋体" w:hAnsi="宋体" w:eastAsia="宋体" w:cs="宋体"/>
          <w:color w:val="000000" w:themeColor="text1"/>
          <w:spacing w:val="-34"/>
          <w:sz w:val="20"/>
          <w:szCs w:val="20"/>
          <w:highlight w:val="none"/>
          <w:u w:val="single"/>
          <w:lang w:eastAsia="zh-CN"/>
          <w:rPrChange w:id="413" w:author="惠岚" w:date="2026-07-31T17:55:52Z">
            <w:rPr>
              <w:rFonts w:ascii="宋体" w:hAnsi="宋体" w:eastAsia="宋体" w:cs="宋体"/>
              <w:spacing w:val="-34"/>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14" w:author="惠岚" w:date="2026-07-31T17:55:52Z">
            <w:rPr>
              <w:rFonts w:ascii="宋体" w:hAnsi="宋体" w:eastAsia="宋体" w:cs="宋体"/>
              <w:sz w:val="20"/>
              <w:szCs w:val="20"/>
              <w:u w:val="single"/>
              <w:lang w:eastAsia="zh-CN"/>
            </w:rPr>
          </w:rPrChange>
          <w14:textFill>
            <w14:solidFill>
              <w14:schemeClr w14:val="tx1"/>
            </w14:solidFill>
          </w14:textFill>
        </w:rPr>
        <w:t>至</w:t>
      </w:r>
      <w:r>
        <w:rPr>
          <w:rFonts w:ascii="宋体" w:hAnsi="宋体" w:eastAsia="宋体" w:cs="宋体"/>
          <w:color w:val="000000" w:themeColor="text1"/>
          <w:spacing w:val="-21"/>
          <w:sz w:val="20"/>
          <w:szCs w:val="20"/>
          <w:highlight w:val="none"/>
          <w:u w:val="single"/>
          <w:lang w:eastAsia="zh-CN"/>
          <w:rPrChange w:id="415" w:author="惠岚" w:date="2026-07-31T17:55:52Z">
            <w:rPr>
              <w:rFonts w:ascii="宋体" w:hAnsi="宋体" w:eastAsia="宋体" w:cs="宋体"/>
              <w:spacing w:val="-21"/>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16" w:author="惠岚" w:date="2026-07-31T17:55:52Z">
            <w:rPr>
              <w:rFonts w:ascii="宋体" w:hAnsi="宋体" w:eastAsia="宋体" w:cs="宋体"/>
              <w:sz w:val="20"/>
              <w:szCs w:val="20"/>
              <w:u w:val="single"/>
              <w:lang w:eastAsia="zh-CN"/>
            </w:rPr>
          </w:rPrChange>
          <w14:textFill>
            <w14:solidFill>
              <w14:schemeClr w14:val="tx1"/>
            </w14:solidFill>
          </w14:textFill>
        </w:rPr>
        <w:t>12：00</w:t>
      </w:r>
      <w:r>
        <w:rPr>
          <w:rFonts w:ascii="宋体" w:hAnsi="宋体" w:eastAsia="宋体" w:cs="宋体"/>
          <w:color w:val="000000" w:themeColor="text1"/>
          <w:sz w:val="20"/>
          <w:szCs w:val="20"/>
          <w:highlight w:val="none"/>
          <w:lang w:eastAsia="zh-CN"/>
          <w:rPrChange w:id="417" w:author="惠岚" w:date="2026-07-31T17:55:52Z">
            <w:rPr>
              <w:rFonts w:ascii="宋体" w:hAnsi="宋体" w:eastAsia="宋体" w:cs="宋体"/>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u w:val="single"/>
          <w:lang w:eastAsia="zh-CN"/>
          <w:rPrChange w:id="418" w:author="惠岚" w:date="2026-07-31T17:55:52Z">
            <w:rPr>
              <w:rFonts w:ascii="宋体" w:hAnsi="宋体" w:eastAsia="宋体" w:cs="宋体"/>
              <w:sz w:val="20"/>
              <w:szCs w:val="20"/>
              <w:u w:val="single"/>
              <w:lang w:eastAsia="zh-CN"/>
            </w:rPr>
          </w:rPrChange>
          <w14:textFill>
            <w14:solidFill>
              <w14:schemeClr w14:val="tx1"/>
            </w14:solidFill>
          </w14:textFill>
        </w:rPr>
        <w:t>15</w:t>
      </w:r>
      <w:r>
        <w:rPr>
          <w:rFonts w:ascii="宋体" w:hAnsi="宋体" w:eastAsia="宋体" w:cs="宋体"/>
          <w:color w:val="000000" w:themeColor="text1"/>
          <w:spacing w:val="-60"/>
          <w:sz w:val="20"/>
          <w:szCs w:val="20"/>
          <w:highlight w:val="none"/>
          <w:u w:val="single"/>
          <w:lang w:eastAsia="zh-CN"/>
          <w:rPrChange w:id="419" w:author="惠岚" w:date="2026-07-31T17:55:52Z">
            <w:rPr>
              <w:rFonts w:ascii="宋体" w:hAnsi="宋体" w:eastAsia="宋体" w:cs="宋体"/>
              <w:spacing w:val="-60"/>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20" w:author="惠岚" w:date="2026-07-31T17:55:52Z">
            <w:rPr>
              <w:rFonts w:ascii="宋体" w:hAnsi="宋体" w:eastAsia="宋体" w:cs="宋体"/>
              <w:sz w:val="20"/>
              <w:szCs w:val="20"/>
              <w:u w:val="single"/>
              <w:lang w:eastAsia="zh-CN"/>
            </w:rPr>
          </w:rPrChange>
          <w14:textFill>
            <w14:solidFill>
              <w14:schemeClr w14:val="tx1"/>
            </w14:solidFill>
          </w14:textFill>
        </w:rPr>
        <w:t>:00</w:t>
      </w:r>
      <w:r>
        <w:rPr>
          <w:rFonts w:ascii="宋体" w:hAnsi="宋体" w:eastAsia="宋体" w:cs="宋体"/>
          <w:color w:val="000000" w:themeColor="text1"/>
          <w:spacing w:val="-33"/>
          <w:sz w:val="20"/>
          <w:szCs w:val="20"/>
          <w:highlight w:val="none"/>
          <w:u w:val="single"/>
          <w:lang w:eastAsia="zh-CN"/>
          <w:rPrChange w:id="421" w:author="惠岚" w:date="2026-07-31T17:55:52Z">
            <w:rPr>
              <w:rFonts w:ascii="宋体" w:hAnsi="宋体" w:eastAsia="宋体" w:cs="宋体"/>
              <w:spacing w:val="-33"/>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22" w:author="惠岚" w:date="2026-07-31T17:55:52Z">
            <w:rPr>
              <w:rFonts w:ascii="宋体" w:hAnsi="宋体" w:eastAsia="宋体" w:cs="宋体"/>
              <w:sz w:val="20"/>
              <w:szCs w:val="20"/>
              <w:u w:val="single"/>
              <w:lang w:eastAsia="zh-CN"/>
            </w:rPr>
          </w:rPrChange>
          <w14:textFill>
            <w14:solidFill>
              <w14:schemeClr w14:val="tx1"/>
            </w14:solidFill>
          </w14:textFill>
        </w:rPr>
        <w:t>至</w:t>
      </w:r>
      <w:r>
        <w:rPr>
          <w:rFonts w:ascii="宋体" w:hAnsi="宋体" w:eastAsia="宋体" w:cs="宋体"/>
          <w:color w:val="000000" w:themeColor="text1"/>
          <w:spacing w:val="-22"/>
          <w:sz w:val="20"/>
          <w:szCs w:val="20"/>
          <w:highlight w:val="none"/>
          <w:u w:val="single"/>
          <w:lang w:eastAsia="zh-CN"/>
          <w:rPrChange w:id="423" w:author="惠岚" w:date="2026-07-31T17:55:52Z">
            <w:rPr>
              <w:rFonts w:ascii="宋体" w:hAnsi="宋体" w:eastAsia="宋体" w:cs="宋体"/>
              <w:spacing w:val="-22"/>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24" w:author="惠岚" w:date="2026-07-31T17:55:52Z">
            <w:rPr>
              <w:rFonts w:ascii="宋体" w:hAnsi="宋体" w:eastAsia="宋体" w:cs="宋体"/>
              <w:sz w:val="20"/>
              <w:szCs w:val="20"/>
              <w:u w:val="single"/>
              <w:lang w:eastAsia="zh-CN"/>
            </w:rPr>
          </w:rPrChange>
          <w14:textFill>
            <w14:solidFill>
              <w14:schemeClr w14:val="tx1"/>
            </w14:solidFill>
          </w14:textFill>
        </w:rPr>
        <w:t>18</w:t>
      </w:r>
      <w:r>
        <w:rPr>
          <w:rFonts w:ascii="宋体" w:hAnsi="宋体" w:eastAsia="宋体" w:cs="宋体"/>
          <w:color w:val="000000" w:themeColor="text1"/>
          <w:spacing w:val="-59"/>
          <w:sz w:val="20"/>
          <w:szCs w:val="20"/>
          <w:highlight w:val="none"/>
          <w:u w:val="single"/>
          <w:lang w:eastAsia="zh-CN"/>
          <w:rPrChange w:id="425" w:author="惠岚" w:date="2026-07-31T17:55:52Z">
            <w:rPr>
              <w:rFonts w:ascii="宋体" w:hAnsi="宋体" w:eastAsia="宋体" w:cs="宋体"/>
              <w:spacing w:val="-59"/>
              <w:sz w:val="20"/>
              <w:szCs w:val="20"/>
              <w:u w:val="single"/>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u w:val="single"/>
          <w:lang w:eastAsia="zh-CN"/>
          <w:rPrChange w:id="426" w:author="惠岚" w:date="2026-07-31T17:55:52Z">
            <w:rPr>
              <w:rFonts w:ascii="宋体" w:hAnsi="宋体" w:eastAsia="宋体" w:cs="宋体"/>
              <w:sz w:val="20"/>
              <w:szCs w:val="20"/>
              <w:u w:val="single"/>
              <w:lang w:eastAsia="zh-CN"/>
            </w:rPr>
          </w:rPrChange>
          <w14:textFill>
            <w14:solidFill>
              <w14:schemeClr w14:val="tx1"/>
            </w14:solidFill>
          </w14:textFill>
        </w:rPr>
        <w:t>:00</w:t>
      </w:r>
      <w:r>
        <w:rPr>
          <w:rFonts w:ascii="宋体" w:hAnsi="宋体" w:eastAsia="宋体" w:cs="宋体"/>
          <w:color w:val="000000" w:themeColor="text1"/>
          <w:sz w:val="20"/>
          <w:szCs w:val="20"/>
          <w:highlight w:val="none"/>
          <w:lang w:eastAsia="zh-CN"/>
          <w:rPrChange w:id="427" w:author="惠岚" w:date="2026-07-31T17:55:52Z">
            <w:rPr>
              <w:rFonts w:ascii="宋体" w:hAnsi="宋体" w:eastAsia="宋体" w:cs="宋体"/>
              <w:sz w:val="20"/>
              <w:szCs w:val="20"/>
              <w:lang w:eastAsia="zh-CN"/>
            </w:rPr>
          </w:rPrChange>
          <w14:textFill>
            <w14:solidFill>
              <w14:schemeClr w14:val="tx1"/>
            </w14:solidFill>
          </w14:textFill>
        </w:rPr>
        <w:t>（北京时间，</w:t>
      </w:r>
      <w:r>
        <w:rPr>
          <w:rFonts w:ascii="宋体" w:hAnsi="宋体" w:eastAsia="宋体" w:cs="宋体"/>
          <w:color w:val="000000" w:themeColor="text1"/>
          <w:spacing w:val="7"/>
          <w:sz w:val="20"/>
          <w:szCs w:val="20"/>
          <w:highlight w:val="none"/>
          <w:lang w:eastAsia="zh-CN"/>
          <w:rPrChange w:id="428" w:author="惠岚" w:date="2026-07-31T17:55:52Z">
            <w:rPr>
              <w:rFonts w:ascii="宋体" w:hAnsi="宋体" w:eastAsia="宋体" w:cs="宋体"/>
              <w:spacing w:val="7"/>
              <w:sz w:val="20"/>
              <w:szCs w:val="20"/>
              <w:lang w:eastAsia="zh-CN"/>
            </w:rPr>
          </w:rPrChange>
          <w14:textFill>
            <w14:solidFill>
              <w14:schemeClr w14:val="tx1"/>
            </w14:solidFill>
          </w14:textFill>
        </w:rPr>
        <w:t>法定节假日除外）</w:t>
      </w:r>
    </w:p>
    <w:p w14:paraId="23C77469">
      <w:pPr>
        <w:spacing w:before="1" w:line="221" w:lineRule="auto"/>
        <w:ind w:left="660"/>
        <w:rPr>
          <w:rFonts w:hint="eastAsia" w:ascii="宋体" w:hAnsi="宋体" w:eastAsia="宋体" w:cs="宋体"/>
          <w:color w:val="000000" w:themeColor="text1"/>
          <w:sz w:val="20"/>
          <w:szCs w:val="20"/>
          <w:highlight w:val="none"/>
          <w:lang w:eastAsia="zh-CN"/>
          <w:rPrChange w:id="42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430" w:author="惠岚" w:date="2026-07-31T17:55:52Z">
            <w:rPr>
              <w:rFonts w:ascii="宋体" w:hAnsi="宋体" w:eastAsia="宋体" w:cs="宋体"/>
              <w:spacing w:val="11"/>
              <w:sz w:val="20"/>
              <w:szCs w:val="20"/>
              <w:lang w:eastAsia="zh-CN"/>
            </w:rPr>
          </w:rPrChange>
          <w14:textFill>
            <w14:solidFill>
              <w14:schemeClr w14:val="tx1"/>
            </w14:solidFill>
          </w14:textFill>
        </w:rPr>
        <w:t>地点：</w:t>
      </w:r>
      <w:r>
        <w:rPr>
          <w:rFonts w:ascii="宋体" w:hAnsi="宋体" w:eastAsia="宋体" w:cs="宋体"/>
          <w:color w:val="000000" w:themeColor="text1"/>
          <w:spacing w:val="-77"/>
          <w:sz w:val="20"/>
          <w:szCs w:val="20"/>
          <w:highlight w:val="none"/>
          <w:lang w:eastAsia="zh-CN"/>
          <w:rPrChange w:id="431" w:author="惠岚" w:date="2026-07-31T17:55:52Z">
            <w:rPr>
              <w:rFonts w:ascii="宋体" w:hAnsi="宋体" w:eastAsia="宋体" w:cs="宋体"/>
              <w:spacing w:val="-7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432" w:author="惠岚" w:date="2026-07-31T17:55:52Z">
            <w:rPr>
              <w:rFonts w:ascii="宋体" w:hAnsi="宋体" w:eastAsia="宋体" w:cs="宋体"/>
              <w:spacing w:val="11"/>
              <w:sz w:val="20"/>
              <w:szCs w:val="20"/>
              <w:lang w:eastAsia="zh-CN"/>
            </w:rPr>
          </w:rPrChange>
          <w14:textFill>
            <w14:solidFill>
              <w14:schemeClr w14:val="tx1"/>
            </w14:solidFill>
          </w14:textFill>
        </w:rPr>
        <w:t>“广西政府采购云平台” （</w:t>
      </w:r>
      <w:r>
        <w:rPr>
          <w:color w:val="000000" w:themeColor="text1"/>
          <w:highlight w:val="none"/>
          <w:rPrChange w:id="433" w:author="惠岚" w:date="2026-07-31T17:55:52Z">
            <w:rPr/>
          </w:rPrChange>
          <w14:textFill>
            <w14:solidFill>
              <w14:schemeClr w14:val="tx1"/>
            </w14:solidFill>
          </w14:textFill>
        </w:rPr>
        <w:fldChar w:fldCharType="begin"/>
      </w:r>
      <w:r>
        <w:rPr>
          <w:color w:val="000000" w:themeColor="text1"/>
          <w:highlight w:val="none"/>
          <w:rPrChange w:id="434" w:author="惠岚" w:date="2026-07-31T17:55:52Z">
            <w:rPr/>
          </w:rPrChange>
          <w14:textFill>
            <w14:solidFill>
              <w14:schemeClr w14:val="tx1"/>
            </w14:solidFill>
          </w14:textFill>
        </w:rPr>
        <w:instrText xml:space="preserve"> HYPERLINK "https://www.gcy.zfcg.gxzf.gov.cn/" </w:instrText>
      </w:r>
      <w:r>
        <w:rPr>
          <w:color w:val="000000" w:themeColor="text1"/>
          <w:highlight w:val="none"/>
          <w:rPrChange w:id="435" w:author="惠岚" w:date="2026-07-31T17:55:52Z">
            <w:rPr/>
          </w:rPrChange>
          <w14:textFill>
            <w14:solidFill>
              <w14:schemeClr w14:val="tx1"/>
            </w14:solidFill>
          </w14:textFill>
        </w:rPr>
        <w:fldChar w:fldCharType="separate"/>
      </w:r>
      <w:r>
        <w:rPr>
          <w:rFonts w:ascii="宋体" w:hAnsi="宋体" w:eastAsia="宋体" w:cs="宋体"/>
          <w:color w:val="000000" w:themeColor="text1"/>
          <w:sz w:val="20"/>
          <w:szCs w:val="20"/>
          <w:highlight w:val="none"/>
          <w:lang w:eastAsia="zh-CN"/>
          <w:rPrChange w:id="436" w:author="惠岚" w:date="2026-07-31T17:55:52Z">
            <w:rPr>
              <w:rFonts w:ascii="宋体" w:hAnsi="宋体" w:eastAsia="宋体" w:cs="宋体"/>
              <w:sz w:val="20"/>
              <w:szCs w:val="20"/>
              <w:lang w:eastAsia="zh-CN"/>
            </w:rPr>
          </w:rPrChange>
          <w14:textFill>
            <w14:solidFill>
              <w14:schemeClr w14:val="tx1"/>
            </w14:solidFill>
          </w14:textFill>
        </w:rPr>
        <w:t>https</w:t>
      </w:r>
      <w:r>
        <w:rPr>
          <w:rFonts w:ascii="宋体" w:hAnsi="宋体" w:eastAsia="宋体" w:cs="宋体"/>
          <w:color w:val="000000" w:themeColor="text1"/>
          <w:spacing w:val="11"/>
          <w:sz w:val="20"/>
          <w:szCs w:val="20"/>
          <w:highlight w:val="none"/>
          <w:lang w:eastAsia="zh-CN"/>
          <w:rPrChange w:id="437"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38" w:author="惠岚" w:date="2026-07-31T17:55:52Z">
            <w:rPr>
              <w:rFonts w:ascii="宋体" w:hAnsi="宋体" w:eastAsia="宋体" w:cs="宋体"/>
              <w:sz w:val="20"/>
              <w:szCs w:val="20"/>
              <w:lang w:eastAsia="zh-CN"/>
            </w:rPr>
          </w:rPrChange>
          <w14:textFill>
            <w14:solidFill>
              <w14:schemeClr w14:val="tx1"/>
            </w14:solidFill>
          </w14:textFill>
        </w:rPr>
        <w:t>www</w:t>
      </w:r>
      <w:r>
        <w:rPr>
          <w:rFonts w:ascii="宋体" w:hAnsi="宋体" w:eastAsia="宋体" w:cs="宋体"/>
          <w:color w:val="000000" w:themeColor="text1"/>
          <w:spacing w:val="11"/>
          <w:sz w:val="20"/>
          <w:szCs w:val="20"/>
          <w:highlight w:val="none"/>
          <w:lang w:eastAsia="zh-CN"/>
          <w:rPrChange w:id="439"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40" w:author="惠岚" w:date="2026-07-31T17:55:52Z">
            <w:rPr>
              <w:rFonts w:ascii="宋体" w:hAnsi="宋体" w:eastAsia="宋体" w:cs="宋体"/>
              <w:sz w:val="20"/>
              <w:szCs w:val="20"/>
              <w:lang w:eastAsia="zh-CN"/>
            </w:rPr>
          </w:rPrChange>
          <w14:textFill>
            <w14:solidFill>
              <w14:schemeClr w14:val="tx1"/>
            </w14:solidFill>
          </w14:textFill>
        </w:rPr>
        <w:t>gcy</w:t>
      </w:r>
      <w:r>
        <w:rPr>
          <w:rFonts w:ascii="宋体" w:hAnsi="宋体" w:eastAsia="宋体" w:cs="宋体"/>
          <w:color w:val="000000" w:themeColor="text1"/>
          <w:spacing w:val="11"/>
          <w:sz w:val="20"/>
          <w:szCs w:val="20"/>
          <w:highlight w:val="none"/>
          <w:lang w:eastAsia="zh-CN"/>
          <w:rPrChange w:id="441"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42" w:author="惠岚" w:date="2026-07-31T17:55:52Z">
            <w:rPr>
              <w:rFonts w:ascii="宋体" w:hAnsi="宋体" w:eastAsia="宋体" w:cs="宋体"/>
              <w:sz w:val="20"/>
              <w:szCs w:val="20"/>
              <w:lang w:eastAsia="zh-CN"/>
            </w:rPr>
          </w:rPrChange>
          <w14:textFill>
            <w14:solidFill>
              <w14:schemeClr w14:val="tx1"/>
            </w14:solidFill>
          </w14:textFill>
        </w:rPr>
        <w:t>zfcg</w:t>
      </w:r>
      <w:r>
        <w:rPr>
          <w:rFonts w:ascii="宋体" w:hAnsi="宋体" w:eastAsia="宋体" w:cs="宋体"/>
          <w:color w:val="000000" w:themeColor="text1"/>
          <w:spacing w:val="11"/>
          <w:sz w:val="20"/>
          <w:szCs w:val="20"/>
          <w:highlight w:val="none"/>
          <w:lang w:eastAsia="zh-CN"/>
          <w:rPrChange w:id="443"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44" w:author="惠岚" w:date="2026-07-31T17:55:52Z">
            <w:rPr>
              <w:rFonts w:ascii="宋体" w:hAnsi="宋体" w:eastAsia="宋体" w:cs="宋体"/>
              <w:sz w:val="20"/>
              <w:szCs w:val="20"/>
              <w:lang w:eastAsia="zh-CN"/>
            </w:rPr>
          </w:rPrChange>
          <w14:textFill>
            <w14:solidFill>
              <w14:schemeClr w14:val="tx1"/>
            </w14:solidFill>
          </w14:textFill>
        </w:rPr>
        <w:t>gxzf</w:t>
      </w:r>
      <w:r>
        <w:rPr>
          <w:rFonts w:ascii="宋体" w:hAnsi="宋体" w:eastAsia="宋体" w:cs="宋体"/>
          <w:color w:val="000000" w:themeColor="text1"/>
          <w:spacing w:val="11"/>
          <w:sz w:val="20"/>
          <w:szCs w:val="20"/>
          <w:highlight w:val="none"/>
          <w:lang w:eastAsia="zh-CN"/>
          <w:rPrChange w:id="445"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46" w:author="惠岚" w:date="2026-07-31T17:55:52Z">
            <w:rPr>
              <w:rFonts w:ascii="宋体" w:hAnsi="宋体" w:eastAsia="宋体" w:cs="宋体"/>
              <w:sz w:val="20"/>
              <w:szCs w:val="20"/>
              <w:lang w:eastAsia="zh-CN"/>
            </w:rPr>
          </w:rPrChange>
          <w14:textFill>
            <w14:solidFill>
              <w14:schemeClr w14:val="tx1"/>
            </w14:solidFill>
          </w14:textFill>
        </w:rPr>
        <w:t>gov</w:t>
      </w:r>
      <w:r>
        <w:rPr>
          <w:rFonts w:ascii="宋体" w:hAnsi="宋体" w:eastAsia="宋体" w:cs="宋体"/>
          <w:color w:val="000000" w:themeColor="text1"/>
          <w:spacing w:val="11"/>
          <w:sz w:val="20"/>
          <w:szCs w:val="20"/>
          <w:highlight w:val="none"/>
          <w:lang w:eastAsia="zh-CN"/>
          <w:rPrChange w:id="447"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48" w:author="惠岚" w:date="2026-07-31T17:55:52Z">
            <w:rPr>
              <w:rFonts w:ascii="宋体" w:hAnsi="宋体" w:eastAsia="宋体" w:cs="宋体"/>
              <w:sz w:val="20"/>
              <w:szCs w:val="20"/>
              <w:lang w:eastAsia="zh-CN"/>
            </w:rPr>
          </w:rPrChange>
          <w14:textFill>
            <w14:solidFill>
              <w14:schemeClr w14:val="tx1"/>
            </w14:solidFill>
          </w14:textFill>
        </w:rPr>
        <w:t>cn</w:t>
      </w:r>
      <w:r>
        <w:rPr>
          <w:rFonts w:ascii="宋体" w:hAnsi="宋体" w:eastAsia="宋体" w:cs="宋体"/>
          <w:color w:val="000000" w:themeColor="text1"/>
          <w:spacing w:val="11"/>
          <w:sz w:val="20"/>
          <w:szCs w:val="20"/>
          <w:highlight w:val="none"/>
          <w:lang w:eastAsia="zh-CN"/>
          <w:rPrChange w:id="449"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pacing w:val="11"/>
          <w:sz w:val="20"/>
          <w:szCs w:val="20"/>
          <w:highlight w:val="none"/>
          <w:lang w:eastAsia="zh-CN"/>
          <w:rPrChange w:id="450" w:author="惠岚" w:date="2026-07-31T17:55:52Z">
            <w:rPr>
              <w:rFonts w:ascii="宋体" w:hAnsi="宋体" w:eastAsia="宋体" w:cs="宋体"/>
              <w:spacing w:val="11"/>
              <w:sz w:val="20"/>
              <w:szCs w:val="20"/>
              <w:lang w:eastAsia="zh-CN"/>
            </w:rPr>
          </w:rPrChange>
          <w14:textFill>
            <w14:solidFill>
              <w14:schemeClr w14:val="tx1"/>
            </w14:solidFill>
          </w14:textFill>
        </w:rPr>
        <w:fldChar w:fldCharType="end"/>
      </w:r>
      <w:r>
        <w:rPr>
          <w:rFonts w:ascii="宋体" w:hAnsi="宋体" w:eastAsia="宋体" w:cs="宋体"/>
          <w:color w:val="000000" w:themeColor="text1"/>
          <w:spacing w:val="11"/>
          <w:sz w:val="20"/>
          <w:szCs w:val="20"/>
          <w:highlight w:val="none"/>
          <w:lang w:eastAsia="zh-CN"/>
          <w:rPrChange w:id="451" w:author="惠岚" w:date="2026-07-31T17:55:52Z">
            <w:rPr>
              <w:rFonts w:ascii="宋体" w:hAnsi="宋体" w:eastAsia="宋体" w:cs="宋体"/>
              <w:spacing w:val="11"/>
              <w:sz w:val="20"/>
              <w:szCs w:val="20"/>
              <w:lang w:eastAsia="zh-CN"/>
            </w:rPr>
          </w:rPrChange>
          <w14:textFill>
            <w14:solidFill>
              <w14:schemeClr w14:val="tx1"/>
            </w14:solidFill>
          </w14:textFill>
        </w:rPr>
        <w:t>）</w:t>
      </w:r>
    </w:p>
    <w:p w14:paraId="35C99891">
      <w:pPr>
        <w:spacing w:before="170" w:line="377" w:lineRule="auto"/>
        <w:ind w:left="119" w:right="205" w:firstLine="542"/>
        <w:jc w:val="both"/>
        <w:rPr>
          <w:rFonts w:hint="eastAsia" w:ascii="宋体" w:hAnsi="宋体" w:eastAsia="宋体" w:cs="宋体"/>
          <w:color w:val="000000" w:themeColor="text1"/>
          <w:sz w:val="20"/>
          <w:szCs w:val="20"/>
          <w:highlight w:val="none"/>
          <w:lang w:eastAsia="zh-CN"/>
          <w:rPrChange w:id="45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453" w:author="惠岚" w:date="2026-07-31T17:55:52Z">
            <w:rPr>
              <w:rFonts w:ascii="宋体" w:hAnsi="宋体" w:eastAsia="宋体" w:cs="宋体"/>
              <w:spacing w:val="12"/>
              <w:sz w:val="20"/>
              <w:szCs w:val="20"/>
              <w:lang w:eastAsia="zh-CN"/>
            </w:rPr>
          </w:rPrChange>
          <w14:textFill>
            <w14:solidFill>
              <w14:schemeClr w14:val="tx1"/>
            </w14:solidFill>
          </w14:textFill>
        </w:rPr>
        <w:t>方式：</w:t>
      </w:r>
      <w:r>
        <w:rPr>
          <w:rFonts w:ascii="宋体" w:hAnsi="宋体" w:eastAsia="宋体" w:cs="宋体"/>
          <w:color w:val="000000" w:themeColor="text1"/>
          <w:spacing w:val="-60"/>
          <w:sz w:val="20"/>
          <w:szCs w:val="20"/>
          <w:highlight w:val="none"/>
          <w:lang w:eastAsia="zh-CN"/>
          <w:rPrChange w:id="454" w:author="惠岚" w:date="2026-07-31T17:55:52Z">
            <w:rPr>
              <w:rFonts w:ascii="宋体" w:hAnsi="宋体" w:eastAsia="宋体" w:cs="宋体"/>
              <w:spacing w:val="-6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2"/>
          <w:sz w:val="20"/>
          <w:szCs w:val="20"/>
          <w:highlight w:val="none"/>
          <w:lang w:eastAsia="zh-CN"/>
          <w:rPrChange w:id="455" w:author="惠岚" w:date="2026-07-31T17:55:52Z">
            <w:rPr>
              <w:rFonts w:ascii="宋体" w:hAnsi="宋体" w:eastAsia="宋体" w:cs="宋体"/>
              <w:spacing w:val="12"/>
              <w:sz w:val="20"/>
              <w:szCs w:val="20"/>
              <w:lang w:eastAsia="zh-CN"/>
            </w:rPr>
          </w:rPrChange>
          <w14:textFill>
            <w14:solidFill>
              <w14:schemeClr w14:val="tx1"/>
            </w14:solidFill>
          </w14:textFill>
        </w:rPr>
        <w:t>网上下载。本项目不提供纸质文件，潜在供应商需</w:t>
      </w:r>
      <w:r>
        <w:rPr>
          <w:rFonts w:ascii="宋体" w:hAnsi="宋体" w:eastAsia="宋体" w:cs="宋体"/>
          <w:color w:val="000000" w:themeColor="text1"/>
          <w:spacing w:val="11"/>
          <w:sz w:val="20"/>
          <w:szCs w:val="20"/>
          <w:highlight w:val="none"/>
          <w:lang w:eastAsia="zh-CN"/>
          <w:rPrChange w:id="456" w:author="惠岚" w:date="2026-07-31T17:55:52Z">
            <w:rPr>
              <w:rFonts w:ascii="宋体" w:hAnsi="宋体" w:eastAsia="宋体" w:cs="宋体"/>
              <w:spacing w:val="11"/>
              <w:sz w:val="20"/>
              <w:szCs w:val="20"/>
              <w:lang w:eastAsia="zh-CN"/>
            </w:rPr>
          </w:rPrChange>
          <w14:textFill>
            <w14:solidFill>
              <w14:schemeClr w14:val="tx1"/>
            </w14:solidFill>
          </w14:textFill>
        </w:rPr>
        <w:t>使用账号登录或者使用</w:t>
      </w:r>
      <w:r>
        <w:rPr>
          <w:rFonts w:ascii="宋体" w:hAnsi="宋体" w:eastAsia="宋体" w:cs="宋体"/>
          <w:color w:val="000000" w:themeColor="text1"/>
          <w:sz w:val="20"/>
          <w:szCs w:val="20"/>
          <w:highlight w:val="none"/>
          <w:lang w:eastAsia="zh-CN"/>
          <w:rPrChange w:id="457" w:author="惠岚" w:date="2026-07-31T17:55:52Z">
            <w:rPr>
              <w:rFonts w:ascii="宋体" w:hAnsi="宋体" w:eastAsia="宋体" w:cs="宋体"/>
              <w:sz w:val="20"/>
              <w:szCs w:val="20"/>
              <w:lang w:eastAsia="zh-CN"/>
            </w:rPr>
          </w:rPrChange>
          <w14:textFill>
            <w14:solidFill>
              <w14:schemeClr w14:val="tx1"/>
            </w14:solidFill>
          </w14:textFill>
        </w:rPr>
        <w:t>CA</w:t>
      </w:r>
      <w:r>
        <w:rPr>
          <w:rFonts w:ascii="宋体" w:hAnsi="宋体" w:eastAsia="宋体" w:cs="宋体"/>
          <w:color w:val="000000" w:themeColor="text1"/>
          <w:spacing w:val="-33"/>
          <w:sz w:val="20"/>
          <w:szCs w:val="20"/>
          <w:highlight w:val="none"/>
          <w:lang w:eastAsia="zh-CN"/>
          <w:rPrChange w:id="458"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459" w:author="惠岚" w:date="2026-07-31T17:55:52Z">
            <w:rPr>
              <w:rFonts w:ascii="宋体" w:hAnsi="宋体" w:eastAsia="宋体" w:cs="宋体"/>
              <w:spacing w:val="11"/>
              <w:sz w:val="20"/>
              <w:szCs w:val="20"/>
              <w:lang w:eastAsia="zh-CN"/>
            </w:rPr>
          </w:rPrChange>
          <w14:textFill>
            <w14:solidFill>
              <w14:schemeClr w14:val="tx1"/>
            </w14:solidFill>
          </w14:textFill>
        </w:rPr>
        <w:t>登录“广西政府采购云平台” （</w:t>
      </w:r>
      <w:r>
        <w:rPr>
          <w:color w:val="000000" w:themeColor="text1"/>
          <w:highlight w:val="none"/>
          <w:rPrChange w:id="460" w:author="惠岚" w:date="2026-07-31T17:55:52Z">
            <w:rPr/>
          </w:rPrChange>
          <w14:textFill>
            <w14:solidFill>
              <w14:schemeClr w14:val="tx1"/>
            </w14:solidFill>
          </w14:textFill>
        </w:rPr>
        <w:fldChar w:fldCharType="begin"/>
      </w:r>
      <w:r>
        <w:rPr>
          <w:color w:val="000000" w:themeColor="text1"/>
          <w:highlight w:val="none"/>
          <w:rPrChange w:id="461" w:author="惠岚" w:date="2026-07-31T17:55:52Z">
            <w:rPr/>
          </w:rPrChange>
          <w14:textFill>
            <w14:solidFill>
              <w14:schemeClr w14:val="tx1"/>
            </w14:solidFill>
          </w14:textFill>
        </w:rPr>
        <w:instrText xml:space="preserve"> HYPERLINK "https://www.gcy.zfcg.gxzf.gov.cn/" </w:instrText>
      </w:r>
      <w:r>
        <w:rPr>
          <w:color w:val="000000" w:themeColor="text1"/>
          <w:highlight w:val="none"/>
          <w:rPrChange w:id="462" w:author="惠岚" w:date="2026-07-31T17:55:52Z">
            <w:rPr/>
          </w:rPrChange>
          <w14:textFill>
            <w14:solidFill>
              <w14:schemeClr w14:val="tx1"/>
            </w14:solidFill>
          </w14:textFill>
        </w:rPr>
        <w:fldChar w:fldCharType="separate"/>
      </w:r>
      <w:r>
        <w:rPr>
          <w:rFonts w:ascii="宋体" w:hAnsi="宋体" w:eastAsia="宋体" w:cs="宋体"/>
          <w:color w:val="000000" w:themeColor="text1"/>
          <w:sz w:val="20"/>
          <w:szCs w:val="20"/>
          <w:highlight w:val="none"/>
          <w:lang w:eastAsia="zh-CN"/>
          <w:rPrChange w:id="463" w:author="惠岚" w:date="2026-07-31T17:55:52Z">
            <w:rPr>
              <w:rFonts w:ascii="宋体" w:hAnsi="宋体" w:eastAsia="宋体" w:cs="宋体"/>
              <w:sz w:val="20"/>
              <w:szCs w:val="20"/>
              <w:lang w:eastAsia="zh-CN"/>
            </w:rPr>
          </w:rPrChange>
          <w14:textFill>
            <w14:solidFill>
              <w14:schemeClr w14:val="tx1"/>
            </w14:solidFill>
          </w14:textFill>
        </w:rPr>
        <w:t>https</w:t>
      </w:r>
      <w:r>
        <w:rPr>
          <w:rFonts w:ascii="宋体" w:hAnsi="宋体" w:eastAsia="宋体" w:cs="宋体"/>
          <w:color w:val="000000" w:themeColor="text1"/>
          <w:spacing w:val="11"/>
          <w:sz w:val="20"/>
          <w:szCs w:val="20"/>
          <w:highlight w:val="none"/>
          <w:lang w:eastAsia="zh-CN"/>
          <w:rPrChange w:id="464"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65" w:author="惠岚" w:date="2026-07-31T17:55:52Z">
            <w:rPr>
              <w:rFonts w:ascii="宋体" w:hAnsi="宋体" w:eastAsia="宋体" w:cs="宋体"/>
              <w:sz w:val="20"/>
              <w:szCs w:val="20"/>
              <w:lang w:eastAsia="zh-CN"/>
            </w:rPr>
          </w:rPrChange>
          <w14:textFill>
            <w14:solidFill>
              <w14:schemeClr w14:val="tx1"/>
            </w14:solidFill>
          </w14:textFill>
        </w:rPr>
        <w:t>www</w:t>
      </w:r>
      <w:r>
        <w:rPr>
          <w:rFonts w:ascii="宋体" w:hAnsi="宋体" w:eastAsia="宋体" w:cs="宋体"/>
          <w:color w:val="000000" w:themeColor="text1"/>
          <w:spacing w:val="11"/>
          <w:sz w:val="20"/>
          <w:szCs w:val="20"/>
          <w:highlight w:val="none"/>
          <w:lang w:eastAsia="zh-CN"/>
          <w:rPrChange w:id="466"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67" w:author="惠岚" w:date="2026-07-31T17:55:52Z">
            <w:rPr>
              <w:rFonts w:ascii="宋体" w:hAnsi="宋体" w:eastAsia="宋体" w:cs="宋体"/>
              <w:sz w:val="20"/>
              <w:szCs w:val="20"/>
              <w:lang w:eastAsia="zh-CN"/>
            </w:rPr>
          </w:rPrChange>
          <w14:textFill>
            <w14:solidFill>
              <w14:schemeClr w14:val="tx1"/>
            </w14:solidFill>
          </w14:textFill>
        </w:rPr>
        <w:t>gcy</w:t>
      </w:r>
      <w:r>
        <w:rPr>
          <w:rFonts w:ascii="宋体" w:hAnsi="宋体" w:eastAsia="宋体" w:cs="宋体"/>
          <w:color w:val="000000" w:themeColor="text1"/>
          <w:spacing w:val="11"/>
          <w:sz w:val="20"/>
          <w:szCs w:val="20"/>
          <w:highlight w:val="none"/>
          <w:lang w:eastAsia="zh-CN"/>
          <w:rPrChange w:id="468"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69" w:author="惠岚" w:date="2026-07-31T17:55:52Z">
            <w:rPr>
              <w:rFonts w:ascii="宋体" w:hAnsi="宋体" w:eastAsia="宋体" w:cs="宋体"/>
              <w:sz w:val="20"/>
              <w:szCs w:val="20"/>
              <w:lang w:eastAsia="zh-CN"/>
            </w:rPr>
          </w:rPrChange>
          <w14:textFill>
            <w14:solidFill>
              <w14:schemeClr w14:val="tx1"/>
            </w14:solidFill>
          </w14:textFill>
        </w:rPr>
        <w:t>zfcg</w:t>
      </w:r>
      <w:r>
        <w:rPr>
          <w:rFonts w:ascii="宋体" w:hAnsi="宋体" w:eastAsia="宋体" w:cs="宋体"/>
          <w:color w:val="000000" w:themeColor="text1"/>
          <w:spacing w:val="11"/>
          <w:sz w:val="20"/>
          <w:szCs w:val="20"/>
          <w:highlight w:val="none"/>
          <w:lang w:eastAsia="zh-CN"/>
          <w:rPrChange w:id="470"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71" w:author="惠岚" w:date="2026-07-31T17:55:52Z">
            <w:rPr>
              <w:rFonts w:ascii="宋体" w:hAnsi="宋体" w:eastAsia="宋体" w:cs="宋体"/>
              <w:sz w:val="20"/>
              <w:szCs w:val="20"/>
              <w:lang w:eastAsia="zh-CN"/>
            </w:rPr>
          </w:rPrChange>
          <w14:textFill>
            <w14:solidFill>
              <w14:schemeClr w14:val="tx1"/>
            </w14:solidFill>
          </w14:textFill>
        </w:rPr>
        <w:t>gxzf</w:t>
      </w:r>
      <w:r>
        <w:rPr>
          <w:rFonts w:ascii="宋体" w:hAnsi="宋体" w:eastAsia="宋体" w:cs="宋体"/>
          <w:color w:val="000000" w:themeColor="text1"/>
          <w:spacing w:val="11"/>
          <w:sz w:val="20"/>
          <w:szCs w:val="20"/>
          <w:highlight w:val="none"/>
          <w:lang w:eastAsia="zh-CN"/>
          <w:rPrChange w:id="472"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73" w:author="惠岚" w:date="2026-07-31T17:55:52Z">
            <w:rPr>
              <w:rFonts w:ascii="宋体" w:hAnsi="宋体" w:eastAsia="宋体" w:cs="宋体"/>
              <w:sz w:val="20"/>
              <w:szCs w:val="20"/>
              <w:lang w:eastAsia="zh-CN"/>
            </w:rPr>
          </w:rPrChange>
          <w14:textFill>
            <w14:solidFill>
              <w14:schemeClr w14:val="tx1"/>
            </w14:solidFill>
          </w14:textFill>
        </w:rPr>
        <w:t>gov</w:t>
      </w:r>
      <w:r>
        <w:rPr>
          <w:rFonts w:ascii="宋体" w:hAnsi="宋体" w:eastAsia="宋体" w:cs="宋体"/>
          <w:color w:val="000000" w:themeColor="text1"/>
          <w:spacing w:val="11"/>
          <w:sz w:val="20"/>
          <w:szCs w:val="20"/>
          <w:highlight w:val="none"/>
          <w:lang w:eastAsia="zh-CN"/>
          <w:rPrChange w:id="474"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475" w:author="惠岚" w:date="2026-07-31T17:55:52Z">
            <w:rPr>
              <w:rFonts w:ascii="宋体" w:hAnsi="宋体" w:eastAsia="宋体" w:cs="宋体"/>
              <w:sz w:val="20"/>
              <w:szCs w:val="20"/>
              <w:lang w:eastAsia="zh-CN"/>
            </w:rPr>
          </w:rPrChange>
          <w14:textFill>
            <w14:solidFill>
              <w14:schemeClr w14:val="tx1"/>
            </w14:solidFill>
          </w14:textFill>
        </w:rPr>
        <w:t>cn</w:t>
      </w:r>
      <w:r>
        <w:rPr>
          <w:rFonts w:ascii="宋体" w:hAnsi="宋体" w:eastAsia="宋体" w:cs="宋体"/>
          <w:color w:val="000000" w:themeColor="text1"/>
          <w:spacing w:val="11"/>
          <w:sz w:val="20"/>
          <w:szCs w:val="20"/>
          <w:highlight w:val="none"/>
          <w:lang w:eastAsia="zh-CN"/>
          <w:rPrChange w:id="476"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pacing w:val="11"/>
          <w:sz w:val="20"/>
          <w:szCs w:val="20"/>
          <w:highlight w:val="none"/>
          <w:lang w:eastAsia="zh-CN"/>
          <w:rPrChange w:id="477" w:author="惠岚" w:date="2026-07-31T17:55:52Z">
            <w:rPr>
              <w:rFonts w:ascii="宋体" w:hAnsi="宋体" w:eastAsia="宋体" w:cs="宋体"/>
              <w:spacing w:val="11"/>
              <w:sz w:val="20"/>
              <w:szCs w:val="20"/>
              <w:lang w:eastAsia="zh-CN"/>
            </w:rPr>
          </w:rPrChange>
          <w14:textFill>
            <w14:solidFill>
              <w14:schemeClr w14:val="tx1"/>
            </w14:solidFill>
          </w14:textFill>
        </w:rPr>
        <w:fldChar w:fldCharType="end"/>
      </w:r>
      <w:r>
        <w:rPr>
          <w:rFonts w:ascii="宋体" w:hAnsi="宋体" w:eastAsia="宋体" w:cs="宋体"/>
          <w:color w:val="000000" w:themeColor="text1"/>
          <w:spacing w:val="11"/>
          <w:sz w:val="20"/>
          <w:szCs w:val="20"/>
          <w:highlight w:val="none"/>
          <w:lang w:eastAsia="zh-CN"/>
          <w:rPrChange w:id="478" w:author="惠岚" w:date="2026-07-31T17:55:52Z">
            <w:rPr>
              <w:rFonts w:ascii="宋体" w:hAnsi="宋体" w:eastAsia="宋体" w:cs="宋体"/>
              <w:spacing w:val="11"/>
              <w:sz w:val="20"/>
              <w:szCs w:val="20"/>
              <w:lang w:eastAsia="zh-CN"/>
            </w:rPr>
          </w:rPrChange>
          <w14:textFill>
            <w14:solidFill>
              <w14:schemeClr w14:val="tx1"/>
            </w14:solidFill>
          </w14:textFill>
        </w:rPr>
        <w:t>）-进入“项目采购”应用，在获取采购文</w:t>
      </w:r>
      <w:r>
        <w:rPr>
          <w:rFonts w:ascii="宋体" w:hAnsi="宋体" w:eastAsia="宋体" w:cs="宋体"/>
          <w:color w:val="000000" w:themeColor="text1"/>
          <w:spacing w:val="10"/>
          <w:sz w:val="20"/>
          <w:szCs w:val="20"/>
          <w:highlight w:val="none"/>
          <w:lang w:eastAsia="zh-CN"/>
          <w:rPrChange w:id="479" w:author="惠岚" w:date="2026-07-31T17:55:52Z">
            <w:rPr>
              <w:rFonts w:ascii="宋体" w:hAnsi="宋体" w:eastAsia="宋体" w:cs="宋体"/>
              <w:spacing w:val="10"/>
              <w:sz w:val="20"/>
              <w:szCs w:val="20"/>
              <w:lang w:eastAsia="zh-CN"/>
            </w:rPr>
          </w:rPrChange>
          <w14:textFill>
            <w14:solidFill>
              <w14:schemeClr w14:val="tx1"/>
            </w14:solidFill>
          </w14:textFill>
        </w:rPr>
        <w:t>件菜单中</w:t>
      </w:r>
      <w:r>
        <w:rPr>
          <w:rFonts w:ascii="宋体" w:hAnsi="宋体" w:eastAsia="宋体" w:cs="宋体"/>
          <w:color w:val="000000" w:themeColor="text1"/>
          <w:spacing w:val="9"/>
          <w:sz w:val="20"/>
          <w:szCs w:val="20"/>
          <w:highlight w:val="none"/>
          <w:lang w:eastAsia="zh-CN"/>
          <w:rPrChange w:id="480" w:author="惠岚" w:date="2026-07-31T17:55:52Z">
            <w:rPr>
              <w:rFonts w:ascii="宋体" w:hAnsi="宋体" w:eastAsia="宋体" w:cs="宋体"/>
              <w:spacing w:val="9"/>
              <w:sz w:val="20"/>
              <w:szCs w:val="20"/>
              <w:lang w:eastAsia="zh-CN"/>
            </w:rPr>
          </w:rPrChange>
          <w14:textFill>
            <w14:solidFill>
              <w14:schemeClr w14:val="tx1"/>
            </w14:solidFill>
          </w14:textFill>
        </w:rPr>
        <w:t>选择项目，获取招标文件（或在“广西政府采购云平台电子投标客户</w:t>
      </w:r>
      <w:r>
        <w:rPr>
          <w:rFonts w:ascii="宋体" w:hAnsi="宋体" w:eastAsia="宋体" w:cs="宋体"/>
          <w:color w:val="000000" w:themeColor="text1"/>
          <w:spacing w:val="8"/>
          <w:sz w:val="20"/>
          <w:szCs w:val="20"/>
          <w:highlight w:val="none"/>
          <w:lang w:eastAsia="zh-CN"/>
          <w:rPrChange w:id="481" w:author="惠岚" w:date="2026-07-31T17:55:52Z">
            <w:rPr>
              <w:rFonts w:ascii="宋体" w:hAnsi="宋体" w:eastAsia="宋体" w:cs="宋体"/>
              <w:spacing w:val="8"/>
              <w:sz w:val="20"/>
              <w:szCs w:val="20"/>
              <w:lang w:eastAsia="zh-CN"/>
            </w:rPr>
          </w:rPrChange>
          <w14:textFill>
            <w14:solidFill>
              <w14:schemeClr w14:val="tx1"/>
            </w14:solidFill>
          </w14:textFill>
        </w:rPr>
        <w:t>端-获取采购文件</w:t>
      </w:r>
      <w:r>
        <w:rPr>
          <w:rFonts w:ascii="宋体" w:hAnsi="宋体" w:eastAsia="宋体" w:cs="宋体"/>
          <w:color w:val="000000" w:themeColor="text1"/>
          <w:spacing w:val="-70"/>
          <w:sz w:val="20"/>
          <w:szCs w:val="20"/>
          <w:highlight w:val="none"/>
          <w:lang w:eastAsia="zh-CN"/>
          <w:rPrChange w:id="482"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483" w:author="惠岚" w:date="2026-07-31T17:55:52Z">
            <w:rPr>
              <w:rFonts w:ascii="宋体" w:hAnsi="宋体" w:eastAsia="宋体" w:cs="宋体"/>
              <w:spacing w:val="8"/>
              <w:sz w:val="20"/>
              <w:szCs w:val="20"/>
              <w:lang w:eastAsia="zh-CN"/>
            </w:rPr>
          </w:rPrChange>
          <w14:textFill>
            <w14:solidFill>
              <w14:schemeClr w14:val="tx1"/>
            </w14:solidFill>
          </w14:textFill>
        </w:rPr>
        <w:t>”跳转到广西政府采</w:t>
      </w:r>
      <w:r>
        <w:rPr>
          <w:rFonts w:ascii="宋体" w:hAnsi="宋体" w:eastAsia="宋体" w:cs="宋体"/>
          <w:color w:val="000000" w:themeColor="text1"/>
          <w:spacing w:val="9"/>
          <w:sz w:val="20"/>
          <w:szCs w:val="20"/>
          <w:highlight w:val="none"/>
          <w:lang w:eastAsia="zh-CN"/>
          <w:rPrChange w:id="484" w:author="惠岚" w:date="2026-07-31T17:55:52Z">
            <w:rPr>
              <w:rFonts w:ascii="宋体" w:hAnsi="宋体" w:eastAsia="宋体" w:cs="宋体"/>
              <w:spacing w:val="9"/>
              <w:sz w:val="20"/>
              <w:szCs w:val="20"/>
              <w:lang w:eastAsia="zh-CN"/>
            </w:rPr>
          </w:rPrChange>
          <w14:textFill>
            <w14:solidFill>
              <w14:schemeClr w14:val="tx1"/>
            </w14:solidFill>
          </w14:textFill>
        </w:rPr>
        <w:t>购云平台系统获取）</w:t>
      </w:r>
      <w:r>
        <w:rPr>
          <w:rFonts w:ascii="宋体" w:hAnsi="宋体" w:eastAsia="宋体" w:cs="宋体"/>
          <w:color w:val="000000" w:themeColor="text1"/>
          <w:spacing w:val="-51"/>
          <w:sz w:val="20"/>
          <w:szCs w:val="20"/>
          <w:highlight w:val="none"/>
          <w:lang w:eastAsia="zh-CN"/>
          <w:rPrChange w:id="485" w:author="惠岚" w:date="2026-07-31T17:55:52Z">
            <w:rPr>
              <w:rFonts w:ascii="宋体" w:hAnsi="宋体" w:eastAsia="宋体" w:cs="宋体"/>
              <w:spacing w:val="-5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486" w:author="惠岚" w:date="2026-07-31T17:55:52Z">
            <w:rPr>
              <w:rFonts w:ascii="宋体" w:hAnsi="宋体" w:eastAsia="宋体" w:cs="宋体"/>
              <w:spacing w:val="9"/>
              <w:sz w:val="20"/>
              <w:szCs w:val="20"/>
              <w:lang w:eastAsia="zh-CN"/>
            </w:rPr>
          </w:rPrChange>
          <w14:textFill>
            <w14:solidFill>
              <w14:schemeClr w14:val="tx1"/>
            </w14:solidFill>
          </w14:textFill>
        </w:rPr>
        <w:t>。</w:t>
      </w:r>
      <w:r>
        <w:rPr>
          <w:rFonts w:ascii="宋体" w:hAnsi="宋体" w:eastAsia="宋体" w:cs="宋体"/>
          <w:color w:val="000000" w:themeColor="text1"/>
          <w:spacing w:val="-59"/>
          <w:sz w:val="20"/>
          <w:szCs w:val="20"/>
          <w:highlight w:val="none"/>
          <w:lang w:eastAsia="zh-CN"/>
          <w:rPrChange w:id="487" w:author="惠岚" w:date="2026-07-31T17:55:52Z">
            <w:rPr>
              <w:rFonts w:ascii="宋体" w:hAnsi="宋体" w:eastAsia="宋体" w:cs="宋体"/>
              <w:spacing w:val="-5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488" w:author="惠岚" w:date="2026-07-31T17:55:52Z">
            <w:rPr>
              <w:rFonts w:ascii="宋体" w:hAnsi="宋体" w:eastAsia="宋体" w:cs="宋体"/>
              <w:spacing w:val="9"/>
              <w:sz w:val="20"/>
              <w:szCs w:val="20"/>
              <w:lang w:eastAsia="zh-CN"/>
            </w:rPr>
          </w:rPrChange>
          <w14:textFill>
            <w14:solidFill>
              <w14:schemeClr w14:val="tx1"/>
            </w14:solidFill>
          </w14:textFill>
        </w:rPr>
        <w:t>电子投标文件制作需要基于“广西政府采购云平台</w:t>
      </w:r>
      <w:r>
        <w:rPr>
          <w:rFonts w:ascii="宋体" w:hAnsi="宋体" w:eastAsia="宋体" w:cs="宋体"/>
          <w:color w:val="000000" w:themeColor="text1"/>
          <w:spacing w:val="-68"/>
          <w:sz w:val="20"/>
          <w:szCs w:val="20"/>
          <w:highlight w:val="none"/>
          <w:lang w:eastAsia="zh-CN"/>
          <w:rPrChange w:id="489"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490" w:author="惠岚" w:date="2026-07-31T17:55:52Z">
            <w:rPr>
              <w:rFonts w:ascii="宋体" w:hAnsi="宋体" w:eastAsia="宋体" w:cs="宋体"/>
              <w:spacing w:val="9"/>
              <w:sz w:val="20"/>
              <w:szCs w:val="20"/>
              <w:lang w:eastAsia="zh-CN"/>
            </w:rPr>
          </w:rPrChange>
          <w14:textFill>
            <w14:solidFill>
              <w14:schemeClr w14:val="tx1"/>
            </w14:solidFill>
          </w14:textFill>
        </w:rPr>
        <w:t>”平台获取的招标文件编制，通</w:t>
      </w:r>
    </w:p>
    <w:p w14:paraId="11EEC3E7">
      <w:pPr>
        <w:spacing w:line="377" w:lineRule="auto"/>
        <w:rPr>
          <w:rFonts w:hint="eastAsia" w:ascii="宋体" w:hAnsi="宋体" w:eastAsia="宋体" w:cs="宋体"/>
          <w:color w:val="000000" w:themeColor="text1"/>
          <w:sz w:val="20"/>
          <w:szCs w:val="20"/>
          <w:highlight w:val="none"/>
          <w:lang w:eastAsia="zh-CN"/>
          <w:rPrChange w:id="491"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3" w:type="default"/>
          <w:pgSz w:w="11906" w:h="16839"/>
          <w:pgMar w:top="1417" w:right="876" w:bottom="1156" w:left="967" w:header="0" w:footer="994" w:gutter="0"/>
          <w:pgNumType w:start="1"/>
          <w:cols w:space="720" w:num="1"/>
        </w:sectPr>
      </w:pPr>
    </w:p>
    <w:p w14:paraId="0FDE2480">
      <w:pPr>
        <w:spacing w:before="41" w:line="378" w:lineRule="auto"/>
        <w:ind w:right="82" w:firstLine="1"/>
        <w:rPr>
          <w:rFonts w:hint="eastAsia" w:ascii="宋体" w:hAnsi="宋体" w:eastAsia="宋体" w:cs="宋体"/>
          <w:color w:val="000000" w:themeColor="text1"/>
          <w:sz w:val="20"/>
          <w:szCs w:val="20"/>
          <w:highlight w:val="none"/>
          <w:lang w:eastAsia="zh-CN"/>
          <w:rPrChange w:id="49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493" w:author="惠岚" w:date="2026-07-31T17:55:52Z">
            <w:rPr>
              <w:rFonts w:ascii="宋体" w:hAnsi="宋体" w:eastAsia="宋体" w:cs="宋体"/>
              <w:spacing w:val="11"/>
              <w:sz w:val="20"/>
              <w:szCs w:val="20"/>
              <w:lang w:eastAsia="zh-CN"/>
            </w:rPr>
          </w:rPrChange>
          <w14:textFill>
            <w14:solidFill>
              <w14:schemeClr w14:val="tx1"/>
            </w14:solidFill>
          </w14:textFill>
        </w:rPr>
        <w:t>过其他方式获取招标文件的，将有可能导致供应商无法在“广西政府采购云平台</w:t>
      </w:r>
      <w:r>
        <w:rPr>
          <w:rFonts w:ascii="宋体" w:hAnsi="宋体" w:eastAsia="宋体" w:cs="宋体"/>
          <w:color w:val="000000" w:themeColor="text1"/>
          <w:spacing w:val="-67"/>
          <w:sz w:val="20"/>
          <w:szCs w:val="20"/>
          <w:highlight w:val="none"/>
          <w:lang w:eastAsia="zh-CN"/>
          <w:rPrChange w:id="494"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495" w:author="惠岚" w:date="2026-07-31T17:55:52Z">
            <w:rPr>
              <w:rFonts w:ascii="宋体" w:hAnsi="宋体" w:eastAsia="宋体" w:cs="宋体"/>
              <w:spacing w:val="11"/>
              <w:sz w:val="20"/>
              <w:szCs w:val="20"/>
              <w:lang w:eastAsia="zh-CN"/>
            </w:rPr>
          </w:rPrChange>
          <w14:textFill>
            <w14:solidFill>
              <w14:schemeClr w14:val="tx1"/>
            </w14:solidFill>
          </w14:textFill>
        </w:rPr>
        <w:t>”平台编制及</w:t>
      </w:r>
      <w:r>
        <w:rPr>
          <w:rFonts w:ascii="宋体" w:hAnsi="宋体" w:eastAsia="宋体" w:cs="宋体"/>
          <w:color w:val="000000" w:themeColor="text1"/>
          <w:spacing w:val="10"/>
          <w:sz w:val="20"/>
          <w:szCs w:val="20"/>
          <w:highlight w:val="none"/>
          <w:lang w:eastAsia="zh-CN"/>
          <w:rPrChange w:id="496" w:author="惠岚" w:date="2026-07-31T17:55:52Z">
            <w:rPr>
              <w:rFonts w:ascii="宋体" w:hAnsi="宋体" w:eastAsia="宋体" w:cs="宋体"/>
              <w:spacing w:val="10"/>
              <w:sz w:val="20"/>
              <w:szCs w:val="20"/>
              <w:lang w:eastAsia="zh-CN"/>
            </w:rPr>
          </w:rPrChange>
          <w14:textFill>
            <w14:solidFill>
              <w14:schemeClr w14:val="tx1"/>
            </w14:solidFill>
          </w14:textFill>
        </w:rPr>
        <w:t>上传投标文</w:t>
      </w:r>
      <w:r>
        <w:rPr>
          <w:rFonts w:ascii="宋体" w:hAnsi="宋体" w:eastAsia="宋体" w:cs="宋体"/>
          <w:color w:val="000000" w:themeColor="text1"/>
          <w:sz w:val="20"/>
          <w:szCs w:val="20"/>
          <w:highlight w:val="none"/>
          <w:lang w:eastAsia="zh-CN"/>
          <w:rPrChange w:id="497" w:author="惠岚" w:date="2026-07-31T17:55:52Z">
            <w:rPr>
              <w:rFonts w:ascii="宋体" w:hAnsi="宋体" w:eastAsia="宋体" w:cs="宋体"/>
              <w:sz w:val="20"/>
              <w:szCs w:val="20"/>
              <w:lang w:eastAsia="zh-CN"/>
            </w:rPr>
          </w:rPrChange>
          <w14:textFill>
            <w14:solidFill>
              <w14:schemeClr w14:val="tx1"/>
            </w14:solidFill>
          </w14:textFill>
        </w:rPr>
        <w:t>件。</w:t>
      </w:r>
    </w:p>
    <w:p w14:paraId="582B0316">
      <w:pPr>
        <w:spacing w:line="226" w:lineRule="auto"/>
        <w:ind w:left="646"/>
        <w:rPr>
          <w:rFonts w:hint="eastAsia" w:ascii="宋体" w:hAnsi="宋体" w:eastAsia="宋体" w:cs="宋体"/>
          <w:color w:val="000000" w:themeColor="text1"/>
          <w:sz w:val="20"/>
          <w:szCs w:val="20"/>
          <w:highlight w:val="none"/>
          <w:lang w:eastAsia="zh-CN"/>
          <w:rPrChange w:id="49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499" w:author="惠岚" w:date="2026-07-31T17:55:52Z">
            <w:rPr>
              <w:rFonts w:ascii="宋体" w:hAnsi="宋体" w:eastAsia="宋体" w:cs="宋体"/>
              <w:spacing w:val="5"/>
              <w:sz w:val="20"/>
              <w:szCs w:val="20"/>
              <w:lang w:eastAsia="zh-CN"/>
            </w:rPr>
          </w:rPrChange>
          <w14:textFill>
            <w14:solidFill>
              <w14:schemeClr w14:val="tx1"/>
            </w14:solidFill>
          </w14:textFill>
        </w:rPr>
        <w:t>售价：0</w:t>
      </w:r>
      <w:r>
        <w:rPr>
          <w:rFonts w:ascii="宋体" w:hAnsi="宋体" w:eastAsia="宋体" w:cs="宋体"/>
          <w:color w:val="000000" w:themeColor="text1"/>
          <w:spacing w:val="-37"/>
          <w:sz w:val="20"/>
          <w:szCs w:val="20"/>
          <w:highlight w:val="none"/>
          <w:lang w:eastAsia="zh-CN"/>
          <w:rPrChange w:id="500"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501" w:author="惠岚" w:date="2026-07-31T17:55:52Z">
            <w:rPr>
              <w:rFonts w:ascii="宋体" w:hAnsi="宋体" w:eastAsia="宋体" w:cs="宋体"/>
              <w:spacing w:val="5"/>
              <w:sz w:val="20"/>
              <w:szCs w:val="20"/>
              <w:lang w:eastAsia="zh-CN"/>
            </w:rPr>
          </w:rPrChange>
          <w14:textFill>
            <w14:solidFill>
              <w14:schemeClr w14:val="tx1"/>
            </w14:solidFill>
          </w14:textFill>
        </w:rPr>
        <w:t>元</w:t>
      </w:r>
    </w:p>
    <w:p w14:paraId="052252DD">
      <w:pPr>
        <w:spacing w:before="167" w:line="220" w:lineRule="auto"/>
        <w:ind w:left="16"/>
        <w:rPr>
          <w:rFonts w:hint="eastAsia" w:ascii="黑体" w:hAnsi="黑体" w:eastAsia="黑体" w:cs="黑体"/>
          <w:color w:val="000000" w:themeColor="text1"/>
          <w:sz w:val="24"/>
          <w:szCs w:val="24"/>
          <w:highlight w:val="none"/>
          <w:lang w:eastAsia="zh-CN"/>
          <w:rPrChange w:id="502"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503" w:author="惠岚" w:date="2026-07-31T17:55:52Z">
            <w:rPr>
              <w:rFonts w:ascii="黑体" w:hAnsi="黑体" w:eastAsia="黑体" w:cs="黑体"/>
              <w:b/>
              <w:bCs/>
              <w:spacing w:val="-3"/>
              <w:sz w:val="24"/>
              <w:szCs w:val="24"/>
              <w:lang w:eastAsia="zh-CN"/>
            </w:rPr>
          </w:rPrChange>
          <w14:textFill>
            <w14:solidFill>
              <w14:schemeClr w14:val="tx1"/>
            </w14:solidFill>
          </w14:textFill>
        </w:rPr>
        <w:t>四、提交投标文件截止时间、开标时间和地点</w:t>
      </w:r>
    </w:p>
    <w:p w14:paraId="10D1A308">
      <w:pPr>
        <w:spacing w:before="174" w:line="228" w:lineRule="auto"/>
        <w:ind w:left="421"/>
        <w:rPr>
          <w:rFonts w:hint="eastAsia" w:ascii="宋体" w:hAnsi="宋体" w:eastAsia="宋体" w:cs="宋体"/>
          <w:color w:val="000000" w:themeColor="text1"/>
          <w:sz w:val="20"/>
          <w:szCs w:val="20"/>
          <w:highlight w:val="none"/>
          <w:lang w:eastAsia="zh-CN"/>
          <w:rPrChange w:id="50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3"/>
          <w:sz w:val="20"/>
          <w:szCs w:val="20"/>
          <w:highlight w:val="none"/>
          <w:lang w:eastAsia="zh-CN"/>
          <w:rPrChange w:id="505" w:author="惠岚" w:date="2026-07-31T17:55:52Z">
            <w:rPr>
              <w:rFonts w:ascii="宋体" w:hAnsi="宋体" w:eastAsia="宋体" w:cs="宋体"/>
              <w:spacing w:val="3"/>
              <w:sz w:val="20"/>
              <w:szCs w:val="20"/>
              <w:lang w:eastAsia="zh-CN"/>
            </w:rPr>
          </w:rPrChange>
          <w14:textFill>
            <w14:solidFill>
              <w14:schemeClr w14:val="tx1"/>
            </w14:solidFill>
          </w14:textFill>
        </w:rPr>
        <w:t>提交投标文件截止时间：2026</w:t>
      </w:r>
      <w:r>
        <w:rPr>
          <w:rFonts w:ascii="宋体" w:hAnsi="宋体" w:eastAsia="宋体" w:cs="宋体"/>
          <w:color w:val="000000" w:themeColor="text1"/>
          <w:spacing w:val="-40"/>
          <w:sz w:val="20"/>
          <w:szCs w:val="20"/>
          <w:highlight w:val="none"/>
          <w:lang w:eastAsia="zh-CN"/>
          <w:rPrChange w:id="506" w:author="惠岚" w:date="2026-07-31T17:55:52Z">
            <w:rPr>
              <w:rFonts w:ascii="宋体" w:hAnsi="宋体" w:eastAsia="宋体" w:cs="宋体"/>
              <w:spacing w:val="-4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507" w:author="惠岚" w:date="2026-07-31T17:55:52Z">
            <w:rPr>
              <w:rFonts w:ascii="宋体" w:hAnsi="宋体" w:eastAsia="宋体" w:cs="宋体"/>
              <w:spacing w:val="3"/>
              <w:sz w:val="20"/>
              <w:szCs w:val="20"/>
              <w:lang w:eastAsia="zh-CN"/>
            </w:rPr>
          </w:rPrChange>
          <w14:textFill>
            <w14:solidFill>
              <w14:schemeClr w14:val="tx1"/>
            </w14:solidFill>
          </w14:textFill>
        </w:rPr>
        <w:t>年</w:t>
      </w:r>
      <w:r>
        <w:rPr>
          <w:rFonts w:ascii="宋体" w:hAnsi="宋体" w:eastAsia="宋体" w:cs="宋体"/>
          <w:color w:val="000000" w:themeColor="text1"/>
          <w:spacing w:val="-32"/>
          <w:sz w:val="20"/>
          <w:szCs w:val="20"/>
          <w:highlight w:val="none"/>
          <w:lang w:eastAsia="zh-CN"/>
          <w:rPrChange w:id="508"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hint="eastAsia" w:ascii="宋体" w:hAnsi="宋体" w:eastAsia="宋体" w:cs="宋体"/>
          <w:color w:val="000000" w:themeColor="text1"/>
          <w:spacing w:val="3"/>
          <w:sz w:val="20"/>
          <w:szCs w:val="20"/>
          <w:highlight w:val="none"/>
          <w:lang w:eastAsia="zh-CN"/>
          <w:rPrChange w:id="509" w:author="惠岚" w:date="2026-07-31T17:55:52Z">
            <w:rPr>
              <w:rFonts w:hint="eastAsia" w:ascii="宋体" w:hAnsi="宋体" w:eastAsia="宋体" w:cs="宋体"/>
              <w:spacing w:val="3"/>
              <w:sz w:val="20"/>
              <w:szCs w:val="20"/>
              <w:lang w:eastAsia="zh-CN"/>
            </w:rPr>
          </w:rPrChange>
          <w14:textFill>
            <w14:solidFill>
              <w14:schemeClr w14:val="tx1"/>
            </w14:solidFill>
          </w14:textFill>
        </w:rPr>
        <w:t xml:space="preserve"> </w:t>
      </w:r>
      <w:ins w:id="510" w:author="惠岚" w:date="2026-08-03T15:42:09Z">
        <w:r>
          <w:rPr>
            <w:rFonts w:hint="eastAsia" w:ascii="宋体" w:hAnsi="宋体" w:eastAsia="宋体" w:cs="宋体"/>
            <w:color w:val="000000" w:themeColor="text1"/>
            <w:spacing w:val="3"/>
            <w:sz w:val="20"/>
            <w:szCs w:val="20"/>
            <w:highlight w:val="none"/>
            <w:lang w:val="en-US" w:eastAsia="zh-CN"/>
            <w14:textFill>
              <w14:solidFill>
                <w14:schemeClr w14:val="tx1"/>
              </w14:solidFill>
            </w14:textFill>
          </w:rPr>
          <w:t>8</w:t>
        </w:r>
      </w:ins>
      <w:r>
        <w:rPr>
          <w:rFonts w:hint="eastAsia" w:ascii="宋体" w:hAnsi="宋体" w:eastAsia="宋体" w:cs="宋体"/>
          <w:color w:val="000000" w:themeColor="text1"/>
          <w:spacing w:val="3"/>
          <w:sz w:val="20"/>
          <w:szCs w:val="20"/>
          <w:highlight w:val="none"/>
          <w:lang w:eastAsia="zh-CN"/>
          <w:rPrChange w:id="511" w:author="惠岚" w:date="2026-07-31T17:55:52Z">
            <w:rPr>
              <w:rFonts w:hint="eastAsia" w:ascii="宋体" w:hAnsi="宋体" w:eastAsia="宋体" w:cs="宋体"/>
              <w:spacing w:val="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512" w:author="惠岚" w:date="2026-07-31T17:55:52Z">
            <w:rPr>
              <w:rFonts w:ascii="宋体" w:hAnsi="宋体" w:eastAsia="宋体" w:cs="宋体"/>
              <w:spacing w:val="3"/>
              <w:sz w:val="20"/>
              <w:szCs w:val="20"/>
              <w:lang w:eastAsia="zh-CN"/>
            </w:rPr>
          </w:rPrChange>
          <w14:textFill>
            <w14:solidFill>
              <w14:schemeClr w14:val="tx1"/>
            </w14:solidFill>
          </w14:textFill>
        </w:rPr>
        <w:t>月</w:t>
      </w:r>
      <w:r>
        <w:rPr>
          <w:rFonts w:ascii="宋体" w:hAnsi="宋体" w:eastAsia="宋体" w:cs="宋体"/>
          <w:color w:val="000000" w:themeColor="text1"/>
          <w:spacing w:val="-35"/>
          <w:sz w:val="20"/>
          <w:szCs w:val="20"/>
          <w:highlight w:val="none"/>
          <w:lang w:eastAsia="zh-CN"/>
          <w:rPrChange w:id="513"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hint="eastAsia" w:ascii="宋体" w:hAnsi="宋体" w:eastAsia="宋体" w:cs="宋体"/>
          <w:color w:val="000000" w:themeColor="text1"/>
          <w:spacing w:val="3"/>
          <w:sz w:val="20"/>
          <w:szCs w:val="20"/>
          <w:highlight w:val="none"/>
          <w:lang w:eastAsia="zh-CN"/>
          <w:rPrChange w:id="514" w:author="惠岚" w:date="2026-07-31T17:55:52Z">
            <w:rPr>
              <w:rFonts w:hint="eastAsia" w:ascii="宋体" w:hAnsi="宋体" w:eastAsia="宋体" w:cs="宋体"/>
              <w:spacing w:val="3"/>
              <w:sz w:val="20"/>
              <w:szCs w:val="20"/>
              <w:lang w:eastAsia="zh-CN"/>
            </w:rPr>
          </w:rPrChange>
          <w14:textFill>
            <w14:solidFill>
              <w14:schemeClr w14:val="tx1"/>
            </w14:solidFill>
          </w14:textFill>
        </w:rPr>
        <w:t xml:space="preserve"> </w:t>
      </w:r>
      <w:ins w:id="515" w:author="惠岚" w:date="2026-08-03T15:42:11Z">
        <w:r>
          <w:rPr>
            <w:rFonts w:hint="eastAsia" w:ascii="宋体" w:hAnsi="宋体" w:eastAsia="宋体" w:cs="宋体"/>
            <w:color w:val="000000" w:themeColor="text1"/>
            <w:spacing w:val="3"/>
            <w:sz w:val="20"/>
            <w:szCs w:val="20"/>
            <w:highlight w:val="none"/>
            <w:lang w:val="en-US" w:eastAsia="zh-CN"/>
            <w14:textFill>
              <w14:solidFill>
                <w14:schemeClr w14:val="tx1"/>
              </w14:solidFill>
            </w14:textFill>
          </w:rPr>
          <w:t>26</w:t>
        </w:r>
      </w:ins>
      <w:r>
        <w:rPr>
          <w:rFonts w:hint="eastAsia" w:ascii="宋体" w:hAnsi="宋体" w:eastAsia="宋体" w:cs="宋体"/>
          <w:color w:val="000000" w:themeColor="text1"/>
          <w:spacing w:val="3"/>
          <w:sz w:val="20"/>
          <w:szCs w:val="20"/>
          <w:highlight w:val="none"/>
          <w:lang w:eastAsia="zh-CN"/>
          <w:rPrChange w:id="516" w:author="惠岚" w:date="2026-07-31T17:55:52Z">
            <w:rPr>
              <w:rFonts w:hint="eastAsia" w:ascii="宋体" w:hAnsi="宋体" w:eastAsia="宋体" w:cs="宋体"/>
              <w:spacing w:val="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517" w:author="惠岚" w:date="2026-07-31T17:55:52Z">
            <w:rPr>
              <w:rFonts w:ascii="宋体" w:hAnsi="宋体" w:eastAsia="宋体" w:cs="宋体"/>
              <w:spacing w:val="3"/>
              <w:sz w:val="20"/>
              <w:szCs w:val="20"/>
              <w:lang w:eastAsia="zh-CN"/>
            </w:rPr>
          </w:rPrChange>
          <w14:textFill>
            <w14:solidFill>
              <w14:schemeClr w14:val="tx1"/>
            </w14:solidFill>
          </w14:textFill>
        </w:rPr>
        <w:t>日</w:t>
      </w:r>
      <w:r>
        <w:rPr>
          <w:rFonts w:hint="eastAsia" w:ascii="宋体" w:hAnsi="宋体" w:eastAsia="宋体" w:cs="宋体"/>
          <w:color w:val="000000" w:themeColor="text1"/>
          <w:spacing w:val="-36"/>
          <w:sz w:val="20"/>
          <w:szCs w:val="20"/>
          <w:highlight w:val="none"/>
          <w:lang w:eastAsia="zh-CN"/>
          <w:rPrChange w:id="518" w:author="惠岚" w:date="2026-07-31T17:55:52Z">
            <w:rPr>
              <w:rFonts w:hint="eastAsia" w:ascii="宋体" w:hAnsi="宋体" w:eastAsia="宋体" w:cs="宋体"/>
              <w:spacing w:val="-36"/>
              <w:sz w:val="20"/>
              <w:szCs w:val="20"/>
              <w:lang w:eastAsia="zh-CN"/>
            </w:rPr>
          </w:rPrChange>
          <w14:textFill>
            <w14:solidFill>
              <w14:schemeClr w14:val="tx1"/>
            </w14:solidFill>
          </w14:textFill>
        </w:rPr>
        <w:t>0 9</w:t>
      </w:r>
      <w:r>
        <w:rPr>
          <w:rFonts w:ascii="宋体" w:hAnsi="宋体" w:eastAsia="宋体" w:cs="宋体"/>
          <w:color w:val="000000" w:themeColor="text1"/>
          <w:spacing w:val="-30"/>
          <w:sz w:val="20"/>
          <w:szCs w:val="20"/>
          <w:highlight w:val="none"/>
          <w:lang w:eastAsia="zh-CN"/>
          <w:rPrChange w:id="519"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520" w:author="惠岚" w:date="2026-07-31T17:55:52Z">
            <w:rPr>
              <w:rFonts w:ascii="宋体" w:hAnsi="宋体" w:eastAsia="宋体" w:cs="宋体"/>
              <w:spacing w:val="3"/>
              <w:sz w:val="20"/>
              <w:szCs w:val="20"/>
              <w:lang w:eastAsia="zh-CN"/>
            </w:rPr>
          </w:rPrChange>
          <w14:textFill>
            <w14:solidFill>
              <w14:schemeClr w14:val="tx1"/>
            </w14:solidFill>
          </w14:textFill>
        </w:rPr>
        <w:t>时</w:t>
      </w:r>
      <w:r>
        <w:rPr>
          <w:rFonts w:ascii="宋体" w:hAnsi="宋体" w:eastAsia="宋体" w:cs="宋体"/>
          <w:color w:val="000000" w:themeColor="text1"/>
          <w:spacing w:val="-33"/>
          <w:sz w:val="20"/>
          <w:szCs w:val="20"/>
          <w:highlight w:val="none"/>
          <w:lang w:eastAsia="zh-CN"/>
          <w:rPrChange w:id="521"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del w:id="522" w:author="惠岚" w:date="2026-07-31T17:55:28Z">
        <w:r>
          <w:rPr>
            <w:rFonts w:hint="default" w:ascii="宋体" w:hAnsi="宋体" w:eastAsia="宋体" w:cs="宋体"/>
            <w:color w:val="000000" w:themeColor="text1"/>
            <w:spacing w:val="3"/>
            <w:sz w:val="20"/>
            <w:szCs w:val="20"/>
            <w:highlight w:val="none"/>
            <w:lang w:val="en-US" w:eastAsia="zh-CN"/>
            <w:rPrChange w:id="523" w:author="惠岚" w:date="2026-07-31T17:55:52Z">
              <w:rPr>
                <w:rFonts w:hint="default" w:ascii="宋体" w:hAnsi="宋体" w:eastAsia="宋体" w:cs="宋体"/>
                <w:spacing w:val="3"/>
                <w:sz w:val="20"/>
                <w:szCs w:val="20"/>
                <w:lang w:val="en-US" w:eastAsia="zh-CN"/>
              </w:rPr>
            </w:rPrChange>
            <w14:textFill>
              <w14:solidFill>
                <w14:schemeClr w14:val="tx1"/>
              </w14:solidFill>
            </w14:textFill>
          </w:rPr>
          <w:delText>3</w:delText>
        </w:r>
      </w:del>
      <w:ins w:id="524" w:author="惠岚" w:date="2026-07-31T17:55:28Z">
        <w:r>
          <w:rPr>
            <w:rFonts w:hint="eastAsia" w:ascii="宋体" w:hAnsi="宋体" w:eastAsia="宋体" w:cs="宋体"/>
            <w:color w:val="000000" w:themeColor="text1"/>
            <w:spacing w:val="3"/>
            <w:sz w:val="20"/>
            <w:szCs w:val="20"/>
            <w:highlight w:val="none"/>
            <w:lang w:val="en-US" w:eastAsia="zh-CN"/>
            <w:rPrChange w:id="525" w:author="惠岚" w:date="2026-07-31T17:55:52Z">
              <w:rPr>
                <w:rFonts w:hint="eastAsia" w:ascii="宋体" w:hAnsi="宋体" w:eastAsia="宋体" w:cs="宋体"/>
                <w:spacing w:val="3"/>
                <w:sz w:val="20"/>
                <w:szCs w:val="20"/>
                <w:lang w:val="en-US" w:eastAsia="zh-CN"/>
              </w:rPr>
            </w:rPrChange>
            <w14:textFill>
              <w14:solidFill>
                <w14:schemeClr w14:val="tx1"/>
              </w14:solidFill>
            </w14:textFill>
          </w:rPr>
          <w:t>0</w:t>
        </w:r>
      </w:ins>
      <w:r>
        <w:rPr>
          <w:rFonts w:ascii="宋体" w:hAnsi="宋体" w:eastAsia="宋体" w:cs="宋体"/>
          <w:color w:val="000000" w:themeColor="text1"/>
          <w:spacing w:val="3"/>
          <w:sz w:val="20"/>
          <w:szCs w:val="20"/>
          <w:highlight w:val="none"/>
          <w:lang w:eastAsia="zh-CN"/>
          <w:rPrChange w:id="526" w:author="惠岚" w:date="2026-07-31T17:55:52Z">
            <w:rPr>
              <w:rFonts w:ascii="宋体" w:hAnsi="宋体" w:eastAsia="宋体" w:cs="宋体"/>
              <w:spacing w:val="3"/>
              <w:sz w:val="20"/>
              <w:szCs w:val="20"/>
              <w:lang w:eastAsia="zh-CN"/>
            </w:rPr>
          </w:rPrChange>
          <w14:textFill>
            <w14:solidFill>
              <w14:schemeClr w14:val="tx1"/>
            </w14:solidFill>
          </w14:textFill>
        </w:rPr>
        <w:t>0</w:t>
      </w:r>
      <w:r>
        <w:rPr>
          <w:rFonts w:ascii="宋体" w:hAnsi="宋体" w:eastAsia="宋体" w:cs="宋体"/>
          <w:color w:val="000000" w:themeColor="text1"/>
          <w:spacing w:val="-36"/>
          <w:sz w:val="20"/>
          <w:szCs w:val="20"/>
          <w:highlight w:val="none"/>
          <w:lang w:eastAsia="zh-CN"/>
          <w:rPrChange w:id="527"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528" w:author="惠岚" w:date="2026-07-31T17:55:52Z">
            <w:rPr>
              <w:rFonts w:ascii="宋体" w:hAnsi="宋体" w:eastAsia="宋体" w:cs="宋体"/>
              <w:spacing w:val="3"/>
              <w:sz w:val="20"/>
              <w:szCs w:val="20"/>
              <w:lang w:eastAsia="zh-CN"/>
            </w:rPr>
          </w:rPrChange>
          <w14:textFill>
            <w14:solidFill>
              <w14:schemeClr w14:val="tx1"/>
            </w14:solidFill>
          </w14:textFill>
        </w:rPr>
        <w:t>分（北</w:t>
      </w:r>
      <w:r>
        <w:rPr>
          <w:rFonts w:ascii="宋体" w:hAnsi="宋体" w:eastAsia="宋体" w:cs="宋体"/>
          <w:color w:val="000000" w:themeColor="text1"/>
          <w:spacing w:val="2"/>
          <w:sz w:val="20"/>
          <w:szCs w:val="20"/>
          <w:highlight w:val="none"/>
          <w:lang w:eastAsia="zh-CN"/>
          <w:rPrChange w:id="529" w:author="惠岚" w:date="2026-07-31T17:55:52Z">
            <w:rPr>
              <w:rFonts w:ascii="宋体" w:hAnsi="宋体" w:eastAsia="宋体" w:cs="宋体"/>
              <w:spacing w:val="2"/>
              <w:sz w:val="20"/>
              <w:szCs w:val="20"/>
              <w:lang w:eastAsia="zh-CN"/>
            </w:rPr>
          </w:rPrChange>
          <w14:textFill>
            <w14:solidFill>
              <w14:schemeClr w14:val="tx1"/>
            </w14:solidFill>
          </w14:textFill>
        </w:rPr>
        <w:t>京时间）</w:t>
      </w:r>
    </w:p>
    <w:p w14:paraId="55682CF7">
      <w:pPr>
        <w:spacing w:before="161" w:line="222" w:lineRule="auto"/>
        <w:ind w:left="423"/>
        <w:rPr>
          <w:rFonts w:hint="eastAsia" w:ascii="宋体" w:hAnsi="宋体" w:eastAsia="宋体" w:cs="宋体"/>
          <w:color w:val="000000" w:themeColor="text1"/>
          <w:sz w:val="20"/>
          <w:szCs w:val="20"/>
          <w:highlight w:val="none"/>
          <w:lang w:eastAsia="zh-CN"/>
          <w:rPrChange w:id="53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531" w:author="惠岚" w:date="2026-07-31T17:55:52Z">
            <w:rPr>
              <w:rFonts w:ascii="宋体" w:hAnsi="宋体" w:eastAsia="宋体" w:cs="宋体"/>
              <w:spacing w:val="11"/>
              <w:sz w:val="20"/>
              <w:szCs w:val="20"/>
              <w:lang w:eastAsia="zh-CN"/>
            </w:rPr>
          </w:rPrChange>
          <w14:textFill>
            <w14:solidFill>
              <w14:schemeClr w14:val="tx1"/>
            </w14:solidFill>
          </w14:textFill>
        </w:rPr>
        <w:t>投标地点：</w:t>
      </w:r>
      <w:r>
        <w:rPr>
          <w:rFonts w:ascii="宋体" w:hAnsi="宋体" w:eastAsia="宋体" w:cs="宋体"/>
          <w:color w:val="000000" w:themeColor="text1"/>
          <w:spacing w:val="-79"/>
          <w:sz w:val="20"/>
          <w:szCs w:val="20"/>
          <w:highlight w:val="none"/>
          <w:lang w:eastAsia="zh-CN"/>
          <w:rPrChange w:id="532" w:author="惠岚" w:date="2026-07-31T17:55:52Z">
            <w:rPr>
              <w:rFonts w:ascii="宋体" w:hAnsi="宋体" w:eastAsia="宋体" w:cs="宋体"/>
              <w:spacing w:val="-7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533" w:author="惠岚" w:date="2026-07-31T17:55:52Z">
            <w:rPr>
              <w:rFonts w:ascii="宋体" w:hAnsi="宋体" w:eastAsia="宋体" w:cs="宋体"/>
              <w:spacing w:val="11"/>
              <w:sz w:val="20"/>
              <w:szCs w:val="20"/>
              <w:lang w:eastAsia="zh-CN"/>
            </w:rPr>
          </w:rPrChange>
          <w14:textFill>
            <w14:solidFill>
              <w14:schemeClr w14:val="tx1"/>
            </w14:solidFill>
          </w14:textFill>
        </w:rPr>
        <w:t>“广西政府采购云平台” （</w:t>
      </w:r>
      <w:r>
        <w:rPr>
          <w:color w:val="000000" w:themeColor="text1"/>
          <w:highlight w:val="none"/>
          <w:rPrChange w:id="534" w:author="惠岚" w:date="2026-07-31T17:55:52Z">
            <w:rPr/>
          </w:rPrChange>
          <w14:textFill>
            <w14:solidFill>
              <w14:schemeClr w14:val="tx1"/>
            </w14:solidFill>
          </w14:textFill>
        </w:rPr>
        <w:fldChar w:fldCharType="begin"/>
      </w:r>
      <w:r>
        <w:rPr>
          <w:color w:val="000000" w:themeColor="text1"/>
          <w:highlight w:val="none"/>
          <w:rPrChange w:id="535" w:author="惠岚" w:date="2026-07-31T17:55:52Z">
            <w:rPr/>
          </w:rPrChange>
          <w14:textFill>
            <w14:solidFill>
              <w14:schemeClr w14:val="tx1"/>
            </w14:solidFill>
          </w14:textFill>
        </w:rPr>
        <w:instrText xml:space="preserve"> HYPERLINK "https://www.gcy.zfcg.gxzf.gov.cn/" </w:instrText>
      </w:r>
      <w:r>
        <w:rPr>
          <w:color w:val="000000" w:themeColor="text1"/>
          <w:highlight w:val="none"/>
          <w:rPrChange w:id="536" w:author="惠岚" w:date="2026-07-31T17:55:52Z">
            <w:rPr/>
          </w:rPrChange>
          <w14:textFill>
            <w14:solidFill>
              <w14:schemeClr w14:val="tx1"/>
            </w14:solidFill>
          </w14:textFill>
        </w:rPr>
        <w:fldChar w:fldCharType="separate"/>
      </w:r>
      <w:r>
        <w:rPr>
          <w:rFonts w:ascii="宋体" w:hAnsi="宋体" w:eastAsia="宋体" w:cs="宋体"/>
          <w:color w:val="000000" w:themeColor="text1"/>
          <w:sz w:val="20"/>
          <w:szCs w:val="20"/>
          <w:highlight w:val="none"/>
          <w:lang w:eastAsia="zh-CN"/>
          <w:rPrChange w:id="537" w:author="惠岚" w:date="2026-07-31T17:55:52Z">
            <w:rPr>
              <w:rFonts w:ascii="宋体" w:hAnsi="宋体" w:eastAsia="宋体" w:cs="宋体"/>
              <w:sz w:val="20"/>
              <w:szCs w:val="20"/>
              <w:lang w:eastAsia="zh-CN"/>
            </w:rPr>
          </w:rPrChange>
          <w14:textFill>
            <w14:solidFill>
              <w14:schemeClr w14:val="tx1"/>
            </w14:solidFill>
          </w14:textFill>
        </w:rPr>
        <w:t>https</w:t>
      </w:r>
      <w:r>
        <w:rPr>
          <w:rFonts w:ascii="宋体" w:hAnsi="宋体" w:eastAsia="宋体" w:cs="宋体"/>
          <w:color w:val="000000" w:themeColor="text1"/>
          <w:spacing w:val="11"/>
          <w:sz w:val="20"/>
          <w:szCs w:val="20"/>
          <w:highlight w:val="none"/>
          <w:lang w:eastAsia="zh-CN"/>
          <w:rPrChange w:id="538"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539" w:author="惠岚" w:date="2026-07-31T17:55:52Z">
            <w:rPr>
              <w:rFonts w:ascii="宋体" w:hAnsi="宋体" w:eastAsia="宋体" w:cs="宋体"/>
              <w:sz w:val="20"/>
              <w:szCs w:val="20"/>
              <w:lang w:eastAsia="zh-CN"/>
            </w:rPr>
          </w:rPrChange>
          <w14:textFill>
            <w14:solidFill>
              <w14:schemeClr w14:val="tx1"/>
            </w14:solidFill>
          </w14:textFill>
        </w:rPr>
        <w:t>www</w:t>
      </w:r>
      <w:r>
        <w:rPr>
          <w:rFonts w:ascii="宋体" w:hAnsi="宋体" w:eastAsia="宋体" w:cs="宋体"/>
          <w:color w:val="000000" w:themeColor="text1"/>
          <w:spacing w:val="11"/>
          <w:sz w:val="20"/>
          <w:szCs w:val="20"/>
          <w:highlight w:val="none"/>
          <w:lang w:eastAsia="zh-CN"/>
          <w:rPrChange w:id="540"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541" w:author="惠岚" w:date="2026-07-31T17:55:52Z">
            <w:rPr>
              <w:rFonts w:ascii="宋体" w:hAnsi="宋体" w:eastAsia="宋体" w:cs="宋体"/>
              <w:sz w:val="20"/>
              <w:szCs w:val="20"/>
              <w:lang w:eastAsia="zh-CN"/>
            </w:rPr>
          </w:rPrChange>
          <w14:textFill>
            <w14:solidFill>
              <w14:schemeClr w14:val="tx1"/>
            </w14:solidFill>
          </w14:textFill>
        </w:rPr>
        <w:t>gcy</w:t>
      </w:r>
      <w:r>
        <w:rPr>
          <w:rFonts w:ascii="宋体" w:hAnsi="宋体" w:eastAsia="宋体" w:cs="宋体"/>
          <w:color w:val="000000" w:themeColor="text1"/>
          <w:spacing w:val="11"/>
          <w:sz w:val="20"/>
          <w:szCs w:val="20"/>
          <w:highlight w:val="none"/>
          <w:lang w:eastAsia="zh-CN"/>
          <w:rPrChange w:id="542"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543" w:author="惠岚" w:date="2026-07-31T17:55:52Z">
            <w:rPr>
              <w:rFonts w:ascii="宋体" w:hAnsi="宋体" w:eastAsia="宋体" w:cs="宋体"/>
              <w:sz w:val="20"/>
              <w:szCs w:val="20"/>
              <w:lang w:eastAsia="zh-CN"/>
            </w:rPr>
          </w:rPrChange>
          <w14:textFill>
            <w14:solidFill>
              <w14:schemeClr w14:val="tx1"/>
            </w14:solidFill>
          </w14:textFill>
        </w:rPr>
        <w:t>zfcg</w:t>
      </w:r>
      <w:r>
        <w:rPr>
          <w:rFonts w:ascii="宋体" w:hAnsi="宋体" w:eastAsia="宋体" w:cs="宋体"/>
          <w:color w:val="000000" w:themeColor="text1"/>
          <w:spacing w:val="11"/>
          <w:sz w:val="20"/>
          <w:szCs w:val="20"/>
          <w:highlight w:val="none"/>
          <w:lang w:eastAsia="zh-CN"/>
          <w:rPrChange w:id="544"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545" w:author="惠岚" w:date="2026-07-31T17:55:52Z">
            <w:rPr>
              <w:rFonts w:ascii="宋体" w:hAnsi="宋体" w:eastAsia="宋体" w:cs="宋体"/>
              <w:sz w:val="20"/>
              <w:szCs w:val="20"/>
              <w:lang w:eastAsia="zh-CN"/>
            </w:rPr>
          </w:rPrChange>
          <w14:textFill>
            <w14:solidFill>
              <w14:schemeClr w14:val="tx1"/>
            </w14:solidFill>
          </w14:textFill>
        </w:rPr>
        <w:t>gxzf</w:t>
      </w:r>
      <w:r>
        <w:rPr>
          <w:rFonts w:ascii="宋体" w:hAnsi="宋体" w:eastAsia="宋体" w:cs="宋体"/>
          <w:color w:val="000000" w:themeColor="text1"/>
          <w:spacing w:val="11"/>
          <w:sz w:val="20"/>
          <w:szCs w:val="20"/>
          <w:highlight w:val="none"/>
          <w:lang w:eastAsia="zh-CN"/>
          <w:rPrChange w:id="546"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547" w:author="惠岚" w:date="2026-07-31T17:55:52Z">
            <w:rPr>
              <w:rFonts w:ascii="宋体" w:hAnsi="宋体" w:eastAsia="宋体" w:cs="宋体"/>
              <w:sz w:val="20"/>
              <w:szCs w:val="20"/>
              <w:lang w:eastAsia="zh-CN"/>
            </w:rPr>
          </w:rPrChange>
          <w14:textFill>
            <w14:solidFill>
              <w14:schemeClr w14:val="tx1"/>
            </w14:solidFill>
          </w14:textFill>
        </w:rPr>
        <w:t>gov</w:t>
      </w:r>
      <w:r>
        <w:rPr>
          <w:rFonts w:ascii="宋体" w:hAnsi="宋体" w:eastAsia="宋体" w:cs="宋体"/>
          <w:color w:val="000000" w:themeColor="text1"/>
          <w:spacing w:val="11"/>
          <w:sz w:val="20"/>
          <w:szCs w:val="20"/>
          <w:highlight w:val="none"/>
          <w:lang w:eastAsia="zh-CN"/>
          <w:rPrChange w:id="548" w:author="惠岚" w:date="2026-07-31T17:55:52Z">
            <w:rPr>
              <w:rFonts w:ascii="宋体" w:hAnsi="宋体" w:eastAsia="宋体" w:cs="宋体"/>
              <w:spacing w:val="11"/>
              <w:sz w:val="20"/>
              <w:szCs w:val="20"/>
              <w:lang w:eastAsia="zh-CN"/>
            </w:rPr>
          </w:rPrChange>
          <w14:textFill>
            <w14:solidFill>
              <w14:schemeClr w14:val="tx1"/>
            </w14:solidFill>
          </w14:textFill>
        </w:rPr>
        <w:t>.</w:t>
      </w:r>
      <w:r>
        <w:rPr>
          <w:rFonts w:ascii="宋体" w:hAnsi="宋体" w:eastAsia="宋体" w:cs="宋体"/>
          <w:color w:val="000000" w:themeColor="text1"/>
          <w:sz w:val="20"/>
          <w:szCs w:val="20"/>
          <w:highlight w:val="none"/>
          <w:lang w:eastAsia="zh-CN"/>
          <w:rPrChange w:id="549" w:author="惠岚" w:date="2026-07-31T17:55:52Z">
            <w:rPr>
              <w:rFonts w:ascii="宋体" w:hAnsi="宋体" w:eastAsia="宋体" w:cs="宋体"/>
              <w:sz w:val="20"/>
              <w:szCs w:val="20"/>
              <w:lang w:eastAsia="zh-CN"/>
            </w:rPr>
          </w:rPrChange>
          <w14:textFill>
            <w14:solidFill>
              <w14:schemeClr w14:val="tx1"/>
            </w14:solidFill>
          </w14:textFill>
        </w:rPr>
        <w:t>cn</w:t>
      </w:r>
      <w:r>
        <w:rPr>
          <w:rFonts w:ascii="宋体" w:hAnsi="宋体" w:eastAsia="宋体" w:cs="宋体"/>
          <w:color w:val="000000" w:themeColor="text1"/>
          <w:spacing w:val="10"/>
          <w:sz w:val="20"/>
          <w:szCs w:val="20"/>
          <w:highlight w:val="none"/>
          <w:lang w:eastAsia="zh-CN"/>
          <w:rPrChange w:id="550" w:author="惠岚" w:date="2026-07-31T17:55:52Z">
            <w:rPr>
              <w:rFonts w:ascii="宋体" w:hAnsi="宋体" w:eastAsia="宋体" w:cs="宋体"/>
              <w:spacing w:val="10"/>
              <w:sz w:val="20"/>
              <w:szCs w:val="20"/>
              <w:lang w:eastAsia="zh-CN"/>
            </w:rPr>
          </w:rPrChange>
          <w14:textFill>
            <w14:solidFill>
              <w14:schemeClr w14:val="tx1"/>
            </w14:solidFill>
          </w14:textFill>
        </w:rPr>
        <w:t>/</w:t>
      </w:r>
      <w:r>
        <w:rPr>
          <w:rFonts w:ascii="宋体" w:hAnsi="宋体" w:eastAsia="宋体" w:cs="宋体"/>
          <w:color w:val="000000" w:themeColor="text1"/>
          <w:spacing w:val="10"/>
          <w:sz w:val="20"/>
          <w:szCs w:val="20"/>
          <w:highlight w:val="none"/>
          <w:lang w:eastAsia="zh-CN"/>
          <w:rPrChange w:id="551" w:author="惠岚" w:date="2026-07-31T17:55:52Z">
            <w:rPr>
              <w:rFonts w:ascii="宋体" w:hAnsi="宋体" w:eastAsia="宋体" w:cs="宋体"/>
              <w:spacing w:val="10"/>
              <w:sz w:val="20"/>
              <w:szCs w:val="20"/>
              <w:lang w:eastAsia="zh-CN"/>
            </w:rPr>
          </w:rPrChange>
          <w14:textFill>
            <w14:solidFill>
              <w14:schemeClr w14:val="tx1"/>
            </w14:solidFill>
          </w14:textFill>
        </w:rPr>
        <w:fldChar w:fldCharType="end"/>
      </w:r>
      <w:r>
        <w:rPr>
          <w:rFonts w:ascii="宋体" w:hAnsi="宋体" w:eastAsia="宋体" w:cs="宋体"/>
          <w:color w:val="000000" w:themeColor="text1"/>
          <w:spacing w:val="10"/>
          <w:sz w:val="20"/>
          <w:szCs w:val="20"/>
          <w:highlight w:val="none"/>
          <w:lang w:eastAsia="zh-CN"/>
          <w:rPrChange w:id="552" w:author="惠岚" w:date="2026-07-31T17:55:52Z">
            <w:rPr>
              <w:rFonts w:ascii="宋体" w:hAnsi="宋体" w:eastAsia="宋体" w:cs="宋体"/>
              <w:spacing w:val="10"/>
              <w:sz w:val="20"/>
              <w:szCs w:val="20"/>
              <w:lang w:eastAsia="zh-CN"/>
            </w:rPr>
          </w:rPrChange>
          <w14:textFill>
            <w14:solidFill>
              <w14:schemeClr w14:val="tx1"/>
            </w14:solidFill>
          </w14:textFill>
        </w:rPr>
        <w:t>）</w:t>
      </w:r>
    </w:p>
    <w:p w14:paraId="1891EF60">
      <w:pPr>
        <w:spacing w:before="169" w:line="228" w:lineRule="auto"/>
        <w:ind w:left="421"/>
        <w:rPr>
          <w:rFonts w:hint="eastAsia" w:ascii="宋体" w:hAnsi="宋体" w:eastAsia="宋体" w:cs="宋体"/>
          <w:color w:val="000000" w:themeColor="text1"/>
          <w:sz w:val="20"/>
          <w:szCs w:val="20"/>
          <w:highlight w:val="none"/>
          <w:lang w:eastAsia="zh-CN"/>
          <w:rPrChange w:id="5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
          <w:sz w:val="20"/>
          <w:szCs w:val="20"/>
          <w:highlight w:val="none"/>
          <w:lang w:eastAsia="zh-CN"/>
          <w:rPrChange w:id="554" w:author="惠岚" w:date="2026-07-31T17:55:52Z">
            <w:rPr>
              <w:rFonts w:ascii="宋体" w:hAnsi="宋体" w:eastAsia="宋体" w:cs="宋体"/>
              <w:spacing w:val="1"/>
              <w:sz w:val="20"/>
              <w:szCs w:val="20"/>
              <w:lang w:eastAsia="zh-CN"/>
            </w:rPr>
          </w:rPrChange>
          <w14:textFill>
            <w14:solidFill>
              <w14:schemeClr w14:val="tx1"/>
            </w14:solidFill>
          </w14:textFill>
        </w:rPr>
        <w:t>开标时间：2026</w:t>
      </w:r>
      <w:r>
        <w:rPr>
          <w:rFonts w:ascii="宋体" w:hAnsi="宋体" w:eastAsia="宋体" w:cs="宋体"/>
          <w:color w:val="000000" w:themeColor="text1"/>
          <w:spacing w:val="-34"/>
          <w:sz w:val="20"/>
          <w:szCs w:val="20"/>
          <w:highlight w:val="none"/>
          <w:lang w:eastAsia="zh-CN"/>
          <w:rPrChange w:id="555"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
          <w:sz w:val="20"/>
          <w:szCs w:val="20"/>
          <w:highlight w:val="none"/>
          <w:lang w:eastAsia="zh-CN"/>
          <w:rPrChange w:id="556" w:author="惠岚" w:date="2026-07-31T17:55:52Z">
            <w:rPr>
              <w:rFonts w:ascii="宋体" w:hAnsi="宋体" w:eastAsia="宋体" w:cs="宋体"/>
              <w:spacing w:val="1"/>
              <w:sz w:val="20"/>
              <w:szCs w:val="20"/>
              <w:lang w:eastAsia="zh-CN"/>
            </w:rPr>
          </w:rPrChange>
          <w14:textFill>
            <w14:solidFill>
              <w14:schemeClr w14:val="tx1"/>
            </w14:solidFill>
          </w14:textFill>
        </w:rPr>
        <w:t>年</w:t>
      </w:r>
      <w:r>
        <w:rPr>
          <w:rFonts w:hint="eastAsia" w:ascii="宋体" w:hAnsi="宋体" w:eastAsia="宋体" w:cs="宋体"/>
          <w:color w:val="000000" w:themeColor="text1"/>
          <w:spacing w:val="1"/>
          <w:sz w:val="20"/>
          <w:szCs w:val="20"/>
          <w:highlight w:val="none"/>
          <w:lang w:eastAsia="zh-CN"/>
          <w:rPrChange w:id="557" w:author="惠岚" w:date="2026-07-31T17:55:52Z">
            <w:rPr>
              <w:rFonts w:hint="eastAsia" w:ascii="宋体" w:hAnsi="宋体" w:eastAsia="宋体" w:cs="宋体"/>
              <w:spacing w:val="1"/>
              <w:sz w:val="20"/>
              <w:szCs w:val="20"/>
              <w:lang w:eastAsia="zh-CN"/>
            </w:rPr>
          </w:rPrChange>
          <w14:textFill>
            <w14:solidFill>
              <w14:schemeClr w14:val="tx1"/>
            </w14:solidFill>
          </w14:textFill>
        </w:rPr>
        <w:t xml:space="preserve"> </w:t>
      </w:r>
      <w:ins w:id="558" w:author="惠岚" w:date="2026-08-03T15:42:14Z">
        <w:r>
          <w:rPr>
            <w:rFonts w:hint="eastAsia" w:ascii="宋体" w:hAnsi="宋体" w:eastAsia="宋体" w:cs="宋体"/>
            <w:color w:val="000000" w:themeColor="text1"/>
            <w:spacing w:val="1"/>
            <w:sz w:val="20"/>
            <w:szCs w:val="20"/>
            <w:highlight w:val="none"/>
            <w:lang w:val="en-US" w:eastAsia="zh-CN"/>
            <w14:textFill>
              <w14:solidFill>
                <w14:schemeClr w14:val="tx1"/>
              </w14:solidFill>
            </w14:textFill>
          </w:rPr>
          <w:t>8</w:t>
        </w:r>
      </w:ins>
      <w:r>
        <w:rPr>
          <w:rFonts w:hint="eastAsia" w:ascii="宋体" w:hAnsi="宋体" w:eastAsia="宋体" w:cs="宋体"/>
          <w:color w:val="000000" w:themeColor="text1"/>
          <w:spacing w:val="1"/>
          <w:sz w:val="20"/>
          <w:szCs w:val="20"/>
          <w:highlight w:val="none"/>
          <w:lang w:eastAsia="zh-CN"/>
          <w:rPrChange w:id="559" w:author="惠岚" w:date="2026-07-31T17:55:52Z">
            <w:rPr>
              <w:rFonts w:hint="eastAsia" w:ascii="宋体" w:hAnsi="宋体" w:eastAsia="宋体" w:cs="宋体"/>
              <w:spacing w:val="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
          <w:sz w:val="20"/>
          <w:szCs w:val="20"/>
          <w:highlight w:val="none"/>
          <w:lang w:eastAsia="zh-CN"/>
          <w:rPrChange w:id="560" w:author="惠岚" w:date="2026-07-31T17:55:52Z">
            <w:rPr>
              <w:rFonts w:ascii="宋体" w:hAnsi="宋体" w:eastAsia="宋体" w:cs="宋体"/>
              <w:spacing w:val="1"/>
              <w:sz w:val="20"/>
              <w:szCs w:val="20"/>
              <w:lang w:eastAsia="zh-CN"/>
            </w:rPr>
          </w:rPrChange>
          <w14:textFill>
            <w14:solidFill>
              <w14:schemeClr w14:val="tx1"/>
            </w14:solidFill>
          </w14:textFill>
        </w:rPr>
        <w:t>月</w:t>
      </w:r>
      <w:r>
        <w:rPr>
          <w:rFonts w:ascii="宋体" w:hAnsi="宋体" w:eastAsia="宋体" w:cs="宋体"/>
          <w:color w:val="000000" w:themeColor="text1"/>
          <w:spacing w:val="-35"/>
          <w:sz w:val="20"/>
          <w:szCs w:val="20"/>
          <w:highlight w:val="none"/>
          <w:lang w:eastAsia="zh-CN"/>
          <w:rPrChange w:id="561"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hint="eastAsia" w:ascii="宋体" w:hAnsi="宋体" w:eastAsia="宋体" w:cs="宋体"/>
          <w:color w:val="000000" w:themeColor="text1"/>
          <w:spacing w:val="1"/>
          <w:sz w:val="20"/>
          <w:szCs w:val="20"/>
          <w:highlight w:val="none"/>
          <w:lang w:eastAsia="zh-CN"/>
          <w:rPrChange w:id="562" w:author="惠岚" w:date="2026-07-31T17:55:52Z">
            <w:rPr>
              <w:rFonts w:hint="eastAsia" w:ascii="宋体" w:hAnsi="宋体" w:eastAsia="宋体" w:cs="宋体"/>
              <w:spacing w:val="1"/>
              <w:sz w:val="20"/>
              <w:szCs w:val="20"/>
              <w:lang w:eastAsia="zh-CN"/>
            </w:rPr>
          </w:rPrChange>
          <w14:textFill>
            <w14:solidFill>
              <w14:schemeClr w14:val="tx1"/>
            </w14:solidFill>
          </w14:textFill>
        </w:rPr>
        <w:t xml:space="preserve"> </w:t>
      </w:r>
      <w:ins w:id="563" w:author="惠岚" w:date="2026-08-03T15:42:15Z">
        <w:r>
          <w:rPr>
            <w:rFonts w:hint="eastAsia" w:ascii="宋体" w:hAnsi="宋体" w:eastAsia="宋体" w:cs="宋体"/>
            <w:color w:val="000000" w:themeColor="text1"/>
            <w:spacing w:val="1"/>
            <w:sz w:val="20"/>
            <w:szCs w:val="20"/>
            <w:highlight w:val="none"/>
            <w:lang w:val="en-US" w:eastAsia="zh-CN"/>
            <w14:textFill>
              <w14:solidFill>
                <w14:schemeClr w14:val="tx1"/>
              </w14:solidFill>
            </w14:textFill>
          </w:rPr>
          <w:t>2</w:t>
        </w:r>
      </w:ins>
      <w:ins w:id="564" w:author="惠岚" w:date="2026-08-03T15:42:16Z">
        <w:r>
          <w:rPr>
            <w:rFonts w:hint="eastAsia" w:ascii="宋体" w:hAnsi="宋体" w:eastAsia="宋体" w:cs="宋体"/>
            <w:color w:val="000000" w:themeColor="text1"/>
            <w:spacing w:val="1"/>
            <w:sz w:val="20"/>
            <w:szCs w:val="20"/>
            <w:highlight w:val="none"/>
            <w:lang w:val="en-US" w:eastAsia="zh-CN"/>
            <w14:textFill>
              <w14:solidFill>
                <w14:schemeClr w14:val="tx1"/>
              </w14:solidFill>
            </w14:textFill>
          </w:rPr>
          <w:t>6</w:t>
        </w:r>
      </w:ins>
      <w:r>
        <w:rPr>
          <w:rFonts w:hint="eastAsia" w:ascii="宋体" w:hAnsi="宋体" w:eastAsia="宋体" w:cs="宋体"/>
          <w:color w:val="000000" w:themeColor="text1"/>
          <w:spacing w:val="1"/>
          <w:sz w:val="20"/>
          <w:szCs w:val="20"/>
          <w:highlight w:val="none"/>
          <w:lang w:eastAsia="zh-CN"/>
          <w:rPrChange w:id="565" w:author="惠岚" w:date="2026-07-31T17:55:52Z">
            <w:rPr>
              <w:rFonts w:hint="eastAsia" w:ascii="宋体" w:hAnsi="宋体" w:eastAsia="宋体" w:cs="宋体"/>
              <w:spacing w:val="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
          <w:sz w:val="20"/>
          <w:szCs w:val="20"/>
          <w:highlight w:val="none"/>
          <w:lang w:eastAsia="zh-CN"/>
          <w:rPrChange w:id="566" w:author="惠岚" w:date="2026-07-31T17:55:52Z">
            <w:rPr>
              <w:rFonts w:ascii="宋体" w:hAnsi="宋体" w:eastAsia="宋体" w:cs="宋体"/>
              <w:spacing w:val="1"/>
              <w:sz w:val="20"/>
              <w:szCs w:val="20"/>
              <w:lang w:eastAsia="zh-CN"/>
            </w:rPr>
          </w:rPrChange>
          <w14:textFill>
            <w14:solidFill>
              <w14:schemeClr w14:val="tx1"/>
            </w14:solidFill>
          </w14:textFill>
        </w:rPr>
        <w:t xml:space="preserve"> 日</w:t>
      </w:r>
      <w:r>
        <w:rPr>
          <w:rFonts w:ascii="宋体" w:hAnsi="宋体" w:eastAsia="宋体" w:cs="宋体"/>
          <w:color w:val="000000" w:themeColor="text1"/>
          <w:spacing w:val="-36"/>
          <w:sz w:val="20"/>
          <w:szCs w:val="20"/>
          <w:highlight w:val="none"/>
          <w:lang w:eastAsia="zh-CN"/>
          <w:rPrChange w:id="567"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hint="eastAsia" w:ascii="宋体" w:hAnsi="宋体" w:eastAsia="宋体" w:cs="宋体"/>
          <w:color w:val="000000" w:themeColor="text1"/>
          <w:spacing w:val="1"/>
          <w:sz w:val="20"/>
          <w:szCs w:val="20"/>
          <w:highlight w:val="none"/>
          <w:lang w:eastAsia="zh-CN"/>
          <w:rPrChange w:id="568" w:author="惠岚" w:date="2026-07-31T17:55:52Z">
            <w:rPr>
              <w:rFonts w:hint="eastAsia" w:ascii="宋体" w:hAnsi="宋体" w:eastAsia="宋体" w:cs="宋体"/>
              <w:spacing w:val="1"/>
              <w:sz w:val="20"/>
              <w:szCs w:val="20"/>
              <w:lang w:eastAsia="zh-CN"/>
            </w:rPr>
          </w:rPrChange>
          <w14:textFill>
            <w14:solidFill>
              <w14:schemeClr w14:val="tx1"/>
            </w14:solidFill>
          </w14:textFill>
        </w:rPr>
        <w:t>09</w:t>
      </w:r>
      <w:r>
        <w:rPr>
          <w:rFonts w:ascii="宋体" w:hAnsi="宋体" w:eastAsia="宋体" w:cs="宋体"/>
          <w:color w:val="000000" w:themeColor="text1"/>
          <w:spacing w:val="-30"/>
          <w:sz w:val="20"/>
          <w:szCs w:val="20"/>
          <w:highlight w:val="none"/>
          <w:lang w:eastAsia="zh-CN"/>
          <w:rPrChange w:id="569"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
          <w:sz w:val="20"/>
          <w:szCs w:val="20"/>
          <w:highlight w:val="none"/>
          <w:lang w:eastAsia="zh-CN"/>
          <w:rPrChange w:id="570" w:author="惠岚" w:date="2026-07-31T17:55:52Z">
            <w:rPr>
              <w:rFonts w:ascii="宋体" w:hAnsi="宋体" w:eastAsia="宋体" w:cs="宋体"/>
              <w:spacing w:val="1"/>
              <w:sz w:val="20"/>
              <w:szCs w:val="20"/>
              <w:lang w:eastAsia="zh-CN"/>
            </w:rPr>
          </w:rPrChange>
          <w14:textFill>
            <w14:solidFill>
              <w14:schemeClr w14:val="tx1"/>
            </w14:solidFill>
          </w14:textFill>
        </w:rPr>
        <w:t>时</w:t>
      </w:r>
      <w:r>
        <w:rPr>
          <w:rFonts w:ascii="宋体" w:hAnsi="宋体" w:eastAsia="宋体" w:cs="宋体"/>
          <w:color w:val="000000" w:themeColor="text1"/>
          <w:spacing w:val="-33"/>
          <w:sz w:val="20"/>
          <w:szCs w:val="20"/>
          <w:highlight w:val="none"/>
          <w:lang w:eastAsia="zh-CN"/>
          <w:rPrChange w:id="571"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del w:id="572" w:author="惠岚" w:date="2026-07-31T17:55:29Z">
        <w:r>
          <w:rPr>
            <w:rFonts w:hint="default" w:ascii="宋体" w:hAnsi="宋体" w:eastAsia="宋体" w:cs="宋体"/>
            <w:color w:val="000000" w:themeColor="text1"/>
            <w:spacing w:val="1"/>
            <w:sz w:val="20"/>
            <w:szCs w:val="20"/>
            <w:highlight w:val="none"/>
            <w:lang w:val="en-US" w:eastAsia="zh-CN"/>
            <w:rPrChange w:id="573" w:author="惠岚" w:date="2026-07-31T17:55:52Z">
              <w:rPr>
                <w:rFonts w:hint="default" w:ascii="宋体" w:hAnsi="宋体" w:eastAsia="宋体" w:cs="宋体"/>
                <w:spacing w:val="1"/>
                <w:sz w:val="20"/>
                <w:szCs w:val="20"/>
                <w:lang w:val="en-US" w:eastAsia="zh-CN"/>
              </w:rPr>
            </w:rPrChange>
            <w14:textFill>
              <w14:solidFill>
                <w14:schemeClr w14:val="tx1"/>
              </w14:solidFill>
            </w14:textFill>
          </w:rPr>
          <w:delText>3</w:delText>
        </w:r>
      </w:del>
      <w:ins w:id="574" w:author="惠岚" w:date="2026-07-31T17:55:29Z">
        <w:r>
          <w:rPr>
            <w:rFonts w:hint="eastAsia" w:ascii="宋体" w:hAnsi="宋体" w:eastAsia="宋体" w:cs="宋体"/>
            <w:color w:val="000000" w:themeColor="text1"/>
            <w:spacing w:val="1"/>
            <w:sz w:val="20"/>
            <w:szCs w:val="20"/>
            <w:highlight w:val="none"/>
            <w:lang w:val="en-US" w:eastAsia="zh-CN"/>
            <w:rPrChange w:id="575" w:author="惠岚" w:date="2026-07-31T17:55:52Z">
              <w:rPr>
                <w:rFonts w:hint="eastAsia" w:ascii="宋体" w:hAnsi="宋体" w:eastAsia="宋体" w:cs="宋体"/>
                <w:spacing w:val="1"/>
                <w:sz w:val="20"/>
                <w:szCs w:val="20"/>
                <w:lang w:val="en-US" w:eastAsia="zh-CN"/>
              </w:rPr>
            </w:rPrChange>
            <w14:textFill>
              <w14:solidFill>
                <w14:schemeClr w14:val="tx1"/>
              </w14:solidFill>
            </w14:textFill>
          </w:rPr>
          <w:t>0</w:t>
        </w:r>
      </w:ins>
      <w:r>
        <w:rPr>
          <w:rFonts w:ascii="宋体" w:hAnsi="宋体" w:eastAsia="宋体" w:cs="宋体"/>
          <w:color w:val="000000" w:themeColor="text1"/>
          <w:spacing w:val="1"/>
          <w:sz w:val="20"/>
          <w:szCs w:val="20"/>
          <w:highlight w:val="none"/>
          <w:lang w:eastAsia="zh-CN"/>
          <w:rPrChange w:id="576" w:author="惠岚" w:date="2026-07-31T17:55:52Z">
            <w:rPr>
              <w:rFonts w:ascii="宋体" w:hAnsi="宋体" w:eastAsia="宋体" w:cs="宋体"/>
              <w:spacing w:val="1"/>
              <w:sz w:val="20"/>
              <w:szCs w:val="20"/>
              <w:lang w:eastAsia="zh-CN"/>
            </w:rPr>
          </w:rPrChange>
          <w14:textFill>
            <w14:solidFill>
              <w14:schemeClr w14:val="tx1"/>
            </w14:solidFill>
          </w14:textFill>
        </w:rPr>
        <w:t>0</w:t>
      </w:r>
      <w:r>
        <w:rPr>
          <w:rFonts w:ascii="宋体" w:hAnsi="宋体" w:eastAsia="宋体" w:cs="宋体"/>
          <w:color w:val="000000" w:themeColor="text1"/>
          <w:spacing w:val="-36"/>
          <w:sz w:val="20"/>
          <w:szCs w:val="20"/>
          <w:highlight w:val="none"/>
          <w:lang w:eastAsia="zh-CN"/>
          <w:rPrChange w:id="577"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
          <w:sz w:val="20"/>
          <w:szCs w:val="20"/>
          <w:highlight w:val="none"/>
          <w:lang w:eastAsia="zh-CN"/>
          <w:rPrChange w:id="578" w:author="惠岚" w:date="2026-07-31T17:55:52Z">
            <w:rPr>
              <w:rFonts w:ascii="宋体" w:hAnsi="宋体" w:eastAsia="宋体" w:cs="宋体"/>
              <w:spacing w:val="1"/>
              <w:sz w:val="20"/>
              <w:szCs w:val="20"/>
              <w:lang w:eastAsia="zh-CN"/>
            </w:rPr>
          </w:rPrChange>
          <w14:textFill>
            <w14:solidFill>
              <w14:schemeClr w14:val="tx1"/>
            </w14:solidFill>
          </w14:textFill>
        </w:rPr>
        <w:t>分（北京时间）</w:t>
      </w:r>
    </w:p>
    <w:p w14:paraId="31990214">
      <w:pPr>
        <w:spacing w:before="161" w:line="227" w:lineRule="auto"/>
        <w:ind w:left="421"/>
        <w:rPr>
          <w:rFonts w:hint="eastAsia" w:ascii="宋体" w:hAnsi="宋体" w:eastAsia="宋体" w:cs="宋体"/>
          <w:color w:val="000000" w:themeColor="text1"/>
          <w:sz w:val="20"/>
          <w:szCs w:val="20"/>
          <w:highlight w:val="none"/>
          <w:lang w:eastAsia="zh-CN"/>
          <w:rPrChange w:id="57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580" w:author="惠岚" w:date="2026-07-31T17:55:52Z">
            <w:rPr>
              <w:rFonts w:ascii="宋体" w:hAnsi="宋体" w:eastAsia="宋体" w:cs="宋体"/>
              <w:spacing w:val="7"/>
              <w:sz w:val="20"/>
              <w:szCs w:val="20"/>
              <w:lang w:eastAsia="zh-CN"/>
            </w:rPr>
          </w:rPrChange>
          <w14:textFill>
            <w14:solidFill>
              <w14:schemeClr w14:val="tx1"/>
            </w14:solidFill>
          </w14:textFill>
        </w:rPr>
        <w:t>开标地点：</w:t>
      </w:r>
      <w:r>
        <w:rPr>
          <w:rFonts w:ascii="宋体" w:hAnsi="宋体" w:eastAsia="宋体" w:cs="宋体"/>
          <w:color w:val="000000" w:themeColor="text1"/>
          <w:spacing w:val="-68"/>
          <w:sz w:val="20"/>
          <w:szCs w:val="20"/>
          <w:highlight w:val="none"/>
          <w:lang w:eastAsia="zh-CN"/>
          <w:rPrChange w:id="581"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582" w:author="惠岚" w:date="2026-07-31T17:55:52Z">
            <w:rPr>
              <w:rFonts w:ascii="宋体" w:hAnsi="宋体" w:eastAsia="宋体" w:cs="宋体"/>
              <w:spacing w:val="7"/>
              <w:sz w:val="20"/>
              <w:szCs w:val="20"/>
              <w:lang w:eastAsia="zh-CN"/>
            </w:rPr>
          </w:rPrChange>
          <w14:textFill>
            <w14:solidFill>
              <w14:schemeClr w14:val="tx1"/>
            </w14:solidFill>
          </w14:textFill>
        </w:rPr>
        <w:t>“广西政府采购云平台</w:t>
      </w:r>
      <w:r>
        <w:rPr>
          <w:rFonts w:ascii="宋体" w:hAnsi="宋体" w:eastAsia="宋体" w:cs="宋体"/>
          <w:color w:val="000000" w:themeColor="text1"/>
          <w:spacing w:val="-73"/>
          <w:sz w:val="20"/>
          <w:szCs w:val="20"/>
          <w:highlight w:val="none"/>
          <w:lang w:eastAsia="zh-CN"/>
          <w:rPrChange w:id="583" w:author="惠岚" w:date="2026-07-31T17:55:52Z">
            <w:rPr>
              <w:rFonts w:ascii="宋体" w:hAnsi="宋体" w:eastAsia="宋体" w:cs="宋体"/>
              <w:spacing w:val="-7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584" w:author="惠岚" w:date="2026-07-31T17:55:52Z">
            <w:rPr>
              <w:rFonts w:ascii="宋体" w:hAnsi="宋体" w:eastAsia="宋体" w:cs="宋体"/>
              <w:spacing w:val="7"/>
              <w:sz w:val="20"/>
              <w:szCs w:val="20"/>
              <w:lang w:eastAsia="zh-CN"/>
            </w:rPr>
          </w:rPrChange>
          <w14:textFill>
            <w14:solidFill>
              <w14:schemeClr w14:val="tx1"/>
            </w14:solidFill>
          </w14:textFill>
        </w:rPr>
        <w:t>”平台电子开标大厅</w:t>
      </w:r>
    </w:p>
    <w:p w14:paraId="55F188B0">
      <w:pPr>
        <w:spacing w:before="167" w:line="224" w:lineRule="auto"/>
        <w:ind w:left="8"/>
        <w:rPr>
          <w:rFonts w:hint="eastAsia" w:ascii="黑体" w:hAnsi="黑体" w:eastAsia="黑体" w:cs="黑体"/>
          <w:color w:val="000000" w:themeColor="text1"/>
          <w:sz w:val="24"/>
          <w:szCs w:val="24"/>
          <w:highlight w:val="none"/>
          <w:lang w:eastAsia="zh-CN"/>
          <w:rPrChange w:id="585"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586" w:author="惠岚" w:date="2026-07-31T17:55:52Z">
            <w:rPr>
              <w:rFonts w:ascii="黑体" w:hAnsi="黑体" w:eastAsia="黑体" w:cs="黑体"/>
              <w:b/>
              <w:bCs/>
              <w:spacing w:val="-5"/>
              <w:sz w:val="24"/>
              <w:szCs w:val="24"/>
              <w:lang w:eastAsia="zh-CN"/>
            </w:rPr>
          </w:rPrChange>
          <w14:textFill>
            <w14:solidFill>
              <w14:schemeClr w14:val="tx1"/>
            </w14:solidFill>
          </w14:textFill>
        </w:rPr>
        <w:t>五、公告期限</w:t>
      </w:r>
    </w:p>
    <w:p w14:paraId="2E15B675">
      <w:pPr>
        <w:spacing w:before="172" w:line="226" w:lineRule="auto"/>
        <w:ind w:left="455"/>
        <w:rPr>
          <w:rFonts w:hint="eastAsia" w:ascii="宋体" w:hAnsi="宋体" w:eastAsia="宋体" w:cs="宋体"/>
          <w:color w:val="000000" w:themeColor="text1"/>
          <w:sz w:val="20"/>
          <w:szCs w:val="20"/>
          <w:highlight w:val="none"/>
          <w:lang w:eastAsia="zh-CN"/>
          <w:rPrChange w:id="58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4"/>
          <w:sz w:val="20"/>
          <w:szCs w:val="20"/>
          <w:highlight w:val="none"/>
          <w:lang w:eastAsia="zh-CN"/>
          <w:rPrChange w:id="588" w:author="惠岚" w:date="2026-07-31T17:55:52Z">
            <w:rPr>
              <w:rFonts w:ascii="宋体" w:hAnsi="宋体" w:eastAsia="宋体" w:cs="宋体"/>
              <w:spacing w:val="4"/>
              <w:sz w:val="20"/>
              <w:szCs w:val="20"/>
              <w:lang w:eastAsia="zh-CN"/>
            </w:rPr>
          </w:rPrChange>
          <w14:textFill>
            <w14:solidFill>
              <w14:schemeClr w14:val="tx1"/>
            </w14:solidFill>
          </w14:textFill>
        </w:rPr>
        <w:t>自本公告发布之日起</w:t>
      </w:r>
      <w:r>
        <w:rPr>
          <w:rFonts w:ascii="宋体" w:hAnsi="宋体" w:eastAsia="宋体" w:cs="宋体"/>
          <w:color w:val="000000" w:themeColor="text1"/>
          <w:spacing w:val="-28"/>
          <w:sz w:val="20"/>
          <w:szCs w:val="20"/>
          <w:highlight w:val="none"/>
          <w:lang w:eastAsia="zh-CN"/>
          <w:rPrChange w:id="589" w:author="惠岚" w:date="2026-07-31T17:55:52Z">
            <w:rPr>
              <w:rFonts w:ascii="宋体" w:hAnsi="宋体" w:eastAsia="宋体" w:cs="宋体"/>
              <w:spacing w:val="-2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4"/>
          <w:sz w:val="20"/>
          <w:szCs w:val="20"/>
          <w:highlight w:val="none"/>
          <w:lang w:eastAsia="zh-CN"/>
          <w:rPrChange w:id="590" w:author="惠岚" w:date="2026-07-31T17:55:52Z">
            <w:rPr>
              <w:rFonts w:ascii="宋体" w:hAnsi="宋体" w:eastAsia="宋体" w:cs="宋体"/>
              <w:spacing w:val="4"/>
              <w:sz w:val="20"/>
              <w:szCs w:val="20"/>
              <w:lang w:eastAsia="zh-CN"/>
            </w:rPr>
          </w:rPrChange>
          <w14:textFill>
            <w14:solidFill>
              <w14:schemeClr w14:val="tx1"/>
            </w14:solidFill>
          </w14:textFill>
        </w:rPr>
        <w:t>5</w:t>
      </w:r>
      <w:r>
        <w:rPr>
          <w:rFonts w:ascii="宋体" w:hAnsi="宋体" w:eastAsia="宋体" w:cs="宋体"/>
          <w:color w:val="000000" w:themeColor="text1"/>
          <w:spacing w:val="-38"/>
          <w:sz w:val="20"/>
          <w:szCs w:val="20"/>
          <w:highlight w:val="none"/>
          <w:lang w:eastAsia="zh-CN"/>
          <w:rPrChange w:id="591"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4"/>
          <w:sz w:val="20"/>
          <w:szCs w:val="20"/>
          <w:highlight w:val="none"/>
          <w:lang w:eastAsia="zh-CN"/>
          <w:rPrChange w:id="592" w:author="惠岚" w:date="2026-07-31T17:55:52Z">
            <w:rPr>
              <w:rFonts w:ascii="宋体" w:hAnsi="宋体" w:eastAsia="宋体" w:cs="宋体"/>
              <w:spacing w:val="4"/>
              <w:sz w:val="20"/>
              <w:szCs w:val="20"/>
              <w:lang w:eastAsia="zh-CN"/>
            </w:rPr>
          </w:rPrChange>
          <w14:textFill>
            <w14:solidFill>
              <w14:schemeClr w14:val="tx1"/>
            </w14:solidFill>
          </w14:textFill>
        </w:rPr>
        <w:t>个工作日。</w:t>
      </w:r>
    </w:p>
    <w:p w14:paraId="12057D46">
      <w:pPr>
        <w:spacing w:before="168" w:line="222" w:lineRule="auto"/>
        <w:ind w:left="9"/>
        <w:rPr>
          <w:rFonts w:hint="eastAsia" w:ascii="黑体" w:hAnsi="黑体" w:eastAsia="黑体" w:cs="黑体"/>
          <w:color w:val="000000" w:themeColor="text1"/>
          <w:sz w:val="24"/>
          <w:szCs w:val="24"/>
          <w:highlight w:val="none"/>
          <w:lang w:eastAsia="zh-CN"/>
          <w:rPrChange w:id="59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594" w:author="惠岚" w:date="2026-07-31T17:55:52Z">
            <w:rPr>
              <w:rFonts w:ascii="黑体" w:hAnsi="黑体" w:eastAsia="黑体" w:cs="黑体"/>
              <w:b/>
              <w:bCs/>
              <w:spacing w:val="-4"/>
              <w:sz w:val="24"/>
              <w:szCs w:val="24"/>
              <w:lang w:eastAsia="zh-CN"/>
            </w:rPr>
          </w:rPrChange>
          <w14:textFill>
            <w14:solidFill>
              <w14:schemeClr w14:val="tx1"/>
            </w14:solidFill>
          </w14:textFill>
        </w:rPr>
        <w:t>六、其他补充事宜</w:t>
      </w:r>
    </w:p>
    <w:p w14:paraId="77A3A6F1">
      <w:pPr>
        <w:spacing w:before="174" w:line="228" w:lineRule="auto"/>
        <w:ind w:left="421"/>
        <w:rPr>
          <w:rFonts w:hint="default" w:ascii="宋体" w:hAnsi="宋体" w:eastAsia="宋体" w:cs="宋体"/>
          <w:color w:val="000000" w:themeColor="text1"/>
          <w:spacing w:val="3"/>
          <w:sz w:val="20"/>
          <w:szCs w:val="20"/>
          <w:highlight w:val="none"/>
          <w:lang w:eastAsia="zh-CN"/>
          <w:rPrChange w:id="596" w:author="惠岚" w:date="2026-07-31T17:55:52Z">
            <w:rPr>
              <w:rFonts w:hint="eastAsia" w:ascii="宋体" w:hAnsi="宋体" w:eastAsia="宋体" w:cs="宋体"/>
              <w:sz w:val="24"/>
              <w:szCs w:val="24"/>
              <w:lang w:eastAsia="zh-CN"/>
            </w:rPr>
          </w:rPrChange>
          <w14:textFill>
            <w14:solidFill>
              <w14:schemeClr w14:val="tx1"/>
            </w14:solidFill>
          </w14:textFill>
        </w:rPr>
        <w:pPrChange w:id="595" w:author="惠岚" w:date="2026-07-31T17:46:35Z">
          <w:pPr>
            <w:spacing w:before="177" w:line="221" w:lineRule="auto"/>
            <w:ind w:left="499"/>
          </w:pPr>
        </w:pPrChange>
      </w:pPr>
      <w:r>
        <w:rPr>
          <w:rFonts w:ascii="宋体" w:hAnsi="宋体" w:eastAsia="宋体" w:cs="宋体"/>
          <w:color w:val="000000" w:themeColor="text1"/>
          <w:spacing w:val="3"/>
          <w:sz w:val="20"/>
          <w:szCs w:val="20"/>
          <w:highlight w:val="none"/>
          <w:lang w:eastAsia="zh-CN"/>
          <w:rPrChange w:id="597" w:author="惠岚" w:date="2026-07-31T17:55:52Z">
            <w:rPr>
              <w:rFonts w:ascii="宋体" w:hAnsi="宋体" w:eastAsia="宋体" w:cs="宋体"/>
              <w:spacing w:val="-4"/>
              <w:sz w:val="24"/>
              <w:szCs w:val="24"/>
              <w:lang w:eastAsia="zh-CN"/>
            </w:rPr>
          </w:rPrChange>
          <w14:textFill>
            <w14:solidFill>
              <w14:schemeClr w14:val="tx1"/>
            </w14:solidFill>
          </w14:textFill>
        </w:rPr>
        <w:t>1.网上查询地址</w:t>
      </w:r>
    </w:p>
    <w:p w14:paraId="507A5B01">
      <w:pPr>
        <w:spacing w:before="174" w:line="228" w:lineRule="auto"/>
        <w:ind w:left="421"/>
        <w:rPr>
          <w:ins w:id="598" w:author="惠岚" w:date="2026-07-31T18:10:10Z"/>
          <w:rFonts w:ascii="宋体" w:hAnsi="宋体" w:eastAsia="宋体" w:cs="宋体"/>
          <w:color w:val="000000" w:themeColor="text1"/>
          <w:spacing w:val="3"/>
          <w:sz w:val="20"/>
          <w:szCs w:val="20"/>
          <w:highlight w:val="none"/>
          <w:lang w:eastAsia="zh-CN"/>
          <w14:textFill>
            <w14:solidFill>
              <w14:schemeClr w14:val="tx1"/>
            </w14:solidFill>
          </w14:textFill>
        </w:rPr>
      </w:pPr>
      <w:ins w:id="599" w:author="惠岚" w:date="2026-07-31T18:10:10Z">
        <w:r>
          <w:rPr>
            <w:rFonts w:ascii="宋体" w:hAnsi="宋体" w:eastAsia="宋体" w:cs="宋体"/>
            <w:color w:val="000000" w:themeColor="text1"/>
            <w:spacing w:val="3"/>
            <w:sz w:val="20"/>
            <w:szCs w:val="20"/>
            <w:highlight w:val="none"/>
            <w:lang w:eastAsia="zh-CN"/>
            <w14:textFill>
              <w14:solidFill>
                <w14:schemeClr w14:val="tx1"/>
              </w14:solidFill>
            </w14:textFill>
          </w:rPr>
          <w:t>广西壮族自治区政府采购网、中国政府采购网、广西玉林市政府门户网站、全国公共资源交易平台（广西•玉林）</w:t>
        </w:r>
      </w:ins>
      <w:ins w:id="600" w:author="惠岚" w:date="2026-07-31T18:10:10Z">
        <w:r>
          <w:rPr>
            <w:rFonts w:hint="eastAsia" w:ascii="宋体" w:hAnsi="宋体" w:eastAsia="宋体" w:cs="宋体"/>
            <w:color w:val="000000" w:themeColor="text1"/>
            <w:spacing w:val="3"/>
            <w:sz w:val="20"/>
            <w:szCs w:val="20"/>
            <w:highlight w:val="none"/>
            <w:lang w:eastAsia="zh-CN"/>
            <w14:textFill>
              <w14:solidFill>
                <w14:schemeClr w14:val="tx1"/>
              </w14:solidFill>
            </w14:textFill>
          </w:rPr>
          <w:t>。</w:t>
        </w:r>
      </w:ins>
    </w:p>
    <w:p w14:paraId="74B30069">
      <w:pPr>
        <w:spacing w:before="174" w:line="228" w:lineRule="auto"/>
        <w:ind w:left="421"/>
        <w:rPr>
          <w:rFonts w:hint="default" w:ascii="宋体" w:hAnsi="宋体" w:eastAsia="宋体" w:cs="宋体"/>
          <w:color w:val="000000" w:themeColor="text1"/>
          <w:spacing w:val="3"/>
          <w:sz w:val="20"/>
          <w:szCs w:val="20"/>
          <w:highlight w:val="none"/>
          <w:lang w:eastAsia="zh-CN"/>
          <w:rPrChange w:id="602" w:author="惠岚" w:date="2026-07-31T17:55:52Z">
            <w:rPr>
              <w:rFonts w:hint="eastAsia" w:ascii="宋体" w:hAnsi="宋体" w:eastAsia="宋体" w:cs="宋体"/>
              <w:sz w:val="24"/>
              <w:szCs w:val="24"/>
              <w:lang w:eastAsia="zh-CN"/>
            </w:rPr>
          </w:rPrChange>
          <w14:textFill>
            <w14:solidFill>
              <w14:schemeClr w14:val="tx1"/>
            </w14:solidFill>
          </w14:textFill>
        </w:rPr>
        <w:pPrChange w:id="601" w:author="惠岚" w:date="2026-07-31T17:46:35Z">
          <w:pPr>
            <w:spacing w:before="187" w:line="219" w:lineRule="auto"/>
            <w:ind w:left="489"/>
          </w:pPr>
        </w:pPrChange>
      </w:pPr>
      <w:r>
        <w:rPr>
          <w:rFonts w:ascii="宋体" w:hAnsi="宋体" w:eastAsia="宋体" w:cs="宋体"/>
          <w:color w:val="000000" w:themeColor="text1"/>
          <w:spacing w:val="3"/>
          <w:sz w:val="20"/>
          <w:szCs w:val="20"/>
          <w:highlight w:val="none"/>
          <w:lang w:eastAsia="zh-CN"/>
          <w:rPrChange w:id="603" w:author="惠岚" w:date="2026-07-31T17:55:52Z">
            <w:rPr>
              <w:rFonts w:ascii="宋体" w:hAnsi="宋体" w:eastAsia="宋体" w:cs="宋体"/>
              <w:spacing w:val="-1"/>
              <w:sz w:val="24"/>
              <w:szCs w:val="24"/>
              <w:lang w:eastAsia="zh-CN"/>
            </w:rPr>
          </w:rPrChange>
          <w14:textFill>
            <w14:solidFill>
              <w14:schemeClr w14:val="tx1"/>
            </w14:solidFill>
          </w14:textFill>
        </w:rPr>
        <w:t>2.本项目需要落实的政府采购政策</w:t>
      </w:r>
    </w:p>
    <w:p w14:paraId="1223AF50">
      <w:pPr>
        <w:spacing w:before="174" w:line="228" w:lineRule="auto"/>
        <w:ind w:left="421"/>
        <w:rPr>
          <w:rFonts w:hint="default" w:ascii="宋体" w:hAnsi="宋体" w:eastAsia="宋体" w:cs="宋体"/>
          <w:color w:val="000000" w:themeColor="text1"/>
          <w:spacing w:val="3"/>
          <w:sz w:val="20"/>
          <w:szCs w:val="20"/>
          <w:highlight w:val="none"/>
          <w:lang w:eastAsia="zh-CN"/>
          <w:rPrChange w:id="605" w:author="惠岚" w:date="2026-07-31T17:55:52Z">
            <w:rPr>
              <w:rFonts w:hint="eastAsia" w:ascii="宋体" w:hAnsi="宋体" w:eastAsia="宋体" w:cs="宋体"/>
              <w:sz w:val="24"/>
              <w:szCs w:val="24"/>
              <w:lang w:eastAsia="zh-CN"/>
            </w:rPr>
          </w:rPrChange>
          <w14:textFill>
            <w14:solidFill>
              <w14:schemeClr w14:val="tx1"/>
            </w14:solidFill>
          </w14:textFill>
        </w:rPr>
        <w:pPrChange w:id="604" w:author="惠岚" w:date="2026-07-31T17:46:35Z">
          <w:pPr>
            <w:spacing w:before="184" w:line="219" w:lineRule="auto"/>
            <w:ind w:left="493"/>
          </w:pPr>
        </w:pPrChange>
      </w:pPr>
      <w:r>
        <w:rPr>
          <w:rFonts w:ascii="宋体" w:hAnsi="宋体" w:eastAsia="宋体" w:cs="宋体"/>
          <w:color w:val="000000" w:themeColor="text1"/>
          <w:spacing w:val="3"/>
          <w:sz w:val="20"/>
          <w:szCs w:val="20"/>
          <w:highlight w:val="none"/>
          <w:lang w:eastAsia="zh-CN"/>
          <w:rPrChange w:id="606" w:author="惠岚" w:date="2026-07-31T17:55:52Z">
            <w:rPr>
              <w:rFonts w:ascii="宋体" w:hAnsi="宋体" w:eastAsia="宋体" w:cs="宋体"/>
              <w:spacing w:val="-2"/>
              <w:sz w:val="24"/>
              <w:szCs w:val="24"/>
              <w:lang w:eastAsia="zh-CN"/>
            </w:rPr>
          </w:rPrChange>
          <w14:textFill>
            <w14:solidFill>
              <w14:schemeClr w14:val="tx1"/>
            </w14:solidFill>
          </w14:textFill>
        </w:rPr>
        <w:t>（1）政府采购促进中小企业发展。</w:t>
      </w:r>
    </w:p>
    <w:p w14:paraId="7E094A94">
      <w:pPr>
        <w:spacing w:before="174" w:line="228" w:lineRule="auto"/>
        <w:ind w:left="421"/>
        <w:rPr>
          <w:rFonts w:hint="default" w:ascii="宋体" w:hAnsi="宋体" w:eastAsia="宋体" w:cs="宋体"/>
          <w:color w:val="000000" w:themeColor="text1"/>
          <w:spacing w:val="3"/>
          <w:sz w:val="20"/>
          <w:szCs w:val="20"/>
          <w:highlight w:val="none"/>
          <w:lang w:eastAsia="zh-CN"/>
          <w:rPrChange w:id="608" w:author="惠岚" w:date="2026-07-31T17:55:52Z">
            <w:rPr>
              <w:rFonts w:hint="eastAsia" w:ascii="宋体" w:hAnsi="宋体" w:eastAsia="宋体" w:cs="宋体"/>
              <w:sz w:val="24"/>
              <w:szCs w:val="24"/>
              <w:lang w:eastAsia="zh-CN"/>
            </w:rPr>
          </w:rPrChange>
          <w14:textFill>
            <w14:solidFill>
              <w14:schemeClr w14:val="tx1"/>
            </w14:solidFill>
          </w14:textFill>
        </w:rPr>
        <w:pPrChange w:id="607" w:author="惠岚" w:date="2026-07-31T17:46:35Z">
          <w:pPr>
            <w:spacing w:before="181" w:line="219" w:lineRule="auto"/>
            <w:ind w:left="493"/>
          </w:pPr>
        </w:pPrChange>
      </w:pPr>
      <w:r>
        <w:rPr>
          <w:rFonts w:ascii="宋体" w:hAnsi="宋体" w:eastAsia="宋体" w:cs="宋体"/>
          <w:color w:val="000000" w:themeColor="text1"/>
          <w:spacing w:val="3"/>
          <w:sz w:val="20"/>
          <w:szCs w:val="20"/>
          <w:highlight w:val="none"/>
          <w:lang w:eastAsia="zh-CN"/>
          <w:rPrChange w:id="609" w:author="惠岚" w:date="2026-07-31T17:55:52Z">
            <w:rPr>
              <w:rFonts w:ascii="宋体" w:hAnsi="宋体" w:eastAsia="宋体" w:cs="宋体"/>
              <w:spacing w:val="-2"/>
              <w:sz w:val="24"/>
              <w:szCs w:val="24"/>
              <w:lang w:eastAsia="zh-CN"/>
            </w:rPr>
          </w:rPrChange>
          <w14:textFill>
            <w14:solidFill>
              <w14:schemeClr w14:val="tx1"/>
            </w14:solidFill>
          </w14:textFill>
        </w:rPr>
        <w:t>（2）政府采购支持采用本国产品的政策。</w:t>
      </w:r>
    </w:p>
    <w:p w14:paraId="457F0AA6">
      <w:pPr>
        <w:spacing w:before="174" w:line="228" w:lineRule="auto"/>
        <w:ind w:left="421"/>
        <w:rPr>
          <w:rFonts w:hint="default" w:ascii="宋体" w:hAnsi="宋体" w:eastAsia="宋体" w:cs="宋体"/>
          <w:color w:val="000000" w:themeColor="text1"/>
          <w:spacing w:val="3"/>
          <w:sz w:val="20"/>
          <w:szCs w:val="20"/>
          <w:highlight w:val="none"/>
          <w:lang w:eastAsia="zh-CN"/>
          <w:rPrChange w:id="611" w:author="惠岚" w:date="2026-07-31T17:55:52Z">
            <w:rPr>
              <w:rFonts w:hint="eastAsia" w:ascii="宋体" w:hAnsi="宋体" w:eastAsia="宋体" w:cs="宋体"/>
              <w:sz w:val="24"/>
              <w:szCs w:val="24"/>
              <w:lang w:eastAsia="zh-CN"/>
            </w:rPr>
          </w:rPrChange>
          <w14:textFill>
            <w14:solidFill>
              <w14:schemeClr w14:val="tx1"/>
            </w14:solidFill>
          </w14:textFill>
        </w:rPr>
        <w:pPrChange w:id="610" w:author="惠岚" w:date="2026-07-31T17:46:35Z">
          <w:pPr>
            <w:spacing w:before="183" w:line="219" w:lineRule="auto"/>
            <w:ind w:left="493"/>
          </w:pPr>
        </w:pPrChange>
      </w:pPr>
      <w:r>
        <w:rPr>
          <w:rFonts w:ascii="宋体" w:hAnsi="宋体" w:eastAsia="宋体" w:cs="宋体"/>
          <w:color w:val="000000" w:themeColor="text1"/>
          <w:spacing w:val="3"/>
          <w:sz w:val="20"/>
          <w:szCs w:val="20"/>
          <w:highlight w:val="none"/>
          <w:lang w:eastAsia="zh-CN"/>
          <w:rPrChange w:id="612" w:author="惠岚" w:date="2026-07-31T17:55:52Z">
            <w:rPr>
              <w:rFonts w:ascii="宋体" w:hAnsi="宋体" w:eastAsia="宋体" w:cs="宋体"/>
              <w:spacing w:val="-2"/>
              <w:sz w:val="24"/>
              <w:szCs w:val="24"/>
              <w:lang w:eastAsia="zh-CN"/>
            </w:rPr>
          </w:rPrChange>
          <w14:textFill>
            <w14:solidFill>
              <w14:schemeClr w14:val="tx1"/>
            </w14:solidFill>
          </w14:textFill>
        </w:rPr>
        <w:t>（3）政府采购促进残疾人就业政策。</w:t>
      </w:r>
    </w:p>
    <w:p w14:paraId="35C857F3">
      <w:pPr>
        <w:spacing w:before="174" w:line="228" w:lineRule="auto"/>
        <w:ind w:left="421"/>
        <w:rPr>
          <w:rFonts w:hint="default" w:ascii="宋体" w:hAnsi="宋体" w:eastAsia="宋体" w:cs="宋体"/>
          <w:color w:val="000000" w:themeColor="text1"/>
          <w:spacing w:val="3"/>
          <w:sz w:val="20"/>
          <w:szCs w:val="20"/>
          <w:highlight w:val="none"/>
          <w:lang w:eastAsia="zh-CN"/>
          <w:rPrChange w:id="614" w:author="惠岚" w:date="2026-07-31T17:55:52Z">
            <w:rPr>
              <w:rFonts w:hint="eastAsia" w:ascii="宋体" w:hAnsi="宋体" w:eastAsia="宋体" w:cs="宋体"/>
              <w:sz w:val="24"/>
              <w:szCs w:val="24"/>
              <w:lang w:eastAsia="zh-CN"/>
            </w:rPr>
          </w:rPrChange>
          <w14:textFill>
            <w14:solidFill>
              <w14:schemeClr w14:val="tx1"/>
            </w14:solidFill>
          </w14:textFill>
        </w:rPr>
        <w:pPrChange w:id="613" w:author="惠岚" w:date="2026-07-31T17:46:35Z">
          <w:pPr>
            <w:spacing w:before="181" w:line="219" w:lineRule="auto"/>
            <w:ind w:left="493"/>
          </w:pPr>
        </w:pPrChange>
      </w:pPr>
      <w:r>
        <w:rPr>
          <w:rFonts w:ascii="宋体" w:hAnsi="宋体" w:eastAsia="宋体" w:cs="宋体"/>
          <w:color w:val="000000" w:themeColor="text1"/>
          <w:spacing w:val="3"/>
          <w:sz w:val="20"/>
          <w:szCs w:val="20"/>
          <w:highlight w:val="none"/>
          <w:lang w:eastAsia="zh-CN"/>
          <w:rPrChange w:id="615" w:author="惠岚" w:date="2026-07-31T17:55:52Z">
            <w:rPr>
              <w:rFonts w:ascii="宋体" w:hAnsi="宋体" w:eastAsia="宋体" w:cs="宋体"/>
              <w:spacing w:val="-2"/>
              <w:sz w:val="24"/>
              <w:szCs w:val="24"/>
              <w:lang w:eastAsia="zh-CN"/>
            </w:rPr>
          </w:rPrChange>
          <w14:textFill>
            <w14:solidFill>
              <w14:schemeClr w14:val="tx1"/>
            </w14:solidFill>
          </w14:textFill>
        </w:rPr>
        <w:t>（4）政府采购支持监狱企业发展。</w:t>
      </w:r>
    </w:p>
    <w:p w14:paraId="61E2D05B">
      <w:pPr>
        <w:autoSpaceDE/>
        <w:autoSpaceDN/>
        <w:spacing w:before="174" w:line="400" w:lineRule="exact"/>
        <w:ind w:left="420"/>
        <w:rPr>
          <w:rFonts w:hint="default" w:ascii="宋体" w:hAnsi="宋体" w:eastAsia="宋体" w:cs="宋体"/>
          <w:color w:val="000000" w:themeColor="text1"/>
          <w:spacing w:val="3"/>
          <w:sz w:val="20"/>
          <w:szCs w:val="20"/>
          <w:highlight w:val="none"/>
          <w:lang w:eastAsia="zh-CN"/>
          <w:rPrChange w:id="617" w:author="惠岚" w:date="2026-07-31T17:55:52Z">
            <w:rPr>
              <w:rFonts w:hint="eastAsia" w:ascii="宋体" w:hAnsi="宋体" w:eastAsia="宋体" w:cs="宋体"/>
              <w:sz w:val="24"/>
              <w:szCs w:val="24"/>
              <w:lang w:eastAsia="zh-CN"/>
            </w:rPr>
          </w:rPrChange>
          <w14:textFill>
            <w14:solidFill>
              <w14:schemeClr w14:val="tx1"/>
            </w14:solidFill>
          </w14:textFill>
        </w:rPr>
        <w:pPrChange w:id="616" w:author="惠岚" w:date="2026-07-31T17:47:11Z">
          <w:pPr>
            <w:spacing w:before="184" w:line="220" w:lineRule="auto"/>
            <w:ind w:left="486"/>
          </w:pPr>
        </w:pPrChange>
      </w:pPr>
      <w:r>
        <w:rPr>
          <w:rFonts w:ascii="宋体" w:hAnsi="宋体" w:eastAsia="宋体" w:cs="宋体"/>
          <w:color w:val="000000" w:themeColor="text1"/>
          <w:spacing w:val="3"/>
          <w:sz w:val="20"/>
          <w:szCs w:val="20"/>
          <w:highlight w:val="none"/>
          <w:lang w:eastAsia="zh-CN"/>
          <w:rPrChange w:id="618" w:author="惠岚" w:date="2026-07-31T17:55:52Z">
            <w:rPr>
              <w:rFonts w:ascii="宋体" w:hAnsi="宋体" w:eastAsia="宋体" w:cs="宋体"/>
              <w:spacing w:val="-2"/>
              <w:sz w:val="24"/>
              <w:szCs w:val="24"/>
              <w:lang w:eastAsia="zh-CN"/>
            </w:rPr>
          </w:rPrChange>
          <w14:textFill>
            <w14:solidFill>
              <w14:schemeClr w14:val="tx1"/>
            </w14:solidFill>
          </w14:textFill>
        </w:rPr>
        <w:t>3.投标人投标注意事项</w:t>
      </w:r>
    </w:p>
    <w:p w14:paraId="55600D0C">
      <w:pPr>
        <w:autoSpaceDE/>
        <w:autoSpaceDN/>
        <w:spacing w:before="174" w:line="400" w:lineRule="exact"/>
        <w:ind w:left="420"/>
        <w:rPr>
          <w:rFonts w:hint="default" w:ascii="宋体" w:hAnsi="宋体" w:eastAsia="宋体" w:cs="宋体"/>
          <w:color w:val="000000" w:themeColor="text1"/>
          <w:spacing w:val="3"/>
          <w:sz w:val="20"/>
          <w:szCs w:val="20"/>
          <w:highlight w:val="none"/>
          <w:lang w:eastAsia="zh-CN"/>
          <w:rPrChange w:id="620" w:author="惠岚" w:date="2026-07-31T17:55:52Z">
            <w:rPr>
              <w:rFonts w:hint="eastAsia" w:ascii="宋体" w:hAnsi="宋体" w:eastAsia="宋体" w:cs="宋体"/>
              <w:sz w:val="24"/>
              <w:szCs w:val="24"/>
              <w:lang w:eastAsia="zh-CN"/>
            </w:rPr>
          </w:rPrChange>
          <w14:textFill>
            <w14:solidFill>
              <w14:schemeClr w14:val="tx1"/>
            </w14:solidFill>
          </w14:textFill>
        </w:rPr>
        <w:pPrChange w:id="619" w:author="惠岚" w:date="2026-07-31T17:47:11Z">
          <w:pPr>
            <w:spacing w:before="179" w:line="219" w:lineRule="auto"/>
            <w:ind w:left="493"/>
          </w:pPr>
        </w:pPrChange>
      </w:pPr>
      <w:r>
        <w:rPr>
          <w:rFonts w:ascii="宋体" w:hAnsi="宋体" w:eastAsia="宋体" w:cs="宋体"/>
          <w:color w:val="000000" w:themeColor="text1"/>
          <w:spacing w:val="3"/>
          <w:sz w:val="20"/>
          <w:szCs w:val="20"/>
          <w:highlight w:val="none"/>
          <w:lang w:eastAsia="zh-CN"/>
          <w:rPrChange w:id="621" w:author="惠岚" w:date="2026-07-31T17:55:52Z">
            <w:rPr>
              <w:rFonts w:ascii="宋体" w:hAnsi="宋体" w:eastAsia="宋体" w:cs="宋体"/>
              <w:spacing w:val="2"/>
              <w:sz w:val="24"/>
              <w:szCs w:val="24"/>
              <w:lang w:eastAsia="zh-CN"/>
            </w:rPr>
          </w:rPrChange>
          <w14:textFill>
            <w14:solidFill>
              <w14:schemeClr w14:val="tx1"/>
            </w14:solidFill>
          </w14:textFill>
        </w:rPr>
        <w:t>（1）本项目为全流程电子化采购项目，通过“广西政府采购云平台</w:t>
      </w:r>
      <w:r>
        <w:rPr>
          <w:rFonts w:ascii="宋体" w:hAnsi="宋体" w:eastAsia="宋体" w:cs="宋体"/>
          <w:color w:val="000000" w:themeColor="text1"/>
          <w:spacing w:val="3"/>
          <w:sz w:val="20"/>
          <w:szCs w:val="20"/>
          <w:highlight w:val="none"/>
          <w:lang w:eastAsia="zh-CN"/>
          <w:rPrChange w:id="622"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23" w:author="惠岚" w:date="2026-07-31T17:55:52Z">
            <w:rPr>
              <w:rFonts w:ascii="宋体" w:hAnsi="宋体" w:eastAsia="宋体" w:cs="宋体"/>
              <w:spacing w:val="2"/>
              <w:sz w:val="24"/>
              <w:szCs w:val="24"/>
              <w:lang w:eastAsia="zh-CN"/>
            </w:rPr>
          </w:rPrChange>
          <w14:textFill>
            <w14:solidFill>
              <w14:schemeClr w14:val="tx1"/>
            </w14:solidFill>
          </w14:textFill>
        </w:rPr>
        <w:t>”</w:t>
      </w:r>
    </w:p>
    <w:p w14:paraId="60E164F7">
      <w:pPr>
        <w:autoSpaceDE/>
        <w:autoSpaceDN/>
        <w:spacing w:before="174" w:line="400" w:lineRule="exact"/>
        <w:ind w:left="420" w:right="0" w:firstLine="0"/>
        <w:rPr>
          <w:rFonts w:hint="default" w:ascii="宋体" w:hAnsi="宋体" w:eastAsia="宋体" w:cs="宋体"/>
          <w:color w:val="000000" w:themeColor="text1"/>
          <w:spacing w:val="3"/>
          <w:sz w:val="20"/>
          <w:szCs w:val="20"/>
          <w:highlight w:val="none"/>
          <w:lang w:eastAsia="zh-CN"/>
          <w:rPrChange w:id="625" w:author="惠岚" w:date="2026-07-31T17:55:52Z">
            <w:rPr>
              <w:rFonts w:hint="eastAsia" w:ascii="宋体" w:hAnsi="宋体" w:eastAsia="宋体" w:cs="宋体"/>
              <w:sz w:val="24"/>
              <w:szCs w:val="24"/>
              <w:lang w:eastAsia="zh-CN"/>
            </w:rPr>
          </w:rPrChange>
          <w14:textFill>
            <w14:solidFill>
              <w14:schemeClr w14:val="tx1"/>
            </w14:solidFill>
          </w14:textFill>
        </w:rPr>
        <w:pPrChange w:id="624" w:author="惠岚" w:date="2026-07-31T17:47:11Z">
          <w:pPr>
            <w:spacing w:before="184" w:line="359" w:lineRule="auto"/>
            <w:ind w:right="21" w:firstLine="13"/>
          </w:pPr>
        </w:pPrChange>
      </w:pPr>
      <w:r>
        <w:rPr>
          <w:rFonts w:ascii="宋体" w:hAnsi="宋体" w:eastAsia="宋体" w:cs="宋体"/>
          <w:color w:val="000000" w:themeColor="text1"/>
          <w:spacing w:val="3"/>
          <w:sz w:val="20"/>
          <w:szCs w:val="20"/>
          <w:highlight w:val="none"/>
          <w:lang w:eastAsia="zh-CN"/>
          <w:rPrChange w:id="626" w:author="惠岚" w:date="2026-07-31T17:55:52Z">
            <w:rPr>
              <w:rFonts w:ascii="宋体" w:hAnsi="宋体" w:eastAsia="宋体" w:cs="宋体"/>
              <w:sz w:val="24"/>
              <w:szCs w:val="24"/>
              <w:lang w:eastAsia="zh-CN"/>
            </w:rPr>
          </w:rPrChange>
          <w14:textFill>
            <w14:solidFill>
              <w14:schemeClr w14:val="tx1"/>
            </w14:solidFill>
          </w14:textFill>
        </w:rPr>
        <w:t>（</w:t>
      </w:r>
      <w:r>
        <w:rPr>
          <w:rFonts w:ascii="宋体" w:hAnsi="宋体" w:eastAsia="宋体" w:cs="宋体"/>
          <w:color w:val="000000" w:themeColor="text1"/>
          <w:spacing w:val="3"/>
          <w:sz w:val="20"/>
          <w:szCs w:val="20"/>
          <w:highlight w:val="none"/>
          <w:lang w:eastAsia="zh-CN"/>
          <w:rPrChange w:id="627" w:author="惠岚" w:date="2026-07-31T17:55:52Z">
            <w:rPr/>
          </w:rPrChange>
          <w14:textFill>
            <w14:solidFill>
              <w14:schemeClr w14:val="tx1"/>
            </w14:solidFill>
          </w14:textFill>
        </w:rPr>
        <w:fldChar w:fldCharType="begin"/>
      </w:r>
      <w:r>
        <w:rPr>
          <w:rFonts w:ascii="宋体" w:hAnsi="宋体" w:eastAsia="宋体" w:cs="宋体"/>
          <w:color w:val="000000" w:themeColor="text1"/>
          <w:spacing w:val="3"/>
          <w:sz w:val="20"/>
          <w:szCs w:val="20"/>
          <w:highlight w:val="none"/>
          <w:lang w:eastAsia="zh-CN"/>
          <w:rPrChange w:id="628" w:author="惠岚" w:date="2026-07-31T17:55:52Z">
            <w:rPr/>
          </w:rPrChange>
          <w14:textFill>
            <w14:solidFill>
              <w14:schemeClr w14:val="tx1"/>
            </w14:solidFill>
          </w14:textFill>
        </w:rPr>
        <w:instrText xml:space="preserve"> HYPERLINK "https://www.gcy.zfcg.gxzf.gov.cn/" </w:instrText>
      </w:r>
      <w:r>
        <w:rPr>
          <w:rFonts w:ascii="宋体" w:hAnsi="宋体" w:eastAsia="宋体" w:cs="宋体"/>
          <w:color w:val="000000" w:themeColor="text1"/>
          <w:spacing w:val="3"/>
          <w:sz w:val="20"/>
          <w:szCs w:val="20"/>
          <w:highlight w:val="none"/>
          <w:lang w:eastAsia="zh-CN"/>
          <w:rPrChange w:id="629" w:author="惠岚" w:date="2026-07-31T17:55:52Z">
            <w:rPr/>
          </w:rPrChange>
          <w14:textFill>
            <w14:solidFill>
              <w14:schemeClr w14:val="tx1"/>
            </w14:solidFill>
          </w14:textFill>
        </w:rPr>
        <w:fldChar w:fldCharType="separate"/>
      </w:r>
      <w:r>
        <w:rPr>
          <w:rFonts w:ascii="宋体" w:hAnsi="宋体" w:eastAsia="宋体" w:cs="宋体"/>
          <w:color w:val="000000" w:themeColor="text1"/>
          <w:spacing w:val="3"/>
          <w:sz w:val="20"/>
          <w:szCs w:val="20"/>
          <w:highlight w:val="none"/>
          <w:lang w:eastAsia="zh-CN"/>
          <w:rPrChange w:id="630" w:author="惠岚" w:date="2026-07-31T17:55:52Z">
            <w:rPr>
              <w:rFonts w:ascii="宋体" w:hAnsi="宋体" w:eastAsia="宋体" w:cs="宋体"/>
              <w:sz w:val="24"/>
              <w:szCs w:val="24"/>
              <w:lang w:eastAsia="zh-CN"/>
            </w:rPr>
          </w:rPrChange>
          <w14:textFill>
            <w14:solidFill>
              <w14:schemeClr w14:val="tx1"/>
            </w14:solidFill>
          </w14:textFill>
        </w:rPr>
        <w:t>https://www.gcy.zfcg.gxzf.gov.cn/</w:t>
      </w:r>
      <w:r>
        <w:rPr>
          <w:rFonts w:ascii="宋体" w:hAnsi="宋体" w:eastAsia="宋体" w:cs="宋体"/>
          <w:color w:val="000000" w:themeColor="text1"/>
          <w:spacing w:val="3"/>
          <w:sz w:val="20"/>
          <w:szCs w:val="20"/>
          <w:highlight w:val="none"/>
          <w:lang w:eastAsia="zh-CN"/>
          <w:rPrChange w:id="631" w:author="惠岚" w:date="2026-07-31T17:55:52Z">
            <w:rPr>
              <w:rFonts w:ascii="宋体" w:hAnsi="宋体" w:eastAsia="宋体" w:cs="宋体"/>
              <w:sz w:val="24"/>
              <w:szCs w:val="24"/>
              <w:lang w:eastAsia="zh-CN"/>
            </w:rPr>
          </w:rPrChange>
          <w14:textFill>
            <w14:solidFill>
              <w14:schemeClr w14:val="tx1"/>
            </w14:solidFill>
          </w14:textFill>
        </w:rPr>
        <w:fldChar w:fldCharType="end"/>
      </w:r>
      <w:r>
        <w:rPr>
          <w:rFonts w:ascii="宋体" w:hAnsi="宋体" w:eastAsia="宋体" w:cs="宋体"/>
          <w:color w:val="000000" w:themeColor="text1"/>
          <w:spacing w:val="3"/>
          <w:sz w:val="20"/>
          <w:szCs w:val="20"/>
          <w:highlight w:val="none"/>
          <w:lang w:eastAsia="zh-CN"/>
          <w:rPrChange w:id="632" w:author="惠岚" w:date="2026-07-31T17:55:52Z">
            <w:rPr>
              <w:rFonts w:ascii="宋体" w:hAnsi="宋体" w:eastAsia="宋体" w:cs="宋体"/>
              <w:sz w:val="24"/>
              <w:szCs w:val="24"/>
              <w:lang w:eastAsia="zh-CN"/>
            </w:rPr>
          </w:rPrChange>
          <w14:textFill>
            <w14:solidFill>
              <w14:schemeClr w14:val="tx1"/>
            </w14:solidFill>
          </w14:textFill>
        </w:rPr>
        <w:t>）</w:t>
      </w:r>
      <w:r>
        <w:rPr>
          <w:rFonts w:ascii="宋体" w:hAnsi="宋体" w:eastAsia="宋体" w:cs="宋体"/>
          <w:color w:val="000000" w:themeColor="text1"/>
          <w:spacing w:val="3"/>
          <w:sz w:val="20"/>
          <w:szCs w:val="20"/>
          <w:highlight w:val="none"/>
          <w:lang w:eastAsia="zh-CN"/>
          <w:rPrChange w:id="633" w:author="惠岚" w:date="2026-07-31T17:55:52Z">
            <w:rPr>
              <w:rFonts w:ascii="宋体" w:hAnsi="宋体" w:eastAsia="宋体" w:cs="宋体"/>
              <w:spacing w:val="-1"/>
              <w:sz w:val="24"/>
              <w:szCs w:val="24"/>
              <w:lang w:eastAsia="zh-CN"/>
            </w:rPr>
          </w:rPrChange>
          <w14:textFill>
            <w14:solidFill>
              <w14:schemeClr w14:val="tx1"/>
            </w14:solidFill>
          </w14:textFill>
        </w:rPr>
        <w:t>实行在线电子投标，投标人应先安装“广西政府采</w:t>
      </w:r>
      <w:r>
        <w:rPr>
          <w:rFonts w:ascii="宋体" w:hAnsi="宋体" w:eastAsia="宋体" w:cs="宋体"/>
          <w:color w:val="000000" w:themeColor="text1"/>
          <w:spacing w:val="3"/>
          <w:sz w:val="20"/>
          <w:szCs w:val="20"/>
          <w:highlight w:val="none"/>
          <w:lang w:eastAsia="zh-CN"/>
          <w:rPrChange w:id="634" w:author="惠岚" w:date="2026-07-31T17:55:52Z">
            <w:rPr>
              <w:rFonts w:ascii="宋体" w:hAnsi="宋体" w:eastAsia="宋体" w:cs="宋体"/>
              <w:spacing w:val="-4"/>
              <w:sz w:val="24"/>
              <w:szCs w:val="24"/>
              <w:lang w:eastAsia="zh-CN"/>
            </w:rPr>
          </w:rPrChange>
          <w14:textFill>
            <w14:solidFill>
              <w14:schemeClr w14:val="tx1"/>
            </w14:solidFill>
          </w14:textFill>
        </w:rPr>
        <w:t>购云平台电子投标客户端</w:t>
      </w:r>
      <w:r>
        <w:rPr>
          <w:rFonts w:ascii="宋体" w:hAnsi="宋体" w:eastAsia="宋体" w:cs="宋体"/>
          <w:color w:val="000000" w:themeColor="text1"/>
          <w:spacing w:val="3"/>
          <w:sz w:val="20"/>
          <w:szCs w:val="20"/>
          <w:highlight w:val="none"/>
          <w:lang w:eastAsia="zh-CN"/>
          <w:rPrChange w:id="63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36" w:author="惠岚" w:date="2026-07-31T17:55:52Z">
            <w:rPr>
              <w:rFonts w:ascii="宋体" w:hAnsi="宋体" w:eastAsia="宋体" w:cs="宋体"/>
              <w:spacing w:val="-4"/>
              <w:sz w:val="24"/>
              <w:szCs w:val="24"/>
              <w:lang w:eastAsia="zh-CN"/>
            </w:rPr>
          </w:rPrChange>
          <w14:textFill>
            <w14:solidFill>
              <w14:schemeClr w14:val="tx1"/>
            </w14:solidFill>
          </w14:textFill>
        </w:rPr>
        <w:t>”（请自行前往“广西政府采购云平台</w:t>
      </w:r>
      <w:r>
        <w:rPr>
          <w:rFonts w:ascii="宋体" w:hAnsi="宋体" w:eastAsia="宋体" w:cs="宋体"/>
          <w:color w:val="000000" w:themeColor="text1"/>
          <w:spacing w:val="3"/>
          <w:sz w:val="20"/>
          <w:szCs w:val="20"/>
          <w:highlight w:val="none"/>
          <w:lang w:eastAsia="zh-CN"/>
          <w:rPrChange w:id="637"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38" w:author="惠岚" w:date="2026-07-31T17:55:52Z">
            <w:rPr>
              <w:rFonts w:ascii="宋体" w:hAnsi="宋体" w:eastAsia="宋体" w:cs="宋体"/>
              <w:spacing w:val="-4"/>
              <w:sz w:val="24"/>
              <w:szCs w:val="24"/>
              <w:lang w:eastAsia="zh-CN"/>
            </w:rPr>
          </w:rPrChange>
          <w14:textFill>
            <w14:solidFill>
              <w14:schemeClr w14:val="tx1"/>
            </w14:solidFill>
          </w14:textFill>
        </w:rPr>
        <w:t>”平台进行下载</w:t>
      </w:r>
      <w:r>
        <w:rPr>
          <w:rFonts w:ascii="宋体" w:hAnsi="宋体" w:eastAsia="宋体" w:cs="宋体"/>
          <w:color w:val="000000" w:themeColor="text1"/>
          <w:spacing w:val="3"/>
          <w:sz w:val="20"/>
          <w:szCs w:val="20"/>
          <w:highlight w:val="none"/>
          <w:lang w:eastAsia="zh-CN"/>
          <w:rPrChange w:id="639" w:author="惠岚" w:date="2026-07-31T17:55:52Z">
            <w:rPr>
              <w:rFonts w:ascii="宋体" w:hAnsi="宋体" w:eastAsia="宋体" w:cs="宋体"/>
              <w:spacing w:val="-5"/>
              <w:sz w:val="24"/>
              <w:szCs w:val="24"/>
              <w:lang w:eastAsia="zh-CN"/>
            </w:rPr>
          </w:rPrChange>
          <w14:textFill>
            <w14:solidFill>
              <w14:schemeClr w14:val="tx1"/>
            </w14:solidFill>
          </w14:textFill>
        </w:rPr>
        <w:t>），</w:t>
      </w:r>
      <w:r>
        <w:rPr>
          <w:rFonts w:ascii="宋体" w:hAnsi="宋体" w:eastAsia="宋体" w:cs="宋体"/>
          <w:color w:val="000000" w:themeColor="text1"/>
          <w:spacing w:val="3"/>
          <w:sz w:val="20"/>
          <w:szCs w:val="20"/>
          <w:highlight w:val="none"/>
          <w:lang w:eastAsia="zh-CN"/>
          <w:rPrChange w:id="640" w:author="惠岚" w:date="2026-07-31T17:55:52Z">
            <w:rPr>
              <w:rFonts w:ascii="宋体" w:hAnsi="宋体" w:eastAsia="宋体" w:cs="宋体"/>
              <w:spacing w:val="-4"/>
              <w:sz w:val="24"/>
              <w:szCs w:val="24"/>
              <w:lang w:eastAsia="zh-CN"/>
            </w:rPr>
          </w:rPrChange>
          <w14:textFill>
            <w14:solidFill>
              <w14:schemeClr w14:val="tx1"/>
            </w14:solidFill>
          </w14:textFill>
        </w:rPr>
        <w:t>并按照本</w:t>
      </w:r>
      <w:r>
        <w:rPr>
          <w:rFonts w:ascii="宋体" w:hAnsi="宋体" w:eastAsia="宋体" w:cs="宋体"/>
          <w:color w:val="000000" w:themeColor="text1"/>
          <w:spacing w:val="3"/>
          <w:sz w:val="20"/>
          <w:szCs w:val="20"/>
          <w:highlight w:val="none"/>
          <w:lang w:eastAsia="zh-CN"/>
          <w:rPrChange w:id="641" w:author="惠岚" w:date="2026-07-31T17:55:52Z">
            <w:rPr>
              <w:rFonts w:ascii="宋体" w:hAnsi="宋体" w:eastAsia="宋体" w:cs="宋体"/>
              <w:spacing w:val="-3"/>
              <w:sz w:val="24"/>
              <w:szCs w:val="24"/>
              <w:lang w:eastAsia="zh-CN"/>
            </w:rPr>
          </w:rPrChange>
          <w14:textFill>
            <w14:solidFill>
              <w14:schemeClr w14:val="tx1"/>
            </w14:solidFill>
          </w14:textFill>
        </w:rPr>
        <w:t>项目招标文件和“广西政府采购云平台</w:t>
      </w:r>
      <w:r>
        <w:rPr>
          <w:rFonts w:ascii="宋体" w:hAnsi="宋体" w:eastAsia="宋体" w:cs="宋体"/>
          <w:color w:val="000000" w:themeColor="text1"/>
          <w:spacing w:val="3"/>
          <w:sz w:val="20"/>
          <w:szCs w:val="20"/>
          <w:highlight w:val="none"/>
          <w:lang w:eastAsia="zh-CN"/>
          <w:rPrChange w:id="642"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43" w:author="惠岚" w:date="2026-07-31T17:55:52Z">
            <w:rPr>
              <w:rFonts w:ascii="宋体" w:hAnsi="宋体" w:eastAsia="宋体" w:cs="宋体"/>
              <w:spacing w:val="-3"/>
              <w:sz w:val="24"/>
              <w:szCs w:val="24"/>
              <w:lang w:eastAsia="zh-CN"/>
            </w:rPr>
          </w:rPrChange>
          <w14:textFill>
            <w14:solidFill>
              <w14:schemeClr w14:val="tx1"/>
            </w14:solidFill>
          </w14:textFill>
        </w:rPr>
        <w:t>”平台的要求编制、加密后在</w:t>
      </w:r>
      <w:r>
        <w:rPr>
          <w:rFonts w:ascii="宋体" w:hAnsi="宋体" w:eastAsia="宋体" w:cs="宋体"/>
          <w:color w:val="000000" w:themeColor="text1"/>
          <w:spacing w:val="3"/>
          <w:sz w:val="20"/>
          <w:szCs w:val="20"/>
          <w:highlight w:val="none"/>
          <w:lang w:eastAsia="zh-CN"/>
          <w:rPrChange w:id="644" w:author="惠岚" w:date="2026-07-31T17:55:52Z">
            <w:rPr>
              <w:rFonts w:ascii="宋体" w:hAnsi="宋体" w:eastAsia="宋体" w:cs="宋体"/>
              <w:spacing w:val="-4"/>
              <w:sz w:val="24"/>
              <w:szCs w:val="24"/>
              <w:lang w:eastAsia="zh-CN"/>
            </w:rPr>
          </w:rPrChange>
          <w14:textFill>
            <w14:solidFill>
              <w14:schemeClr w14:val="tx1"/>
            </w14:solidFill>
          </w14:textFill>
        </w:rPr>
        <w:t>投标截止时间前通过网络</w:t>
      </w:r>
      <w:r>
        <w:rPr>
          <w:rFonts w:ascii="宋体" w:hAnsi="宋体" w:eastAsia="宋体" w:cs="宋体"/>
          <w:color w:val="000000" w:themeColor="text1"/>
          <w:spacing w:val="3"/>
          <w:sz w:val="20"/>
          <w:szCs w:val="20"/>
          <w:highlight w:val="none"/>
          <w:lang w:eastAsia="zh-CN"/>
          <w:rPrChange w:id="645" w:author="惠岚" w:date="2026-07-31T17:55:52Z">
            <w:rPr>
              <w:rFonts w:ascii="宋体" w:hAnsi="宋体" w:eastAsia="宋体" w:cs="宋体"/>
              <w:spacing w:val="-3"/>
              <w:sz w:val="24"/>
              <w:szCs w:val="24"/>
              <w:lang w:eastAsia="zh-CN"/>
            </w:rPr>
          </w:rPrChange>
          <w14:textFill>
            <w14:solidFill>
              <w14:schemeClr w14:val="tx1"/>
            </w14:solidFill>
          </w14:textFill>
        </w:rPr>
        <w:t>上传至 “广西政府采购云平台</w:t>
      </w:r>
      <w:r>
        <w:rPr>
          <w:rFonts w:ascii="宋体" w:hAnsi="宋体" w:eastAsia="宋体" w:cs="宋体"/>
          <w:color w:val="000000" w:themeColor="text1"/>
          <w:spacing w:val="3"/>
          <w:sz w:val="20"/>
          <w:szCs w:val="20"/>
          <w:highlight w:val="none"/>
          <w:lang w:eastAsia="zh-CN"/>
          <w:rPrChange w:id="646" w:author="惠岚" w:date="2026-07-31T17:55:52Z">
            <w:rPr>
              <w:rFonts w:ascii="宋体" w:hAnsi="宋体" w:eastAsia="宋体" w:cs="宋体"/>
              <w:spacing w:val="-8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47" w:author="惠岚" w:date="2026-07-31T17:55:52Z">
            <w:rPr>
              <w:rFonts w:ascii="宋体" w:hAnsi="宋体" w:eastAsia="宋体" w:cs="宋体"/>
              <w:spacing w:val="-3"/>
              <w:sz w:val="24"/>
              <w:szCs w:val="24"/>
              <w:lang w:eastAsia="zh-CN"/>
            </w:rPr>
          </w:rPrChange>
          <w14:textFill>
            <w14:solidFill>
              <w14:schemeClr w14:val="tx1"/>
            </w14:solidFill>
          </w14:textFill>
        </w:rPr>
        <w:t>”平台（加密的电子投标文件</w:t>
      </w:r>
      <w:r>
        <w:rPr>
          <w:rFonts w:ascii="宋体" w:hAnsi="宋体" w:eastAsia="宋体" w:cs="宋体"/>
          <w:color w:val="000000" w:themeColor="text1"/>
          <w:spacing w:val="3"/>
          <w:sz w:val="20"/>
          <w:szCs w:val="20"/>
          <w:highlight w:val="none"/>
          <w:lang w:eastAsia="zh-CN"/>
          <w:rPrChange w:id="648" w:author="惠岚" w:date="2026-07-31T17:55:52Z">
            <w:rPr>
              <w:rFonts w:ascii="宋体" w:hAnsi="宋体" w:eastAsia="宋体" w:cs="宋体"/>
              <w:spacing w:val="-4"/>
              <w:sz w:val="24"/>
              <w:szCs w:val="24"/>
              <w:lang w:eastAsia="zh-CN"/>
            </w:rPr>
          </w:rPrChange>
          <w14:textFill>
            <w14:solidFill>
              <w14:schemeClr w14:val="tx1"/>
            </w14:solidFill>
          </w14:textFill>
        </w:rPr>
        <w:t>是指后缀名为“</w:t>
      </w:r>
      <w:r>
        <w:rPr>
          <w:rFonts w:ascii="宋体" w:hAnsi="宋体" w:eastAsia="宋体" w:cs="宋体"/>
          <w:color w:val="000000" w:themeColor="text1"/>
          <w:spacing w:val="3"/>
          <w:sz w:val="20"/>
          <w:szCs w:val="20"/>
          <w:highlight w:val="none"/>
          <w:lang w:eastAsia="zh-CN"/>
          <w:rPrChange w:id="649" w:author="惠岚" w:date="2026-07-31T17:55:52Z">
            <w:rPr>
              <w:rFonts w:ascii="Times New Roman" w:hAnsi="Times New Roman" w:eastAsia="Times New Roman" w:cs="Times New Roman"/>
              <w:spacing w:val="-4"/>
              <w:sz w:val="24"/>
              <w:szCs w:val="24"/>
              <w:lang w:eastAsia="zh-CN"/>
            </w:rPr>
          </w:rPrChange>
          <w14:textFill>
            <w14:solidFill>
              <w14:schemeClr w14:val="tx1"/>
            </w14:solidFill>
          </w14:textFill>
        </w:rPr>
        <w:t>jmbs</w:t>
      </w:r>
      <w:r>
        <w:rPr>
          <w:rFonts w:ascii="宋体" w:hAnsi="宋体" w:eastAsia="宋体" w:cs="宋体"/>
          <w:color w:val="000000" w:themeColor="text1"/>
          <w:spacing w:val="3"/>
          <w:sz w:val="20"/>
          <w:szCs w:val="20"/>
          <w:highlight w:val="none"/>
          <w:lang w:eastAsia="zh-CN"/>
          <w:rPrChange w:id="650" w:author="惠岚" w:date="2026-07-31T17:55:52Z">
            <w:rPr>
              <w:rFonts w:ascii="Times New Roman" w:hAnsi="Times New Roman" w:eastAsia="Times New Roman" w:cs="Times New Roman"/>
              <w:spacing w:val="-2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51" w:author="惠岚" w:date="2026-07-31T17:55:52Z">
            <w:rPr>
              <w:rFonts w:ascii="宋体" w:hAnsi="宋体" w:eastAsia="宋体" w:cs="宋体"/>
              <w:spacing w:val="-4"/>
              <w:sz w:val="24"/>
              <w:szCs w:val="24"/>
              <w:lang w:eastAsia="zh-CN"/>
            </w:rPr>
          </w:rPrChange>
          <w14:textFill>
            <w14:solidFill>
              <w14:schemeClr w14:val="tx1"/>
            </w14:solidFill>
          </w14:textFill>
        </w:rPr>
        <w:t>”的文件</w:t>
      </w:r>
      <w:r>
        <w:rPr>
          <w:rFonts w:ascii="宋体" w:hAnsi="宋体" w:eastAsia="宋体" w:cs="宋体"/>
          <w:color w:val="000000" w:themeColor="text1"/>
          <w:spacing w:val="3"/>
          <w:sz w:val="20"/>
          <w:szCs w:val="20"/>
          <w:highlight w:val="none"/>
          <w:lang w:eastAsia="zh-CN"/>
          <w:rPrChange w:id="652" w:author="惠岚" w:date="2026-07-31T17:55:52Z">
            <w:rPr>
              <w:rFonts w:ascii="宋体" w:hAnsi="宋体" w:eastAsia="宋体" w:cs="宋体"/>
              <w:spacing w:val="-37"/>
              <w:sz w:val="24"/>
              <w:szCs w:val="24"/>
              <w:lang w:eastAsia="zh-CN"/>
            </w:rPr>
          </w:rPrChange>
          <w14:textFill>
            <w14:solidFill>
              <w14:schemeClr w14:val="tx1"/>
            </w14:solidFill>
          </w14:textFill>
        </w:rPr>
        <w:t>），</w:t>
      </w:r>
    </w:p>
    <w:p w14:paraId="41EB4F3E">
      <w:pPr>
        <w:autoSpaceDE/>
        <w:autoSpaceDN/>
        <w:spacing w:before="174" w:line="400" w:lineRule="exact"/>
        <w:ind w:left="420" w:firstLine="0"/>
        <w:jc w:val="left"/>
        <w:rPr>
          <w:rFonts w:hint="default" w:ascii="宋体" w:hAnsi="宋体" w:eastAsia="宋体" w:cs="宋体"/>
          <w:color w:val="000000" w:themeColor="text1"/>
          <w:spacing w:val="3"/>
          <w:sz w:val="20"/>
          <w:szCs w:val="20"/>
          <w:highlight w:val="none"/>
          <w:lang w:eastAsia="zh-CN"/>
          <w:rPrChange w:id="654" w:author="惠岚" w:date="2026-07-31T17:55:52Z">
            <w:rPr>
              <w:rFonts w:hint="eastAsia" w:ascii="宋体" w:hAnsi="宋体" w:eastAsia="宋体" w:cs="宋体"/>
              <w:sz w:val="24"/>
              <w:szCs w:val="24"/>
              <w:lang w:eastAsia="zh-CN"/>
            </w:rPr>
          </w:rPrChange>
          <w14:textFill>
            <w14:solidFill>
              <w14:schemeClr w14:val="tx1"/>
            </w14:solidFill>
          </w14:textFill>
        </w:rPr>
        <w:pPrChange w:id="653" w:author="惠岚" w:date="2026-07-31T17:47:11Z">
          <w:pPr>
            <w:spacing w:before="3" w:line="358" w:lineRule="auto"/>
            <w:ind w:left="3" w:firstLine="1"/>
            <w:jc w:val="both"/>
          </w:pPr>
        </w:pPrChange>
      </w:pPr>
      <w:r>
        <w:rPr>
          <w:rFonts w:ascii="宋体" w:hAnsi="宋体" w:eastAsia="宋体" w:cs="宋体"/>
          <w:b w:val="0"/>
          <w:bCs w:val="0"/>
          <w:color w:val="000000" w:themeColor="text1"/>
          <w:spacing w:val="3"/>
          <w:sz w:val="20"/>
          <w:szCs w:val="20"/>
          <w:highlight w:val="none"/>
          <w:lang w:eastAsia="zh-CN"/>
          <w:rPrChange w:id="655" w:author="惠岚" w:date="2026-07-31T17:55:52Z">
            <w:rPr>
              <w:rFonts w:ascii="宋体" w:hAnsi="宋体" w:eastAsia="宋体" w:cs="宋体"/>
              <w:b/>
              <w:bCs/>
              <w:spacing w:val="-3"/>
              <w:sz w:val="24"/>
              <w:szCs w:val="24"/>
              <w:lang w:eastAsia="zh-CN"/>
            </w:rPr>
          </w:rPrChange>
          <w14:textFill>
            <w14:solidFill>
              <w14:schemeClr w14:val="tx1"/>
            </w14:solidFill>
          </w14:textFill>
        </w:rPr>
        <w:t>投标人在“广西政府采购云平台</w:t>
      </w:r>
      <w:r>
        <w:rPr>
          <w:rFonts w:ascii="宋体" w:hAnsi="宋体" w:eastAsia="宋体" w:cs="宋体"/>
          <w:color w:val="000000" w:themeColor="text1"/>
          <w:spacing w:val="3"/>
          <w:sz w:val="20"/>
          <w:szCs w:val="20"/>
          <w:highlight w:val="none"/>
          <w:lang w:eastAsia="zh-CN"/>
          <w:rPrChange w:id="656" w:author="惠岚" w:date="2026-07-31T17:55:52Z">
            <w:rPr>
              <w:rFonts w:ascii="宋体" w:hAnsi="宋体" w:eastAsia="宋体" w:cs="宋体"/>
              <w:spacing w:val="-79"/>
              <w:sz w:val="24"/>
              <w:szCs w:val="24"/>
              <w:lang w:eastAsia="zh-CN"/>
            </w:rPr>
          </w:rPrChange>
          <w14:textFill>
            <w14:solidFill>
              <w14:schemeClr w14:val="tx1"/>
            </w14:solidFill>
          </w14:textFill>
        </w:rPr>
        <w:t xml:space="preserve"> </w:t>
      </w:r>
      <w:r>
        <w:rPr>
          <w:rFonts w:ascii="宋体" w:hAnsi="宋体" w:eastAsia="宋体" w:cs="宋体"/>
          <w:b w:val="0"/>
          <w:bCs w:val="0"/>
          <w:color w:val="000000" w:themeColor="text1"/>
          <w:spacing w:val="3"/>
          <w:sz w:val="20"/>
          <w:szCs w:val="20"/>
          <w:highlight w:val="none"/>
          <w:lang w:eastAsia="zh-CN"/>
          <w:rPrChange w:id="657" w:author="惠岚" w:date="2026-07-31T17:55:52Z">
            <w:rPr>
              <w:rFonts w:ascii="宋体" w:hAnsi="宋体" w:eastAsia="宋体" w:cs="宋体"/>
              <w:b/>
              <w:bCs/>
              <w:spacing w:val="-3"/>
              <w:sz w:val="24"/>
              <w:szCs w:val="24"/>
              <w:lang w:eastAsia="zh-CN"/>
            </w:rPr>
          </w:rPrChange>
          <w14:textFill>
            <w14:solidFill>
              <w14:schemeClr w14:val="tx1"/>
            </w14:solidFill>
          </w14:textFill>
        </w:rPr>
        <w:t>”平台提交电子投标文件时，请填写参加远程开标活动经办</w:t>
      </w:r>
      <w:r>
        <w:rPr>
          <w:rFonts w:ascii="宋体" w:hAnsi="宋体" w:eastAsia="宋体" w:cs="宋体"/>
          <w:b w:val="0"/>
          <w:bCs w:val="0"/>
          <w:color w:val="000000" w:themeColor="text1"/>
          <w:spacing w:val="3"/>
          <w:sz w:val="20"/>
          <w:szCs w:val="20"/>
          <w:highlight w:val="none"/>
          <w:lang w:eastAsia="zh-CN"/>
          <w:rPrChange w:id="658" w:author="惠岚" w:date="2026-07-31T17:55:52Z">
            <w:rPr>
              <w:rFonts w:ascii="宋体" w:hAnsi="宋体" w:eastAsia="宋体" w:cs="宋体"/>
              <w:b/>
              <w:bCs/>
              <w:spacing w:val="-4"/>
              <w:sz w:val="24"/>
              <w:szCs w:val="24"/>
              <w:lang w:eastAsia="zh-CN"/>
            </w:rPr>
          </w:rPrChange>
          <w14:textFill>
            <w14:solidFill>
              <w14:schemeClr w14:val="tx1"/>
            </w14:solidFill>
          </w14:textFill>
        </w:rPr>
        <w:t>人联系方式。</w:t>
      </w:r>
      <w:r>
        <w:rPr>
          <w:rFonts w:ascii="宋体" w:hAnsi="宋体" w:eastAsia="宋体" w:cs="宋体"/>
          <w:color w:val="000000" w:themeColor="text1"/>
          <w:spacing w:val="3"/>
          <w:sz w:val="20"/>
          <w:szCs w:val="20"/>
          <w:highlight w:val="none"/>
          <w:lang w:eastAsia="zh-CN"/>
          <w:rPrChange w:id="659" w:author="惠岚" w:date="2026-07-31T17:55:52Z">
            <w:rPr>
              <w:rFonts w:ascii="宋体" w:hAnsi="宋体" w:eastAsia="宋体" w:cs="宋体"/>
              <w:spacing w:val="-4"/>
              <w:sz w:val="24"/>
              <w:szCs w:val="24"/>
              <w:lang w:eastAsia="zh-CN"/>
            </w:rPr>
          </w:rPrChange>
          <w14:textFill>
            <w14:solidFill>
              <w14:schemeClr w14:val="tx1"/>
            </w14:solidFill>
          </w14:textFill>
        </w:rPr>
        <w:t>投标人登录“广西政府采购云平台</w:t>
      </w:r>
      <w:r>
        <w:rPr>
          <w:rFonts w:ascii="宋体" w:hAnsi="宋体" w:eastAsia="宋体" w:cs="宋体"/>
          <w:color w:val="000000" w:themeColor="text1"/>
          <w:spacing w:val="3"/>
          <w:sz w:val="20"/>
          <w:szCs w:val="20"/>
          <w:highlight w:val="none"/>
          <w:lang w:eastAsia="zh-CN"/>
          <w:rPrChange w:id="660" w:author="惠岚" w:date="2026-07-31T17:55:52Z">
            <w:rPr>
              <w:rFonts w:ascii="宋体" w:hAnsi="宋体" w:eastAsia="宋体" w:cs="宋体"/>
              <w:spacing w:val="-7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61" w:author="惠岚" w:date="2026-07-31T17:55:52Z">
            <w:rPr>
              <w:rFonts w:ascii="宋体" w:hAnsi="宋体" w:eastAsia="宋体" w:cs="宋体"/>
              <w:spacing w:val="-4"/>
              <w:sz w:val="24"/>
              <w:szCs w:val="24"/>
              <w:lang w:eastAsia="zh-CN"/>
            </w:rPr>
          </w:rPrChange>
          <w14:textFill>
            <w14:solidFill>
              <w14:schemeClr w14:val="tx1"/>
            </w14:solidFill>
          </w14:textFill>
        </w:rPr>
        <w:t>”平台，依次进入“服务中心-项目采购-操作</w:t>
      </w:r>
      <w:r>
        <w:rPr>
          <w:rFonts w:ascii="宋体" w:hAnsi="宋体" w:eastAsia="宋体" w:cs="宋体"/>
          <w:color w:val="000000" w:themeColor="text1"/>
          <w:spacing w:val="3"/>
          <w:sz w:val="20"/>
          <w:szCs w:val="20"/>
          <w:highlight w:val="none"/>
          <w:lang w:eastAsia="zh-CN"/>
          <w:rPrChange w:id="662" w:author="惠岚" w:date="2026-07-31T17:55:52Z">
            <w:rPr>
              <w:rFonts w:ascii="宋体" w:hAnsi="宋体" w:eastAsia="宋体" w:cs="宋体"/>
              <w:spacing w:val="-3"/>
              <w:sz w:val="24"/>
              <w:szCs w:val="24"/>
              <w:lang w:eastAsia="zh-CN"/>
            </w:rPr>
          </w:rPrChange>
          <w14:textFill>
            <w14:solidFill>
              <w14:schemeClr w14:val="tx1"/>
            </w14:solidFill>
          </w14:textFill>
        </w:rPr>
        <w:t>流程-电子招投标-政府采购项目电子交易管理操作指南</w:t>
      </w:r>
      <w:r>
        <w:rPr>
          <w:rFonts w:ascii="宋体" w:hAnsi="宋体" w:eastAsia="宋体" w:cs="宋体"/>
          <w:color w:val="000000" w:themeColor="text1"/>
          <w:spacing w:val="3"/>
          <w:sz w:val="20"/>
          <w:szCs w:val="20"/>
          <w:highlight w:val="none"/>
          <w:lang w:eastAsia="zh-CN"/>
          <w:rPrChange w:id="663" w:author="惠岚" w:date="2026-07-31T17:55:52Z">
            <w:rPr>
              <w:rFonts w:ascii="Times New Roman" w:hAnsi="Times New Roman" w:eastAsia="Times New Roman" w:cs="Times New Roman"/>
              <w:spacing w:val="-3"/>
              <w:sz w:val="24"/>
              <w:szCs w:val="24"/>
              <w:lang w:eastAsia="zh-CN"/>
            </w:rPr>
          </w:rPrChange>
          <w14:textFill>
            <w14:solidFill>
              <w14:schemeClr w14:val="tx1"/>
            </w14:solidFill>
          </w14:textFill>
        </w:rPr>
        <w:t>-</w:t>
      </w:r>
      <w:r>
        <w:rPr>
          <w:rFonts w:ascii="宋体" w:hAnsi="宋体" w:eastAsia="宋体" w:cs="宋体"/>
          <w:color w:val="000000" w:themeColor="text1"/>
          <w:spacing w:val="3"/>
          <w:sz w:val="20"/>
          <w:szCs w:val="20"/>
          <w:highlight w:val="none"/>
          <w:lang w:eastAsia="zh-CN"/>
          <w:rPrChange w:id="664" w:author="惠岚" w:date="2026-07-31T17:55:52Z">
            <w:rPr>
              <w:rFonts w:ascii="宋体" w:hAnsi="宋体" w:eastAsia="宋体" w:cs="宋体"/>
              <w:spacing w:val="-3"/>
              <w:sz w:val="24"/>
              <w:szCs w:val="24"/>
              <w:lang w:eastAsia="zh-CN"/>
            </w:rPr>
          </w:rPrChange>
          <w14:textFill>
            <w14:solidFill>
              <w14:schemeClr w14:val="tx1"/>
            </w14:solidFill>
          </w14:textFill>
        </w:rPr>
        <w:t>供应商</w:t>
      </w:r>
      <w:r>
        <w:rPr>
          <w:rFonts w:ascii="宋体" w:hAnsi="宋体" w:eastAsia="宋体" w:cs="宋体"/>
          <w:color w:val="000000" w:themeColor="text1"/>
          <w:spacing w:val="3"/>
          <w:sz w:val="20"/>
          <w:szCs w:val="20"/>
          <w:highlight w:val="none"/>
          <w:lang w:eastAsia="zh-CN"/>
          <w:rPrChange w:id="66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66" w:author="惠岚" w:date="2026-07-31T17:55:52Z">
            <w:rPr>
              <w:rFonts w:ascii="宋体" w:hAnsi="宋体" w:eastAsia="宋体" w:cs="宋体"/>
              <w:spacing w:val="-3"/>
              <w:sz w:val="24"/>
              <w:szCs w:val="24"/>
              <w:lang w:eastAsia="zh-CN"/>
            </w:rPr>
          </w:rPrChange>
          <w14:textFill>
            <w14:solidFill>
              <w14:schemeClr w14:val="tx1"/>
            </w14:solidFill>
          </w14:textFill>
        </w:rPr>
        <w:t>”查看电子投</w:t>
      </w:r>
      <w:r>
        <w:rPr>
          <w:rFonts w:ascii="宋体" w:hAnsi="宋体" w:eastAsia="宋体" w:cs="宋体"/>
          <w:color w:val="000000" w:themeColor="text1"/>
          <w:spacing w:val="3"/>
          <w:sz w:val="20"/>
          <w:szCs w:val="20"/>
          <w:highlight w:val="none"/>
          <w:lang w:eastAsia="zh-CN"/>
          <w:rPrChange w:id="667" w:author="惠岚" w:date="2026-07-31T17:55:52Z">
            <w:rPr>
              <w:rFonts w:ascii="宋体" w:hAnsi="宋体" w:eastAsia="宋体" w:cs="宋体"/>
              <w:spacing w:val="-4"/>
              <w:sz w:val="24"/>
              <w:szCs w:val="24"/>
              <w:lang w:eastAsia="zh-CN"/>
            </w:rPr>
          </w:rPrChange>
          <w14:textFill>
            <w14:solidFill>
              <w14:schemeClr w14:val="tx1"/>
            </w14:solidFill>
          </w14:textFill>
        </w:rPr>
        <w:t>标具体操作流程。</w:t>
      </w:r>
    </w:p>
    <w:p w14:paraId="7B4BCC7F">
      <w:pPr>
        <w:autoSpaceDE/>
        <w:autoSpaceDN/>
        <w:spacing w:before="174" w:line="400" w:lineRule="exact"/>
        <w:ind w:left="420" w:right="0" w:firstLine="0"/>
        <w:jc w:val="left"/>
        <w:rPr>
          <w:rFonts w:hint="default" w:ascii="宋体" w:hAnsi="宋体" w:eastAsia="宋体" w:cs="宋体"/>
          <w:color w:val="000000" w:themeColor="text1"/>
          <w:spacing w:val="3"/>
          <w:sz w:val="20"/>
          <w:szCs w:val="20"/>
          <w:highlight w:val="none"/>
          <w:lang w:eastAsia="zh-CN"/>
          <w:rPrChange w:id="669" w:author="惠岚" w:date="2026-07-31T17:55:52Z">
            <w:rPr>
              <w:rFonts w:hint="eastAsia" w:ascii="宋体" w:hAnsi="宋体" w:eastAsia="宋体" w:cs="宋体"/>
              <w:sz w:val="24"/>
              <w:szCs w:val="24"/>
              <w:lang w:eastAsia="zh-CN"/>
            </w:rPr>
          </w:rPrChange>
          <w14:textFill>
            <w14:solidFill>
              <w14:schemeClr w14:val="tx1"/>
            </w14:solidFill>
          </w14:textFill>
        </w:rPr>
        <w:pPrChange w:id="668" w:author="惠岚" w:date="2026-07-31T17:47:11Z">
          <w:pPr>
            <w:spacing w:before="1" w:line="355" w:lineRule="auto"/>
            <w:ind w:left="3" w:right="80" w:firstLine="490"/>
            <w:jc w:val="both"/>
          </w:pPr>
        </w:pPrChange>
      </w:pPr>
      <w:r>
        <w:rPr>
          <w:rFonts w:ascii="宋体" w:hAnsi="宋体" w:eastAsia="宋体" w:cs="宋体"/>
          <w:color w:val="000000" w:themeColor="text1"/>
          <w:spacing w:val="3"/>
          <w:sz w:val="20"/>
          <w:szCs w:val="20"/>
          <w:highlight w:val="none"/>
          <w:lang w:eastAsia="zh-CN"/>
          <w:rPrChange w:id="670" w:author="惠岚" w:date="2026-07-31T17:55:52Z">
            <w:rPr>
              <w:rFonts w:ascii="宋体" w:hAnsi="宋体" w:eastAsia="宋体" w:cs="宋体"/>
              <w:spacing w:val="-2"/>
              <w:sz w:val="24"/>
              <w:szCs w:val="24"/>
              <w:lang w:eastAsia="zh-CN"/>
            </w:rPr>
          </w:rPrChange>
          <w14:textFill>
            <w14:solidFill>
              <w14:schemeClr w14:val="tx1"/>
            </w14:solidFill>
          </w14:textFill>
        </w:rPr>
        <w:t>（2）未进行网上注册并办理数字证书（CA</w:t>
      </w:r>
      <w:r>
        <w:rPr>
          <w:rFonts w:ascii="宋体" w:hAnsi="宋体" w:eastAsia="宋体" w:cs="宋体"/>
          <w:color w:val="000000" w:themeColor="text1"/>
          <w:spacing w:val="3"/>
          <w:sz w:val="20"/>
          <w:szCs w:val="20"/>
          <w:highlight w:val="none"/>
          <w:lang w:eastAsia="zh-CN"/>
          <w:rPrChange w:id="671" w:author="惠岚" w:date="2026-07-31T17:55:52Z">
            <w:rPr>
              <w:rFonts w:ascii="宋体" w:hAnsi="宋体" w:eastAsia="宋体" w:cs="宋体"/>
              <w:spacing w:val="-3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72" w:author="惠岚" w:date="2026-07-31T17:55:52Z">
            <w:rPr>
              <w:rFonts w:ascii="宋体" w:hAnsi="宋体" w:eastAsia="宋体" w:cs="宋体"/>
              <w:spacing w:val="-2"/>
              <w:sz w:val="24"/>
              <w:szCs w:val="24"/>
              <w:lang w:eastAsia="zh-CN"/>
            </w:rPr>
          </w:rPrChange>
          <w14:textFill>
            <w14:solidFill>
              <w14:schemeClr w14:val="tx1"/>
            </w14:solidFill>
          </w14:textFill>
        </w:rPr>
        <w:t>认证）的投标人将无法参与本项目政府采购活</w:t>
      </w:r>
      <w:r>
        <w:rPr>
          <w:rFonts w:ascii="宋体" w:hAnsi="宋体" w:eastAsia="宋体" w:cs="宋体"/>
          <w:color w:val="000000" w:themeColor="text1"/>
          <w:spacing w:val="3"/>
          <w:sz w:val="20"/>
          <w:szCs w:val="20"/>
          <w:highlight w:val="none"/>
          <w:lang w:eastAsia="zh-CN"/>
          <w:rPrChange w:id="673" w:author="惠岚" w:date="2026-07-31T17:55:52Z">
            <w:rPr>
              <w:rFonts w:ascii="宋体" w:hAnsi="宋体" w:eastAsia="宋体" w:cs="宋体"/>
              <w:spacing w:val="-1"/>
              <w:sz w:val="24"/>
              <w:szCs w:val="24"/>
              <w:lang w:eastAsia="zh-CN"/>
            </w:rPr>
          </w:rPrChange>
          <w14:textFill>
            <w14:solidFill>
              <w14:schemeClr w14:val="tx1"/>
            </w14:solidFill>
          </w14:textFill>
        </w:rPr>
        <w:t>动，投标人应当在投标截止时间前，完成电子交易平台上的</w:t>
      </w:r>
      <w:r>
        <w:rPr>
          <w:rFonts w:ascii="宋体" w:hAnsi="宋体" w:eastAsia="宋体" w:cs="宋体"/>
          <w:color w:val="000000" w:themeColor="text1"/>
          <w:spacing w:val="3"/>
          <w:sz w:val="20"/>
          <w:szCs w:val="20"/>
          <w:highlight w:val="none"/>
          <w:lang w:eastAsia="zh-CN"/>
          <w:rPrChange w:id="674" w:author="惠岚" w:date="2026-07-31T17:55:52Z">
            <w:rPr>
              <w:rFonts w:ascii="宋体" w:hAnsi="宋体" w:eastAsia="宋体" w:cs="宋体"/>
              <w:spacing w:val="-4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75" w:author="惠岚" w:date="2026-07-31T17:55:52Z">
            <w:rPr>
              <w:rFonts w:ascii="宋体" w:hAnsi="宋体" w:eastAsia="宋体" w:cs="宋体"/>
              <w:spacing w:val="-1"/>
              <w:sz w:val="24"/>
              <w:szCs w:val="24"/>
              <w:lang w:eastAsia="zh-CN"/>
            </w:rPr>
          </w:rPrChange>
          <w14:textFill>
            <w14:solidFill>
              <w14:schemeClr w14:val="tx1"/>
            </w14:solidFill>
          </w14:textFill>
        </w:rPr>
        <w:t>CA</w:t>
      </w:r>
      <w:r>
        <w:rPr>
          <w:rFonts w:ascii="宋体" w:hAnsi="宋体" w:eastAsia="宋体" w:cs="宋体"/>
          <w:color w:val="000000" w:themeColor="text1"/>
          <w:spacing w:val="3"/>
          <w:sz w:val="20"/>
          <w:szCs w:val="20"/>
          <w:highlight w:val="none"/>
          <w:lang w:eastAsia="zh-CN"/>
          <w:rPrChange w:id="676" w:author="惠岚" w:date="2026-07-31T17:55:52Z">
            <w:rPr>
              <w:rFonts w:ascii="宋体" w:hAnsi="宋体" w:eastAsia="宋体" w:cs="宋体"/>
              <w:spacing w:val="-4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77" w:author="惠岚" w:date="2026-07-31T17:55:52Z">
            <w:rPr>
              <w:rFonts w:ascii="宋体" w:hAnsi="宋体" w:eastAsia="宋体" w:cs="宋体"/>
              <w:spacing w:val="-1"/>
              <w:sz w:val="24"/>
              <w:szCs w:val="24"/>
              <w:lang w:eastAsia="zh-CN"/>
            </w:rPr>
          </w:rPrChange>
          <w14:textFill>
            <w14:solidFill>
              <w14:schemeClr w14:val="tx1"/>
            </w14:solidFill>
          </w14:textFill>
        </w:rPr>
        <w:t>数字证书办理及投标文件的提</w:t>
      </w:r>
      <w:r>
        <w:rPr>
          <w:rFonts w:ascii="宋体" w:hAnsi="宋体" w:eastAsia="宋体" w:cs="宋体"/>
          <w:color w:val="000000" w:themeColor="text1"/>
          <w:spacing w:val="3"/>
          <w:sz w:val="20"/>
          <w:szCs w:val="20"/>
          <w:highlight w:val="none"/>
          <w:lang w:eastAsia="zh-CN"/>
          <w:rPrChange w:id="678" w:author="惠岚" w:date="2026-07-31T17:55:52Z">
            <w:rPr>
              <w:rFonts w:ascii="宋体" w:hAnsi="宋体" w:eastAsia="宋体" w:cs="宋体"/>
              <w:spacing w:val="-2"/>
              <w:sz w:val="24"/>
              <w:szCs w:val="24"/>
              <w:lang w:eastAsia="zh-CN"/>
            </w:rPr>
          </w:rPrChange>
          <w14:textFill>
            <w14:solidFill>
              <w14:schemeClr w14:val="tx1"/>
            </w14:solidFill>
          </w14:textFill>
        </w:rPr>
        <w:t>交（投标人可登录“广西政府采购网</w:t>
      </w:r>
      <w:r>
        <w:rPr>
          <w:rFonts w:ascii="宋体" w:hAnsi="宋体" w:eastAsia="宋体" w:cs="宋体"/>
          <w:color w:val="000000" w:themeColor="text1"/>
          <w:spacing w:val="3"/>
          <w:sz w:val="20"/>
          <w:szCs w:val="20"/>
          <w:highlight w:val="none"/>
          <w:lang w:eastAsia="zh-CN"/>
          <w:rPrChange w:id="679" w:author="惠岚" w:date="2026-07-31T17:55:52Z">
            <w:rPr>
              <w:rFonts w:ascii="宋体" w:hAnsi="宋体" w:eastAsia="宋体" w:cs="宋体"/>
              <w:spacing w:val="-8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80" w:author="惠岚" w:date="2026-07-31T17:55:52Z">
            <w:rPr>
              <w:rFonts w:ascii="宋体" w:hAnsi="宋体" w:eastAsia="宋体" w:cs="宋体"/>
              <w:spacing w:val="-2"/>
              <w:sz w:val="24"/>
              <w:szCs w:val="24"/>
              <w:lang w:eastAsia="zh-CN"/>
            </w:rPr>
          </w:rPrChange>
          <w14:textFill>
            <w14:solidFill>
              <w14:schemeClr w14:val="tx1"/>
            </w14:solidFill>
          </w14:textFill>
        </w:rPr>
        <w:t>”，依次进入“办事服务-下载专区</w:t>
      </w:r>
      <w:r>
        <w:rPr>
          <w:rFonts w:ascii="宋体" w:hAnsi="宋体" w:eastAsia="宋体" w:cs="宋体"/>
          <w:color w:val="000000" w:themeColor="text1"/>
          <w:spacing w:val="3"/>
          <w:sz w:val="20"/>
          <w:szCs w:val="20"/>
          <w:highlight w:val="none"/>
          <w:lang w:eastAsia="zh-CN"/>
          <w:rPrChange w:id="681"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82" w:author="惠岚" w:date="2026-07-31T17:55:52Z">
            <w:rPr>
              <w:rFonts w:ascii="宋体" w:hAnsi="宋体" w:eastAsia="宋体" w:cs="宋体"/>
              <w:spacing w:val="-2"/>
              <w:sz w:val="24"/>
              <w:szCs w:val="24"/>
              <w:lang w:eastAsia="zh-CN"/>
            </w:rPr>
          </w:rPrChange>
          <w14:textFill>
            <w14:solidFill>
              <w14:schemeClr w14:val="tx1"/>
            </w14:solidFill>
          </w14:textFill>
        </w:rPr>
        <w:t>”或者登陆“广西政</w:t>
      </w:r>
    </w:p>
    <w:p w14:paraId="25F10F36">
      <w:pPr>
        <w:autoSpaceDE/>
        <w:autoSpaceDN/>
        <w:spacing w:before="174" w:line="400" w:lineRule="exact"/>
        <w:ind w:left="420"/>
        <w:rPr>
          <w:rFonts w:hint="default" w:ascii="宋体" w:hAnsi="宋体" w:eastAsia="宋体" w:cs="宋体"/>
          <w:color w:val="000000" w:themeColor="text1"/>
          <w:spacing w:val="3"/>
          <w:sz w:val="20"/>
          <w:szCs w:val="20"/>
          <w:highlight w:val="none"/>
          <w:lang w:eastAsia="zh-CN"/>
          <w:rPrChange w:id="684"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 w:type="default"/>
          <w:pgSz w:w="11906" w:h="16839"/>
          <w:pgMar w:top="1428" w:right="999" w:bottom="1362" w:left="1087" w:header="0" w:footer="1200" w:gutter="0"/>
          <w:cols w:space="720" w:num="1"/>
        </w:sectPr>
        <w:pPrChange w:id="683" w:author="惠岚" w:date="2026-07-31T17:47:11Z">
          <w:pPr>
            <w:spacing w:line="355" w:lineRule="auto"/>
          </w:pPr>
        </w:pPrChange>
      </w:pPr>
    </w:p>
    <w:p w14:paraId="2BE153D3">
      <w:pPr>
        <w:autoSpaceDE/>
        <w:autoSpaceDN/>
        <w:spacing w:before="174" w:line="400" w:lineRule="exact"/>
        <w:ind w:left="420" w:firstLine="0"/>
        <w:rPr>
          <w:rFonts w:hint="default" w:ascii="宋体" w:hAnsi="宋体" w:eastAsia="宋体" w:cs="宋体"/>
          <w:color w:val="000000" w:themeColor="text1"/>
          <w:spacing w:val="3"/>
          <w:sz w:val="20"/>
          <w:szCs w:val="20"/>
          <w:highlight w:val="none"/>
          <w:lang w:eastAsia="zh-CN"/>
          <w:rPrChange w:id="686" w:author="惠岚" w:date="2026-07-31T17:55:52Z">
            <w:rPr>
              <w:rFonts w:hint="eastAsia" w:ascii="宋体" w:hAnsi="宋体" w:eastAsia="宋体" w:cs="宋体"/>
              <w:sz w:val="24"/>
              <w:szCs w:val="24"/>
              <w:lang w:eastAsia="zh-CN"/>
            </w:rPr>
          </w:rPrChange>
          <w14:textFill>
            <w14:solidFill>
              <w14:schemeClr w14:val="tx1"/>
            </w14:solidFill>
          </w14:textFill>
        </w:rPr>
        <w:pPrChange w:id="685" w:author="惠岚" w:date="2026-07-31T17:47:11Z">
          <w:pPr>
            <w:spacing w:before="48" w:line="359" w:lineRule="auto"/>
            <w:ind w:left="4" w:hanging="4"/>
          </w:pPr>
        </w:pPrChange>
      </w:pPr>
      <w:r>
        <w:rPr>
          <w:rFonts w:ascii="宋体" w:hAnsi="宋体" w:eastAsia="宋体" w:cs="宋体"/>
          <w:color w:val="000000" w:themeColor="text1"/>
          <w:spacing w:val="3"/>
          <w:sz w:val="20"/>
          <w:szCs w:val="20"/>
          <w:highlight w:val="none"/>
          <w:lang w:eastAsia="zh-CN"/>
          <w:rPrChange w:id="687" w:author="惠岚" w:date="2026-07-31T17:55:52Z">
            <w:rPr>
              <w:rFonts w:ascii="宋体" w:hAnsi="宋体" w:eastAsia="宋体" w:cs="宋体"/>
              <w:spacing w:val="-2"/>
              <w:sz w:val="24"/>
              <w:szCs w:val="24"/>
              <w:lang w:eastAsia="zh-CN"/>
            </w:rPr>
          </w:rPrChange>
          <w14:textFill>
            <w14:solidFill>
              <w14:schemeClr w14:val="tx1"/>
            </w14:solidFill>
          </w14:textFill>
        </w:rPr>
        <w:t>府采购云平台</w:t>
      </w:r>
      <w:r>
        <w:rPr>
          <w:rFonts w:ascii="宋体" w:hAnsi="宋体" w:eastAsia="宋体" w:cs="宋体"/>
          <w:color w:val="000000" w:themeColor="text1"/>
          <w:spacing w:val="3"/>
          <w:sz w:val="20"/>
          <w:szCs w:val="20"/>
          <w:highlight w:val="none"/>
          <w:lang w:eastAsia="zh-CN"/>
          <w:rPrChange w:id="688"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89" w:author="惠岚" w:date="2026-07-31T17:55:52Z">
            <w:rPr>
              <w:rFonts w:ascii="宋体" w:hAnsi="宋体" w:eastAsia="宋体" w:cs="宋体"/>
              <w:spacing w:val="-2"/>
              <w:sz w:val="24"/>
              <w:szCs w:val="24"/>
              <w:lang w:eastAsia="zh-CN"/>
            </w:rPr>
          </w:rPrChange>
          <w14:textFill>
            <w14:solidFill>
              <w14:schemeClr w14:val="tx1"/>
            </w14:solidFill>
          </w14:textFill>
        </w:rPr>
        <w:t>”平台，依次进入“服务中心-</w:t>
      </w:r>
      <w:r>
        <w:rPr>
          <w:rFonts w:ascii="宋体" w:hAnsi="宋体" w:eastAsia="宋体" w:cs="宋体"/>
          <w:color w:val="000000" w:themeColor="text1"/>
          <w:spacing w:val="3"/>
          <w:sz w:val="20"/>
          <w:szCs w:val="20"/>
          <w:highlight w:val="none"/>
          <w:lang w:eastAsia="zh-CN"/>
          <w:rPrChange w:id="690" w:author="惠岚" w:date="2026-07-31T17:55:52Z">
            <w:rPr>
              <w:rFonts w:ascii="宋体" w:hAnsi="宋体" w:eastAsia="宋体" w:cs="宋体"/>
              <w:spacing w:val="-3"/>
              <w:sz w:val="24"/>
              <w:szCs w:val="24"/>
              <w:lang w:eastAsia="zh-CN"/>
            </w:rPr>
          </w:rPrChange>
          <w14:textFill>
            <w14:solidFill>
              <w14:schemeClr w14:val="tx1"/>
            </w14:solidFill>
          </w14:textFill>
        </w:rPr>
        <w:t>入驻与配置</w:t>
      </w:r>
      <w:r>
        <w:rPr>
          <w:rFonts w:ascii="宋体" w:hAnsi="宋体" w:eastAsia="宋体" w:cs="宋体"/>
          <w:color w:val="000000" w:themeColor="text1"/>
          <w:spacing w:val="3"/>
          <w:sz w:val="20"/>
          <w:szCs w:val="20"/>
          <w:highlight w:val="none"/>
          <w:lang w:eastAsia="zh-CN"/>
          <w:rPrChange w:id="691"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92" w:author="惠岚" w:date="2026-07-31T17:55:52Z">
            <w:rPr>
              <w:rFonts w:ascii="宋体" w:hAnsi="宋体" w:eastAsia="宋体" w:cs="宋体"/>
              <w:spacing w:val="-3"/>
              <w:sz w:val="24"/>
              <w:szCs w:val="24"/>
              <w:lang w:eastAsia="zh-CN"/>
            </w:rPr>
          </w:rPrChange>
          <w14:textFill>
            <w14:solidFill>
              <w14:schemeClr w14:val="tx1"/>
            </w14:solidFill>
          </w14:textFill>
        </w:rPr>
        <w:t>”中查看</w:t>
      </w:r>
      <w:r>
        <w:rPr>
          <w:rFonts w:ascii="宋体" w:hAnsi="宋体" w:eastAsia="宋体" w:cs="宋体"/>
          <w:color w:val="000000" w:themeColor="text1"/>
          <w:spacing w:val="3"/>
          <w:sz w:val="20"/>
          <w:szCs w:val="20"/>
          <w:highlight w:val="none"/>
          <w:lang w:eastAsia="zh-CN"/>
          <w:rPrChange w:id="693" w:author="惠岚" w:date="2026-07-31T17:55:52Z">
            <w:rPr>
              <w:rFonts w:ascii="宋体" w:hAnsi="宋体" w:eastAsia="宋体" w:cs="宋体"/>
              <w:spacing w:val="-5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94" w:author="惠岚" w:date="2026-07-31T17:55:52Z">
            <w:rPr>
              <w:rFonts w:ascii="宋体" w:hAnsi="宋体" w:eastAsia="宋体" w:cs="宋体"/>
              <w:spacing w:val="-3"/>
              <w:sz w:val="24"/>
              <w:szCs w:val="24"/>
              <w:lang w:eastAsia="zh-CN"/>
            </w:rPr>
          </w:rPrChange>
          <w14:textFill>
            <w14:solidFill>
              <w14:schemeClr w14:val="tx1"/>
            </w14:solidFill>
          </w14:textFill>
        </w:rPr>
        <w:t>CA</w:t>
      </w:r>
      <w:r>
        <w:rPr>
          <w:rFonts w:ascii="宋体" w:hAnsi="宋体" w:eastAsia="宋体" w:cs="宋体"/>
          <w:color w:val="000000" w:themeColor="text1"/>
          <w:spacing w:val="3"/>
          <w:sz w:val="20"/>
          <w:szCs w:val="20"/>
          <w:highlight w:val="none"/>
          <w:lang w:eastAsia="zh-CN"/>
          <w:rPrChange w:id="695" w:author="惠岚" w:date="2026-07-31T17:55:52Z">
            <w:rPr>
              <w:rFonts w:ascii="宋体" w:hAnsi="宋体" w:eastAsia="宋体" w:cs="宋体"/>
              <w:spacing w:val="-4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696" w:author="惠岚" w:date="2026-07-31T17:55:52Z">
            <w:rPr>
              <w:rFonts w:ascii="宋体" w:hAnsi="宋体" w:eastAsia="宋体" w:cs="宋体"/>
              <w:spacing w:val="-3"/>
              <w:sz w:val="24"/>
              <w:szCs w:val="24"/>
              <w:lang w:eastAsia="zh-CN"/>
            </w:rPr>
          </w:rPrChange>
          <w14:textFill>
            <w14:solidFill>
              <w14:schemeClr w14:val="tx1"/>
            </w14:solidFill>
          </w14:textFill>
        </w:rPr>
        <w:t>数字证书办理操作流程。如在操作过程中遇到问题或者需要技术支持，请致电广西政府采</w:t>
      </w:r>
      <w:r>
        <w:rPr>
          <w:rFonts w:ascii="宋体" w:hAnsi="宋体" w:eastAsia="宋体" w:cs="宋体"/>
          <w:color w:val="000000" w:themeColor="text1"/>
          <w:spacing w:val="3"/>
          <w:sz w:val="20"/>
          <w:szCs w:val="20"/>
          <w:highlight w:val="none"/>
          <w:lang w:eastAsia="zh-CN"/>
          <w:rPrChange w:id="697" w:author="惠岚" w:date="2026-07-31T17:55:52Z">
            <w:rPr>
              <w:rFonts w:ascii="宋体" w:hAnsi="宋体" w:eastAsia="宋体" w:cs="宋体"/>
              <w:spacing w:val="-4"/>
              <w:sz w:val="24"/>
              <w:szCs w:val="24"/>
              <w:lang w:eastAsia="zh-CN"/>
            </w:rPr>
          </w:rPrChange>
          <w14:textFill>
            <w14:solidFill>
              <w14:schemeClr w14:val="tx1"/>
            </w14:solidFill>
          </w14:textFill>
        </w:rPr>
        <w:t>购云平台客服热线：95763）。</w:t>
      </w:r>
    </w:p>
    <w:p w14:paraId="7E598AE2">
      <w:pPr>
        <w:autoSpaceDE/>
        <w:autoSpaceDN/>
        <w:spacing w:before="174" w:line="400" w:lineRule="exact"/>
        <w:ind w:left="420" w:right="0" w:firstLine="0"/>
        <w:jc w:val="left"/>
        <w:rPr>
          <w:rFonts w:hint="default" w:ascii="宋体" w:hAnsi="宋体" w:eastAsia="宋体" w:cs="宋体"/>
          <w:color w:val="000000" w:themeColor="text1"/>
          <w:spacing w:val="3"/>
          <w:sz w:val="20"/>
          <w:szCs w:val="20"/>
          <w:highlight w:val="none"/>
          <w:lang w:eastAsia="zh-CN"/>
          <w:rPrChange w:id="699" w:author="惠岚" w:date="2026-07-31T17:55:52Z">
            <w:rPr>
              <w:rFonts w:hint="eastAsia" w:ascii="宋体" w:hAnsi="宋体" w:eastAsia="宋体" w:cs="宋体"/>
              <w:sz w:val="24"/>
              <w:szCs w:val="24"/>
              <w:lang w:eastAsia="zh-CN"/>
            </w:rPr>
          </w:rPrChange>
          <w14:textFill>
            <w14:solidFill>
              <w14:schemeClr w14:val="tx1"/>
            </w14:solidFill>
          </w14:textFill>
        </w:rPr>
        <w:pPrChange w:id="698" w:author="惠岚" w:date="2026-07-31T17:47:11Z">
          <w:pPr>
            <w:spacing w:before="1" w:line="359" w:lineRule="auto"/>
            <w:ind w:right="80" w:firstLine="492"/>
            <w:jc w:val="both"/>
          </w:pPr>
        </w:pPrChange>
      </w:pPr>
      <w:r>
        <w:rPr>
          <w:rFonts w:ascii="宋体" w:hAnsi="宋体" w:eastAsia="宋体" w:cs="宋体"/>
          <w:color w:val="000000" w:themeColor="text1"/>
          <w:spacing w:val="3"/>
          <w:sz w:val="20"/>
          <w:szCs w:val="20"/>
          <w:highlight w:val="none"/>
          <w:lang w:eastAsia="zh-CN"/>
          <w:rPrChange w:id="700" w:author="惠岚" w:date="2026-07-31T17:55:52Z">
            <w:rPr>
              <w:rFonts w:ascii="宋体" w:hAnsi="宋体" w:eastAsia="宋体" w:cs="宋体"/>
              <w:spacing w:val="-7"/>
              <w:sz w:val="24"/>
              <w:szCs w:val="24"/>
              <w:lang w:eastAsia="zh-CN"/>
            </w:rPr>
          </w:rPrChange>
          <w14:textFill>
            <w14:solidFill>
              <w14:schemeClr w14:val="tx1"/>
            </w14:solidFill>
          </w14:textFill>
        </w:rPr>
        <w:t>（3）CA</w:t>
      </w:r>
      <w:r>
        <w:rPr>
          <w:rFonts w:ascii="宋体" w:hAnsi="宋体" w:eastAsia="宋体" w:cs="宋体"/>
          <w:color w:val="000000" w:themeColor="text1"/>
          <w:spacing w:val="3"/>
          <w:sz w:val="20"/>
          <w:szCs w:val="20"/>
          <w:highlight w:val="none"/>
          <w:lang w:eastAsia="zh-CN"/>
          <w:rPrChange w:id="701" w:author="惠岚" w:date="2026-07-31T17:55:52Z">
            <w:rPr>
              <w:rFonts w:ascii="宋体" w:hAnsi="宋体" w:eastAsia="宋体" w:cs="宋体"/>
              <w:spacing w:val="-5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02" w:author="惠岚" w:date="2026-07-31T17:55:52Z">
            <w:rPr>
              <w:rFonts w:ascii="宋体" w:hAnsi="宋体" w:eastAsia="宋体" w:cs="宋体"/>
              <w:spacing w:val="-7"/>
              <w:sz w:val="24"/>
              <w:szCs w:val="24"/>
              <w:lang w:eastAsia="zh-CN"/>
            </w:rPr>
          </w:rPrChange>
          <w14:textFill>
            <w14:solidFill>
              <w14:schemeClr w14:val="tx1"/>
            </w14:solidFill>
          </w14:textFill>
        </w:rPr>
        <w:t>证书在线解密：投标人投标时，需凭制作投标文件时用来加</w:t>
      </w:r>
      <w:r>
        <w:rPr>
          <w:rFonts w:ascii="宋体" w:hAnsi="宋体" w:eastAsia="宋体" w:cs="宋体"/>
          <w:color w:val="000000" w:themeColor="text1"/>
          <w:spacing w:val="3"/>
          <w:sz w:val="20"/>
          <w:szCs w:val="20"/>
          <w:highlight w:val="none"/>
          <w:lang w:eastAsia="zh-CN"/>
          <w:rPrChange w:id="703" w:author="惠岚" w:date="2026-07-31T17:55:52Z">
            <w:rPr>
              <w:rFonts w:ascii="宋体" w:hAnsi="宋体" w:eastAsia="宋体" w:cs="宋体"/>
              <w:spacing w:val="-8"/>
              <w:sz w:val="24"/>
              <w:szCs w:val="24"/>
              <w:lang w:eastAsia="zh-CN"/>
            </w:rPr>
          </w:rPrChange>
          <w14:textFill>
            <w14:solidFill>
              <w14:schemeClr w14:val="tx1"/>
            </w14:solidFill>
          </w14:textFill>
        </w:rPr>
        <w:t>密的有效数字证书（CA</w:t>
      </w:r>
      <w:r>
        <w:rPr>
          <w:rFonts w:ascii="宋体" w:hAnsi="宋体" w:eastAsia="宋体" w:cs="宋体"/>
          <w:color w:val="000000" w:themeColor="text1"/>
          <w:spacing w:val="3"/>
          <w:sz w:val="20"/>
          <w:szCs w:val="20"/>
          <w:highlight w:val="none"/>
          <w:lang w:eastAsia="zh-CN"/>
          <w:rPrChange w:id="704" w:author="惠岚" w:date="2026-07-31T17:55:52Z">
            <w:rPr>
              <w:rFonts w:ascii="宋体" w:hAnsi="宋体" w:eastAsia="宋体" w:cs="宋体"/>
              <w:spacing w:val="-3"/>
              <w:sz w:val="24"/>
              <w:szCs w:val="24"/>
              <w:lang w:eastAsia="zh-CN"/>
            </w:rPr>
          </w:rPrChange>
          <w14:textFill>
            <w14:solidFill>
              <w14:schemeClr w14:val="tx1"/>
            </w14:solidFill>
          </w14:textFill>
        </w:rPr>
        <w:t>认证）登录“广西政府采购云平台</w:t>
      </w:r>
      <w:r>
        <w:rPr>
          <w:rFonts w:ascii="宋体" w:hAnsi="宋体" w:eastAsia="宋体" w:cs="宋体"/>
          <w:color w:val="000000" w:themeColor="text1"/>
          <w:spacing w:val="3"/>
          <w:sz w:val="20"/>
          <w:szCs w:val="20"/>
          <w:highlight w:val="none"/>
          <w:lang w:eastAsia="zh-CN"/>
          <w:rPrChange w:id="70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06" w:author="惠岚" w:date="2026-07-31T17:55:52Z">
            <w:rPr>
              <w:rFonts w:ascii="宋体" w:hAnsi="宋体" w:eastAsia="宋体" w:cs="宋体"/>
              <w:spacing w:val="-3"/>
              <w:sz w:val="24"/>
              <w:szCs w:val="24"/>
              <w:lang w:eastAsia="zh-CN"/>
            </w:rPr>
          </w:rPrChange>
          <w14:textFill>
            <w14:solidFill>
              <w14:schemeClr w14:val="tx1"/>
            </w14:solidFill>
          </w14:textFill>
        </w:rPr>
        <w:t>”平台电子开标大厅现场</w:t>
      </w:r>
      <w:r>
        <w:rPr>
          <w:rFonts w:ascii="宋体" w:hAnsi="宋体" w:eastAsia="宋体" w:cs="宋体"/>
          <w:color w:val="000000" w:themeColor="text1"/>
          <w:spacing w:val="3"/>
          <w:sz w:val="20"/>
          <w:szCs w:val="20"/>
          <w:highlight w:val="none"/>
          <w:lang w:eastAsia="zh-CN"/>
          <w:rPrChange w:id="707" w:author="惠岚" w:date="2026-07-31T17:55:52Z">
            <w:rPr>
              <w:rFonts w:ascii="宋体" w:hAnsi="宋体" w:eastAsia="宋体" w:cs="宋体"/>
              <w:spacing w:val="-4"/>
              <w:sz w:val="24"/>
              <w:szCs w:val="24"/>
              <w:lang w:eastAsia="zh-CN"/>
            </w:rPr>
          </w:rPrChange>
          <w14:textFill>
            <w14:solidFill>
              <w14:schemeClr w14:val="tx1"/>
            </w14:solidFill>
          </w14:textFill>
        </w:rPr>
        <w:t>按规定时间对加密的投标文件进行</w:t>
      </w:r>
      <w:r>
        <w:rPr>
          <w:rFonts w:ascii="宋体" w:hAnsi="宋体" w:eastAsia="宋体" w:cs="宋体"/>
          <w:color w:val="000000" w:themeColor="text1"/>
          <w:spacing w:val="3"/>
          <w:sz w:val="20"/>
          <w:szCs w:val="20"/>
          <w:highlight w:val="none"/>
          <w:lang w:eastAsia="zh-CN"/>
          <w:rPrChange w:id="708" w:author="惠岚" w:date="2026-07-31T17:55:52Z">
            <w:rPr>
              <w:rFonts w:ascii="宋体" w:hAnsi="宋体" w:eastAsia="宋体" w:cs="宋体"/>
              <w:spacing w:val="-1"/>
              <w:sz w:val="24"/>
              <w:szCs w:val="24"/>
              <w:lang w:eastAsia="zh-CN"/>
            </w:rPr>
          </w:rPrChange>
          <w14:textFill>
            <w14:solidFill>
              <w14:schemeClr w14:val="tx1"/>
            </w14:solidFill>
          </w14:textFill>
        </w:rPr>
        <w:t>解密，否则后果自负。</w:t>
      </w:r>
    </w:p>
    <w:p w14:paraId="4C31FA02">
      <w:pPr>
        <w:autoSpaceDE/>
        <w:autoSpaceDN/>
        <w:spacing w:before="174" w:line="400" w:lineRule="exact"/>
        <w:ind w:left="420" w:right="0" w:firstLine="0"/>
        <w:jc w:val="left"/>
        <w:rPr>
          <w:rFonts w:hint="default" w:ascii="宋体" w:hAnsi="宋体" w:eastAsia="宋体" w:cs="宋体"/>
          <w:color w:val="000000" w:themeColor="text1"/>
          <w:spacing w:val="3"/>
          <w:sz w:val="20"/>
          <w:szCs w:val="20"/>
          <w:highlight w:val="none"/>
          <w:lang w:eastAsia="zh-CN"/>
          <w:rPrChange w:id="710" w:author="惠岚" w:date="2026-07-31T17:55:52Z">
            <w:rPr>
              <w:rFonts w:hint="eastAsia" w:ascii="宋体" w:hAnsi="宋体" w:eastAsia="宋体" w:cs="宋体"/>
              <w:sz w:val="24"/>
              <w:szCs w:val="24"/>
              <w:lang w:eastAsia="zh-CN"/>
            </w:rPr>
          </w:rPrChange>
          <w14:textFill>
            <w14:solidFill>
              <w14:schemeClr w14:val="tx1"/>
            </w14:solidFill>
          </w14:textFill>
        </w:rPr>
        <w:pPrChange w:id="709" w:author="惠岚" w:date="2026-07-31T17:47:11Z">
          <w:pPr>
            <w:spacing w:line="359" w:lineRule="auto"/>
            <w:ind w:right="45" w:firstLine="484"/>
            <w:jc w:val="both"/>
          </w:pPr>
        </w:pPrChange>
      </w:pPr>
      <w:r>
        <w:rPr>
          <w:rFonts w:ascii="宋体" w:hAnsi="宋体" w:eastAsia="宋体" w:cs="宋体"/>
          <w:color w:val="000000" w:themeColor="text1"/>
          <w:spacing w:val="3"/>
          <w:sz w:val="20"/>
          <w:szCs w:val="20"/>
          <w:highlight w:val="none"/>
          <w:lang w:eastAsia="zh-CN"/>
          <w:rPrChange w:id="711" w:author="惠岚" w:date="2026-07-31T17:55:52Z">
            <w:rPr>
              <w:rFonts w:ascii="宋体" w:hAnsi="宋体" w:eastAsia="宋体" w:cs="宋体"/>
              <w:sz w:val="24"/>
              <w:szCs w:val="24"/>
              <w:lang w:eastAsia="zh-CN"/>
            </w:rPr>
          </w:rPrChange>
          <w14:textFill>
            <w14:solidFill>
              <w14:schemeClr w14:val="tx1"/>
            </w14:solidFill>
          </w14:textFill>
        </w:rPr>
        <w:t>注：1）为确保网上操作合法、有效和安全，请投标人确保在电子投标过程中能够对相关</w:t>
      </w:r>
      <w:r>
        <w:rPr>
          <w:rFonts w:ascii="宋体" w:hAnsi="宋体" w:eastAsia="宋体" w:cs="宋体"/>
          <w:color w:val="000000" w:themeColor="text1"/>
          <w:spacing w:val="3"/>
          <w:sz w:val="20"/>
          <w:szCs w:val="20"/>
          <w:highlight w:val="none"/>
          <w:lang w:eastAsia="zh-CN"/>
          <w:rPrChange w:id="712" w:author="惠岚" w:date="2026-07-31T17:55:52Z">
            <w:rPr>
              <w:rFonts w:ascii="宋体" w:hAnsi="宋体" w:eastAsia="宋体" w:cs="宋体"/>
              <w:spacing w:val="-3"/>
              <w:sz w:val="24"/>
              <w:szCs w:val="24"/>
              <w:lang w:eastAsia="zh-CN"/>
            </w:rPr>
          </w:rPrChange>
          <w14:textFill>
            <w14:solidFill>
              <w14:schemeClr w14:val="tx1"/>
            </w14:solidFill>
          </w14:textFill>
        </w:rPr>
        <w:t>数据电文进行加密和使用电子签章，妥善保管</w:t>
      </w:r>
      <w:r>
        <w:rPr>
          <w:rFonts w:ascii="宋体" w:hAnsi="宋体" w:eastAsia="宋体" w:cs="宋体"/>
          <w:color w:val="000000" w:themeColor="text1"/>
          <w:spacing w:val="3"/>
          <w:sz w:val="20"/>
          <w:szCs w:val="20"/>
          <w:highlight w:val="none"/>
          <w:lang w:eastAsia="zh-CN"/>
          <w:rPrChange w:id="713" w:author="惠岚" w:date="2026-07-31T17:55:52Z">
            <w:rPr>
              <w:rFonts w:ascii="宋体" w:hAnsi="宋体" w:eastAsia="宋体" w:cs="宋体"/>
              <w:spacing w:val="-5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14" w:author="惠岚" w:date="2026-07-31T17:55:52Z">
            <w:rPr>
              <w:rFonts w:ascii="宋体" w:hAnsi="宋体" w:eastAsia="宋体" w:cs="宋体"/>
              <w:spacing w:val="-3"/>
              <w:sz w:val="24"/>
              <w:szCs w:val="24"/>
              <w:lang w:eastAsia="zh-CN"/>
            </w:rPr>
          </w:rPrChange>
          <w14:textFill>
            <w14:solidFill>
              <w14:schemeClr w14:val="tx1"/>
            </w14:solidFill>
          </w14:textFill>
        </w:rPr>
        <w:t>CA</w:t>
      </w:r>
      <w:r>
        <w:rPr>
          <w:rFonts w:ascii="宋体" w:hAnsi="宋体" w:eastAsia="宋体" w:cs="宋体"/>
          <w:color w:val="000000" w:themeColor="text1"/>
          <w:spacing w:val="3"/>
          <w:sz w:val="20"/>
          <w:szCs w:val="20"/>
          <w:highlight w:val="none"/>
          <w:lang w:eastAsia="zh-CN"/>
          <w:rPrChange w:id="715" w:author="惠岚" w:date="2026-07-31T17:55:52Z">
            <w:rPr>
              <w:rFonts w:ascii="宋体" w:hAnsi="宋体" w:eastAsia="宋体" w:cs="宋体"/>
              <w:spacing w:val="-4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16" w:author="惠岚" w:date="2026-07-31T17:55:52Z">
            <w:rPr>
              <w:rFonts w:ascii="宋体" w:hAnsi="宋体" w:eastAsia="宋体" w:cs="宋体"/>
              <w:spacing w:val="-3"/>
              <w:sz w:val="24"/>
              <w:szCs w:val="24"/>
              <w:lang w:eastAsia="zh-CN"/>
            </w:rPr>
          </w:rPrChange>
          <w14:textFill>
            <w14:solidFill>
              <w14:schemeClr w14:val="tx1"/>
            </w14:solidFill>
          </w14:textFill>
        </w:rPr>
        <w:t>数字证书</w:t>
      </w:r>
      <w:r>
        <w:rPr>
          <w:rFonts w:ascii="宋体" w:hAnsi="宋体" w:eastAsia="宋体" w:cs="宋体"/>
          <w:color w:val="000000" w:themeColor="text1"/>
          <w:spacing w:val="3"/>
          <w:sz w:val="20"/>
          <w:szCs w:val="20"/>
          <w:highlight w:val="none"/>
          <w:lang w:eastAsia="zh-CN"/>
          <w:rPrChange w:id="717" w:author="惠岚" w:date="2026-07-31T17:55:52Z">
            <w:rPr>
              <w:rFonts w:ascii="宋体" w:hAnsi="宋体" w:eastAsia="宋体" w:cs="宋体"/>
              <w:spacing w:val="-4"/>
              <w:sz w:val="24"/>
              <w:szCs w:val="24"/>
              <w:lang w:eastAsia="zh-CN"/>
            </w:rPr>
          </w:rPrChange>
          <w14:textFill>
            <w14:solidFill>
              <w14:schemeClr w14:val="tx1"/>
            </w14:solidFill>
          </w14:textFill>
        </w:rPr>
        <w:t>并使用有效的</w:t>
      </w:r>
      <w:r>
        <w:rPr>
          <w:rFonts w:ascii="宋体" w:hAnsi="宋体" w:eastAsia="宋体" w:cs="宋体"/>
          <w:color w:val="000000" w:themeColor="text1"/>
          <w:spacing w:val="3"/>
          <w:sz w:val="20"/>
          <w:szCs w:val="20"/>
          <w:highlight w:val="none"/>
          <w:lang w:eastAsia="zh-CN"/>
          <w:rPrChange w:id="718" w:author="惠岚" w:date="2026-07-31T17:55:52Z">
            <w:rPr>
              <w:rFonts w:ascii="宋体" w:hAnsi="宋体" w:eastAsia="宋体" w:cs="宋体"/>
              <w:spacing w:val="-5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19" w:author="惠岚" w:date="2026-07-31T17:55:52Z">
            <w:rPr>
              <w:rFonts w:ascii="宋体" w:hAnsi="宋体" w:eastAsia="宋体" w:cs="宋体"/>
              <w:spacing w:val="-4"/>
              <w:sz w:val="24"/>
              <w:szCs w:val="24"/>
              <w:lang w:eastAsia="zh-CN"/>
            </w:rPr>
          </w:rPrChange>
          <w14:textFill>
            <w14:solidFill>
              <w14:schemeClr w14:val="tx1"/>
            </w14:solidFill>
          </w14:textFill>
        </w:rPr>
        <w:t>CA</w:t>
      </w:r>
      <w:r>
        <w:rPr>
          <w:rFonts w:ascii="宋体" w:hAnsi="宋体" w:eastAsia="宋体" w:cs="宋体"/>
          <w:color w:val="000000" w:themeColor="text1"/>
          <w:spacing w:val="3"/>
          <w:sz w:val="20"/>
          <w:szCs w:val="20"/>
          <w:highlight w:val="none"/>
          <w:lang w:eastAsia="zh-CN"/>
          <w:rPrChange w:id="720" w:author="惠岚" w:date="2026-07-31T17:55:52Z">
            <w:rPr>
              <w:rFonts w:ascii="宋体" w:hAnsi="宋体" w:eastAsia="宋体" w:cs="宋体"/>
              <w:spacing w:val="-4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21" w:author="惠岚" w:date="2026-07-31T17:55:52Z">
            <w:rPr>
              <w:rFonts w:ascii="宋体" w:hAnsi="宋体" w:eastAsia="宋体" w:cs="宋体"/>
              <w:spacing w:val="-4"/>
              <w:sz w:val="24"/>
              <w:szCs w:val="24"/>
              <w:lang w:eastAsia="zh-CN"/>
            </w:rPr>
          </w:rPrChange>
          <w14:textFill>
            <w14:solidFill>
              <w14:schemeClr w14:val="tx1"/>
            </w14:solidFill>
          </w14:textFill>
        </w:rPr>
        <w:t>数字证书参与整个</w:t>
      </w:r>
      <w:r>
        <w:rPr>
          <w:rFonts w:ascii="宋体" w:hAnsi="宋体" w:eastAsia="宋体" w:cs="宋体"/>
          <w:color w:val="000000" w:themeColor="text1"/>
          <w:spacing w:val="3"/>
          <w:sz w:val="20"/>
          <w:szCs w:val="20"/>
          <w:highlight w:val="none"/>
          <w:lang w:eastAsia="zh-CN"/>
          <w:rPrChange w:id="722" w:author="惠岚" w:date="2026-07-31T17:55:52Z">
            <w:rPr>
              <w:rFonts w:ascii="宋体" w:hAnsi="宋体" w:eastAsia="宋体" w:cs="宋体"/>
              <w:sz w:val="24"/>
              <w:szCs w:val="24"/>
              <w:lang w:eastAsia="zh-CN"/>
            </w:rPr>
          </w:rPrChange>
          <w14:textFill>
            <w14:solidFill>
              <w14:schemeClr w14:val="tx1"/>
            </w14:solidFill>
          </w14:textFill>
        </w:rPr>
        <w:t>招标活动。2）投标人应当在投标截止时间前完成电子投标文件的上传、提交，投标截止时间</w:t>
      </w:r>
      <w:r>
        <w:rPr>
          <w:rFonts w:ascii="宋体" w:hAnsi="宋体" w:eastAsia="宋体" w:cs="宋体"/>
          <w:color w:val="000000" w:themeColor="text1"/>
          <w:spacing w:val="3"/>
          <w:sz w:val="20"/>
          <w:szCs w:val="20"/>
          <w:highlight w:val="none"/>
          <w:lang w:eastAsia="zh-CN"/>
          <w:rPrChange w:id="723" w:author="惠岚" w:date="2026-07-31T17:55:52Z">
            <w:rPr>
              <w:rFonts w:ascii="宋体" w:hAnsi="宋体" w:eastAsia="宋体" w:cs="宋体"/>
              <w:spacing w:val="-2"/>
              <w:sz w:val="24"/>
              <w:szCs w:val="24"/>
              <w:lang w:eastAsia="zh-CN"/>
            </w:rPr>
          </w:rPrChange>
          <w14:textFill>
            <w14:solidFill>
              <w14:schemeClr w14:val="tx1"/>
            </w14:solidFill>
          </w14:textFill>
        </w:rPr>
        <w:t>前可以补充、修改或者撤回投标文件。补充或者修改投标文件的，应当先行撤回原投标文件，补充、修改后重新上传、提交，投标截止时</w:t>
      </w:r>
      <w:r>
        <w:rPr>
          <w:rFonts w:ascii="宋体" w:hAnsi="宋体" w:eastAsia="宋体" w:cs="宋体"/>
          <w:color w:val="000000" w:themeColor="text1"/>
          <w:spacing w:val="3"/>
          <w:sz w:val="20"/>
          <w:szCs w:val="20"/>
          <w:highlight w:val="none"/>
          <w:lang w:eastAsia="zh-CN"/>
          <w:rPrChange w:id="724" w:author="惠岚" w:date="2026-07-31T17:55:52Z">
            <w:rPr>
              <w:rFonts w:ascii="宋体" w:hAnsi="宋体" w:eastAsia="宋体" w:cs="宋体"/>
              <w:spacing w:val="-3"/>
              <w:sz w:val="24"/>
              <w:szCs w:val="24"/>
              <w:lang w:eastAsia="zh-CN"/>
            </w:rPr>
          </w:rPrChange>
          <w14:textFill>
            <w14:solidFill>
              <w14:schemeClr w14:val="tx1"/>
            </w14:solidFill>
          </w14:textFill>
        </w:rPr>
        <w:t>间前未完成上传、提交的，视为撤回投标文件。投</w:t>
      </w:r>
      <w:r>
        <w:rPr>
          <w:rFonts w:ascii="宋体" w:hAnsi="宋体" w:eastAsia="宋体" w:cs="宋体"/>
          <w:color w:val="000000" w:themeColor="text1"/>
          <w:spacing w:val="3"/>
          <w:sz w:val="20"/>
          <w:szCs w:val="20"/>
          <w:highlight w:val="none"/>
          <w:lang w:eastAsia="zh-CN"/>
          <w:rPrChange w:id="725" w:author="惠岚" w:date="2026-07-31T17:55:52Z">
            <w:rPr>
              <w:rFonts w:ascii="宋体" w:hAnsi="宋体" w:eastAsia="宋体" w:cs="宋体"/>
              <w:spacing w:val="-1"/>
              <w:sz w:val="24"/>
              <w:szCs w:val="24"/>
              <w:lang w:eastAsia="zh-CN"/>
            </w:rPr>
          </w:rPrChange>
          <w14:textFill>
            <w14:solidFill>
              <w14:schemeClr w14:val="tx1"/>
            </w14:solidFill>
          </w14:textFill>
        </w:rPr>
        <w:t>标截止时间以后上传递交的投标文件，“广西政府采购云平台</w:t>
      </w:r>
      <w:r>
        <w:rPr>
          <w:rFonts w:ascii="宋体" w:hAnsi="宋体" w:eastAsia="宋体" w:cs="宋体"/>
          <w:color w:val="000000" w:themeColor="text1"/>
          <w:spacing w:val="3"/>
          <w:sz w:val="20"/>
          <w:szCs w:val="20"/>
          <w:highlight w:val="none"/>
          <w:lang w:eastAsia="zh-CN"/>
          <w:rPrChange w:id="726"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27" w:author="惠岚" w:date="2026-07-31T17:55:52Z">
            <w:rPr>
              <w:rFonts w:ascii="宋体" w:hAnsi="宋体" w:eastAsia="宋体" w:cs="宋体"/>
              <w:spacing w:val="-1"/>
              <w:sz w:val="24"/>
              <w:szCs w:val="24"/>
              <w:lang w:eastAsia="zh-CN"/>
            </w:rPr>
          </w:rPrChange>
          <w14:textFill>
            <w14:solidFill>
              <w14:schemeClr w14:val="tx1"/>
            </w14:solidFill>
          </w14:textFill>
        </w:rPr>
        <w:t>”平</w:t>
      </w:r>
      <w:r>
        <w:rPr>
          <w:rFonts w:ascii="宋体" w:hAnsi="宋体" w:eastAsia="宋体" w:cs="宋体"/>
          <w:color w:val="000000" w:themeColor="text1"/>
          <w:spacing w:val="3"/>
          <w:sz w:val="20"/>
          <w:szCs w:val="20"/>
          <w:highlight w:val="none"/>
          <w:lang w:eastAsia="zh-CN"/>
          <w:rPrChange w:id="728" w:author="惠岚" w:date="2026-07-31T17:55:52Z">
            <w:rPr>
              <w:rFonts w:ascii="宋体" w:hAnsi="宋体" w:eastAsia="宋体" w:cs="宋体"/>
              <w:spacing w:val="-2"/>
              <w:sz w:val="24"/>
              <w:szCs w:val="24"/>
              <w:lang w:eastAsia="zh-CN"/>
            </w:rPr>
          </w:rPrChange>
          <w14:textFill>
            <w14:solidFill>
              <w14:schemeClr w14:val="tx1"/>
            </w14:solidFill>
          </w14:textFill>
        </w:rPr>
        <w:t>台将予以拒收。</w:t>
      </w:r>
    </w:p>
    <w:p w14:paraId="34510CF2">
      <w:pPr>
        <w:autoSpaceDE/>
        <w:autoSpaceDN/>
        <w:spacing w:before="174" w:line="400" w:lineRule="exact"/>
        <w:ind w:left="420" w:right="0" w:firstLine="0"/>
        <w:rPr>
          <w:ins w:id="730" w:author="惠岚" w:date="2026-07-31T17:41:47Z"/>
          <w:rFonts w:ascii="宋体" w:hAnsi="宋体" w:eastAsia="宋体" w:cs="宋体"/>
          <w:color w:val="000000" w:themeColor="text1"/>
          <w:spacing w:val="3"/>
          <w:sz w:val="20"/>
          <w:szCs w:val="20"/>
          <w:highlight w:val="none"/>
          <w:lang w:eastAsia="zh-CN"/>
          <w:rPrChange w:id="731" w:author="惠岚" w:date="2026-07-31T17:55:52Z">
            <w:rPr>
              <w:ins w:id="732" w:author="惠岚" w:date="2026-07-31T17:41:47Z"/>
              <w:rFonts w:ascii="宋体" w:hAnsi="宋体" w:eastAsia="宋体" w:cs="宋体"/>
              <w:spacing w:val="-1"/>
              <w:sz w:val="24"/>
              <w:szCs w:val="24"/>
              <w:lang w:eastAsia="zh-CN"/>
            </w:rPr>
          </w:rPrChange>
          <w14:textFill>
            <w14:solidFill>
              <w14:schemeClr w14:val="tx1"/>
            </w14:solidFill>
          </w14:textFill>
        </w:rPr>
        <w:pPrChange w:id="729" w:author="惠岚" w:date="2026-07-31T17:47:11Z">
          <w:pPr>
            <w:spacing w:before="1" w:line="359" w:lineRule="auto"/>
            <w:ind w:left="1" w:right="80" w:firstLine="482"/>
          </w:pPr>
        </w:pPrChange>
      </w:pPr>
      <w:ins w:id="733" w:author="惠岚" w:date="2026-08-04T08:32:30Z">
        <w:r>
          <w:rPr>
            <w:rFonts w:hint="eastAsia" w:ascii="宋体" w:hAnsi="宋体" w:eastAsia="宋体" w:cs="宋体"/>
            <w:color w:val="000000" w:themeColor="text1"/>
            <w:spacing w:val="3"/>
            <w:sz w:val="20"/>
            <w:szCs w:val="20"/>
            <w:highlight w:val="none"/>
            <w:lang w:val="en-US" w:eastAsia="zh-CN"/>
            <w14:textFill>
              <w14:solidFill>
                <w14:schemeClr w14:val="tx1"/>
              </w14:solidFill>
            </w14:textFill>
          </w:rPr>
          <w:t>4</w:t>
        </w:r>
      </w:ins>
      <w:ins w:id="734" w:author="惠岚" w:date="2026-08-04T08:32:31Z">
        <w:r>
          <w:rPr>
            <w:rFonts w:hint="eastAsia" w:ascii="宋体" w:hAnsi="宋体" w:eastAsia="宋体" w:cs="宋体"/>
            <w:color w:val="000000" w:themeColor="text1"/>
            <w:spacing w:val="3"/>
            <w:sz w:val="20"/>
            <w:szCs w:val="20"/>
            <w:highlight w:val="none"/>
            <w:lang w:val="en-US" w:eastAsia="zh-CN"/>
            <w14:textFill>
              <w14:solidFill>
                <w14:schemeClr w14:val="tx1"/>
              </w14:solidFill>
            </w14:textFill>
          </w:rPr>
          <w:t>.</w:t>
        </w:r>
      </w:ins>
      <w:del w:id="735" w:author="惠岚" w:date="2026-07-31T17:41:47Z">
        <w:r>
          <w:rPr>
            <w:rFonts w:ascii="宋体" w:hAnsi="宋体" w:eastAsia="宋体" w:cs="宋体"/>
            <w:color w:val="000000" w:themeColor="text1"/>
            <w:spacing w:val="3"/>
            <w:sz w:val="20"/>
            <w:szCs w:val="20"/>
            <w:highlight w:val="none"/>
            <w:lang w:eastAsia="zh-CN"/>
            <w:rPrChange w:id="736" w:author="惠岚" w:date="2026-07-31T17:55:52Z">
              <w:rPr>
                <w:rFonts w:ascii="宋体" w:hAnsi="宋体" w:eastAsia="宋体" w:cs="宋体"/>
                <w:sz w:val="24"/>
                <w:szCs w:val="24"/>
                <w:lang w:eastAsia="zh-CN"/>
              </w:rPr>
            </w:rPrChange>
            <w14:textFill>
              <w14:solidFill>
                <w14:schemeClr w14:val="tx1"/>
              </w14:solidFill>
            </w14:textFill>
          </w:rPr>
          <w:delText xml:space="preserve">4. </w:delText>
        </w:r>
      </w:del>
      <w:r>
        <w:rPr>
          <w:rFonts w:ascii="宋体" w:hAnsi="宋体" w:eastAsia="宋体" w:cs="宋体"/>
          <w:color w:val="000000" w:themeColor="text1"/>
          <w:spacing w:val="3"/>
          <w:sz w:val="20"/>
          <w:szCs w:val="20"/>
          <w:highlight w:val="none"/>
          <w:lang w:eastAsia="zh-CN"/>
          <w:rPrChange w:id="737" w:author="惠岚" w:date="2026-07-31T17:55:52Z">
            <w:rPr>
              <w:rFonts w:ascii="宋体" w:hAnsi="宋体" w:eastAsia="宋体" w:cs="宋体"/>
              <w:sz w:val="24"/>
              <w:szCs w:val="24"/>
              <w:lang w:eastAsia="zh-CN"/>
            </w:rPr>
          </w:rPrChange>
          <w14:textFill>
            <w14:solidFill>
              <w14:schemeClr w14:val="tx1"/>
            </w14:solidFill>
          </w14:textFill>
        </w:rPr>
        <w:t>评审方式：</w:t>
      </w:r>
      <w:ins w:id="738" w:author="惠岚" w:date="2026-08-04T08:31:43Z">
        <w:r>
          <w:rPr>
            <w:rFonts w:hint="eastAsia" w:ascii="宋体" w:hAnsi="宋体" w:eastAsia="宋体" w:cs="宋体"/>
            <w:color w:val="000000" w:themeColor="text1"/>
            <w:spacing w:val="3"/>
            <w:sz w:val="20"/>
            <w:szCs w:val="20"/>
            <w:highlight w:val="none"/>
            <w:lang w:eastAsia="zh-CN"/>
            <w14:textFill>
              <w14:solidFill>
                <w14:schemeClr w14:val="tx1"/>
              </w14:solidFill>
            </w14:textFill>
          </w:rPr>
          <w:t>本项目采用远程异地评审，评审主会场地址：评标主场设在玉林市公共资源交易中心；评审副会场地址：蒙山县公共资源交易中心 。</w:t>
        </w:r>
      </w:ins>
      <w:del w:id="739" w:author="惠岚" w:date="2026-08-04T08:31:43Z">
        <w:r>
          <w:rPr>
            <w:rFonts w:ascii="宋体" w:hAnsi="宋体" w:eastAsia="宋体" w:cs="宋体"/>
            <w:color w:val="000000" w:themeColor="text1"/>
            <w:spacing w:val="3"/>
            <w:sz w:val="20"/>
            <w:szCs w:val="20"/>
            <w:highlight w:val="none"/>
            <w:lang w:eastAsia="zh-CN"/>
            <w:rPrChange w:id="740" w:author="惠岚" w:date="2026-07-31T17:55:52Z">
              <w:rPr>
                <w:rFonts w:ascii="宋体" w:hAnsi="宋体" w:eastAsia="宋体" w:cs="宋体"/>
                <w:sz w:val="24"/>
                <w:szCs w:val="24"/>
                <w:lang w:eastAsia="zh-CN"/>
              </w:rPr>
            </w:rPrChange>
            <w14:textFill>
              <w14:solidFill>
                <w14:schemeClr w14:val="tx1"/>
              </w14:solidFill>
            </w14:textFill>
          </w:rPr>
          <w:delText>本项目为远程异地全流程电子评标</w:delText>
        </w:r>
      </w:del>
      <w:del w:id="741" w:author="惠岚" w:date="2026-08-04T08:31:49Z">
        <w:r>
          <w:rPr>
            <w:rFonts w:hint="default" w:ascii="宋体" w:hAnsi="宋体" w:eastAsia="宋体" w:cs="宋体"/>
            <w:color w:val="000000" w:themeColor="text1"/>
            <w:spacing w:val="3"/>
            <w:sz w:val="20"/>
            <w:szCs w:val="20"/>
            <w:highlight w:val="none"/>
            <w:lang w:eastAsia="zh-CN"/>
            <w:rPrChange w:id="742" w:author="惠岚" w:date="2026-07-31T17:55:52Z">
              <w:rPr>
                <w:rFonts w:hint="eastAsia" w:ascii="宋体" w:hAnsi="宋体" w:eastAsia="宋体" w:cs="宋体"/>
                <w:sz w:val="24"/>
                <w:szCs w:val="24"/>
                <w:lang w:eastAsia="zh-CN"/>
              </w:rPr>
            </w:rPrChange>
            <w14:textFill>
              <w14:solidFill>
                <w14:schemeClr w14:val="tx1"/>
              </w14:solidFill>
            </w14:textFill>
          </w:rPr>
          <w:delText>，</w:delText>
        </w:r>
      </w:del>
      <w:r>
        <w:rPr>
          <w:rFonts w:ascii="宋体" w:hAnsi="宋体" w:eastAsia="宋体" w:cs="宋体"/>
          <w:color w:val="000000" w:themeColor="text1"/>
          <w:spacing w:val="3"/>
          <w:sz w:val="20"/>
          <w:szCs w:val="20"/>
          <w:highlight w:val="none"/>
          <w:lang w:eastAsia="zh-CN"/>
          <w:rPrChange w:id="743" w:author="惠岚" w:date="2026-07-31T17:55:52Z">
            <w:rPr>
              <w:rFonts w:ascii="宋体" w:hAnsi="宋体" w:eastAsia="宋体" w:cs="宋体"/>
              <w:sz w:val="24"/>
              <w:szCs w:val="24"/>
              <w:lang w:eastAsia="zh-CN"/>
            </w:rPr>
          </w:rPrChange>
          <w14:textFill>
            <w14:solidFill>
              <w14:schemeClr w14:val="tx1"/>
            </w14:solidFill>
          </w14:textFill>
        </w:rPr>
        <w:t>投标人需</w:t>
      </w:r>
      <w:r>
        <w:rPr>
          <w:rFonts w:ascii="宋体" w:hAnsi="宋体" w:eastAsia="宋体" w:cs="宋体"/>
          <w:color w:val="000000" w:themeColor="text1"/>
          <w:spacing w:val="3"/>
          <w:sz w:val="20"/>
          <w:szCs w:val="20"/>
          <w:highlight w:val="none"/>
          <w:lang w:eastAsia="zh-CN"/>
          <w:rPrChange w:id="744" w:author="惠岚" w:date="2026-07-31T17:55:52Z">
            <w:rPr>
              <w:rFonts w:ascii="宋体" w:hAnsi="宋体" w:eastAsia="宋体" w:cs="宋体"/>
              <w:spacing w:val="-3"/>
              <w:sz w:val="24"/>
              <w:szCs w:val="24"/>
              <w:lang w:eastAsia="zh-CN"/>
            </w:rPr>
          </w:rPrChange>
          <w14:textFill>
            <w14:solidFill>
              <w14:schemeClr w14:val="tx1"/>
            </w14:solidFill>
          </w14:textFill>
        </w:rPr>
        <w:t>要在具备有摄像头及语音功能且互联网网络状况良好的电脑登</w:t>
      </w:r>
      <w:r>
        <w:rPr>
          <w:rFonts w:ascii="宋体" w:hAnsi="宋体" w:eastAsia="宋体" w:cs="宋体"/>
          <w:color w:val="000000" w:themeColor="text1"/>
          <w:spacing w:val="3"/>
          <w:sz w:val="20"/>
          <w:szCs w:val="20"/>
          <w:highlight w:val="none"/>
          <w:lang w:eastAsia="zh-CN"/>
          <w:rPrChange w:id="745" w:author="惠岚" w:date="2026-07-31T17:55:52Z">
            <w:rPr>
              <w:rFonts w:ascii="宋体" w:hAnsi="宋体" w:eastAsia="宋体" w:cs="宋体"/>
              <w:spacing w:val="-4"/>
              <w:sz w:val="24"/>
              <w:szCs w:val="24"/>
              <w:lang w:eastAsia="zh-CN"/>
            </w:rPr>
          </w:rPrChange>
          <w14:textFill>
            <w14:solidFill>
              <w14:schemeClr w14:val="tx1"/>
            </w14:solidFill>
          </w14:textFill>
        </w:rPr>
        <w:t>录“广西政府采购云平台</w:t>
      </w:r>
      <w:r>
        <w:rPr>
          <w:rFonts w:ascii="宋体" w:hAnsi="宋体" w:eastAsia="宋体" w:cs="宋体"/>
          <w:color w:val="000000" w:themeColor="text1"/>
          <w:spacing w:val="3"/>
          <w:sz w:val="20"/>
          <w:szCs w:val="20"/>
          <w:highlight w:val="none"/>
          <w:lang w:eastAsia="zh-CN"/>
          <w:rPrChange w:id="746"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747" w:author="惠岚" w:date="2026-07-31T17:55:52Z">
            <w:rPr>
              <w:rFonts w:ascii="宋体" w:hAnsi="宋体" w:eastAsia="宋体" w:cs="宋体"/>
              <w:spacing w:val="-4"/>
              <w:sz w:val="24"/>
              <w:szCs w:val="24"/>
              <w:lang w:eastAsia="zh-CN"/>
            </w:rPr>
          </w:rPrChange>
          <w14:textFill>
            <w14:solidFill>
              <w14:schemeClr w14:val="tx1"/>
            </w14:solidFill>
          </w14:textFill>
        </w:rPr>
        <w:t>”远程</w:t>
      </w:r>
      <w:r>
        <w:rPr>
          <w:rFonts w:ascii="宋体" w:hAnsi="宋体" w:eastAsia="宋体" w:cs="宋体"/>
          <w:color w:val="000000" w:themeColor="text1"/>
          <w:spacing w:val="3"/>
          <w:sz w:val="20"/>
          <w:szCs w:val="20"/>
          <w:highlight w:val="none"/>
          <w:lang w:eastAsia="zh-CN"/>
          <w:rPrChange w:id="748" w:author="惠岚" w:date="2026-07-31T17:55:52Z">
            <w:rPr>
              <w:rFonts w:ascii="宋体" w:hAnsi="宋体" w:eastAsia="宋体" w:cs="宋体"/>
              <w:spacing w:val="-1"/>
              <w:sz w:val="24"/>
              <w:szCs w:val="24"/>
              <w:lang w:eastAsia="zh-CN"/>
            </w:rPr>
          </w:rPrChange>
          <w14:textFill>
            <w14:solidFill>
              <w14:schemeClr w14:val="tx1"/>
            </w14:solidFill>
          </w14:textFill>
        </w:rPr>
        <w:t>开标大厅参与本次招标，否则后果自负。</w:t>
      </w:r>
    </w:p>
    <w:p w14:paraId="344A1D6C">
      <w:pPr>
        <w:autoSpaceDE/>
        <w:autoSpaceDN/>
        <w:spacing w:before="174" w:line="400" w:lineRule="exact"/>
        <w:ind w:left="420"/>
        <w:outlineLvl w:val="9"/>
        <w:rPr>
          <w:ins w:id="750" w:author="惠岚" w:date="2026-07-31T17:45:44Z"/>
          <w:rFonts w:hint="default" w:ascii="宋体" w:hAnsi="宋体" w:eastAsia="宋体" w:cs="宋体"/>
          <w:color w:val="000000" w:themeColor="text1"/>
          <w:spacing w:val="3"/>
          <w:sz w:val="20"/>
          <w:szCs w:val="20"/>
          <w:highlight w:val="none"/>
          <w:lang w:eastAsia="zh-CN"/>
          <w:rPrChange w:id="751" w:author="惠岚" w:date="2026-07-31T17:55:52Z">
            <w:rPr>
              <w:ins w:id="752" w:author="惠岚" w:date="2026-07-31T17:45:44Z"/>
              <w:rFonts w:hint="eastAsia"/>
              <w:color w:val="0000FF"/>
              <w:lang w:eastAsia="zh-CN"/>
            </w:rPr>
          </w:rPrChange>
          <w14:textFill>
            <w14:solidFill>
              <w14:schemeClr w14:val="tx1"/>
            </w14:solidFill>
          </w14:textFill>
        </w:rPr>
        <w:pPrChange w:id="749" w:author="惠岚" w:date="2026-07-31T17:47:11Z">
          <w:pPr>
            <w:spacing w:before="173" w:line="400" w:lineRule="exact"/>
            <w:ind w:left="0"/>
            <w:outlineLvl w:val="2"/>
          </w:pPr>
        </w:pPrChange>
      </w:pPr>
      <w:ins w:id="753" w:author="惠岚" w:date="2026-07-31T17:42:01Z">
        <w:r>
          <w:rPr>
            <w:rFonts w:hint="default" w:ascii="宋体" w:hAnsi="宋体" w:eastAsia="宋体" w:cs="宋体"/>
            <w:color w:val="000000" w:themeColor="text1"/>
            <w:spacing w:val="3"/>
            <w:sz w:val="20"/>
            <w:szCs w:val="20"/>
            <w:highlight w:val="none"/>
            <w:lang w:val="en-US" w:eastAsia="zh-CN"/>
            <w:rPrChange w:id="754" w:author="惠岚" w:date="2026-07-31T17:55:52Z">
              <w:rPr>
                <w:rFonts w:hint="eastAsia" w:ascii="宋体" w:hAnsi="宋体" w:eastAsia="宋体" w:cs="宋体"/>
                <w:color w:val="FF0000"/>
                <w:spacing w:val="9"/>
                <w:sz w:val="20"/>
                <w:szCs w:val="20"/>
                <w:lang w:val="en-US" w:eastAsia="zh-CN"/>
              </w:rPr>
            </w:rPrChange>
            <w14:textFill>
              <w14:solidFill>
                <w14:schemeClr w14:val="tx1"/>
              </w14:solidFill>
            </w14:textFill>
          </w:rPr>
          <w:t>5.</w:t>
        </w:r>
      </w:ins>
      <w:ins w:id="755" w:author="惠岚" w:date="2026-07-31T17:45:44Z">
        <w:r>
          <w:rPr>
            <w:rFonts w:hint="default" w:ascii="宋体" w:hAnsi="宋体" w:eastAsia="宋体" w:cs="宋体"/>
            <w:color w:val="000000" w:themeColor="text1"/>
            <w:spacing w:val="3"/>
            <w:sz w:val="20"/>
            <w:szCs w:val="20"/>
            <w:highlight w:val="none"/>
            <w:lang w:eastAsia="zh-CN"/>
            <w:rPrChange w:id="756" w:author="惠岚" w:date="2026-07-31T17:55:52Z">
              <w:rPr>
                <w:rFonts w:hint="default" w:ascii="宋体" w:hAnsi="宋体" w:eastAsia="宋体" w:cs="宋体"/>
                <w:color w:val="0000FF"/>
                <w:spacing w:val="9"/>
                <w:sz w:val="20"/>
                <w:szCs w:val="20"/>
                <w:lang w:eastAsia="zh-CN"/>
              </w:rPr>
            </w:rPrChange>
            <w14:textFill>
              <w14:solidFill>
                <w14:schemeClr w14:val="tx1"/>
              </w14:solidFill>
            </w14:textFill>
          </w:rPr>
          <w:t>本项目允许分公司参与投标，如分公司参与投标的需提供具有法人资格总公司出具的授权书，已由总公司授权的，总公司取得的</w:t>
        </w:r>
      </w:ins>
      <w:ins w:id="757" w:author="惠岚" w:date="2026-07-31T17:45:44Z">
        <w:r>
          <w:rPr>
            <w:rFonts w:ascii="宋体" w:hAnsi="宋体" w:eastAsia="宋体" w:cs="宋体"/>
            <w:color w:val="000000" w:themeColor="text1"/>
            <w:spacing w:val="3"/>
            <w:sz w:val="20"/>
            <w:szCs w:val="20"/>
            <w:highlight w:val="none"/>
            <w:lang w:eastAsia="zh-CN"/>
            <w:rPrChange w:id="758" w:author="惠岚" w:date="2026-07-31T17:55:52Z">
              <w:rPr>
                <w:rFonts w:ascii="宋体" w:hAnsi="宋体" w:eastAsia="宋体" w:cs="宋体"/>
                <w:color w:val="0000FF"/>
                <w:spacing w:val="9"/>
                <w:sz w:val="20"/>
                <w:szCs w:val="20"/>
                <w:lang w:eastAsia="zh-CN"/>
              </w:rPr>
            </w:rPrChange>
            <w14:textFill>
              <w14:solidFill>
                <w14:schemeClr w14:val="tx1"/>
              </w14:solidFill>
            </w14:textFill>
          </w:rPr>
          <w:t>资格、信誉、荣誉、业绩与企业认证等材料</w:t>
        </w:r>
      </w:ins>
      <w:ins w:id="759" w:author="惠岚" w:date="2026-07-31T17:45:44Z">
        <w:r>
          <w:rPr>
            <w:rFonts w:hint="default" w:ascii="宋体" w:hAnsi="宋体" w:eastAsia="宋体" w:cs="宋体"/>
            <w:color w:val="000000" w:themeColor="text1"/>
            <w:spacing w:val="3"/>
            <w:sz w:val="20"/>
            <w:szCs w:val="20"/>
            <w:highlight w:val="none"/>
            <w:lang w:eastAsia="zh-CN"/>
            <w:rPrChange w:id="760" w:author="惠岚" w:date="2026-07-31T17:55:52Z">
              <w:rPr>
                <w:rFonts w:hint="default" w:ascii="宋体" w:hAnsi="宋体" w:eastAsia="宋体" w:cs="宋体"/>
                <w:color w:val="0000FF"/>
                <w:spacing w:val="9"/>
                <w:sz w:val="20"/>
                <w:szCs w:val="20"/>
                <w:lang w:eastAsia="zh-CN"/>
              </w:rPr>
            </w:rPrChange>
            <w14:textFill>
              <w14:solidFill>
                <w14:schemeClr w14:val="tx1"/>
              </w14:solidFill>
            </w14:textFill>
          </w:rPr>
          <w:t>对分公司有效。</w:t>
        </w:r>
      </w:ins>
    </w:p>
    <w:p w14:paraId="2A2EDAEB">
      <w:pPr>
        <w:spacing w:before="174" w:line="228" w:lineRule="auto"/>
        <w:ind w:left="421"/>
        <w:rPr>
          <w:del w:id="762" w:author="惠岚" w:date="2026-07-31T17:45:48Z"/>
          <w:rFonts w:hint="default" w:ascii="宋体" w:hAnsi="宋体" w:eastAsia="宋体" w:cs="宋体"/>
          <w:color w:val="000000" w:themeColor="text1"/>
          <w:spacing w:val="3"/>
          <w:sz w:val="20"/>
          <w:szCs w:val="20"/>
          <w:highlight w:val="none"/>
          <w:lang w:eastAsia="zh-CN"/>
          <w:rPrChange w:id="763" w:author="惠岚" w:date="2026-07-31T17:55:52Z">
            <w:rPr>
              <w:del w:id="764" w:author="惠岚" w:date="2026-07-31T17:45:48Z"/>
              <w:rFonts w:hint="eastAsia"/>
              <w:lang w:eastAsia="zh-CN"/>
            </w:rPr>
          </w:rPrChange>
          <w14:textFill>
            <w14:solidFill>
              <w14:schemeClr w14:val="tx1"/>
            </w14:solidFill>
          </w14:textFill>
        </w:rPr>
        <w:pPrChange w:id="761" w:author="惠岚" w:date="2026-07-31T17:46:35Z">
          <w:pPr>
            <w:pStyle w:val="2"/>
          </w:pPr>
        </w:pPrChange>
      </w:pPr>
    </w:p>
    <w:p w14:paraId="246A812C">
      <w:pPr>
        <w:spacing w:before="174" w:line="228" w:lineRule="auto"/>
        <w:ind w:left="421"/>
        <w:rPr>
          <w:rFonts w:hint="default" w:ascii="宋体" w:hAnsi="宋体" w:eastAsia="宋体" w:cs="宋体"/>
          <w:color w:val="000000" w:themeColor="text1"/>
          <w:spacing w:val="3"/>
          <w:sz w:val="20"/>
          <w:szCs w:val="20"/>
          <w:highlight w:val="none"/>
          <w:lang w:eastAsia="zh-CN"/>
          <w:rPrChange w:id="766" w:author="惠岚" w:date="2026-07-31T17:55:52Z">
            <w:rPr>
              <w:rFonts w:hint="eastAsia" w:ascii="宋体" w:hAnsi="宋体" w:eastAsia="宋体" w:cs="宋体"/>
              <w:sz w:val="24"/>
              <w:szCs w:val="24"/>
              <w:lang w:eastAsia="zh-CN"/>
            </w:rPr>
          </w:rPrChange>
          <w14:textFill>
            <w14:solidFill>
              <w14:schemeClr w14:val="tx1"/>
            </w14:solidFill>
          </w14:textFill>
        </w:rPr>
        <w:pPrChange w:id="765" w:author="惠岚" w:date="2026-07-31T17:46:35Z">
          <w:pPr>
            <w:spacing w:line="218" w:lineRule="auto"/>
            <w:ind w:left="490"/>
          </w:pPr>
        </w:pPrChange>
      </w:pPr>
      <w:del w:id="767" w:author="惠岚" w:date="2026-07-31T17:42:08Z">
        <w:r>
          <w:rPr>
            <w:rFonts w:hint="default" w:ascii="宋体" w:hAnsi="宋体" w:eastAsia="宋体" w:cs="宋体"/>
            <w:color w:val="000000" w:themeColor="text1"/>
            <w:spacing w:val="3"/>
            <w:sz w:val="20"/>
            <w:szCs w:val="20"/>
            <w:highlight w:val="none"/>
            <w:lang w:val="en-US" w:eastAsia="zh-CN"/>
            <w:rPrChange w:id="768" w:author="惠岚" w:date="2026-07-31T17:55:52Z">
              <w:rPr>
                <w:rFonts w:hint="default" w:ascii="宋体" w:hAnsi="宋体" w:eastAsia="宋体" w:cs="宋体"/>
                <w:spacing w:val="-2"/>
                <w:sz w:val="24"/>
                <w:szCs w:val="24"/>
                <w:lang w:val="en-US" w:eastAsia="zh-CN"/>
              </w:rPr>
            </w:rPrChange>
            <w14:textFill>
              <w14:solidFill>
                <w14:schemeClr w14:val="tx1"/>
              </w14:solidFill>
            </w14:textFill>
          </w:rPr>
          <w:delText>5</w:delText>
        </w:r>
      </w:del>
      <w:ins w:id="769" w:author="惠岚" w:date="2026-07-31T17:42:08Z">
        <w:r>
          <w:rPr>
            <w:rFonts w:hint="default" w:ascii="宋体" w:hAnsi="宋体" w:eastAsia="宋体" w:cs="宋体"/>
            <w:color w:val="000000" w:themeColor="text1"/>
            <w:spacing w:val="3"/>
            <w:sz w:val="20"/>
            <w:szCs w:val="20"/>
            <w:highlight w:val="none"/>
            <w:lang w:val="en-US" w:eastAsia="zh-CN"/>
            <w:rPrChange w:id="770" w:author="惠岚" w:date="2026-07-31T17:55:52Z">
              <w:rPr>
                <w:rFonts w:hint="eastAsia" w:ascii="宋体" w:hAnsi="宋体" w:eastAsia="宋体" w:cs="宋体"/>
                <w:spacing w:val="-2"/>
                <w:sz w:val="24"/>
                <w:szCs w:val="24"/>
                <w:lang w:val="en-US" w:eastAsia="zh-CN"/>
              </w:rPr>
            </w:rPrChange>
            <w14:textFill>
              <w14:solidFill>
                <w14:schemeClr w14:val="tx1"/>
              </w14:solidFill>
            </w14:textFill>
          </w:rPr>
          <w:t>6</w:t>
        </w:r>
      </w:ins>
      <w:r>
        <w:rPr>
          <w:rFonts w:ascii="宋体" w:hAnsi="宋体" w:eastAsia="宋体" w:cs="宋体"/>
          <w:color w:val="000000" w:themeColor="text1"/>
          <w:spacing w:val="3"/>
          <w:sz w:val="20"/>
          <w:szCs w:val="20"/>
          <w:highlight w:val="none"/>
          <w:lang w:eastAsia="zh-CN"/>
          <w:rPrChange w:id="771" w:author="惠岚" w:date="2026-07-31T17:55:52Z">
            <w:rPr>
              <w:rFonts w:ascii="宋体" w:hAnsi="宋体" w:eastAsia="宋体" w:cs="宋体"/>
              <w:spacing w:val="-2"/>
              <w:sz w:val="24"/>
              <w:szCs w:val="24"/>
              <w:lang w:eastAsia="zh-CN"/>
            </w:rPr>
          </w:rPrChange>
          <w14:textFill>
            <w14:solidFill>
              <w14:schemeClr w14:val="tx1"/>
            </w14:solidFill>
          </w14:textFill>
        </w:rPr>
        <w:t>. 政府采购监督管理部门：</w:t>
      </w:r>
    </w:p>
    <w:p w14:paraId="24EA45FC">
      <w:pPr>
        <w:spacing w:before="174" w:line="228" w:lineRule="auto"/>
        <w:ind w:left="421"/>
        <w:rPr>
          <w:rFonts w:hint="default" w:ascii="宋体" w:hAnsi="宋体" w:eastAsia="宋体" w:cs="宋体"/>
          <w:color w:val="000000" w:themeColor="text1"/>
          <w:spacing w:val="3"/>
          <w:sz w:val="20"/>
          <w:szCs w:val="20"/>
          <w:highlight w:val="none"/>
          <w:lang w:eastAsia="zh-CN"/>
          <w:rPrChange w:id="773" w:author="惠岚" w:date="2026-07-31T17:55:52Z">
            <w:rPr>
              <w:rFonts w:hint="eastAsia" w:ascii="宋体" w:hAnsi="宋体" w:eastAsia="宋体" w:cs="宋体"/>
              <w:sz w:val="24"/>
              <w:szCs w:val="24"/>
              <w:lang w:eastAsia="zh-CN"/>
            </w:rPr>
          </w:rPrChange>
          <w14:textFill>
            <w14:solidFill>
              <w14:schemeClr w14:val="tx1"/>
            </w14:solidFill>
          </w14:textFill>
        </w:rPr>
        <w:pPrChange w:id="772" w:author="惠岚" w:date="2026-07-31T17:46:35Z">
          <w:pPr>
            <w:spacing w:before="182" w:line="219" w:lineRule="auto"/>
            <w:ind w:left="963"/>
          </w:pPr>
        </w:pPrChange>
      </w:pPr>
      <w:r>
        <w:rPr>
          <w:rFonts w:ascii="宋体" w:hAnsi="宋体" w:eastAsia="宋体" w:cs="宋体"/>
          <w:color w:val="000000" w:themeColor="text1"/>
          <w:spacing w:val="3"/>
          <w:sz w:val="20"/>
          <w:szCs w:val="20"/>
          <w:highlight w:val="none"/>
          <w:lang w:eastAsia="zh-CN"/>
          <w:rPrChange w:id="774" w:author="惠岚" w:date="2026-07-31T17:55:52Z">
            <w:rPr>
              <w:rFonts w:ascii="宋体" w:hAnsi="宋体" w:eastAsia="宋体" w:cs="宋体"/>
              <w:spacing w:val="-1"/>
              <w:sz w:val="24"/>
              <w:szCs w:val="24"/>
              <w:lang w:eastAsia="zh-CN"/>
            </w:rPr>
          </w:rPrChange>
          <w14:textFill>
            <w14:solidFill>
              <w14:schemeClr w14:val="tx1"/>
            </w14:solidFill>
          </w14:textFill>
        </w:rPr>
        <w:t>名    称：玉林市财政局</w:t>
      </w:r>
    </w:p>
    <w:p w14:paraId="4A8B9596">
      <w:pPr>
        <w:spacing w:before="174" w:line="228" w:lineRule="auto"/>
        <w:ind w:left="421"/>
        <w:rPr>
          <w:rFonts w:hint="default" w:ascii="宋体" w:hAnsi="宋体" w:eastAsia="宋体" w:cs="宋体"/>
          <w:color w:val="000000" w:themeColor="text1"/>
          <w:spacing w:val="3"/>
          <w:sz w:val="20"/>
          <w:szCs w:val="20"/>
          <w:highlight w:val="none"/>
          <w:lang w:eastAsia="zh-CN"/>
          <w:rPrChange w:id="776" w:author="惠岚" w:date="2026-07-31T17:55:52Z">
            <w:rPr>
              <w:rFonts w:hint="eastAsia" w:ascii="宋体" w:hAnsi="宋体" w:eastAsia="宋体" w:cs="宋体"/>
              <w:sz w:val="24"/>
              <w:szCs w:val="24"/>
              <w:lang w:eastAsia="zh-CN"/>
            </w:rPr>
          </w:rPrChange>
          <w14:textFill>
            <w14:solidFill>
              <w14:schemeClr w14:val="tx1"/>
            </w14:solidFill>
          </w14:textFill>
        </w:rPr>
        <w:pPrChange w:id="775" w:author="惠岚" w:date="2026-07-31T17:46:35Z">
          <w:pPr>
            <w:spacing w:before="184" w:line="221" w:lineRule="auto"/>
            <w:ind w:left="989"/>
          </w:pPr>
        </w:pPrChange>
      </w:pPr>
      <w:r>
        <w:rPr>
          <w:rFonts w:ascii="宋体" w:hAnsi="宋体" w:eastAsia="宋体" w:cs="宋体"/>
          <w:color w:val="000000" w:themeColor="text1"/>
          <w:spacing w:val="3"/>
          <w:sz w:val="20"/>
          <w:szCs w:val="20"/>
          <w:highlight w:val="none"/>
          <w:lang w:eastAsia="zh-CN"/>
          <w:rPrChange w:id="777" w:author="惠岚" w:date="2026-07-31T17:55:52Z">
            <w:rPr>
              <w:rFonts w:ascii="宋体" w:hAnsi="宋体" w:eastAsia="宋体" w:cs="宋体"/>
              <w:spacing w:val="-2"/>
              <w:sz w:val="24"/>
              <w:szCs w:val="24"/>
              <w:lang w:eastAsia="zh-CN"/>
            </w:rPr>
          </w:rPrChange>
          <w14:textFill>
            <w14:solidFill>
              <w14:schemeClr w14:val="tx1"/>
            </w14:solidFill>
          </w14:textFill>
        </w:rPr>
        <w:t>电    话：0775-2697961</w:t>
      </w:r>
    </w:p>
    <w:p w14:paraId="67F66871">
      <w:pPr>
        <w:spacing w:before="177" w:line="213" w:lineRule="auto"/>
        <w:rPr>
          <w:rFonts w:hint="eastAsia" w:ascii="黑体" w:hAnsi="黑体" w:eastAsia="黑体" w:cs="黑体"/>
          <w:color w:val="000000" w:themeColor="text1"/>
          <w:sz w:val="24"/>
          <w:szCs w:val="24"/>
          <w:highlight w:val="none"/>
          <w:lang w:eastAsia="zh-CN"/>
          <w:rPrChange w:id="778"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779" w:author="惠岚" w:date="2026-07-31T17:55:52Z">
            <w:rPr>
              <w:rFonts w:ascii="黑体" w:hAnsi="黑体" w:eastAsia="黑体" w:cs="黑体"/>
              <w:b/>
              <w:bCs/>
              <w:spacing w:val="-3"/>
              <w:sz w:val="24"/>
              <w:szCs w:val="24"/>
              <w:lang w:eastAsia="zh-CN"/>
            </w:rPr>
          </w:rPrChange>
          <w14:textFill>
            <w14:solidFill>
              <w14:schemeClr w14:val="tx1"/>
            </w14:solidFill>
          </w14:textFill>
        </w:rPr>
        <w:t>七、对本次招标提出询问，请按以下方式联系。</w:t>
      </w:r>
    </w:p>
    <w:p w14:paraId="7311A5CB">
      <w:pPr>
        <w:spacing w:before="187" w:line="227" w:lineRule="auto"/>
        <w:ind w:left="440"/>
        <w:rPr>
          <w:rFonts w:hint="eastAsia" w:ascii="宋体" w:hAnsi="宋体" w:eastAsia="宋体" w:cs="宋体"/>
          <w:color w:val="000000" w:themeColor="text1"/>
          <w:sz w:val="20"/>
          <w:szCs w:val="20"/>
          <w:highlight w:val="none"/>
          <w:lang w:eastAsia="zh-CN"/>
          <w:rPrChange w:id="78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4"/>
          <w:sz w:val="20"/>
          <w:szCs w:val="20"/>
          <w:highlight w:val="none"/>
          <w:lang w:eastAsia="zh-CN"/>
          <w:rPrChange w:id="781" w:author="惠岚" w:date="2026-07-31T17:55:52Z">
            <w:rPr>
              <w:rFonts w:ascii="宋体" w:hAnsi="宋体" w:eastAsia="宋体" w:cs="宋体"/>
              <w:spacing w:val="4"/>
              <w:sz w:val="20"/>
              <w:szCs w:val="20"/>
              <w:lang w:eastAsia="zh-CN"/>
            </w:rPr>
          </w:rPrChange>
          <w14:textFill>
            <w14:solidFill>
              <w14:schemeClr w14:val="tx1"/>
            </w14:solidFill>
          </w14:textFill>
        </w:rPr>
        <w:t>1.采购人信息</w:t>
      </w:r>
    </w:p>
    <w:p w14:paraId="0712486C">
      <w:pPr>
        <w:spacing w:before="161" w:line="228" w:lineRule="auto"/>
        <w:ind w:left="427"/>
        <w:rPr>
          <w:rFonts w:hint="eastAsia" w:ascii="宋体" w:hAnsi="宋体" w:eastAsia="宋体" w:cs="宋体"/>
          <w:color w:val="000000" w:themeColor="text1"/>
          <w:sz w:val="20"/>
          <w:szCs w:val="20"/>
          <w:highlight w:val="none"/>
          <w:lang w:eastAsia="zh-CN"/>
          <w:rPrChange w:id="78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783" w:author="惠岚" w:date="2026-07-31T17:55:52Z">
            <w:rPr>
              <w:rFonts w:ascii="宋体" w:hAnsi="宋体" w:eastAsia="宋体" w:cs="宋体"/>
              <w:spacing w:val="7"/>
              <w:sz w:val="20"/>
              <w:szCs w:val="20"/>
              <w:lang w:eastAsia="zh-CN"/>
            </w:rPr>
          </w:rPrChange>
          <w14:textFill>
            <w14:solidFill>
              <w14:schemeClr w14:val="tx1"/>
            </w14:solidFill>
          </w14:textFill>
        </w:rPr>
        <w:t>名    称：</w:t>
      </w:r>
      <w:r>
        <w:rPr>
          <w:rFonts w:hint="eastAsia" w:ascii="宋体" w:hAnsi="宋体" w:eastAsia="宋体" w:cs="宋体"/>
          <w:color w:val="000000" w:themeColor="text1"/>
          <w:spacing w:val="7"/>
          <w:sz w:val="20"/>
          <w:szCs w:val="20"/>
          <w:highlight w:val="none"/>
          <w:lang w:eastAsia="zh-CN"/>
          <w:rPrChange w:id="784" w:author="惠岚" w:date="2026-07-31T17:55:52Z">
            <w:rPr>
              <w:rFonts w:hint="eastAsia" w:ascii="宋体" w:hAnsi="宋体" w:eastAsia="宋体" w:cs="宋体"/>
              <w:spacing w:val="7"/>
              <w:sz w:val="20"/>
              <w:szCs w:val="20"/>
              <w:lang w:eastAsia="zh-CN"/>
            </w:rPr>
          </w:rPrChange>
          <w14:textFill>
            <w14:solidFill>
              <w14:schemeClr w14:val="tx1"/>
            </w14:solidFill>
          </w14:textFill>
        </w:rPr>
        <w:t>玉林市大数据发展和政务服务局</w:t>
      </w:r>
    </w:p>
    <w:p w14:paraId="63710B75">
      <w:pPr>
        <w:spacing w:before="161" w:line="228" w:lineRule="auto"/>
        <w:ind w:left="424"/>
        <w:rPr>
          <w:rFonts w:hint="eastAsia" w:ascii="宋体" w:hAnsi="宋体" w:eastAsia="宋体" w:cs="宋体"/>
          <w:color w:val="000000" w:themeColor="text1"/>
          <w:sz w:val="20"/>
          <w:szCs w:val="20"/>
          <w:highlight w:val="none"/>
          <w:lang w:eastAsia="zh-CN"/>
          <w:rPrChange w:id="78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786" w:author="惠岚" w:date="2026-07-31T17:55:52Z">
            <w:rPr>
              <w:rFonts w:ascii="宋体" w:hAnsi="宋体" w:eastAsia="宋体" w:cs="宋体"/>
              <w:spacing w:val="10"/>
              <w:sz w:val="20"/>
              <w:szCs w:val="20"/>
              <w:lang w:eastAsia="zh-CN"/>
            </w:rPr>
          </w:rPrChange>
          <w14:textFill>
            <w14:solidFill>
              <w14:schemeClr w14:val="tx1"/>
            </w14:solidFill>
          </w14:textFill>
        </w:rPr>
        <w:t>地    址：</w:t>
      </w:r>
      <w:r>
        <w:rPr>
          <w:rFonts w:hint="eastAsia" w:ascii="宋体" w:hAnsi="宋体" w:eastAsia="宋体" w:cs="宋体"/>
          <w:color w:val="000000" w:themeColor="text1"/>
          <w:spacing w:val="10"/>
          <w:sz w:val="20"/>
          <w:szCs w:val="20"/>
          <w:highlight w:val="none"/>
          <w:lang w:eastAsia="zh-CN"/>
          <w:rPrChange w:id="787" w:author="惠岚" w:date="2026-07-31T17:55:52Z">
            <w:rPr>
              <w:rFonts w:hint="eastAsia" w:ascii="宋体" w:hAnsi="宋体" w:eastAsia="宋体" w:cs="宋体"/>
              <w:spacing w:val="10"/>
              <w:sz w:val="20"/>
              <w:szCs w:val="20"/>
              <w:lang w:eastAsia="zh-CN"/>
            </w:rPr>
          </w:rPrChange>
          <w14:textFill>
            <w14:solidFill>
              <w14:schemeClr w14:val="tx1"/>
            </w14:solidFill>
          </w14:textFill>
        </w:rPr>
        <w:t>玉林市秀水北路2号</w:t>
      </w:r>
    </w:p>
    <w:p w14:paraId="02D17880">
      <w:pPr>
        <w:spacing w:before="165" w:line="228" w:lineRule="auto"/>
        <w:ind w:left="425"/>
        <w:rPr>
          <w:rFonts w:hint="eastAsia" w:ascii="宋体" w:hAnsi="宋体" w:eastAsia="宋体" w:cs="宋体"/>
          <w:color w:val="000000" w:themeColor="text1"/>
          <w:sz w:val="20"/>
          <w:szCs w:val="20"/>
          <w:highlight w:val="none"/>
          <w:lang w:eastAsia="zh-CN"/>
          <w:rPrChange w:id="78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789" w:author="惠岚" w:date="2026-07-31T17:55:52Z">
            <w:rPr>
              <w:rFonts w:ascii="宋体" w:hAnsi="宋体" w:eastAsia="宋体" w:cs="宋体"/>
              <w:spacing w:val="6"/>
              <w:sz w:val="20"/>
              <w:szCs w:val="20"/>
              <w:lang w:eastAsia="zh-CN"/>
            </w:rPr>
          </w:rPrChange>
          <w14:textFill>
            <w14:solidFill>
              <w14:schemeClr w14:val="tx1"/>
            </w14:solidFill>
          </w14:textFill>
        </w:rPr>
        <w:t>联系方式：</w:t>
      </w:r>
      <w:r>
        <w:rPr>
          <w:rFonts w:hint="eastAsia" w:ascii="宋体" w:hAnsi="宋体" w:eastAsia="宋体" w:cs="宋体"/>
          <w:color w:val="000000" w:themeColor="text1"/>
          <w:spacing w:val="6"/>
          <w:sz w:val="20"/>
          <w:szCs w:val="20"/>
          <w:highlight w:val="none"/>
          <w:lang w:eastAsia="zh-CN"/>
          <w:rPrChange w:id="790" w:author="惠岚" w:date="2026-07-31T17:55:52Z">
            <w:rPr>
              <w:rFonts w:hint="eastAsia" w:ascii="宋体" w:hAnsi="宋体" w:eastAsia="宋体" w:cs="宋体"/>
              <w:spacing w:val="6"/>
              <w:sz w:val="20"/>
              <w:szCs w:val="20"/>
              <w:lang w:eastAsia="zh-CN"/>
            </w:rPr>
          </w:rPrChange>
          <w14:textFill>
            <w14:solidFill>
              <w14:schemeClr w14:val="tx1"/>
            </w14:solidFill>
          </w14:textFill>
        </w:rPr>
        <w:t>梁承光</w:t>
      </w:r>
      <w:r>
        <w:rPr>
          <w:rFonts w:ascii="宋体" w:hAnsi="宋体" w:eastAsia="宋体" w:cs="宋体"/>
          <w:color w:val="000000" w:themeColor="text1"/>
          <w:spacing w:val="6"/>
          <w:sz w:val="20"/>
          <w:szCs w:val="20"/>
          <w:highlight w:val="none"/>
          <w:lang w:eastAsia="zh-CN"/>
          <w:rPrChange w:id="791" w:author="惠岚" w:date="2026-07-31T17:55:52Z">
            <w:rPr>
              <w:rFonts w:ascii="宋体" w:hAnsi="宋体" w:eastAsia="宋体" w:cs="宋体"/>
              <w:spacing w:val="6"/>
              <w:sz w:val="20"/>
              <w:szCs w:val="20"/>
              <w:lang w:eastAsia="zh-CN"/>
            </w:rPr>
          </w:rPrChange>
          <w14:textFill>
            <w14:solidFill>
              <w14:schemeClr w14:val="tx1"/>
            </w14:solidFill>
          </w14:textFill>
        </w:rPr>
        <w:t xml:space="preserve">    </w:t>
      </w:r>
      <w:r>
        <w:rPr>
          <w:rFonts w:hint="eastAsia" w:ascii="宋体" w:hAnsi="宋体" w:eastAsia="宋体" w:cs="宋体"/>
          <w:color w:val="000000" w:themeColor="text1"/>
          <w:spacing w:val="6"/>
          <w:sz w:val="20"/>
          <w:szCs w:val="20"/>
          <w:highlight w:val="none"/>
          <w:lang w:eastAsia="zh-CN"/>
          <w:rPrChange w:id="792" w:author="惠岚" w:date="2026-07-31T17:55:52Z">
            <w:rPr>
              <w:rFonts w:hint="eastAsia" w:ascii="宋体" w:hAnsi="宋体" w:eastAsia="宋体" w:cs="宋体"/>
              <w:spacing w:val="6"/>
              <w:sz w:val="20"/>
              <w:szCs w:val="20"/>
              <w:lang w:eastAsia="zh-CN"/>
            </w:rPr>
          </w:rPrChange>
          <w14:textFill>
            <w14:solidFill>
              <w14:schemeClr w14:val="tx1"/>
            </w14:solidFill>
          </w14:textFill>
        </w:rPr>
        <w:t>0775-2825128</w:t>
      </w:r>
    </w:p>
    <w:p w14:paraId="390876AE">
      <w:pPr>
        <w:spacing w:before="160" w:line="227" w:lineRule="auto"/>
        <w:ind w:left="427"/>
        <w:rPr>
          <w:rFonts w:hint="eastAsia" w:ascii="宋体" w:hAnsi="宋体" w:eastAsia="宋体" w:cs="宋体"/>
          <w:color w:val="000000" w:themeColor="text1"/>
          <w:sz w:val="20"/>
          <w:szCs w:val="20"/>
          <w:highlight w:val="none"/>
          <w:lang w:eastAsia="zh-CN"/>
          <w:rPrChange w:id="79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794" w:author="惠岚" w:date="2026-07-31T17:55:52Z">
            <w:rPr>
              <w:rFonts w:ascii="宋体" w:hAnsi="宋体" w:eastAsia="宋体" w:cs="宋体"/>
              <w:spacing w:val="7"/>
              <w:sz w:val="20"/>
              <w:szCs w:val="20"/>
              <w:lang w:eastAsia="zh-CN"/>
            </w:rPr>
          </w:rPrChange>
          <w14:textFill>
            <w14:solidFill>
              <w14:schemeClr w14:val="tx1"/>
            </w14:solidFill>
          </w14:textFill>
        </w:rPr>
        <w:t>2.采购代理机构信息</w:t>
      </w:r>
    </w:p>
    <w:p w14:paraId="14BDC330">
      <w:pPr>
        <w:spacing w:before="162" w:line="228" w:lineRule="auto"/>
        <w:ind w:left="427"/>
        <w:rPr>
          <w:rFonts w:hint="eastAsia" w:ascii="宋体" w:hAnsi="宋体" w:eastAsia="宋体" w:cs="宋体"/>
          <w:color w:val="000000" w:themeColor="text1"/>
          <w:sz w:val="20"/>
          <w:szCs w:val="20"/>
          <w:highlight w:val="none"/>
          <w:lang w:eastAsia="zh-CN"/>
          <w:rPrChange w:id="79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796" w:author="惠岚" w:date="2026-07-31T17:55:52Z">
            <w:rPr>
              <w:rFonts w:ascii="宋体" w:hAnsi="宋体" w:eastAsia="宋体" w:cs="宋体"/>
              <w:spacing w:val="8"/>
              <w:sz w:val="20"/>
              <w:szCs w:val="20"/>
              <w:lang w:eastAsia="zh-CN"/>
            </w:rPr>
          </w:rPrChange>
          <w14:textFill>
            <w14:solidFill>
              <w14:schemeClr w14:val="tx1"/>
            </w14:solidFill>
          </w14:textFill>
        </w:rPr>
        <w:t>名    称：</w:t>
      </w:r>
      <w:r>
        <w:rPr>
          <w:rFonts w:hint="eastAsia" w:ascii="宋体" w:hAnsi="宋体" w:eastAsia="宋体" w:cs="宋体"/>
          <w:color w:val="000000" w:themeColor="text1"/>
          <w:spacing w:val="8"/>
          <w:sz w:val="20"/>
          <w:szCs w:val="20"/>
          <w:highlight w:val="none"/>
          <w:lang w:eastAsia="zh-CN"/>
          <w:rPrChange w:id="797" w:author="惠岚" w:date="2026-07-31T17:55:52Z">
            <w:rPr>
              <w:rFonts w:hint="eastAsia" w:ascii="宋体" w:hAnsi="宋体" w:eastAsia="宋体" w:cs="宋体"/>
              <w:spacing w:val="8"/>
              <w:sz w:val="20"/>
              <w:szCs w:val="20"/>
              <w:lang w:eastAsia="zh-CN"/>
            </w:rPr>
          </w:rPrChange>
          <w14:textFill>
            <w14:solidFill>
              <w14:schemeClr w14:val="tx1"/>
            </w14:solidFill>
          </w14:textFill>
        </w:rPr>
        <w:t>广西建能建设工程咨询有限公司</w:t>
      </w:r>
    </w:p>
    <w:p w14:paraId="4EF5C7FA">
      <w:pPr>
        <w:spacing w:before="161" w:line="227" w:lineRule="auto"/>
        <w:ind w:left="424"/>
        <w:rPr>
          <w:rFonts w:hint="eastAsia" w:ascii="宋体" w:hAnsi="宋体" w:eastAsia="宋体" w:cs="宋体"/>
          <w:color w:val="000000" w:themeColor="text1"/>
          <w:sz w:val="20"/>
          <w:szCs w:val="20"/>
          <w:highlight w:val="none"/>
          <w:lang w:eastAsia="zh-CN"/>
          <w:rPrChange w:id="79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799" w:author="惠岚" w:date="2026-07-31T17:55:52Z">
            <w:rPr>
              <w:rFonts w:ascii="宋体" w:hAnsi="宋体" w:eastAsia="宋体" w:cs="宋体"/>
              <w:spacing w:val="7"/>
              <w:sz w:val="20"/>
              <w:szCs w:val="20"/>
              <w:lang w:eastAsia="zh-CN"/>
            </w:rPr>
          </w:rPrChange>
          <w14:textFill>
            <w14:solidFill>
              <w14:schemeClr w14:val="tx1"/>
            </w14:solidFill>
          </w14:textFill>
        </w:rPr>
        <w:t>地    址：</w:t>
      </w:r>
      <w:r>
        <w:rPr>
          <w:rFonts w:hint="eastAsia" w:ascii="宋体" w:hAnsi="宋体" w:eastAsia="宋体" w:cs="宋体"/>
          <w:color w:val="000000" w:themeColor="text1"/>
          <w:spacing w:val="7"/>
          <w:sz w:val="20"/>
          <w:szCs w:val="20"/>
          <w:highlight w:val="none"/>
          <w:lang w:eastAsia="zh-CN"/>
          <w:rPrChange w:id="800" w:author="惠岚" w:date="2026-07-31T17:55:52Z">
            <w:rPr>
              <w:rFonts w:hint="eastAsia" w:ascii="宋体" w:hAnsi="宋体" w:eastAsia="宋体" w:cs="宋体"/>
              <w:spacing w:val="7"/>
              <w:sz w:val="20"/>
              <w:szCs w:val="20"/>
              <w:lang w:eastAsia="zh-CN"/>
            </w:rPr>
          </w:rPrChange>
          <w14:textFill>
            <w14:solidFill>
              <w14:schemeClr w14:val="tx1"/>
            </w14:solidFill>
          </w14:textFill>
        </w:rPr>
        <w:t>玉林市名山旺瑶村玉林市地委职工住宅7栋5号</w:t>
      </w:r>
    </w:p>
    <w:p w14:paraId="46059CDC">
      <w:pPr>
        <w:spacing w:before="165" w:line="229" w:lineRule="auto"/>
        <w:ind w:left="425"/>
        <w:rPr>
          <w:rFonts w:hint="eastAsia" w:ascii="宋体" w:hAnsi="宋体" w:eastAsia="宋体" w:cs="宋体"/>
          <w:color w:val="000000" w:themeColor="text1"/>
          <w:sz w:val="20"/>
          <w:szCs w:val="20"/>
          <w:highlight w:val="none"/>
          <w:lang w:eastAsia="zh-CN"/>
          <w:rPrChange w:id="80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802" w:author="惠岚" w:date="2026-07-31T17:55:52Z">
            <w:rPr>
              <w:rFonts w:ascii="宋体" w:hAnsi="宋体" w:eastAsia="宋体" w:cs="宋体"/>
              <w:spacing w:val="5"/>
              <w:sz w:val="20"/>
              <w:szCs w:val="20"/>
              <w:lang w:eastAsia="zh-CN"/>
            </w:rPr>
          </w:rPrChange>
          <w14:textFill>
            <w14:solidFill>
              <w14:schemeClr w14:val="tx1"/>
            </w14:solidFill>
          </w14:textFill>
        </w:rPr>
        <w:t>联系方式：</w:t>
      </w:r>
      <w:r>
        <w:rPr>
          <w:rFonts w:hint="eastAsia" w:ascii="宋体" w:hAnsi="宋体" w:eastAsia="宋体" w:cs="宋体"/>
          <w:color w:val="000000" w:themeColor="text1"/>
          <w:spacing w:val="5"/>
          <w:sz w:val="20"/>
          <w:szCs w:val="20"/>
          <w:highlight w:val="none"/>
          <w:lang w:eastAsia="zh-CN"/>
          <w:rPrChange w:id="803" w:author="惠岚" w:date="2026-07-31T17:55:52Z">
            <w:rPr>
              <w:rFonts w:hint="eastAsia" w:ascii="宋体" w:hAnsi="宋体" w:eastAsia="宋体" w:cs="宋体"/>
              <w:spacing w:val="5"/>
              <w:sz w:val="20"/>
              <w:szCs w:val="20"/>
              <w:lang w:eastAsia="zh-CN"/>
            </w:rPr>
          </w:rPrChange>
          <w14:textFill>
            <w14:solidFill>
              <w14:schemeClr w14:val="tx1"/>
            </w14:solidFill>
          </w14:textFill>
        </w:rPr>
        <w:t>0775-2288899</w:t>
      </w:r>
    </w:p>
    <w:p w14:paraId="605F71FF">
      <w:pPr>
        <w:spacing w:before="160" w:line="228" w:lineRule="auto"/>
        <w:ind w:left="428"/>
        <w:rPr>
          <w:rFonts w:hint="eastAsia" w:ascii="宋体" w:hAnsi="宋体" w:eastAsia="宋体" w:cs="宋体"/>
          <w:color w:val="000000" w:themeColor="text1"/>
          <w:sz w:val="20"/>
          <w:szCs w:val="20"/>
          <w:highlight w:val="none"/>
          <w:lang w:eastAsia="zh-CN"/>
          <w:rPrChange w:id="80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805" w:author="惠岚" w:date="2026-07-31T17:55:52Z">
            <w:rPr>
              <w:rFonts w:ascii="宋体" w:hAnsi="宋体" w:eastAsia="宋体" w:cs="宋体"/>
              <w:spacing w:val="6"/>
              <w:sz w:val="20"/>
              <w:szCs w:val="20"/>
              <w:lang w:eastAsia="zh-CN"/>
            </w:rPr>
          </w:rPrChange>
          <w14:textFill>
            <w14:solidFill>
              <w14:schemeClr w14:val="tx1"/>
            </w14:solidFill>
          </w14:textFill>
        </w:rPr>
        <w:t>3.项目联系方式</w:t>
      </w:r>
    </w:p>
    <w:p w14:paraId="48A527D1">
      <w:pPr>
        <w:spacing w:before="160" w:line="228" w:lineRule="auto"/>
        <w:ind w:left="423"/>
        <w:rPr>
          <w:rFonts w:hint="eastAsia" w:ascii="宋体" w:hAnsi="宋体" w:eastAsia="宋体" w:cs="宋体"/>
          <w:color w:val="000000" w:themeColor="text1"/>
          <w:sz w:val="20"/>
          <w:szCs w:val="20"/>
          <w:highlight w:val="none"/>
          <w:lang w:eastAsia="zh-CN"/>
          <w:rPrChange w:id="80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807" w:author="惠岚" w:date="2026-07-31T17:55:52Z">
            <w:rPr>
              <w:rFonts w:ascii="宋体" w:hAnsi="宋体" w:eastAsia="宋体" w:cs="宋体"/>
              <w:spacing w:val="8"/>
              <w:sz w:val="20"/>
              <w:szCs w:val="20"/>
              <w:lang w:eastAsia="zh-CN"/>
            </w:rPr>
          </w:rPrChange>
          <w14:textFill>
            <w14:solidFill>
              <w14:schemeClr w14:val="tx1"/>
            </w14:solidFill>
          </w14:textFill>
        </w:rPr>
        <w:t>项目联系人：</w:t>
      </w:r>
      <w:r>
        <w:rPr>
          <w:rFonts w:hint="eastAsia" w:ascii="宋体" w:hAnsi="宋体" w:eastAsia="宋体" w:cs="宋体"/>
          <w:color w:val="000000" w:themeColor="text1"/>
          <w:spacing w:val="8"/>
          <w:sz w:val="20"/>
          <w:szCs w:val="20"/>
          <w:highlight w:val="none"/>
          <w:lang w:eastAsia="zh-CN"/>
          <w:rPrChange w:id="808" w:author="惠岚" w:date="2026-07-31T17:55:52Z">
            <w:rPr>
              <w:rFonts w:hint="eastAsia" w:ascii="宋体" w:hAnsi="宋体" w:eastAsia="宋体" w:cs="宋体"/>
              <w:spacing w:val="8"/>
              <w:sz w:val="20"/>
              <w:szCs w:val="20"/>
              <w:lang w:eastAsia="zh-CN"/>
            </w:rPr>
          </w:rPrChange>
          <w14:textFill>
            <w14:solidFill>
              <w14:schemeClr w14:val="tx1"/>
            </w14:solidFill>
          </w14:textFill>
        </w:rPr>
        <w:t>梁芬</w:t>
      </w:r>
    </w:p>
    <w:p w14:paraId="02F55126">
      <w:pPr>
        <w:spacing w:before="162" w:line="230" w:lineRule="auto"/>
        <w:ind w:left="444"/>
        <w:rPr>
          <w:rFonts w:hint="eastAsia" w:ascii="宋体" w:hAnsi="宋体" w:eastAsia="宋体" w:cs="宋体"/>
          <w:color w:val="000000" w:themeColor="text1"/>
          <w:spacing w:val="4"/>
          <w:sz w:val="20"/>
          <w:szCs w:val="20"/>
          <w:highlight w:val="none"/>
          <w:lang w:eastAsia="zh-CN"/>
          <w:rPrChange w:id="809" w:author="惠岚" w:date="2026-07-31T17:55:52Z">
            <w:rPr>
              <w:rFonts w:hint="eastAsia" w:ascii="宋体" w:hAnsi="宋体" w:eastAsia="宋体" w:cs="宋体"/>
              <w:spacing w:val="4"/>
              <w:sz w:val="20"/>
              <w:szCs w:val="20"/>
              <w:lang w:eastAsia="zh-CN"/>
            </w:rPr>
          </w:rPrChange>
          <w14:textFill>
            <w14:solidFill>
              <w14:schemeClr w14:val="tx1"/>
            </w14:solidFill>
          </w14:textFill>
        </w:rPr>
      </w:pPr>
      <w:r>
        <w:rPr>
          <w:rFonts w:ascii="宋体" w:hAnsi="宋体" w:eastAsia="宋体" w:cs="宋体"/>
          <w:color w:val="000000" w:themeColor="text1"/>
          <w:spacing w:val="4"/>
          <w:sz w:val="20"/>
          <w:szCs w:val="20"/>
          <w:highlight w:val="none"/>
          <w:lang w:eastAsia="zh-CN"/>
          <w:rPrChange w:id="810" w:author="惠岚" w:date="2026-07-31T17:55:52Z">
            <w:rPr>
              <w:rFonts w:ascii="宋体" w:hAnsi="宋体" w:eastAsia="宋体" w:cs="宋体"/>
              <w:spacing w:val="4"/>
              <w:sz w:val="20"/>
              <w:szCs w:val="20"/>
              <w:lang w:eastAsia="zh-CN"/>
            </w:rPr>
          </w:rPrChange>
          <w14:textFill>
            <w14:solidFill>
              <w14:schemeClr w14:val="tx1"/>
            </w14:solidFill>
          </w14:textFill>
        </w:rPr>
        <w:t>电    话：</w:t>
      </w:r>
      <w:r>
        <w:rPr>
          <w:rFonts w:hint="eastAsia" w:ascii="宋体" w:hAnsi="宋体" w:eastAsia="宋体" w:cs="宋体"/>
          <w:color w:val="000000" w:themeColor="text1"/>
          <w:spacing w:val="4"/>
          <w:sz w:val="20"/>
          <w:szCs w:val="20"/>
          <w:highlight w:val="none"/>
          <w:lang w:eastAsia="zh-CN"/>
          <w:rPrChange w:id="811" w:author="惠岚" w:date="2026-07-31T17:55:52Z">
            <w:rPr>
              <w:rFonts w:hint="eastAsia" w:ascii="宋体" w:hAnsi="宋体" w:eastAsia="宋体" w:cs="宋体"/>
              <w:spacing w:val="4"/>
              <w:sz w:val="20"/>
              <w:szCs w:val="20"/>
              <w:lang w:eastAsia="zh-CN"/>
            </w:rPr>
          </w:rPrChange>
          <w14:textFill>
            <w14:solidFill>
              <w14:schemeClr w14:val="tx1"/>
            </w14:solidFill>
          </w14:textFill>
        </w:rPr>
        <w:t>0775-2288899</w:t>
      </w:r>
    </w:p>
    <w:p w14:paraId="1836D894">
      <w:pPr>
        <w:rPr>
          <w:rFonts w:hint="eastAsia" w:ascii="宋体" w:hAnsi="宋体" w:eastAsia="宋体" w:cs="宋体"/>
          <w:color w:val="000000" w:themeColor="text1"/>
          <w:spacing w:val="4"/>
          <w:sz w:val="20"/>
          <w:szCs w:val="20"/>
          <w:highlight w:val="none"/>
          <w:lang w:eastAsia="zh-CN"/>
          <w:rPrChange w:id="812" w:author="惠岚" w:date="2026-07-31T17:55:52Z">
            <w:rPr>
              <w:rFonts w:hint="eastAsia" w:ascii="宋体" w:hAnsi="宋体" w:eastAsia="宋体" w:cs="宋体"/>
              <w:spacing w:val="4"/>
              <w:sz w:val="20"/>
              <w:szCs w:val="20"/>
              <w:lang w:eastAsia="zh-CN"/>
            </w:rPr>
          </w:rPrChange>
          <w14:textFill>
            <w14:solidFill>
              <w14:schemeClr w14:val="tx1"/>
            </w14:solidFill>
          </w14:textFill>
        </w:rPr>
      </w:pPr>
      <w:r>
        <w:rPr>
          <w:rFonts w:hint="eastAsia" w:ascii="宋体" w:hAnsi="宋体" w:eastAsia="宋体" w:cs="宋体"/>
          <w:color w:val="000000" w:themeColor="text1"/>
          <w:spacing w:val="4"/>
          <w:sz w:val="20"/>
          <w:szCs w:val="20"/>
          <w:highlight w:val="none"/>
          <w:lang w:eastAsia="zh-CN"/>
          <w:rPrChange w:id="813" w:author="惠岚" w:date="2026-07-31T17:55:52Z">
            <w:rPr>
              <w:rFonts w:hint="eastAsia" w:ascii="宋体" w:hAnsi="宋体" w:eastAsia="宋体" w:cs="宋体"/>
              <w:spacing w:val="4"/>
              <w:sz w:val="20"/>
              <w:szCs w:val="20"/>
              <w:lang w:eastAsia="zh-CN"/>
            </w:rPr>
          </w:rPrChange>
          <w14:textFill>
            <w14:solidFill>
              <w14:schemeClr w14:val="tx1"/>
            </w14:solidFill>
          </w14:textFill>
        </w:rPr>
        <w:br w:type="page"/>
      </w:r>
    </w:p>
    <w:p w14:paraId="0B1F5AF8">
      <w:pPr>
        <w:spacing w:before="346" w:line="222" w:lineRule="auto"/>
        <w:ind w:left="3237"/>
        <w:outlineLvl w:val="0"/>
        <w:rPr>
          <w:rFonts w:hint="eastAsia" w:ascii="宋体" w:hAnsi="宋体" w:eastAsia="宋体" w:cs="宋体"/>
          <w:color w:val="000000" w:themeColor="text1"/>
          <w:sz w:val="43"/>
          <w:szCs w:val="43"/>
          <w:highlight w:val="none"/>
          <w:lang w:eastAsia="zh-CN"/>
          <w:rPrChange w:id="814" w:author="惠岚" w:date="2026-07-31T17:55:52Z">
            <w:rPr>
              <w:rFonts w:hint="eastAsia" w:ascii="宋体" w:hAnsi="宋体" w:eastAsia="宋体" w:cs="宋体"/>
              <w:sz w:val="43"/>
              <w:szCs w:val="43"/>
              <w:lang w:eastAsia="zh-CN"/>
            </w:rPr>
          </w:rPrChange>
          <w14:textFill>
            <w14:solidFill>
              <w14:schemeClr w14:val="tx1"/>
            </w14:solidFill>
          </w14:textFill>
        </w:rPr>
      </w:pPr>
      <w:r>
        <w:rPr>
          <w:rFonts w:ascii="宋体" w:hAnsi="宋体" w:eastAsia="宋体" w:cs="宋体"/>
          <w:b/>
          <w:bCs/>
          <w:color w:val="000000" w:themeColor="text1"/>
          <w:spacing w:val="4"/>
          <w:sz w:val="43"/>
          <w:szCs w:val="43"/>
          <w:highlight w:val="none"/>
          <w:lang w:eastAsia="zh-CN"/>
          <w:rPrChange w:id="815" w:author="惠岚" w:date="2026-07-31T17:55:52Z">
            <w:rPr>
              <w:rFonts w:ascii="宋体" w:hAnsi="宋体" w:eastAsia="宋体" w:cs="宋体"/>
              <w:b/>
              <w:bCs/>
              <w:spacing w:val="4"/>
              <w:sz w:val="43"/>
              <w:szCs w:val="43"/>
              <w:lang w:eastAsia="zh-CN"/>
            </w:rPr>
          </w:rPrChange>
          <w14:textFill>
            <w14:solidFill>
              <w14:schemeClr w14:val="tx1"/>
            </w14:solidFill>
          </w14:textFill>
        </w:rPr>
        <w:t>第二章</w:t>
      </w:r>
      <w:r>
        <w:rPr>
          <w:rFonts w:ascii="宋体" w:hAnsi="宋体" w:eastAsia="宋体" w:cs="宋体"/>
          <w:color w:val="000000" w:themeColor="text1"/>
          <w:spacing w:val="4"/>
          <w:sz w:val="43"/>
          <w:szCs w:val="43"/>
          <w:highlight w:val="none"/>
          <w:lang w:eastAsia="zh-CN"/>
          <w:rPrChange w:id="816" w:author="惠岚" w:date="2026-07-31T17:55:52Z">
            <w:rPr>
              <w:rFonts w:ascii="宋体" w:hAnsi="宋体" w:eastAsia="宋体" w:cs="宋体"/>
              <w:spacing w:val="4"/>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4"/>
          <w:sz w:val="43"/>
          <w:szCs w:val="43"/>
          <w:highlight w:val="none"/>
          <w:lang w:eastAsia="zh-CN"/>
          <w:rPrChange w:id="817" w:author="惠岚" w:date="2026-07-31T17:55:52Z">
            <w:rPr>
              <w:rFonts w:ascii="宋体" w:hAnsi="宋体" w:eastAsia="宋体" w:cs="宋体"/>
              <w:b/>
              <w:bCs/>
              <w:spacing w:val="4"/>
              <w:sz w:val="43"/>
              <w:szCs w:val="43"/>
              <w:lang w:eastAsia="zh-CN"/>
            </w:rPr>
          </w:rPrChange>
          <w14:textFill>
            <w14:solidFill>
              <w14:schemeClr w14:val="tx1"/>
            </w14:solidFill>
          </w14:textFill>
        </w:rPr>
        <w:t>采购需求</w:t>
      </w:r>
    </w:p>
    <w:p w14:paraId="4CF1A539">
      <w:pPr>
        <w:rPr>
          <w:rFonts w:hint="eastAsia" w:ascii="宋体" w:hAnsi="宋体" w:eastAsia="宋体" w:cs="宋体"/>
          <w:color w:val="000000" w:themeColor="text1"/>
          <w:highlight w:val="none"/>
          <w:lang w:eastAsia="zh-CN"/>
          <w:rPrChange w:id="818" w:author="惠岚" w:date="2026-07-31T17:55:52Z">
            <w:rPr>
              <w:rFonts w:hint="eastAsia" w:ascii="宋体" w:hAnsi="宋体" w:eastAsia="宋体" w:cs="宋体"/>
              <w:color w:val="auto"/>
              <w:lang w:eastAsia="zh-CN"/>
            </w:rPr>
          </w:rPrChange>
          <w14:textFill>
            <w14:solidFill>
              <w14:schemeClr w14:val="tx1"/>
            </w14:solidFill>
          </w14:textFill>
        </w:rPr>
      </w:pPr>
    </w:p>
    <w:p w14:paraId="6D5C6055">
      <w:pPr>
        <w:spacing w:before="65"/>
        <w:ind w:firstLine="408" w:firstLineChars="200"/>
        <w:rPr>
          <w:rFonts w:hint="eastAsia" w:ascii="宋体" w:hAnsi="宋体" w:eastAsia="宋体" w:cs="宋体"/>
          <w:color w:val="000000" w:themeColor="text1"/>
          <w:sz w:val="20"/>
          <w:szCs w:val="20"/>
          <w:highlight w:val="none"/>
          <w:lang w:eastAsia="zh-CN"/>
          <w:rPrChange w:id="819" w:author="惠岚" w:date="2026-07-31T17:55:52Z">
            <w:rPr>
              <w:rFonts w:hint="eastAsia" w:ascii="宋体" w:hAnsi="宋体" w:eastAsia="宋体" w:cs="宋体"/>
              <w:color w:val="auto"/>
              <w:sz w:val="20"/>
              <w:szCs w:val="20"/>
              <w:lang w:eastAsia="zh-CN"/>
            </w:rPr>
          </w:rPrChange>
          <w14:textFill>
            <w14:solidFill>
              <w14:schemeClr w14:val="tx1"/>
            </w14:solidFill>
          </w14:textFill>
        </w:rPr>
      </w:pPr>
      <w:r>
        <w:rPr>
          <w:rFonts w:hint="eastAsia" w:ascii="宋体" w:hAnsi="宋体" w:eastAsia="宋体" w:cs="宋体"/>
          <w:color w:val="000000" w:themeColor="text1"/>
          <w:spacing w:val="2"/>
          <w:sz w:val="20"/>
          <w:szCs w:val="20"/>
          <w:highlight w:val="none"/>
          <w:lang w:eastAsia="zh-CN"/>
          <w:rPrChange w:id="820" w:author="惠岚" w:date="2026-07-31T17:55:52Z">
            <w:rPr>
              <w:rFonts w:hint="eastAsia" w:ascii="宋体" w:hAnsi="宋体" w:eastAsia="宋体" w:cs="宋体"/>
              <w:color w:val="auto"/>
              <w:spacing w:val="2"/>
              <w:sz w:val="20"/>
              <w:szCs w:val="20"/>
              <w:lang w:eastAsia="zh-CN"/>
            </w:rPr>
          </w:rPrChange>
          <w14:textFill>
            <w14:solidFill>
              <w14:schemeClr w14:val="tx1"/>
            </w14:solidFill>
          </w14:textFill>
        </w:rPr>
        <w:t>说明：</w:t>
      </w:r>
    </w:p>
    <w:p w14:paraId="0BE89AE9">
      <w:pPr>
        <w:spacing w:before="160"/>
        <w:ind w:firstLine="428" w:firstLineChars="200"/>
        <w:rPr>
          <w:rFonts w:hint="eastAsia" w:ascii="宋体" w:hAnsi="宋体" w:eastAsia="宋体" w:cs="宋体"/>
          <w:color w:val="000000" w:themeColor="text1"/>
          <w:sz w:val="20"/>
          <w:szCs w:val="20"/>
          <w:highlight w:val="none"/>
          <w:lang w:eastAsia="zh-CN"/>
          <w:rPrChange w:id="821" w:author="惠岚" w:date="2026-07-31T17:55:52Z">
            <w:rPr>
              <w:rFonts w:hint="eastAsia" w:ascii="宋体" w:hAnsi="宋体" w:eastAsia="宋体" w:cs="宋体"/>
              <w:color w:val="auto"/>
              <w:sz w:val="20"/>
              <w:szCs w:val="20"/>
              <w:lang w:eastAsia="zh-CN"/>
            </w:rPr>
          </w:rPrChange>
          <w14:textFill>
            <w14:solidFill>
              <w14:schemeClr w14:val="tx1"/>
            </w14:solidFill>
          </w14:textFill>
        </w:rPr>
      </w:pPr>
      <w:r>
        <w:rPr>
          <w:rFonts w:hint="eastAsia" w:ascii="宋体" w:hAnsi="宋体" w:eastAsia="宋体" w:cs="宋体"/>
          <w:color w:val="000000" w:themeColor="text1"/>
          <w:spacing w:val="7"/>
          <w:sz w:val="20"/>
          <w:szCs w:val="20"/>
          <w:highlight w:val="none"/>
          <w:lang w:eastAsia="zh-CN"/>
          <w:rPrChange w:id="822" w:author="惠岚" w:date="2026-07-31T17:55:52Z">
            <w:rPr>
              <w:rFonts w:hint="eastAsia" w:ascii="宋体" w:hAnsi="宋体" w:eastAsia="宋体" w:cs="宋体"/>
              <w:color w:val="auto"/>
              <w:spacing w:val="7"/>
              <w:sz w:val="20"/>
              <w:szCs w:val="20"/>
              <w:lang w:eastAsia="zh-CN"/>
            </w:rPr>
          </w:rPrChange>
          <w14:textFill>
            <w14:solidFill>
              <w14:schemeClr w14:val="tx1"/>
            </w14:solidFill>
          </w14:textFill>
        </w:rPr>
        <w:t>1.为落实政府采购政策需满足的要求</w:t>
      </w:r>
    </w:p>
    <w:p w14:paraId="758BA433">
      <w:pPr>
        <w:spacing w:before="163"/>
        <w:ind w:firstLine="392" w:firstLineChars="200"/>
        <w:rPr>
          <w:rFonts w:hint="eastAsia" w:ascii="宋体" w:hAnsi="宋体" w:eastAsia="宋体" w:cs="宋体"/>
          <w:color w:val="000000" w:themeColor="text1"/>
          <w:spacing w:val="-2"/>
          <w:position w:val="15"/>
          <w:sz w:val="20"/>
          <w:szCs w:val="20"/>
          <w:highlight w:val="none"/>
          <w:lang w:eastAsia="zh-CN"/>
          <w:rPrChange w:id="823" w:author="惠岚" w:date="2026-07-31T17:55:52Z">
            <w:rPr>
              <w:rFonts w:hint="eastAsia" w:ascii="宋体" w:hAnsi="宋体" w:eastAsia="宋体" w:cs="宋体"/>
              <w:color w:val="auto"/>
              <w:spacing w:val="-2"/>
              <w:position w:val="15"/>
              <w:sz w:val="20"/>
              <w:szCs w:val="20"/>
              <w:lang w:eastAsia="zh-CN"/>
            </w:rPr>
          </w:rPrChange>
          <w14:textFill>
            <w14:solidFill>
              <w14:schemeClr w14:val="tx1"/>
            </w14:solidFill>
          </w14:textFill>
        </w:rPr>
      </w:pPr>
      <w:r>
        <w:rPr>
          <w:rFonts w:hint="eastAsia" w:ascii="宋体" w:hAnsi="宋体" w:eastAsia="宋体" w:cs="宋体"/>
          <w:color w:val="000000" w:themeColor="text1"/>
          <w:spacing w:val="-2"/>
          <w:position w:val="15"/>
          <w:sz w:val="20"/>
          <w:szCs w:val="20"/>
          <w:highlight w:val="none"/>
          <w:lang w:eastAsia="zh-CN"/>
          <w:rPrChange w:id="824" w:author="惠岚" w:date="2026-07-31T17:55:52Z">
            <w:rPr>
              <w:rFonts w:hint="eastAsia" w:ascii="宋体" w:hAnsi="宋体" w:eastAsia="宋体" w:cs="宋体"/>
              <w:color w:val="auto"/>
              <w:spacing w:val="-2"/>
              <w:position w:val="15"/>
              <w:sz w:val="20"/>
              <w:szCs w:val="20"/>
              <w:lang w:eastAsia="zh-CN"/>
            </w:rPr>
          </w:rPrChange>
          <w14:textFill>
            <w14:solidFill>
              <w14:schemeClr w14:val="tx1"/>
            </w14:solidFill>
          </w14:textFill>
        </w:rPr>
        <w:t>（1）本招标文件所称中小企业必须符合《政府采购促进中小企业发展管理办法》（财库〔2020〕46号）的规定。</w:t>
      </w:r>
    </w:p>
    <w:p w14:paraId="09272447">
      <w:pPr>
        <w:spacing w:before="163"/>
        <w:ind w:firstLine="392" w:firstLineChars="200"/>
        <w:rPr>
          <w:rFonts w:hint="eastAsia" w:ascii="宋体" w:hAnsi="宋体" w:eastAsia="宋体" w:cs="宋体"/>
          <w:color w:val="000000" w:themeColor="text1"/>
          <w:spacing w:val="-2"/>
          <w:position w:val="15"/>
          <w:sz w:val="20"/>
          <w:szCs w:val="20"/>
          <w:highlight w:val="none"/>
          <w:lang w:eastAsia="zh-CN"/>
          <w:rPrChange w:id="825" w:author="惠岚" w:date="2026-07-31T17:55:52Z">
            <w:rPr>
              <w:rFonts w:hint="eastAsia" w:ascii="宋体" w:hAnsi="宋体" w:eastAsia="宋体" w:cs="宋体"/>
              <w:color w:val="auto"/>
              <w:spacing w:val="-2"/>
              <w:position w:val="15"/>
              <w:sz w:val="20"/>
              <w:szCs w:val="20"/>
              <w:lang w:eastAsia="zh-CN"/>
            </w:rPr>
          </w:rPrChange>
          <w14:textFill>
            <w14:solidFill>
              <w14:schemeClr w14:val="tx1"/>
            </w14:solidFill>
          </w14:textFill>
        </w:rPr>
      </w:pPr>
      <w:r>
        <w:rPr>
          <w:rFonts w:hint="eastAsia" w:ascii="宋体" w:hAnsi="宋体" w:eastAsia="宋体" w:cs="宋体"/>
          <w:color w:val="000000" w:themeColor="text1"/>
          <w:spacing w:val="-2"/>
          <w:position w:val="15"/>
          <w:sz w:val="20"/>
          <w:szCs w:val="20"/>
          <w:highlight w:val="none"/>
          <w:lang w:eastAsia="zh-CN"/>
          <w:rPrChange w:id="826" w:author="惠岚" w:date="2026-07-31T17:55:52Z">
            <w:rPr>
              <w:rFonts w:hint="eastAsia" w:ascii="宋体" w:hAnsi="宋体" w:eastAsia="宋体" w:cs="宋体"/>
              <w:color w:val="auto"/>
              <w:spacing w:val="-2"/>
              <w:position w:val="15"/>
              <w:sz w:val="20"/>
              <w:szCs w:val="20"/>
              <w:lang w:eastAsia="zh-CN"/>
            </w:rPr>
          </w:rPrChange>
          <w14:textFill>
            <w14:solidFill>
              <w14:schemeClr w14:val="tx1"/>
            </w14:solidFill>
          </w14:textFill>
        </w:rPr>
        <w:t>2.“实质性要求”是指招标文件中已经指明不满足则投标无效的条款，或者不能负偏离的条款，或者采购需求中带“▲”的条款。标注“★”的条款为重要技术指标、功能项，将作为评审依据,详见“第四章评审程序、评审方法和评审标准”。</w:t>
      </w:r>
    </w:p>
    <w:p w14:paraId="3DA77310">
      <w:pPr>
        <w:spacing w:before="163"/>
        <w:ind w:firstLine="392" w:firstLineChars="200"/>
        <w:rPr>
          <w:rFonts w:hint="eastAsia" w:ascii="宋体" w:hAnsi="宋体" w:eastAsia="宋体" w:cs="宋体"/>
          <w:color w:val="000000" w:themeColor="text1"/>
          <w:spacing w:val="-2"/>
          <w:position w:val="15"/>
          <w:sz w:val="20"/>
          <w:szCs w:val="20"/>
          <w:highlight w:val="none"/>
          <w:lang w:eastAsia="zh-CN"/>
          <w:rPrChange w:id="827" w:author="惠岚" w:date="2026-07-31T17:55:52Z">
            <w:rPr>
              <w:rFonts w:hint="eastAsia" w:ascii="宋体" w:hAnsi="宋体" w:eastAsia="宋体" w:cs="宋体"/>
              <w:color w:val="auto"/>
              <w:spacing w:val="-2"/>
              <w:position w:val="15"/>
              <w:sz w:val="20"/>
              <w:szCs w:val="20"/>
              <w:lang w:eastAsia="zh-CN"/>
            </w:rPr>
          </w:rPrChange>
          <w14:textFill>
            <w14:solidFill>
              <w14:schemeClr w14:val="tx1"/>
            </w14:solidFill>
          </w14:textFill>
        </w:rPr>
      </w:pPr>
      <w:r>
        <w:rPr>
          <w:rFonts w:hint="eastAsia" w:ascii="宋体" w:hAnsi="宋体" w:eastAsia="宋体" w:cs="宋体"/>
          <w:color w:val="000000" w:themeColor="text1"/>
          <w:spacing w:val="-2"/>
          <w:position w:val="15"/>
          <w:sz w:val="20"/>
          <w:szCs w:val="20"/>
          <w:highlight w:val="none"/>
          <w:lang w:eastAsia="zh-CN"/>
          <w:rPrChange w:id="828" w:author="惠岚" w:date="2026-07-31T17:55:52Z">
            <w:rPr>
              <w:rFonts w:hint="eastAsia" w:ascii="宋体" w:hAnsi="宋体" w:eastAsia="宋体" w:cs="宋体"/>
              <w:color w:val="auto"/>
              <w:spacing w:val="-2"/>
              <w:position w:val="15"/>
              <w:sz w:val="20"/>
              <w:szCs w:val="20"/>
              <w:lang w:eastAsia="zh-CN"/>
            </w:rPr>
          </w:rPrChange>
          <w14:textFill>
            <w14:solidFill>
              <w14:schemeClr w14:val="tx1"/>
            </w14:solidFill>
          </w14:textFill>
        </w:rPr>
        <w:t>3.采购需求中出现的品牌、型号或者生产厂家仅起参考作用，不属于指定品牌、型号或者生产厂家的情形。投标人可参照或者选用其他相当的品牌、型号或者生产厂家替代。</w:t>
      </w:r>
    </w:p>
    <w:p w14:paraId="5BF5FA49">
      <w:pPr>
        <w:spacing w:before="161"/>
        <w:ind w:firstLine="436" w:firstLineChars="200"/>
        <w:rPr>
          <w:rFonts w:hint="eastAsia" w:ascii="宋体" w:hAnsi="宋体" w:eastAsia="宋体" w:cs="宋体"/>
          <w:color w:val="000000" w:themeColor="text1"/>
          <w:sz w:val="20"/>
          <w:szCs w:val="20"/>
          <w:highlight w:val="none"/>
          <w:lang w:eastAsia="zh-CN"/>
          <w:rPrChange w:id="829" w:author="惠岚" w:date="2026-07-31T17:55:52Z">
            <w:rPr>
              <w:rFonts w:hint="eastAsia" w:ascii="宋体" w:hAnsi="宋体" w:eastAsia="宋体" w:cs="宋体"/>
              <w:color w:val="auto"/>
              <w:sz w:val="20"/>
              <w:szCs w:val="20"/>
              <w:lang w:eastAsia="zh-CN"/>
            </w:rPr>
          </w:rPrChange>
          <w14:textFill>
            <w14:solidFill>
              <w14:schemeClr w14:val="tx1"/>
            </w14:solidFill>
          </w14:textFill>
        </w:rPr>
      </w:pPr>
      <w:r>
        <w:rPr>
          <w:rFonts w:hint="eastAsia" w:ascii="宋体" w:hAnsi="宋体" w:eastAsia="宋体" w:cs="宋体"/>
          <w:color w:val="000000" w:themeColor="text1"/>
          <w:spacing w:val="9"/>
          <w:position w:val="15"/>
          <w:sz w:val="20"/>
          <w:szCs w:val="20"/>
          <w:highlight w:val="none"/>
          <w:lang w:eastAsia="zh-CN"/>
          <w:rPrChange w:id="830" w:author="惠岚" w:date="2026-07-31T17:55:52Z">
            <w:rPr>
              <w:rFonts w:hint="eastAsia" w:ascii="宋体" w:hAnsi="宋体" w:eastAsia="宋体" w:cs="宋体"/>
              <w:color w:val="auto"/>
              <w:spacing w:val="9"/>
              <w:position w:val="15"/>
              <w:sz w:val="20"/>
              <w:szCs w:val="20"/>
              <w:lang w:eastAsia="zh-CN"/>
            </w:rPr>
          </w:rPrChange>
          <w14:textFill>
            <w14:solidFill>
              <w14:schemeClr w14:val="tx1"/>
            </w14:solidFill>
          </w14:textFill>
        </w:rPr>
        <w:t>4.投标人必须自行为其投标产品侵犯他人的知识产权或者专利成果的行为承担相应法律责任。</w:t>
      </w:r>
    </w:p>
    <w:p w14:paraId="068FBBAF">
      <w:pPr>
        <w:spacing w:before="1"/>
        <w:ind w:firstLine="432" w:firstLineChars="200"/>
        <w:rPr>
          <w:rFonts w:hint="eastAsia" w:ascii="宋体" w:hAnsi="宋体" w:eastAsia="宋体" w:cs="宋体"/>
          <w:color w:val="000000" w:themeColor="text1"/>
          <w:sz w:val="20"/>
          <w:szCs w:val="20"/>
          <w:highlight w:val="none"/>
          <w:lang w:eastAsia="zh-CN"/>
          <w:rPrChange w:id="831" w:author="惠岚" w:date="2026-07-31T17:55:52Z">
            <w:rPr>
              <w:rFonts w:hint="eastAsia" w:ascii="宋体" w:hAnsi="宋体" w:eastAsia="宋体" w:cs="宋体"/>
              <w:color w:val="auto"/>
              <w:sz w:val="20"/>
              <w:szCs w:val="20"/>
              <w:lang w:eastAsia="zh-CN"/>
            </w:rPr>
          </w:rPrChange>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rPrChange w:id="832" w:author="惠岚" w:date="2026-07-31T17:55:52Z">
            <w:rPr>
              <w:rFonts w:hint="eastAsia" w:ascii="宋体" w:hAnsi="宋体" w:eastAsia="宋体" w:cs="宋体"/>
              <w:color w:val="auto"/>
              <w:spacing w:val="8"/>
              <w:sz w:val="20"/>
              <w:szCs w:val="20"/>
              <w:lang w:eastAsia="zh-CN"/>
            </w:rPr>
          </w:rPrChange>
          <w14:textFill>
            <w14:solidFill>
              <w14:schemeClr w14:val="tx1"/>
            </w14:solidFill>
          </w14:textFill>
        </w:rPr>
        <w:t>5.所属行业：</w:t>
      </w:r>
      <w:r>
        <w:rPr>
          <w:rFonts w:hint="eastAsia" w:ascii="宋体" w:hAnsi="宋体" w:eastAsia="宋体" w:cs="宋体"/>
          <w:color w:val="000000" w:themeColor="text1"/>
          <w:spacing w:val="8"/>
          <w:sz w:val="20"/>
          <w:szCs w:val="20"/>
          <w:highlight w:val="none"/>
          <w:u w:val="single" w:color="000000"/>
          <w:lang w:eastAsia="zh-CN"/>
          <w:rPrChange w:id="833" w:author="惠岚" w:date="2026-07-31T17:55:52Z">
            <w:rPr>
              <w:rFonts w:hint="eastAsia" w:ascii="宋体" w:hAnsi="宋体" w:eastAsia="宋体" w:cs="宋体"/>
              <w:color w:val="auto"/>
              <w:spacing w:val="8"/>
              <w:sz w:val="20"/>
              <w:szCs w:val="20"/>
              <w:u w:val="single" w:color="000000"/>
              <w:lang w:eastAsia="zh-CN"/>
            </w:rPr>
          </w:rPrChange>
          <w14:textFill>
            <w14:solidFill>
              <w14:schemeClr w14:val="tx1"/>
            </w14:solidFill>
          </w14:textFill>
        </w:rPr>
        <w:t>信息传输业</w:t>
      </w:r>
    </w:p>
    <w:p w14:paraId="531FD109">
      <w:pPr>
        <w:pStyle w:val="4"/>
        <w:numPr>
          <w:ilvl w:val="1"/>
          <w:numId w:val="0"/>
        </w:numPr>
        <w:ind w:left="425"/>
        <w:rPr>
          <w:rFonts w:hint="eastAsia" w:ascii="宋体" w:hAnsi="宋体" w:eastAsia="宋体" w:cs="宋体"/>
          <w:color w:val="000000" w:themeColor="text1"/>
          <w:highlight w:val="none"/>
          <w:lang w:eastAsia="zh-CN"/>
          <w:rPrChange w:id="83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835" w:author="惠岚" w:date="2026-07-31T17:55:52Z">
            <w:rPr>
              <w:rFonts w:hint="eastAsia" w:ascii="宋体" w:hAnsi="宋体" w:eastAsia="宋体" w:cs="宋体"/>
              <w:color w:val="auto"/>
              <w:lang w:eastAsia="zh-CN"/>
            </w:rPr>
          </w:rPrChange>
          <w14:textFill>
            <w14:solidFill>
              <w14:schemeClr w14:val="tx1"/>
            </w14:solidFill>
          </w14:textFill>
        </w:rPr>
        <w:t>一、云计算资源采购需求</w:t>
      </w:r>
    </w:p>
    <w:p w14:paraId="06A32369">
      <w:pPr>
        <w:ind w:firstLine="420" w:firstLineChars="200"/>
        <w:rPr>
          <w:rFonts w:hint="eastAsia" w:ascii="宋体" w:hAnsi="宋体" w:eastAsia="宋体" w:cs="宋体"/>
          <w:color w:val="000000" w:themeColor="text1"/>
          <w:szCs w:val="32"/>
          <w:highlight w:val="none"/>
          <w:lang w:eastAsia="zh-CN"/>
          <w:rPrChange w:id="836" w:author="惠岚" w:date="2026-07-31T17:55:52Z">
            <w:rPr>
              <w:rFonts w:hint="eastAsia" w:ascii="宋体" w:hAnsi="宋体" w:eastAsia="宋体" w:cs="宋体"/>
              <w:color w:val="auto"/>
              <w:szCs w:val="32"/>
              <w:lang w:eastAsia="zh-CN"/>
            </w:rPr>
          </w:rPrChange>
          <w14:textFill>
            <w14:solidFill>
              <w14:schemeClr w14:val="tx1"/>
            </w14:solidFill>
          </w14:textFill>
        </w:rPr>
      </w:pPr>
      <w:r>
        <w:rPr>
          <w:rFonts w:hint="eastAsia" w:ascii="宋体" w:hAnsi="宋体" w:eastAsia="宋体" w:cs="宋体"/>
          <w:color w:val="000000" w:themeColor="text1"/>
          <w:szCs w:val="32"/>
          <w:highlight w:val="none"/>
          <w:lang w:eastAsia="zh-CN"/>
          <w:rPrChange w:id="837" w:author="惠岚" w:date="2026-07-31T17:55:52Z">
            <w:rPr>
              <w:rFonts w:hint="eastAsia" w:ascii="宋体" w:hAnsi="宋体" w:eastAsia="宋体" w:cs="宋体"/>
              <w:color w:val="auto"/>
              <w:szCs w:val="32"/>
              <w:lang w:eastAsia="zh-CN"/>
            </w:rPr>
          </w:rPrChange>
          <w14:textFill>
            <w14:solidFill>
              <w14:schemeClr w14:val="tx1"/>
            </w14:solidFill>
          </w14:textFill>
        </w:rPr>
        <w:t>(一)云计算资源需求。</w:t>
      </w:r>
    </w:p>
    <w:tbl>
      <w:tblPr>
        <w:tblStyle w:val="10"/>
        <w:tblW w:w="4998" w:type="pct"/>
        <w:tblInd w:w="0" w:type="dxa"/>
        <w:tblLayout w:type="autofit"/>
        <w:tblCellMar>
          <w:top w:w="0" w:type="dxa"/>
          <w:left w:w="108" w:type="dxa"/>
          <w:bottom w:w="0" w:type="dxa"/>
          <w:right w:w="108" w:type="dxa"/>
        </w:tblCellMar>
      </w:tblPr>
      <w:tblGrid>
        <w:gridCol w:w="1432"/>
        <w:gridCol w:w="1432"/>
        <w:gridCol w:w="1432"/>
        <w:gridCol w:w="1432"/>
        <w:gridCol w:w="1433"/>
        <w:gridCol w:w="1433"/>
        <w:gridCol w:w="1437"/>
      </w:tblGrid>
      <w:tr w14:paraId="7EDF8D6F">
        <w:tblPrEx>
          <w:tblCellMar>
            <w:top w:w="0" w:type="dxa"/>
            <w:left w:w="108" w:type="dxa"/>
            <w:bottom w:w="0" w:type="dxa"/>
            <w:right w:w="108" w:type="dxa"/>
          </w:tblCellMar>
        </w:tblPrEx>
        <w:trPr>
          <w:trHeight w:val="300" w:hRule="atLeast"/>
        </w:trPr>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3B921E27">
            <w:pPr>
              <w:jc w:val="center"/>
              <w:textAlignment w:val="center"/>
              <w:rPr>
                <w:rFonts w:hint="eastAsia" w:ascii="宋体" w:hAnsi="宋体" w:eastAsia="宋体" w:cs="宋体"/>
                <w:b/>
                <w:bCs/>
                <w:color w:val="000000" w:themeColor="text1"/>
                <w:sz w:val="22"/>
                <w:szCs w:val="22"/>
                <w:highlight w:val="none"/>
                <w:rPrChange w:id="838"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39" w:author="惠岚" w:date="2026-07-31T17:55:52Z">
                  <w:rPr>
                    <w:rFonts w:hint="eastAsia" w:ascii="宋体" w:hAnsi="宋体" w:eastAsia="宋体" w:cs="宋体"/>
                    <w:b/>
                    <w:bCs/>
                    <w:sz w:val="22"/>
                    <w:szCs w:val="22"/>
                    <w:lang w:eastAsia="zh-CN" w:bidi="ar"/>
                  </w:rPr>
                </w:rPrChange>
                <w14:textFill>
                  <w14:solidFill>
                    <w14:schemeClr w14:val="tx1"/>
                  </w14:solidFill>
                </w14:textFill>
              </w:rPr>
              <w:t>序号</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6F9BA20B">
            <w:pPr>
              <w:jc w:val="center"/>
              <w:textAlignment w:val="center"/>
              <w:rPr>
                <w:rFonts w:hint="eastAsia" w:ascii="宋体" w:hAnsi="宋体" w:eastAsia="宋体" w:cs="宋体"/>
                <w:b/>
                <w:bCs/>
                <w:color w:val="000000" w:themeColor="text1"/>
                <w:sz w:val="22"/>
                <w:szCs w:val="22"/>
                <w:highlight w:val="none"/>
                <w:rPrChange w:id="840"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41" w:author="惠岚" w:date="2026-07-31T17:55:52Z">
                  <w:rPr>
                    <w:rFonts w:hint="eastAsia" w:ascii="宋体" w:hAnsi="宋体" w:eastAsia="宋体" w:cs="宋体"/>
                    <w:b/>
                    <w:bCs/>
                    <w:sz w:val="22"/>
                    <w:szCs w:val="22"/>
                    <w:lang w:eastAsia="zh-CN" w:bidi="ar"/>
                  </w:rPr>
                </w:rPrChange>
                <w14:textFill>
                  <w14:solidFill>
                    <w14:schemeClr w14:val="tx1"/>
                  </w14:solidFill>
                </w14:textFill>
              </w:rPr>
              <w:t>一级分类</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40A48512">
            <w:pPr>
              <w:jc w:val="center"/>
              <w:textAlignment w:val="center"/>
              <w:rPr>
                <w:rFonts w:hint="eastAsia" w:ascii="宋体" w:hAnsi="宋体" w:eastAsia="宋体" w:cs="宋体"/>
                <w:b/>
                <w:bCs/>
                <w:color w:val="000000" w:themeColor="text1"/>
                <w:sz w:val="22"/>
                <w:szCs w:val="22"/>
                <w:highlight w:val="none"/>
                <w:rPrChange w:id="842"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43" w:author="惠岚" w:date="2026-07-31T17:55:52Z">
                  <w:rPr>
                    <w:rFonts w:hint="eastAsia" w:ascii="宋体" w:hAnsi="宋体" w:eastAsia="宋体" w:cs="宋体"/>
                    <w:b/>
                    <w:bCs/>
                    <w:sz w:val="22"/>
                    <w:szCs w:val="22"/>
                    <w:lang w:eastAsia="zh-CN" w:bidi="ar"/>
                  </w:rPr>
                </w:rPrChange>
                <w14:textFill>
                  <w14:solidFill>
                    <w14:schemeClr w14:val="tx1"/>
                  </w14:solidFill>
                </w14:textFill>
              </w:rPr>
              <w:t>二级分类</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0291CDCC">
            <w:pPr>
              <w:jc w:val="center"/>
              <w:textAlignment w:val="center"/>
              <w:rPr>
                <w:rFonts w:hint="eastAsia" w:ascii="宋体" w:hAnsi="宋体" w:eastAsia="宋体" w:cs="宋体"/>
                <w:b/>
                <w:bCs/>
                <w:color w:val="000000" w:themeColor="text1"/>
                <w:sz w:val="22"/>
                <w:szCs w:val="22"/>
                <w:highlight w:val="none"/>
                <w:rPrChange w:id="844"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45" w:author="惠岚" w:date="2026-07-31T17:55:52Z">
                  <w:rPr>
                    <w:rFonts w:hint="eastAsia" w:ascii="宋体" w:hAnsi="宋体" w:eastAsia="宋体" w:cs="宋体"/>
                    <w:b/>
                    <w:bCs/>
                    <w:sz w:val="22"/>
                    <w:szCs w:val="22"/>
                    <w:lang w:eastAsia="zh-CN" w:bidi="ar"/>
                  </w:rPr>
                </w:rPrChange>
                <w14:textFill>
                  <w14:solidFill>
                    <w14:schemeClr w14:val="tx1"/>
                  </w14:solidFill>
                </w14:textFill>
              </w:rPr>
              <w:t>服务名称</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2E90BED0">
            <w:pPr>
              <w:jc w:val="center"/>
              <w:textAlignment w:val="center"/>
              <w:rPr>
                <w:rFonts w:hint="eastAsia" w:ascii="宋体" w:hAnsi="宋体" w:eastAsia="宋体" w:cs="宋体"/>
                <w:b/>
                <w:bCs/>
                <w:color w:val="000000" w:themeColor="text1"/>
                <w:sz w:val="22"/>
                <w:szCs w:val="22"/>
                <w:highlight w:val="none"/>
                <w:rPrChange w:id="846"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47" w:author="惠岚" w:date="2026-07-31T17:55:52Z">
                  <w:rPr>
                    <w:rFonts w:hint="eastAsia" w:ascii="宋体" w:hAnsi="宋体" w:eastAsia="宋体" w:cs="宋体"/>
                    <w:b/>
                    <w:bCs/>
                    <w:sz w:val="22"/>
                    <w:szCs w:val="22"/>
                    <w:lang w:eastAsia="zh-CN" w:bidi="ar"/>
                  </w:rPr>
                </w:rPrChange>
                <w14:textFill>
                  <w14:solidFill>
                    <w14:schemeClr w14:val="tx1"/>
                  </w14:solidFill>
                </w14:textFill>
              </w:rPr>
              <w:t>服务说明</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01F4F1C8">
            <w:pPr>
              <w:jc w:val="center"/>
              <w:textAlignment w:val="center"/>
              <w:rPr>
                <w:rFonts w:hint="eastAsia" w:ascii="宋体" w:hAnsi="宋体" w:eastAsia="宋体" w:cs="宋体"/>
                <w:b/>
                <w:bCs/>
                <w:color w:val="000000" w:themeColor="text1"/>
                <w:sz w:val="22"/>
                <w:szCs w:val="22"/>
                <w:highlight w:val="none"/>
                <w:rPrChange w:id="848"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49" w:author="惠岚" w:date="2026-07-31T17:55:52Z">
                  <w:rPr>
                    <w:rFonts w:hint="eastAsia" w:ascii="宋体" w:hAnsi="宋体" w:eastAsia="宋体" w:cs="宋体"/>
                    <w:b/>
                    <w:bCs/>
                    <w:sz w:val="22"/>
                    <w:szCs w:val="22"/>
                    <w:lang w:eastAsia="zh-CN" w:bidi="ar"/>
                  </w:rPr>
                </w:rPrChange>
                <w14:textFill>
                  <w14:solidFill>
                    <w14:schemeClr w14:val="tx1"/>
                  </w14:solidFill>
                </w14:textFill>
              </w:rPr>
              <w:t>单位</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2CEC4353">
            <w:pPr>
              <w:jc w:val="center"/>
              <w:textAlignment w:val="center"/>
              <w:rPr>
                <w:rFonts w:hint="eastAsia" w:ascii="宋体" w:hAnsi="宋体" w:eastAsia="宋体" w:cs="宋体"/>
                <w:b/>
                <w:bCs/>
                <w:color w:val="000000" w:themeColor="text1"/>
                <w:sz w:val="22"/>
                <w:szCs w:val="22"/>
                <w:highlight w:val="none"/>
                <w:rPrChange w:id="850" w:author="惠岚" w:date="2026-07-31T17:55:52Z">
                  <w:rPr>
                    <w:rFonts w:hint="eastAsia" w:ascii="宋体" w:hAnsi="宋体" w:eastAsia="宋体" w:cs="宋体"/>
                    <w:b/>
                    <w:bCs/>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51" w:author="惠岚" w:date="2026-07-31T17:55:52Z">
                  <w:rPr>
                    <w:rFonts w:hint="eastAsia" w:ascii="宋体" w:hAnsi="宋体" w:eastAsia="宋体" w:cs="宋体"/>
                    <w:b/>
                    <w:bCs/>
                    <w:sz w:val="22"/>
                    <w:szCs w:val="22"/>
                    <w:lang w:eastAsia="zh-CN" w:bidi="ar"/>
                  </w:rPr>
                </w:rPrChange>
                <w14:textFill>
                  <w14:solidFill>
                    <w14:schemeClr w14:val="tx1"/>
                  </w14:solidFill>
                </w14:textFill>
              </w:rPr>
              <w:t>数量</w:t>
            </w:r>
          </w:p>
        </w:tc>
      </w:tr>
      <w:tr w14:paraId="37FEB399">
        <w:tblPrEx>
          <w:tblCellMar>
            <w:top w:w="0" w:type="dxa"/>
            <w:left w:w="108" w:type="dxa"/>
            <w:bottom w:w="0" w:type="dxa"/>
            <w:right w:w="108" w:type="dxa"/>
          </w:tblCellMar>
        </w:tblPrEx>
        <w:trPr>
          <w:trHeight w:val="285" w:hRule="atLeast"/>
        </w:trPr>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6141DAB3">
            <w:pPr>
              <w:jc w:val="center"/>
              <w:rPr>
                <w:rFonts w:hint="eastAsia" w:ascii="宋体" w:hAnsi="宋体" w:eastAsia="宋体" w:cs="宋体"/>
                <w:b/>
                <w:bCs/>
                <w:color w:val="000000" w:themeColor="text1"/>
                <w:sz w:val="22"/>
                <w:szCs w:val="22"/>
                <w:highlight w:val="none"/>
                <w:rPrChange w:id="852" w:author="惠岚" w:date="2026-07-31T17:55:52Z">
                  <w:rPr>
                    <w:rFonts w:hint="eastAsia" w:ascii="宋体" w:hAnsi="宋体" w:eastAsia="宋体" w:cs="宋体"/>
                    <w:b/>
                    <w:bCs/>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366FFD23">
            <w:pPr>
              <w:jc w:val="center"/>
              <w:rPr>
                <w:rFonts w:hint="eastAsia" w:ascii="宋体" w:hAnsi="宋体" w:eastAsia="宋体" w:cs="宋体"/>
                <w:b/>
                <w:bCs/>
                <w:color w:val="000000" w:themeColor="text1"/>
                <w:sz w:val="22"/>
                <w:szCs w:val="22"/>
                <w:highlight w:val="none"/>
                <w:rPrChange w:id="853" w:author="惠岚" w:date="2026-07-31T17:55:52Z">
                  <w:rPr>
                    <w:rFonts w:hint="eastAsia" w:ascii="宋体" w:hAnsi="宋体" w:eastAsia="宋体" w:cs="宋体"/>
                    <w:b/>
                    <w:bCs/>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014F0814">
            <w:pPr>
              <w:jc w:val="center"/>
              <w:rPr>
                <w:rFonts w:hint="eastAsia" w:ascii="宋体" w:hAnsi="宋体" w:eastAsia="宋体" w:cs="宋体"/>
                <w:b/>
                <w:bCs/>
                <w:color w:val="000000" w:themeColor="text1"/>
                <w:sz w:val="22"/>
                <w:szCs w:val="22"/>
                <w:highlight w:val="none"/>
                <w:rPrChange w:id="854" w:author="惠岚" w:date="2026-07-31T17:55:52Z">
                  <w:rPr>
                    <w:rFonts w:hint="eastAsia" w:ascii="宋体" w:hAnsi="宋体" w:eastAsia="宋体" w:cs="宋体"/>
                    <w:b/>
                    <w:bCs/>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4FF58B01">
            <w:pPr>
              <w:jc w:val="center"/>
              <w:rPr>
                <w:rFonts w:hint="eastAsia" w:ascii="宋体" w:hAnsi="宋体" w:eastAsia="宋体" w:cs="宋体"/>
                <w:b/>
                <w:bCs/>
                <w:color w:val="000000" w:themeColor="text1"/>
                <w:sz w:val="22"/>
                <w:szCs w:val="22"/>
                <w:highlight w:val="none"/>
                <w:rPrChange w:id="855" w:author="惠岚" w:date="2026-07-31T17:55:52Z">
                  <w:rPr>
                    <w:rFonts w:hint="eastAsia" w:ascii="宋体" w:hAnsi="宋体" w:eastAsia="宋体" w:cs="宋体"/>
                    <w:b/>
                    <w:bCs/>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19E297DC">
            <w:pPr>
              <w:jc w:val="center"/>
              <w:rPr>
                <w:rFonts w:hint="eastAsia" w:ascii="宋体" w:hAnsi="宋体" w:eastAsia="宋体" w:cs="宋体"/>
                <w:b/>
                <w:bCs/>
                <w:color w:val="000000" w:themeColor="text1"/>
                <w:sz w:val="22"/>
                <w:szCs w:val="22"/>
                <w:highlight w:val="none"/>
                <w:rPrChange w:id="856" w:author="惠岚" w:date="2026-07-31T17:55:52Z">
                  <w:rPr>
                    <w:rFonts w:hint="eastAsia" w:ascii="宋体" w:hAnsi="宋体" w:eastAsia="宋体" w:cs="宋体"/>
                    <w:b/>
                    <w:bCs/>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24E8807B">
            <w:pPr>
              <w:jc w:val="center"/>
              <w:rPr>
                <w:rFonts w:hint="eastAsia" w:ascii="宋体" w:hAnsi="宋体" w:eastAsia="宋体" w:cs="宋体"/>
                <w:b/>
                <w:bCs/>
                <w:color w:val="000000" w:themeColor="text1"/>
                <w:sz w:val="22"/>
                <w:szCs w:val="22"/>
                <w:highlight w:val="none"/>
                <w:rPrChange w:id="857" w:author="惠岚" w:date="2026-07-31T17:55:52Z">
                  <w:rPr>
                    <w:rFonts w:hint="eastAsia" w:ascii="宋体" w:hAnsi="宋体" w:eastAsia="宋体" w:cs="宋体"/>
                    <w:b/>
                    <w:bCs/>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0695B2F2">
            <w:pPr>
              <w:jc w:val="center"/>
              <w:rPr>
                <w:rFonts w:hint="eastAsia" w:ascii="宋体" w:hAnsi="宋体" w:eastAsia="宋体" w:cs="宋体"/>
                <w:b/>
                <w:bCs/>
                <w:color w:val="000000" w:themeColor="text1"/>
                <w:sz w:val="22"/>
                <w:szCs w:val="22"/>
                <w:highlight w:val="none"/>
                <w:rPrChange w:id="858" w:author="惠岚" w:date="2026-07-31T17:55:52Z">
                  <w:rPr>
                    <w:rFonts w:hint="eastAsia" w:ascii="宋体" w:hAnsi="宋体" w:eastAsia="宋体" w:cs="宋体"/>
                    <w:b/>
                    <w:bCs/>
                    <w:sz w:val="22"/>
                    <w:szCs w:val="22"/>
                  </w:rPr>
                </w:rPrChange>
                <w14:textFill>
                  <w14:solidFill>
                    <w14:schemeClr w14:val="tx1"/>
                  </w14:solidFill>
                </w14:textFill>
              </w:rPr>
            </w:pPr>
          </w:p>
        </w:tc>
      </w:tr>
      <w:tr w14:paraId="545A9BD2">
        <w:tblPrEx>
          <w:tblCellMar>
            <w:top w:w="0" w:type="dxa"/>
            <w:left w:w="108" w:type="dxa"/>
            <w:bottom w:w="0" w:type="dxa"/>
            <w:right w:w="108" w:type="dxa"/>
          </w:tblCellMar>
        </w:tblPrEx>
        <w:trPr>
          <w:trHeight w:val="300" w:hRule="atLeast"/>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413CCB93">
            <w:pPr>
              <w:textAlignment w:val="center"/>
              <w:rPr>
                <w:rFonts w:hint="eastAsia" w:ascii="宋体" w:hAnsi="宋体" w:eastAsia="宋体" w:cs="宋体"/>
                <w:b/>
                <w:bCs/>
                <w:color w:val="000000" w:themeColor="text1"/>
                <w:sz w:val="22"/>
                <w:szCs w:val="22"/>
                <w:highlight w:val="none"/>
                <w:lang w:eastAsia="zh-CN"/>
                <w:rPrChange w:id="859" w:author="惠岚" w:date="2026-07-31T17:55:52Z">
                  <w:rPr>
                    <w:rFonts w:hint="eastAsia" w:ascii="宋体" w:hAnsi="宋体" w:eastAsia="宋体" w:cs="宋体"/>
                    <w:b/>
                    <w:bCs/>
                    <w:sz w:val="22"/>
                    <w:szCs w:val="22"/>
                    <w:lang w:eastAsia="zh-CN"/>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860" w:author="惠岚" w:date="2026-07-31T17:55:52Z">
                  <w:rPr>
                    <w:rFonts w:hint="eastAsia" w:ascii="宋体" w:hAnsi="宋体" w:eastAsia="宋体" w:cs="宋体"/>
                    <w:b/>
                    <w:bCs/>
                    <w:sz w:val="22"/>
                    <w:szCs w:val="22"/>
                    <w:lang w:eastAsia="zh-CN" w:bidi="ar"/>
                  </w:rPr>
                </w:rPrChange>
                <w14:textFill>
                  <w14:solidFill>
                    <w14:schemeClr w14:val="tx1"/>
                  </w14:solidFill>
                </w14:textFill>
              </w:rPr>
              <w:t>一云计算资源采购服务</w:t>
            </w:r>
          </w:p>
        </w:tc>
      </w:tr>
      <w:tr w14:paraId="747B0E7C">
        <w:tblPrEx>
          <w:tblCellMar>
            <w:top w:w="0" w:type="dxa"/>
            <w:left w:w="108" w:type="dxa"/>
            <w:bottom w:w="0" w:type="dxa"/>
            <w:right w:w="108" w:type="dxa"/>
          </w:tblCellMar>
        </w:tblPrEx>
        <w:trPr>
          <w:trHeight w:val="1110" w:hRule="atLeast"/>
        </w:trPr>
        <w:tc>
          <w:tcPr>
            <w:tcW w:w="714" w:type="pct"/>
            <w:tcBorders>
              <w:top w:val="single" w:color="000000" w:sz="4" w:space="0"/>
              <w:left w:val="single" w:color="000000" w:sz="4" w:space="0"/>
              <w:bottom w:val="single" w:color="000000" w:sz="4" w:space="0"/>
              <w:right w:val="single" w:color="000000" w:sz="4" w:space="0"/>
            </w:tcBorders>
            <w:noWrap/>
            <w:vAlign w:val="center"/>
          </w:tcPr>
          <w:p w14:paraId="3318A3D4">
            <w:pPr>
              <w:jc w:val="center"/>
              <w:textAlignment w:val="center"/>
              <w:rPr>
                <w:rFonts w:hint="eastAsia" w:ascii="宋体" w:hAnsi="宋体" w:eastAsia="宋体" w:cs="宋体"/>
                <w:color w:val="000000" w:themeColor="text1"/>
                <w:sz w:val="22"/>
                <w:szCs w:val="22"/>
                <w:highlight w:val="none"/>
                <w:rPrChange w:id="861"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62" w:author="惠岚" w:date="2026-07-31T17:55:52Z">
                  <w:rPr>
                    <w:rFonts w:hint="eastAsia" w:ascii="宋体" w:hAnsi="宋体" w:eastAsia="宋体" w:cs="宋体"/>
                    <w:sz w:val="22"/>
                    <w:szCs w:val="22"/>
                    <w:lang w:eastAsia="zh-CN" w:bidi="ar"/>
                  </w:rPr>
                </w:rPrChange>
                <w14:textFill>
                  <w14:solidFill>
                    <w14:schemeClr w14:val="tx1"/>
                  </w14:solidFill>
                </w14:textFill>
              </w:rPr>
              <w:t>1</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5351BC01">
            <w:pPr>
              <w:jc w:val="center"/>
              <w:textAlignment w:val="center"/>
              <w:rPr>
                <w:rFonts w:hint="eastAsia" w:ascii="宋体" w:hAnsi="宋体" w:eastAsia="宋体" w:cs="宋体"/>
                <w:color w:val="000000" w:themeColor="text1"/>
                <w:sz w:val="22"/>
                <w:szCs w:val="22"/>
                <w:highlight w:val="none"/>
                <w:rPrChange w:id="863"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64" w:author="惠岚" w:date="2026-07-31T17:55:52Z">
                  <w:rPr>
                    <w:rFonts w:hint="eastAsia" w:ascii="宋体" w:hAnsi="宋体" w:eastAsia="宋体" w:cs="宋体"/>
                    <w:sz w:val="22"/>
                    <w:szCs w:val="22"/>
                    <w:lang w:eastAsia="zh-CN" w:bidi="ar"/>
                  </w:rPr>
                </w:rPrChange>
                <w14:textFill>
                  <w14:solidFill>
                    <w14:schemeClr w14:val="tx1"/>
                  </w14:solidFill>
                </w14:textFill>
              </w:rPr>
              <w:t>计算服务</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01A650DA">
            <w:pPr>
              <w:jc w:val="center"/>
              <w:textAlignment w:val="center"/>
              <w:rPr>
                <w:rFonts w:hint="eastAsia" w:ascii="宋体" w:hAnsi="宋体" w:eastAsia="宋体" w:cs="宋体"/>
                <w:color w:val="000000" w:themeColor="text1"/>
                <w:sz w:val="22"/>
                <w:szCs w:val="22"/>
                <w:highlight w:val="none"/>
                <w:rPrChange w:id="86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66" w:author="惠岚" w:date="2026-07-31T17:55:52Z">
                  <w:rPr>
                    <w:rFonts w:hint="eastAsia" w:ascii="宋体" w:hAnsi="宋体" w:eastAsia="宋体" w:cs="宋体"/>
                    <w:sz w:val="22"/>
                    <w:szCs w:val="22"/>
                    <w:lang w:eastAsia="zh-CN" w:bidi="ar"/>
                  </w:rPr>
                </w:rPrChange>
                <w14:textFill>
                  <w14:solidFill>
                    <w14:schemeClr w14:val="tx1"/>
                  </w14:solidFill>
                </w14:textFill>
              </w:rPr>
              <w:t>云主机</w:t>
            </w:r>
          </w:p>
        </w:tc>
        <w:tc>
          <w:tcPr>
            <w:tcW w:w="714" w:type="pct"/>
            <w:tcBorders>
              <w:top w:val="single" w:color="000000" w:sz="4" w:space="0"/>
              <w:left w:val="single" w:color="000000" w:sz="4" w:space="0"/>
              <w:bottom w:val="single" w:color="000000" w:sz="4" w:space="0"/>
              <w:right w:val="single" w:color="000000" w:sz="4" w:space="0"/>
            </w:tcBorders>
            <w:vAlign w:val="center"/>
          </w:tcPr>
          <w:p w14:paraId="6478708B">
            <w:pPr>
              <w:jc w:val="center"/>
              <w:textAlignment w:val="center"/>
              <w:rPr>
                <w:rFonts w:hint="eastAsia" w:ascii="宋体" w:hAnsi="宋体" w:eastAsia="宋体" w:cs="宋体"/>
                <w:color w:val="000000" w:themeColor="text1"/>
                <w:sz w:val="22"/>
                <w:szCs w:val="22"/>
                <w:highlight w:val="none"/>
                <w:rPrChange w:id="867"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68" w:author="惠岚" w:date="2026-07-31T17:55:52Z">
                  <w:rPr>
                    <w:rFonts w:hint="eastAsia" w:ascii="宋体" w:hAnsi="宋体" w:eastAsia="宋体" w:cs="宋体"/>
                    <w:sz w:val="22"/>
                    <w:szCs w:val="22"/>
                    <w:lang w:eastAsia="zh-CN" w:bidi="ar"/>
                  </w:rPr>
                </w:rPrChange>
                <w14:textFill>
                  <w14:solidFill>
                    <w14:schemeClr w14:val="tx1"/>
                  </w14:solidFill>
                </w14:textFill>
              </w:rPr>
              <w:t>vCPU</w:t>
            </w:r>
          </w:p>
        </w:tc>
        <w:tc>
          <w:tcPr>
            <w:tcW w:w="714" w:type="pct"/>
            <w:tcBorders>
              <w:top w:val="single" w:color="000000" w:sz="4" w:space="0"/>
              <w:left w:val="single" w:color="000000" w:sz="4" w:space="0"/>
              <w:bottom w:val="single" w:color="000000" w:sz="4" w:space="0"/>
              <w:right w:val="single" w:color="000000" w:sz="4" w:space="0"/>
            </w:tcBorders>
            <w:vAlign w:val="center"/>
          </w:tcPr>
          <w:p w14:paraId="7B826AEC">
            <w:pPr>
              <w:textAlignment w:val="center"/>
              <w:rPr>
                <w:rFonts w:hint="eastAsia" w:ascii="宋体" w:hAnsi="宋体" w:eastAsia="宋体" w:cs="宋体"/>
                <w:color w:val="000000" w:themeColor="text1"/>
                <w:sz w:val="22"/>
                <w:szCs w:val="22"/>
                <w:highlight w:val="none"/>
                <w:lang w:eastAsia="zh-CN"/>
                <w:rPrChange w:id="869" w:author="惠岚" w:date="2026-07-31T17:55:52Z">
                  <w:rPr>
                    <w:rFonts w:hint="eastAsia" w:ascii="宋体" w:hAnsi="宋体" w:eastAsia="宋体" w:cs="宋体"/>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70" w:author="惠岚" w:date="2026-07-31T17:55:52Z">
                  <w:rPr>
                    <w:rFonts w:hint="eastAsia" w:ascii="宋体" w:hAnsi="宋体" w:eastAsia="宋体" w:cs="宋体"/>
                    <w:sz w:val="22"/>
                    <w:szCs w:val="22"/>
                    <w:lang w:eastAsia="zh-CN" w:bidi="ar"/>
                  </w:rPr>
                </w:rPrChange>
                <w14:textFill>
                  <w14:solidFill>
                    <w14:schemeClr w14:val="tx1"/>
                  </w14:solidFill>
                </w14:textFill>
              </w:rPr>
              <w:t>提供弹性可伸缩的云计算资源服务</w:t>
            </w:r>
          </w:p>
        </w:tc>
        <w:tc>
          <w:tcPr>
            <w:tcW w:w="714" w:type="pct"/>
            <w:tcBorders>
              <w:top w:val="single" w:color="000000" w:sz="4" w:space="0"/>
              <w:left w:val="single" w:color="000000" w:sz="4" w:space="0"/>
              <w:bottom w:val="single" w:color="000000" w:sz="4" w:space="0"/>
              <w:right w:val="single" w:color="000000" w:sz="4" w:space="0"/>
            </w:tcBorders>
            <w:vAlign w:val="center"/>
          </w:tcPr>
          <w:p w14:paraId="554CD0A6">
            <w:pPr>
              <w:jc w:val="center"/>
              <w:textAlignment w:val="center"/>
              <w:rPr>
                <w:rFonts w:hint="eastAsia" w:ascii="宋体" w:hAnsi="宋体" w:eastAsia="宋体" w:cs="宋体"/>
                <w:color w:val="000000" w:themeColor="text1"/>
                <w:sz w:val="22"/>
                <w:szCs w:val="22"/>
                <w:highlight w:val="none"/>
                <w:rPrChange w:id="871"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72" w:author="惠岚" w:date="2026-07-31T17:55:52Z">
                  <w:rPr>
                    <w:rFonts w:hint="eastAsia" w:ascii="宋体" w:hAnsi="宋体" w:eastAsia="宋体" w:cs="宋体"/>
                    <w:sz w:val="22"/>
                    <w:szCs w:val="22"/>
                    <w:lang w:eastAsia="zh-CN" w:bidi="ar"/>
                  </w:rPr>
                </w:rPrChange>
                <w14:textFill>
                  <w14:solidFill>
                    <w14:schemeClr w14:val="tx1"/>
                  </w14:solidFill>
                </w14:textFill>
              </w:rPr>
              <w:t>核/年</w:t>
            </w:r>
          </w:p>
        </w:tc>
        <w:tc>
          <w:tcPr>
            <w:tcW w:w="714" w:type="pct"/>
            <w:tcBorders>
              <w:top w:val="single" w:color="000000" w:sz="4" w:space="0"/>
              <w:left w:val="single" w:color="000000" w:sz="4" w:space="0"/>
              <w:bottom w:val="single" w:color="000000" w:sz="4" w:space="0"/>
              <w:right w:val="single" w:color="000000" w:sz="4" w:space="0"/>
            </w:tcBorders>
            <w:vAlign w:val="center"/>
          </w:tcPr>
          <w:p w14:paraId="7EED6650">
            <w:pPr>
              <w:jc w:val="center"/>
              <w:textAlignment w:val="center"/>
              <w:rPr>
                <w:rFonts w:hint="eastAsia" w:ascii="宋体" w:hAnsi="宋体" w:eastAsia="宋体" w:cs="宋体"/>
                <w:color w:val="000000" w:themeColor="text1"/>
                <w:sz w:val="22"/>
                <w:szCs w:val="22"/>
                <w:highlight w:val="none"/>
                <w:rPrChange w:id="873"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74" w:author="惠岚" w:date="2026-07-31T17:55:52Z">
                  <w:rPr>
                    <w:rFonts w:hint="eastAsia" w:ascii="宋体" w:hAnsi="宋体" w:eastAsia="宋体" w:cs="宋体"/>
                    <w:sz w:val="22"/>
                    <w:szCs w:val="22"/>
                    <w:lang w:eastAsia="zh-CN" w:bidi="ar"/>
                  </w:rPr>
                </w:rPrChange>
                <w14:textFill>
                  <w14:solidFill>
                    <w14:schemeClr w14:val="tx1"/>
                  </w14:solidFill>
                </w14:textFill>
              </w:rPr>
              <w:t>5462</w:t>
            </w:r>
          </w:p>
        </w:tc>
      </w:tr>
      <w:tr w14:paraId="5060ED7F">
        <w:tblPrEx>
          <w:tblCellMar>
            <w:top w:w="0" w:type="dxa"/>
            <w:left w:w="108" w:type="dxa"/>
            <w:bottom w:w="0" w:type="dxa"/>
            <w:right w:w="108" w:type="dxa"/>
          </w:tblCellMar>
        </w:tblPrEx>
        <w:trPr>
          <w:trHeight w:val="1080" w:hRule="atLeast"/>
        </w:trPr>
        <w:tc>
          <w:tcPr>
            <w:tcW w:w="714" w:type="pct"/>
            <w:tcBorders>
              <w:top w:val="single" w:color="000000" w:sz="4" w:space="0"/>
              <w:left w:val="single" w:color="000000" w:sz="4" w:space="0"/>
              <w:bottom w:val="single" w:color="000000" w:sz="4" w:space="0"/>
              <w:right w:val="single" w:color="000000" w:sz="4" w:space="0"/>
            </w:tcBorders>
            <w:noWrap/>
            <w:vAlign w:val="center"/>
          </w:tcPr>
          <w:p w14:paraId="2FE79BF7">
            <w:pPr>
              <w:jc w:val="center"/>
              <w:textAlignment w:val="center"/>
              <w:rPr>
                <w:rFonts w:hint="eastAsia" w:ascii="宋体" w:hAnsi="宋体" w:eastAsia="宋体" w:cs="宋体"/>
                <w:color w:val="000000" w:themeColor="text1"/>
                <w:sz w:val="22"/>
                <w:szCs w:val="22"/>
                <w:highlight w:val="none"/>
                <w:rPrChange w:id="87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76" w:author="惠岚" w:date="2026-07-31T17:55:52Z">
                  <w:rPr>
                    <w:rFonts w:hint="eastAsia" w:ascii="宋体" w:hAnsi="宋体" w:eastAsia="宋体" w:cs="宋体"/>
                    <w:sz w:val="22"/>
                    <w:szCs w:val="22"/>
                    <w:lang w:eastAsia="zh-CN" w:bidi="ar"/>
                  </w:rPr>
                </w:rPrChange>
                <w14:textFill>
                  <w14:solidFill>
                    <w14:schemeClr w14:val="tx1"/>
                  </w14:solidFill>
                </w14:textFill>
              </w:rPr>
              <w:t>2</w:t>
            </w: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63572261">
            <w:pPr>
              <w:jc w:val="center"/>
              <w:rPr>
                <w:rFonts w:hint="eastAsia" w:ascii="宋体" w:hAnsi="宋体" w:eastAsia="宋体" w:cs="宋体"/>
                <w:color w:val="000000" w:themeColor="text1"/>
                <w:sz w:val="22"/>
                <w:szCs w:val="22"/>
                <w:highlight w:val="none"/>
                <w:rPrChange w:id="877" w:author="惠岚" w:date="2026-07-31T17:55:52Z">
                  <w:rPr>
                    <w:rFonts w:hint="eastAsia" w:ascii="宋体" w:hAnsi="宋体" w:eastAsia="宋体" w:cs="宋体"/>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20CEC04D">
            <w:pPr>
              <w:jc w:val="center"/>
              <w:rPr>
                <w:rFonts w:hint="eastAsia" w:ascii="宋体" w:hAnsi="宋体" w:eastAsia="宋体" w:cs="宋体"/>
                <w:color w:val="000000" w:themeColor="text1"/>
                <w:sz w:val="22"/>
                <w:szCs w:val="22"/>
                <w:highlight w:val="none"/>
                <w:rPrChange w:id="878" w:author="惠岚" w:date="2026-07-31T17:55:52Z">
                  <w:rPr>
                    <w:rFonts w:hint="eastAsia" w:ascii="宋体" w:hAnsi="宋体" w:eastAsia="宋体" w:cs="宋体"/>
                    <w:sz w:val="22"/>
                    <w:szCs w:val="22"/>
                  </w:rPr>
                </w:rPrChange>
                <w14:textFill>
                  <w14:solidFill>
                    <w14:schemeClr w14:val="tx1"/>
                  </w14:solidFill>
                </w14:textFill>
              </w:rPr>
            </w:pPr>
          </w:p>
        </w:tc>
        <w:tc>
          <w:tcPr>
            <w:tcW w:w="714" w:type="pct"/>
            <w:tcBorders>
              <w:top w:val="single" w:color="000000" w:sz="4" w:space="0"/>
              <w:left w:val="single" w:color="000000" w:sz="4" w:space="0"/>
              <w:bottom w:val="single" w:color="000000" w:sz="4" w:space="0"/>
              <w:right w:val="single" w:color="000000" w:sz="4" w:space="0"/>
            </w:tcBorders>
            <w:vAlign w:val="center"/>
          </w:tcPr>
          <w:p w14:paraId="36B41461">
            <w:pPr>
              <w:jc w:val="center"/>
              <w:textAlignment w:val="center"/>
              <w:rPr>
                <w:rFonts w:hint="eastAsia" w:ascii="宋体" w:hAnsi="宋体" w:eastAsia="宋体" w:cs="宋体"/>
                <w:color w:val="000000" w:themeColor="text1"/>
                <w:sz w:val="22"/>
                <w:szCs w:val="22"/>
                <w:highlight w:val="none"/>
                <w:rPrChange w:id="87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80" w:author="惠岚" w:date="2026-07-31T17:55:52Z">
                  <w:rPr>
                    <w:rFonts w:hint="eastAsia" w:ascii="宋体" w:hAnsi="宋体" w:eastAsia="宋体" w:cs="宋体"/>
                    <w:sz w:val="22"/>
                    <w:szCs w:val="22"/>
                    <w:lang w:eastAsia="zh-CN" w:bidi="ar"/>
                  </w:rPr>
                </w:rPrChange>
                <w14:textFill>
                  <w14:solidFill>
                    <w14:schemeClr w14:val="tx1"/>
                  </w14:solidFill>
                </w14:textFill>
              </w:rPr>
              <w:t>内存</w:t>
            </w:r>
          </w:p>
        </w:tc>
        <w:tc>
          <w:tcPr>
            <w:tcW w:w="714" w:type="pct"/>
            <w:tcBorders>
              <w:top w:val="single" w:color="000000" w:sz="4" w:space="0"/>
              <w:left w:val="single" w:color="000000" w:sz="4" w:space="0"/>
              <w:bottom w:val="single" w:color="000000" w:sz="4" w:space="0"/>
              <w:right w:val="single" w:color="000000" w:sz="4" w:space="0"/>
            </w:tcBorders>
            <w:vAlign w:val="center"/>
          </w:tcPr>
          <w:p w14:paraId="357E8EE0">
            <w:pPr>
              <w:textAlignment w:val="center"/>
              <w:rPr>
                <w:rFonts w:hint="eastAsia" w:ascii="宋体" w:hAnsi="宋体" w:eastAsia="宋体" w:cs="宋体"/>
                <w:color w:val="000000" w:themeColor="text1"/>
                <w:sz w:val="22"/>
                <w:szCs w:val="22"/>
                <w:highlight w:val="none"/>
                <w:lang w:eastAsia="zh-CN"/>
                <w:rPrChange w:id="881" w:author="惠岚" w:date="2026-07-31T17:55:52Z">
                  <w:rPr>
                    <w:rFonts w:hint="eastAsia" w:ascii="宋体" w:hAnsi="宋体" w:eastAsia="宋体" w:cs="宋体"/>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82" w:author="惠岚" w:date="2026-07-31T17:55:52Z">
                  <w:rPr>
                    <w:rFonts w:hint="eastAsia" w:ascii="宋体" w:hAnsi="宋体" w:eastAsia="宋体" w:cs="宋体"/>
                    <w:sz w:val="22"/>
                    <w:szCs w:val="22"/>
                    <w:lang w:eastAsia="zh-CN" w:bidi="ar"/>
                  </w:rPr>
                </w:rPrChange>
                <w14:textFill>
                  <w14:solidFill>
                    <w14:schemeClr w14:val="tx1"/>
                  </w14:solidFill>
                </w14:textFill>
              </w:rPr>
              <w:t>提供弹性可伸缩的内存资源服务</w:t>
            </w:r>
          </w:p>
        </w:tc>
        <w:tc>
          <w:tcPr>
            <w:tcW w:w="714" w:type="pct"/>
            <w:tcBorders>
              <w:top w:val="single" w:color="000000" w:sz="4" w:space="0"/>
              <w:left w:val="single" w:color="000000" w:sz="4" w:space="0"/>
              <w:bottom w:val="single" w:color="000000" w:sz="4" w:space="0"/>
              <w:right w:val="single" w:color="000000" w:sz="4" w:space="0"/>
            </w:tcBorders>
            <w:vAlign w:val="center"/>
          </w:tcPr>
          <w:p w14:paraId="533C05B5">
            <w:pPr>
              <w:jc w:val="center"/>
              <w:textAlignment w:val="center"/>
              <w:rPr>
                <w:rFonts w:hint="eastAsia" w:ascii="宋体" w:hAnsi="宋体" w:eastAsia="宋体" w:cs="宋体"/>
                <w:color w:val="000000" w:themeColor="text1"/>
                <w:sz w:val="22"/>
                <w:szCs w:val="22"/>
                <w:highlight w:val="none"/>
                <w:rPrChange w:id="883"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84" w:author="惠岚" w:date="2026-07-31T17:55:52Z">
                  <w:rPr>
                    <w:rFonts w:hint="eastAsia" w:ascii="宋体" w:hAnsi="宋体" w:eastAsia="宋体" w:cs="宋体"/>
                    <w:sz w:val="22"/>
                    <w:szCs w:val="22"/>
                    <w:lang w:eastAsia="zh-CN" w:bidi="ar"/>
                  </w:rPr>
                </w:rPrChange>
                <w14:textFill>
                  <w14:solidFill>
                    <w14:schemeClr w14:val="tx1"/>
                  </w14:solidFill>
                </w14:textFill>
              </w:rPr>
              <w:t>GB/年</w:t>
            </w:r>
          </w:p>
        </w:tc>
        <w:tc>
          <w:tcPr>
            <w:tcW w:w="714" w:type="pct"/>
            <w:tcBorders>
              <w:top w:val="single" w:color="000000" w:sz="4" w:space="0"/>
              <w:left w:val="single" w:color="000000" w:sz="4" w:space="0"/>
              <w:bottom w:val="single" w:color="000000" w:sz="4" w:space="0"/>
              <w:right w:val="single" w:color="000000" w:sz="4" w:space="0"/>
            </w:tcBorders>
            <w:vAlign w:val="center"/>
          </w:tcPr>
          <w:p w14:paraId="40B3E4E5">
            <w:pPr>
              <w:jc w:val="center"/>
              <w:textAlignment w:val="center"/>
              <w:rPr>
                <w:rFonts w:hint="eastAsia" w:ascii="宋体" w:hAnsi="宋体" w:eastAsia="宋体" w:cs="宋体"/>
                <w:color w:val="000000" w:themeColor="text1"/>
                <w:sz w:val="22"/>
                <w:szCs w:val="22"/>
                <w:highlight w:val="none"/>
                <w:rPrChange w:id="88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86" w:author="惠岚" w:date="2026-07-31T17:55:52Z">
                  <w:rPr>
                    <w:rFonts w:hint="eastAsia" w:ascii="宋体" w:hAnsi="宋体" w:eastAsia="宋体" w:cs="宋体"/>
                    <w:sz w:val="22"/>
                    <w:szCs w:val="22"/>
                    <w:lang w:eastAsia="zh-CN" w:bidi="ar"/>
                  </w:rPr>
                </w:rPrChange>
                <w14:textFill>
                  <w14:solidFill>
                    <w14:schemeClr w14:val="tx1"/>
                  </w14:solidFill>
                </w14:textFill>
              </w:rPr>
              <w:t>17569</w:t>
            </w:r>
          </w:p>
        </w:tc>
      </w:tr>
      <w:tr w14:paraId="2F17DBC4">
        <w:tblPrEx>
          <w:tblCellMar>
            <w:top w:w="0" w:type="dxa"/>
            <w:left w:w="108" w:type="dxa"/>
            <w:bottom w:w="0" w:type="dxa"/>
            <w:right w:w="108" w:type="dxa"/>
          </w:tblCellMar>
        </w:tblPrEx>
        <w:trPr>
          <w:trHeight w:val="270" w:hRule="atLeast"/>
        </w:trPr>
        <w:tc>
          <w:tcPr>
            <w:tcW w:w="714" w:type="pct"/>
            <w:tcBorders>
              <w:top w:val="single" w:color="000000" w:sz="4" w:space="0"/>
              <w:left w:val="single" w:color="000000" w:sz="4" w:space="0"/>
              <w:bottom w:val="single" w:color="000000" w:sz="4" w:space="0"/>
              <w:right w:val="single" w:color="000000" w:sz="4" w:space="0"/>
            </w:tcBorders>
            <w:noWrap/>
            <w:vAlign w:val="center"/>
          </w:tcPr>
          <w:p w14:paraId="318405D7">
            <w:pPr>
              <w:jc w:val="center"/>
              <w:textAlignment w:val="center"/>
              <w:rPr>
                <w:rFonts w:hint="eastAsia" w:ascii="宋体" w:hAnsi="宋体" w:eastAsia="宋体" w:cs="宋体"/>
                <w:color w:val="000000" w:themeColor="text1"/>
                <w:sz w:val="22"/>
                <w:szCs w:val="22"/>
                <w:highlight w:val="none"/>
                <w:rPrChange w:id="887"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88" w:author="惠岚" w:date="2026-07-31T17:55:52Z">
                  <w:rPr>
                    <w:rFonts w:hint="eastAsia" w:ascii="宋体" w:hAnsi="宋体" w:eastAsia="宋体" w:cs="宋体"/>
                    <w:sz w:val="22"/>
                    <w:szCs w:val="22"/>
                    <w:lang w:eastAsia="zh-CN" w:bidi="ar"/>
                  </w:rPr>
                </w:rPrChange>
                <w14:textFill>
                  <w14:solidFill>
                    <w14:schemeClr w14:val="tx1"/>
                  </w14:solidFill>
                </w14:textFill>
              </w:rPr>
              <w:t>3</w:t>
            </w:r>
          </w:p>
        </w:tc>
        <w:tc>
          <w:tcPr>
            <w:tcW w:w="714" w:type="pct"/>
            <w:tcBorders>
              <w:top w:val="single" w:color="000000" w:sz="4" w:space="0"/>
              <w:left w:val="single" w:color="000000" w:sz="4" w:space="0"/>
              <w:bottom w:val="single" w:color="000000" w:sz="4" w:space="0"/>
              <w:right w:val="single" w:color="000000" w:sz="4" w:space="0"/>
            </w:tcBorders>
            <w:vAlign w:val="center"/>
          </w:tcPr>
          <w:p w14:paraId="30E0E7BE">
            <w:pPr>
              <w:jc w:val="center"/>
              <w:textAlignment w:val="center"/>
              <w:rPr>
                <w:rFonts w:hint="default" w:ascii="宋体" w:hAnsi="宋体" w:eastAsia="宋体" w:cs="宋体"/>
                <w:color w:val="000000" w:themeColor="text1"/>
                <w:sz w:val="22"/>
                <w:szCs w:val="22"/>
                <w:highlight w:val="none"/>
                <w:lang w:val="en-US"/>
                <w:rPrChange w:id="889" w:author="惠岚" w:date="2026-07-31T17:55:52Z">
                  <w:rPr>
                    <w:rFonts w:hint="default" w:ascii="宋体" w:hAnsi="宋体" w:eastAsia="宋体" w:cs="宋体"/>
                    <w:sz w:val="22"/>
                    <w:szCs w:val="22"/>
                    <w:highlight w:val="yellow"/>
                    <w:lang w:val="en-US"/>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90" w:author="惠岚" w:date="2026-07-31T17:55:52Z">
                  <w:rPr>
                    <w:rFonts w:hint="eastAsia" w:ascii="宋体" w:hAnsi="宋体" w:eastAsia="宋体" w:cs="宋体"/>
                    <w:sz w:val="22"/>
                    <w:szCs w:val="22"/>
                    <w:highlight w:val="yellow"/>
                    <w:lang w:eastAsia="zh-CN" w:bidi="ar"/>
                  </w:rPr>
                </w:rPrChange>
                <w14:textFill>
                  <w14:solidFill>
                    <w14:schemeClr w14:val="tx1"/>
                  </w14:solidFill>
                </w14:textFill>
              </w:rPr>
              <w:t>存储</w:t>
            </w:r>
            <w:r>
              <w:rPr>
                <w:rFonts w:hint="eastAsia" w:ascii="宋体" w:hAnsi="宋体" w:eastAsia="宋体" w:cs="宋体"/>
                <w:color w:val="000000" w:themeColor="text1"/>
                <w:sz w:val="22"/>
                <w:szCs w:val="22"/>
                <w:highlight w:val="none"/>
                <w:lang w:val="en-US" w:eastAsia="zh-CN" w:bidi="ar"/>
                <w:rPrChange w:id="891" w:author="惠岚" w:date="2026-07-31T17:55:52Z">
                  <w:rPr>
                    <w:rFonts w:hint="eastAsia" w:ascii="宋体" w:hAnsi="宋体" w:eastAsia="宋体" w:cs="宋体"/>
                    <w:sz w:val="22"/>
                    <w:szCs w:val="22"/>
                    <w:highlight w:val="yellow"/>
                    <w:lang w:val="en-US" w:eastAsia="zh-CN" w:bidi="ar"/>
                  </w:rPr>
                </w:rPrChange>
                <w14:textFill>
                  <w14:solidFill>
                    <w14:schemeClr w14:val="tx1"/>
                  </w14:solidFill>
                </w14:textFill>
              </w:rPr>
              <w:t>服务</w:t>
            </w:r>
          </w:p>
        </w:tc>
        <w:tc>
          <w:tcPr>
            <w:tcW w:w="714" w:type="pct"/>
            <w:tcBorders>
              <w:top w:val="single" w:color="000000" w:sz="4" w:space="0"/>
              <w:left w:val="single" w:color="000000" w:sz="4" w:space="0"/>
              <w:bottom w:val="single" w:color="000000" w:sz="4" w:space="0"/>
              <w:right w:val="single" w:color="000000" w:sz="4" w:space="0"/>
            </w:tcBorders>
            <w:vAlign w:val="center"/>
          </w:tcPr>
          <w:p w14:paraId="3F27274F">
            <w:pPr>
              <w:jc w:val="center"/>
              <w:textAlignment w:val="center"/>
              <w:rPr>
                <w:rFonts w:hint="eastAsia" w:ascii="宋体" w:hAnsi="宋体" w:eastAsia="宋体" w:cs="宋体"/>
                <w:color w:val="000000" w:themeColor="text1"/>
                <w:sz w:val="22"/>
                <w:szCs w:val="22"/>
                <w:highlight w:val="none"/>
                <w:lang w:eastAsia="zh-CN"/>
                <w:rPrChange w:id="892" w:author="惠岚" w:date="2026-07-31T17:55:52Z">
                  <w:rPr>
                    <w:rFonts w:hint="eastAsia" w:ascii="宋体" w:hAnsi="宋体" w:eastAsia="宋体" w:cs="宋体"/>
                    <w:sz w:val="22"/>
                    <w:szCs w:val="22"/>
                    <w:highlight w:val="yellow"/>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val="en-US" w:eastAsia="zh-CN" w:bidi="ar"/>
                <w:rPrChange w:id="893" w:author="惠岚" w:date="2026-07-31T17:55:52Z">
                  <w:rPr>
                    <w:rFonts w:hint="eastAsia" w:ascii="宋体" w:hAnsi="宋体" w:eastAsia="宋体" w:cs="宋体"/>
                    <w:sz w:val="22"/>
                    <w:szCs w:val="22"/>
                    <w:highlight w:val="yellow"/>
                    <w:lang w:val="en-US" w:eastAsia="zh-CN" w:bidi="ar"/>
                  </w:rPr>
                </w:rPrChange>
                <w14:textFill>
                  <w14:solidFill>
                    <w14:schemeClr w14:val="tx1"/>
                  </w14:solidFill>
                </w14:textFill>
              </w:rPr>
              <w:t>标准</w:t>
            </w:r>
            <w:r>
              <w:rPr>
                <w:rFonts w:hint="eastAsia" w:ascii="宋体" w:hAnsi="宋体" w:eastAsia="宋体" w:cs="宋体"/>
                <w:color w:val="000000" w:themeColor="text1"/>
                <w:sz w:val="22"/>
                <w:szCs w:val="22"/>
                <w:highlight w:val="none"/>
                <w:lang w:eastAsia="zh-CN" w:bidi="ar"/>
                <w:rPrChange w:id="894" w:author="惠岚" w:date="2026-07-31T17:55:52Z">
                  <w:rPr>
                    <w:rFonts w:hint="eastAsia" w:ascii="宋体" w:hAnsi="宋体" w:eastAsia="宋体" w:cs="宋体"/>
                    <w:sz w:val="22"/>
                    <w:szCs w:val="22"/>
                    <w:highlight w:val="yellow"/>
                    <w:lang w:eastAsia="zh-CN" w:bidi="ar"/>
                  </w:rPr>
                </w:rPrChange>
                <w14:textFill>
                  <w14:solidFill>
                    <w14:schemeClr w14:val="tx1"/>
                  </w14:solidFill>
                </w14:textFill>
              </w:rPr>
              <w:t>存储</w:t>
            </w:r>
          </w:p>
        </w:tc>
        <w:tc>
          <w:tcPr>
            <w:tcW w:w="714" w:type="pct"/>
            <w:tcBorders>
              <w:top w:val="single" w:color="000000" w:sz="4" w:space="0"/>
              <w:left w:val="single" w:color="000000" w:sz="4" w:space="0"/>
              <w:bottom w:val="single" w:color="000000" w:sz="4" w:space="0"/>
              <w:right w:val="single" w:color="000000" w:sz="4" w:space="0"/>
            </w:tcBorders>
            <w:vAlign w:val="center"/>
          </w:tcPr>
          <w:p w14:paraId="5C1BDFE2">
            <w:pPr>
              <w:jc w:val="center"/>
              <w:textAlignment w:val="center"/>
              <w:rPr>
                <w:rFonts w:hint="eastAsia" w:ascii="宋体" w:hAnsi="宋体" w:eastAsia="宋体" w:cs="宋体"/>
                <w:color w:val="000000" w:themeColor="text1"/>
                <w:sz w:val="22"/>
                <w:szCs w:val="22"/>
                <w:highlight w:val="none"/>
                <w:rPrChange w:id="89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96" w:author="惠岚" w:date="2026-07-31T17:55:52Z">
                  <w:rPr>
                    <w:rFonts w:hint="eastAsia" w:ascii="宋体" w:hAnsi="宋体" w:eastAsia="宋体" w:cs="宋体"/>
                    <w:sz w:val="22"/>
                    <w:szCs w:val="22"/>
                    <w:lang w:eastAsia="zh-CN" w:bidi="ar"/>
                  </w:rPr>
                </w:rPrChange>
                <w14:textFill>
                  <w14:solidFill>
                    <w14:schemeClr w14:val="tx1"/>
                  </w14:solidFill>
                </w14:textFill>
              </w:rPr>
              <w:t>块存储</w:t>
            </w:r>
          </w:p>
        </w:tc>
        <w:tc>
          <w:tcPr>
            <w:tcW w:w="714" w:type="pct"/>
            <w:tcBorders>
              <w:top w:val="single" w:color="000000" w:sz="4" w:space="0"/>
              <w:left w:val="single" w:color="000000" w:sz="4" w:space="0"/>
              <w:bottom w:val="single" w:color="000000" w:sz="4" w:space="0"/>
              <w:right w:val="single" w:color="000000" w:sz="4" w:space="0"/>
            </w:tcBorders>
            <w:vAlign w:val="center"/>
          </w:tcPr>
          <w:p w14:paraId="3468C74E">
            <w:pPr>
              <w:textAlignment w:val="center"/>
              <w:rPr>
                <w:rFonts w:hint="eastAsia" w:ascii="宋体" w:hAnsi="宋体" w:eastAsia="宋体" w:cs="宋体"/>
                <w:color w:val="000000" w:themeColor="text1"/>
                <w:sz w:val="22"/>
                <w:szCs w:val="22"/>
                <w:highlight w:val="none"/>
                <w:rPrChange w:id="897"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898" w:author="惠岚" w:date="2026-07-31T17:55:52Z">
                  <w:rPr>
                    <w:rFonts w:hint="eastAsia" w:ascii="宋体" w:hAnsi="宋体" w:eastAsia="宋体" w:cs="宋体"/>
                    <w:sz w:val="22"/>
                    <w:szCs w:val="22"/>
                    <w:lang w:eastAsia="zh-CN" w:bidi="ar"/>
                  </w:rPr>
                </w:rPrChange>
                <w14:textFill>
                  <w14:solidFill>
                    <w14:schemeClr w14:val="tx1"/>
                  </w14:solidFill>
                </w14:textFill>
              </w:rPr>
              <w:t>块存储</w:t>
            </w:r>
          </w:p>
        </w:tc>
        <w:tc>
          <w:tcPr>
            <w:tcW w:w="714" w:type="pct"/>
            <w:tcBorders>
              <w:top w:val="single" w:color="000000" w:sz="4" w:space="0"/>
              <w:left w:val="single" w:color="000000" w:sz="4" w:space="0"/>
              <w:bottom w:val="single" w:color="000000" w:sz="4" w:space="0"/>
              <w:right w:val="single" w:color="000000" w:sz="4" w:space="0"/>
            </w:tcBorders>
            <w:vAlign w:val="center"/>
          </w:tcPr>
          <w:p w14:paraId="32B2CBE3">
            <w:pPr>
              <w:jc w:val="center"/>
              <w:textAlignment w:val="center"/>
              <w:rPr>
                <w:rFonts w:hint="eastAsia" w:ascii="宋体" w:hAnsi="宋体" w:eastAsia="宋体" w:cs="宋体"/>
                <w:color w:val="000000" w:themeColor="text1"/>
                <w:sz w:val="22"/>
                <w:szCs w:val="22"/>
                <w:highlight w:val="none"/>
                <w:rPrChange w:id="89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00" w:author="惠岚" w:date="2026-07-31T17:55:52Z">
                  <w:rPr>
                    <w:rFonts w:hint="eastAsia" w:ascii="宋体" w:hAnsi="宋体" w:eastAsia="宋体" w:cs="宋体"/>
                    <w:sz w:val="22"/>
                    <w:szCs w:val="22"/>
                    <w:lang w:eastAsia="zh-CN" w:bidi="ar"/>
                  </w:rPr>
                </w:rPrChange>
                <w14:textFill>
                  <w14:solidFill>
                    <w14:schemeClr w14:val="tx1"/>
                  </w14:solidFill>
                </w14:textFill>
              </w:rPr>
              <w:t>GB/年</w:t>
            </w:r>
          </w:p>
        </w:tc>
        <w:tc>
          <w:tcPr>
            <w:tcW w:w="714" w:type="pct"/>
            <w:tcBorders>
              <w:top w:val="single" w:color="000000" w:sz="4" w:space="0"/>
              <w:left w:val="single" w:color="000000" w:sz="4" w:space="0"/>
              <w:bottom w:val="single" w:color="000000" w:sz="4" w:space="0"/>
              <w:right w:val="single" w:color="000000" w:sz="4" w:space="0"/>
            </w:tcBorders>
            <w:vAlign w:val="center"/>
          </w:tcPr>
          <w:p w14:paraId="1044810F">
            <w:pPr>
              <w:jc w:val="center"/>
              <w:textAlignment w:val="center"/>
              <w:rPr>
                <w:rFonts w:hint="eastAsia" w:ascii="宋体" w:hAnsi="宋体" w:eastAsia="宋体" w:cs="宋体"/>
                <w:color w:val="000000" w:themeColor="text1"/>
                <w:sz w:val="22"/>
                <w:szCs w:val="22"/>
                <w:highlight w:val="none"/>
                <w:rPrChange w:id="901"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02" w:author="惠岚" w:date="2026-07-31T17:55:52Z">
                  <w:rPr>
                    <w:rFonts w:hint="eastAsia" w:ascii="宋体" w:hAnsi="宋体" w:eastAsia="宋体" w:cs="宋体"/>
                    <w:sz w:val="22"/>
                    <w:szCs w:val="22"/>
                    <w:lang w:eastAsia="zh-CN" w:bidi="ar"/>
                  </w:rPr>
                </w:rPrChange>
                <w14:textFill>
                  <w14:solidFill>
                    <w14:schemeClr w14:val="tx1"/>
                  </w14:solidFill>
                </w14:textFill>
              </w:rPr>
              <w:t>1248495</w:t>
            </w:r>
          </w:p>
        </w:tc>
      </w:tr>
      <w:tr w14:paraId="365121AE">
        <w:tblPrEx>
          <w:tblCellMar>
            <w:top w:w="0" w:type="dxa"/>
            <w:left w:w="108" w:type="dxa"/>
            <w:bottom w:w="0" w:type="dxa"/>
            <w:right w:w="108" w:type="dxa"/>
          </w:tblCellMar>
        </w:tblPrEx>
        <w:trPr>
          <w:trHeight w:val="300" w:hRule="atLeast"/>
        </w:trPr>
        <w:tc>
          <w:tcPr>
            <w:tcW w:w="5000" w:type="pct"/>
            <w:gridSpan w:val="7"/>
            <w:tcBorders>
              <w:top w:val="single" w:color="000000" w:sz="4" w:space="0"/>
              <w:left w:val="single" w:color="000000" w:sz="4" w:space="0"/>
              <w:bottom w:val="single" w:color="000000" w:sz="4" w:space="0"/>
              <w:right w:val="single" w:color="000000" w:sz="4" w:space="0"/>
            </w:tcBorders>
            <w:vAlign w:val="center"/>
          </w:tcPr>
          <w:p w14:paraId="4156B456">
            <w:pPr>
              <w:textAlignment w:val="center"/>
              <w:rPr>
                <w:rFonts w:hint="eastAsia" w:ascii="宋体" w:hAnsi="宋体" w:eastAsia="宋体" w:cs="宋体"/>
                <w:b/>
                <w:bCs/>
                <w:color w:val="000000" w:themeColor="text1"/>
                <w:sz w:val="22"/>
                <w:szCs w:val="22"/>
                <w:highlight w:val="none"/>
                <w:lang w:eastAsia="zh-CN"/>
                <w:rPrChange w:id="903" w:author="惠岚" w:date="2026-07-31T17:55:52Z">
                  <w:rPr>
                    <w:rFonts w:hint="eastAsia" w:ascii="宋体" w:hAnsi="宋体" w:eastAsia="宋体" w:cs="宋体"/>
                    <w:b/>
                    <w:bCs/>
                    <w:sz w:val="22"/>
                    <w:szCs w:val="22"/>
                    <w:lang w:eastAsia="zh-CN"/>
                  </w:rPr>
                </w:rPrChange>
                <w14:textFill>
                  <w14:solidFill>
                    <w14:schemeClr w14:val="tx1"/>
                  </w14:solidFill>
                </w14:textFill>
              </w:rPr>
            </w:pPr>
            <w:r>
              <w:rPr>
                <w:rFonts w:hint="eastAsia" w:ascii="宋体" w:hAnsi="宋体" w:eastAsia="宋体" w:cs="宋体"/>
                <w:b/>
                <w:bCs/>
                <w:color w:val="000000" w:themeColor="text1"/>
                <w:sz w:val="22"/>
                <w:szCs w:val="22"/>
                <w:highlight w:val="none"/>
                <w:lang w:eastAsia="zh-CN" w:bidi="ar"/>
                <w:rPrChange w:id="904" w:author="惠岚" w:date="2026-07-31T17:55:52Z">
                  <w:rPr>
                    <w:rFonts w:hint="eastAsia" w:ascii="宋体" w:hAnsi="宋体" w:eastAsia="宋体" w:cs="宋体"/>
                    <w:b/>
                    <w:bCs/>
                    <w:sz w:val="22"/>
                    <w:szCs w:val="22"/>
                    <w:lang w:eastAsia="zh-CN" w:bidi="ar"/>
                  </w:rPr>
                </w:rPrChange>
                <w14:textFill>
                  <w14:solidFill>
                    <w14:schemeClr w14:val="tx1"/>
                  </w14:solidFill>
                </w14:textFill>
              </w:rPr>
              <w:t>二过渡云资源采购服务</w:t>
            </w:r>
          </w:p>
        </w:tc>
      </w:tr>
      <w:tr w14:paraId="35BB4CCC">
        <w:tblPrEx>
          <w:tblCellMar>
            <w:top w:w="0" w:type="dxa"/>
            <w:left w:w="108" w:type="dxa"/>
            <w:bottom w:w="0" w:type="dxa"/>
            <w:right w:w="108" w:type="dxa"/>
          </w:tblCellMar>
        </w:tblPrEx>
        <w:trPr>
          <w:trHeight w:val="1110" w:hRule="atLeast"/>
        </w:trPr>
        <w:tc>
          <w:tcPr>
            <w:tcW w:w="714" w:type="pct"/>
            <w:tcBorders>
              <w:top w:val="single" w:color="000000" w:sz="4" w:space="0"/>
              <w:left w:val="single" w:color="000000" w:sz="4" w:space="0"/>
              <w:bottom w:val="single" w:color="000000" w:sz="4" w:space="0"/>
              <w:right w:val="single" w:color="000000" w:sz="4" w:space="0"/>
            </w:tcBorders>
            <w:noWrap/>
            <w:vAlign w:val="center"/>
          </w:tcPr>
          <w:p w14:paraId="6185F344">
            <w:pPr>
              <w:jc w:val="center"/>
              <w:textAlignment w:val="center"/>
              <w:rPr>
                <w:rFonts w:hint="eastAsia" w:ascii="宋体" w:hAnsi="宋体" w:eastAsia="宋体" w:cs="宋体"/>
                <w:color w:val="000000" w:themeColor="text1"/>
                <w:sz w:val="22"/>
                <w:szCs w:val="22"/>
                <w:highlight w:val="none"/>
                <w:rPrChange w:id="90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06" w:author="惠岚" w:date="2026-07-31T17:55:52Z">
                  <w:rPr>
                    <w:rFonts w:hint="eastAsia" w:ascii="宋体" w:hAnsi="宋体" w:eastAsia="宋体" w:cs="宋体"/>
                    <w:sz w:val="22"/>
                    <w:szCs w:val="22"/>
                    <w:lang w:eastAsia="zh-CN" w:bidi="ar"/>
                  </w:rPr>
                </w:rPrChange>
                <w14:textFill>
                  <w14:solidFill>
                    <w14:schemeClr w14:val="tx1"/>
                  </w14:solidFill>
                </w14:textFill>
              </w:rPr>
              <w:t>1</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6AD2567C">
            <w:pPr>
              <w:jc w:val="center"/>
              <w:textAlignment w:val="center"/>
              <w:rPr>
                <w:rFonts w:hint="eastAsia" w:ascii="宋体" w:hAnsi="宋体" w:eastAsia="宋体" w:cs="宋体"/>
                <w:color w:val="000000" w:themeColor="text1"/>
                <w:sz w:val="22"/>
                <w:szCs w:val="22"/>
                <w:highlight w:val="none"/>
                <w:rPrChange w:id="907"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08" w:author="惠岚" w:date="2026-07-31T17:55:52Z">
                  <w:rPr>
                    <w:rFonts w:hint="eastAsia" w:ascii="宋体" w:hAnsi="宋体" w:eastAsia="宋体" w:cs="宋体"/>
                    <w:sz w:val="22"/>
                    <w:szCs w:val="22"/>
                    <w:lang w:eastAsia="zh-CN" w:bidi="ar"/>
                  </w:rPr>
                </w:rPrChange>
                <w14:textFill>
                  <w14:solidFill>
                    <w14:schemeClr w14:val="tx1"/>
                  </w14:solidFill>
                </w14:textFill>
              </w:rPr>
              <w:t>计算服务</w:t>
            </w:r>
          </w:p>
        </w:tc>
        <w:tc>
          <w:tcPr>
            <w:tcW w:w="714" w:type="pct"/>
            <w:vMerge w:val="restart"/>
            <w:tcBorders>
              <w:top w:val="single" w:color="000000" w:sz="4" w:space="0"/>
              <w:left w:val="single" w:color="000000" w:sz="4" w:space="0"/>
              <w:bottom w:val="single" w:color="000000" w:sz="4" w:space="0"/>
              <w:right w:val="single" w:color="000000" w:sz="4" w:space="0"/>
            </w:tcBorders>
            <w:vAlign w:val="center"/>
          </w:tcPr>
          <w:p w14:paraId="224CCAA2">
            <w:pPr>
              <w:jc w:val="center"/>
              <w:textAlignment w:val="center"/>
              <w:rPr>
                <w:rFonts w:hint="eastAsia" w:ascii="宋体" w:hAnsi="宋体" w:eastAsia="宋体" w:cs="宋体"/>
                <w:color w:val="000000" w:themeColor="text1"/>
                <w:sz w:val="22"/>
                <w:szCs w:val="22"/>
                <w:highlight w:val="none"/>
                <w:rPrChange w:id="90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10" w:author="惠岚" w:date="2026-07-31T17:55:52Z">
                  <w:rPr>
                    <w:rFonts w:hint="eastAsia" w:ascii="宋体" w:hAnsi="宋体" w:eastAsia="宋体" w:cs="宋体"/>
                    <w:sz w:val="22"/>
                    <w:szCs w:val="22"/>
                    <w:lang w:eastAsia="zh-CN" w:bidi="ar"/>
                  </w:rPr>
                </w:rPrChange>
                <w14:textFill>
                  <w14:solidFill>
                    <w14:schemeClr w14:val="tx1"/>
                  </w14:solidFill>
                </w14:textFill>
              </w:rPr>
              <w:t>云主机</w:t>
            </w:r>
          </w:p>
        </w:tc>
        <w:tc>
          <w:tcPr>
            <w:tcW w:w="714" w:type="pct"/>
            <w:tcBorders>
              <w:top w:val="single" w:color="000000" w:sz="4" w:space="0"/>
              <w:left w:val="single" w:color="000000" w:sz="4" w:space="0"/>
              <w:bottom w:val="single" w:color="000000" w:sz="4" w:space="0"/>
              <w:right w:val="single" w:color="000000" w:sz="4" w:space="0"/>
            </w:tcBorders>
            <w:vAlign w:val="center"/>
          </w:tcPr>
          <w:p w14:paraId="77067ECB">
            <w:pPr>
              <w:jc w:val="center"/>
              <w:textAlignment w:val="center"/>
              <w:rPr>
                <w:rFonts w:hint="eastAsia" w:ascii="宋体" w:hAnsi="宋体" w:eastAsia="宋体" w:cs="宋体"/>
                <w:color w:val="000000" w:themeColor="text1"/>
                <w:sz w:val="22"/>
                <w:szCs w:val="22"/>
                <w:highlight w:val="none"/>
                <w:rPrChange w:id="911"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12" w:author="惠岚" w:date="2026-07-31T17:55:52Z">
                  <w:rPr>
                    <w:rFonts w:hint="eastAsia" w:ascii="宋体" w:hAnsi="宋体" w:eastAsia="宋体" w:cs="宋体"/>
                    <w:sz w:val="22"/>
                    <w:szCs w:val="22"/>
                    <w:lang w:eastAsia="zh-CN" w:bidi="ar"/>
                  </w:rPr>
                </w:rPrChange>
                <w14:textFill>
                  <w14:solidFill>
                    <w14:schemeClr w14:val="tx1"/>
                  </w14:solidFill>
                </w14:textFill>
              </w:rPr>
              <w:t>vCPU</w:t>
            </w:r>
          </w:p>
        </w:tc>
        <w:tc>
          <w:tcPr>
            <w:tcW w:w="714" w:type="pct"/>
            <w:tcBorders>
              <w:top w:val="single" w:color="000000" w:sz="4" w:space="0"/>
              <w:left w:val="single" w:color="000000" w:sz="4" w:space="0"/>
              <w:bottom w:val="single" w:color="000000" w:sz="4" w:space="0"/>
              <w:right w:val="single" w:color="000000" w:sz="4" w:space="0"/>
            </w:tcBorders>
            <w:vAlign w:val="center"/>
          </w:tcPr>
          <w:p w14:paraId="4F3B18B2">
            <w:pPr>
              <w:textAlignment w:val="center"/>
              <w:rPr>
                <w:rFonts w:hint="eastAsia" w:ascii="宋体" w:hAnsi="宋体" w:eastAsia="宋体" w:cs="宋体"/>
                <w:color w:val="000000" w:themeColor="text1"/>
                <w:sz w:val="22"/>
                <w:szCs w:val="22"/>
                <w:highlight w:val="none"/>
                <w:lang w:eastAsia="zh-CN"/>
                <w:rPrChange w:id="913" w:author="惠岚" w:date="2026-07-31T17:55:52Z">
                  <w:rPr>
                    <w:rFonts w:hint="eastAsia" w:ascii="宋体" w:hAnsi="宋体" w:eastAsia="宋体" w:cs="宋体"/>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14" w:author="惠岚" w:date="2026-07-31T17:55:52Z">
                  <w:rPr>
                    <w:rFonts w:hint="eastAsia" w:ascii="宋体" w:hAnsi="宋体" w:eastAsia="宋体" w:cs="宋体"/>
                    <w:sz w:val="22"/>
                    <w:szCs w:val="22"/>
                    <w:lang w:eastAsia="zh-CN" w:bidi="ar"/>
                  </w:rPr>
                </w:rPrChange>
                <w14:textFill>
                  <w14:solidFill>
                    <w14:schemeClr w14:val="tx1"/>
                  </w14:solidFill>
                </w14:textFill>
              </w:rPr>
              <w:t>提供弹性可伸缩的云计算资源服务</w:t>
            </w:r>
          </w:p>
        </w:tc>
        <w:tc>
          <w:tcPr>
            <w:tcW w:w="714" w:type="pct"/>
            <w:tcBorders>
              <w:top w:val="single" w:color="000000" w:sz="4" w:space="0"/>
              <w:left w:val="single" w:color="000000" w:sz="4" w:space="0"/>
              <w:bottom w:val="single" w:color="000000" w:sz="4" w:space="0"/>
              <w:right w:val="single" w:color="000000" w:sz="4" w:space="0"/>
            </w:tcBorders>
            <w:vAlign w:val="center"/>
          </w:tcPr>
          <w:p w14:paraId="292F54AF">
            <w:pPr>
              <w:jc w:val="center"/>
              <w:textAlignment w:val="center"/>
              <w:rPr>
                <w:rFonts w:hint="eastAsia" w:ascii="宋体" w:hAnsi="宋体" w:eastAsia="宋体" w:cs="宋体"/>
                <w:color w:val="000000" w:themeColor="text1"/>
                <w:sz w:val="22"/>
                <w:szCs w:val="22"/>
                <w:highlight w:val="none"/>
                <w:rPrChange w:id="91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16" w:author="惠岚" w:date="2026-07-31T17:55:52Z">
                  <w:rPr>
                    <w:rFonts w:hint="eastAsia" w:ascii="宋体" w:hAnsi="宋体" w:eastAsia="宋体" w:cs="宋体"/>
                    <w:sz w:val="22"/>
                    <w:szCs w:val="22"/>
                    <w:lang w:eastAsia="zh-CN" w:bidi="ar"/>
                  </w:rPr>
                </w:rPrChange>
                <w14:textFill>
                  <w14:solidFill>
                    <w14:schemeClr w14:val="tx1"/>
                  </w14:solidFill>
                </w14:textFill>
              </w:rPr>
              <w:t>核/年</w:t>
            </w:r>
          </w:p>
        </w:tc>
        <w:tc>
          <w:tcPr>
            <w:tcW w:w="714" w:type="pct"/>
            <w:tcBorders>
              <w:top w:val="single" w:color="000000" w:sz="4" w:space="0"/>
              <w:left w:val="single" w:color="000000" w:sz="4" w:space="0"/>
              <w:bottom w:val="single" w:color="000000" w:sz="4" w:space="0"/>
              <w:right w:val="single" w:color="000000" w:sz="4" w:space="0"/>
            </w:tcBorders>
            <w:vAlign w:val="center"/>
          </w:tcPr>
          <w:p w14:paraId="17D08642">
            <w:pPr>
              <w:jc w:val="center"/>
              <w:textAlignment w:val="center"/>
              <w:rPr>
                <w:rFonts w:hint="eastAsia" w:ascii="宋体" w:hAnsi="宋体" w:eastAsia="宋体" w:cs="宋体"/>
                <w:color w:val="000000" w:themeColor="text1"/>
                <w:sz w:val="22"/>
                <w:szCs w:val="22"/>
                <w:highlight w:val="none"/>
                <w:rPrChange w:id="917"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18" w:author="惠岚" w:date="2026-07-31T17:55:52Z">
                  <w:rPr>
                    <w:rFonts w:hint="eastAsia" w:ascii="宋体" w:hAnsi="宋体" w:eastAsia="宋体" w:cs="宋体"/>
                    <w:sz w:val="22"/>
                    <w:szCs w:val="22"/>
                    <w:lang w:eastAsia="zh-CN" w:bidi="ar"/>
                  </w:rPr>
                </w:rPrChange>
                <w14:textFill>
                  <w14:solidFill>
                    <w14:schemeClr w14:val="tx1"/>
                  </w14:solidFill>
                </w14:textFill>
              </w:rPr>
              <w:t>1502</w:t>
            </w:r>
          </w:p>
        </w:tc>
      </w:tr>
      <w:tr w14:paraId="08B58D7A">
        <w:tblPrEx>
          <w:tblCellMar>
            <w:top w:w="0" w:type="dxa"/>
            <w:left w:w="108" w:type="dxa"/>
            <w:bottom w:w="0" w:type="dxa"/>
            <w:right w:w="108" w:type="dxa"/>
          </w:tblCellMar>
        </w:tblPrEx>
        <w:trPr>
          <w:trHeight w:val="1080" w:hRule="atLeast"/>
        </w:trPr>
        <w:tc>
          <w:tcPr>
            <w:tcW w:w="714" w:type="pct"/>
            <w:tcBorders>
              <w:top w:val="single" w:color="000000" w:sz="4" w:space="0"/>
              <w:left w:val="single" w:color="000000" w:sz="4" w:space="0"/>
              <w:bottom w:val="single" w:color="000000" w:sz="4" w:space="0"/>
              <w:right w:val="single" w:color="000000" w:sz="4" w:space="0"/>
            </w:tcBorders>
            <w:noWrap/>
            <w:vAlign w:val="center"/>
          </w:tcPr>
          <w:p w14:paraId="6D7DF823">
            <w:pPr>
              <w:jc w:val="center"/>
              <w:textAlignment w:val="center"/>
              <w:rPr>
                <w:rFonts w:hint="eastAsia" w:ascii="宋体" w:hAnsi="宋体" w:eastAsia="宋体" w:cs="宋体"/>
                <w:color w:val="000000" w:themeColor="text1"/>
                <w:sz w:val="22"/>
                <w:szCs w:val="22"/>
                <w:highlight w:val="none"/>
                <w:rPrChange w:id="91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20" w:author="惠岚" w:date="2026-07-31T17:55:52Z">
                  <w:rPr>
                    <w:rFonts w:hint="eastAsia" w:ascii="宋体" w:hAnsi="宋体" w:eastAsia="宋体" w:cs="宋体"/>
                    <w:sz w:val="22"/>
                    <w:szCs w:val="22"/>
                    <w:lang w:eastAsia="zh-CN" w:bidi="ar"/>
                  </w:rPr>
                </w:rPrChange>
                <w14:textFill>
                  <w14:solidFill>
                    <w14:schemeClr w14:val="tx1"/>
                  </w14:solidFill>
                </w14:textFill>
              </w:rPr>
              <w:t>2</w:t>
            </w: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14A5423D">
            <w:pPr>
              <w:jc w:val="center"/>
              <w:rPr>
                <w:rFonts w:hint="eastAsia" w:ascii="宋体" w:hAnsi="宋体" w:eastAsia="宋体" w:cs="宋体"/>
                <w:color w:val="000000" w:themeColor="text1"/>
                <w:sz w:val="22"/>
                <w:szCs w:val="22"/>
                <w:highlight w:val="none"/>
                <w:rPrChange w:id="921" w:author="惠岚" w:date="2026-07-31T17:55:52Z">
                  <w:rPr>
                    <w:rFonts w:hint="eastAsia" w:ascii="宋体" w:hAnsi="宋体" w:eastAsia="宋体" w:cs="宋体"/>
                    <w:sz w:val="22"/>
                    <w:szCs w:val="22"/>
                  </w:rPr>
                </w:rPrChange>
                <w14:textFill>
                  <w14:solidFill>
                    <w14:schemeClr w14:val="tx1"/>
                  </w14:solidFill>
                </w14:textFill>
              </w:rPr>
            </w:pPr>
          </w:p>
        </w:tc>
        <w:tc>
          <w:tcPr>
            <w:tcW w:w="714" w:type="pct"/>
            <w:vMerge w:val="continue"/>
            <w:tcBorders>
              <w:top w:val="single" w:color="000000" w:sz="4" w:space="0"/>
              <w:left w:val="single" w:color="000000" w:sz="4" w:space="0"/>
              <w:bottom w:val="single" w:color="000000" w:sz="4" w:space="0"/>
              <w:right w:val="single" w:color="000000" w:sz="4" w:space="0"/>
            </w:tcBorders>
            <w:vAlign w:val="center"/>
          </w:tcPr>
          <w:p w14:paraId="22EAEAD0">
            <w:pPr>
              <w:jc w:val="center"/>
              <w:rPr>
                <w:rFonts w:hint="eastAsia" w:ascii="宋体" w:hAnsi="宋体" w:eastAsia="宋体" w:cs="宋体"/>
                <w:color w:val="000000" w:themeColor="text1"/>
                <w:sz w:val="22"/>
                <w:szCs w:val="22"/>
                <w:highlight w:val="none"/>
                <w:rPrChange w:id="922" w:author="惠岚" w:date="2026-07-31T17:55:52Z">
                  <w:rPr>
                    <w:rFonts w:hint="eastAsia" w:ascii="宋体" w:hAnsi="宋体" w:eastAsia="宋体" w:cs="宋体"/>
                    <w:sz w:val="22"/>
                    <w:szCs w:val="22"/>
                  </w:rPr>
                </w:rPrChange>
                <w14:textFill>
                  <w14:solidFill>
                    <w14:schemeClr w14:val="tx1"/>
                  </w14:solidFill>
                </w14:textFill>
              </w:rPr>
            </w:pPr>
          </w:p>
        </w:tc>
        <w:tc>
          <w:tcPr>
            <w:tcW w:w="714" w:type="pct"/>
            <w:tcBorders>
              <w:top w:val="single" w:color="000000" w:sz="4" w:space="0"/>
              <w:left w:val="single" w:color="000000" w:sz="4" w:space="0"/>
              <w:bottom w:val="single" w:color="000000" w:sz="4" w:space="0"/>
              <w:right w:val="single" w:color="000000" w:sz="4" w:space="0"/>
            </w:tcBorders>
            <w:vAlign w:val="center"/>
          </w:tcPr>
          <w:p w14:paraId="293F006F">
            <w:pPr>
              <w:jc w:val="center"/>
              <w:textAlignment w:val="center"/>
              <w:rPr>
                <w:rFonts w:hint="eastAsia" w:ascii="宋体" w:hAnsi="宋体" w:eastAsia="宋体" w:cs="宋体"/>
                <w:color w:val="000000" w:themeColor="text1"/>
                <w:sz w:val="22"/>
                <w:szCs w:val="22"/>
                <w:highlight w:val="none"/>
                <w:rPrChange w:id="923"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24" w:author="惠岚" w:date="2026-07-31T17:55:52Z">
                  <w:rPr>
                    <w:rFonts w:hint="eastAsia" w:ascii="宋体" w:hAnsi="宋体" w:eastAsia="宋体" w:cs="宋体"/>
                    <w:sz w:val="22"/>
                    <w:szCs w:val="22"/>
                    <w:lang w:eastAsia="zh-CN" w:bidi="ar"/>
                  </w:rPr>
                </w:rPrChange>
                <w14:textFill>
                  <w14:solidFill>
                    <w14:schemeClr w14:val="tx1"/>
                  </w14:solidFill>
                </w14:textFill>
              </w:rPr>
              <w:t>内存</w:t>
            </w:r>
          </w:p>
        </w:tc>
        <w:tc>
          <w:tcPr>
            <w:tcW w:w="714" w:type="pct"/>
            <w:tcBorders>
              <w:top w:val="single" w:color="000000" w:sz="4" w:space="0"/>
              <w:left w:val="single" w:color="000000" w:sz="4" w:space="0"/>
              <w:bottom w:val="single" w:color="000000" w:sz="4" w:space="0"/>
              <w:right w:val="single" w:color="000000" w:sz="4" w:space="0"/>
            </w:tcBorders>
            <w:vAlign w:val="center"/>
          </w:tcPr>
          <w:p w14:paraId="7100781D">
            <w:pPr>
              <w:textAlignment w:val="center"/>
              <w:rPr>
                <w:rFonts w:hint="eastAsia" w:ascii="宋体" w:hAnsi="宋体" w:eastAsia="宋体" w:cs="宋体"/>
                <w:color w:val="000000" w:themeColor="text1"/>
                <w:sz w:val="22"/>
                <w:szCs w:val="22"/>
                <w:highlight w:val="none"/>
                <w:lang w:eastAsia="zh-CN"/>
                <w:rPrChange w:id="925" w:author="惠岚" w:date="2026-07-31T17:55:52Z">
                  <w:rPr>
                    <w:rFonts w:hint="eastAsia" w:ascii="宋体" w:hAnsi="宋体" w:eastAsia="宋体" w:cs="宋体"/>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26" w:author="惠岚" w:date="2026-07-31T17:55:52Z">
                  <w:rPr>
                    <w:rFonts w:hint="eastAsia" w:ascii="宋体" w:hAnsi="宋体" w:eastAsia="宋体" w:cs="宋体"/>
                    <w:sz w:val="22"/>
                    <w:szCs w:val="22"/>
                    <w:lang w:eastAsia="zh-CN" w:bidi="ar"/>
                  </w:rPr>
                </w:rPrChange>
                <w14:textFill>
                  <w14:solidFill>
                    <w14:schemeClr w14:val="tx1"/>
                  </w14:solidFill>
                </w14:textFill>
              </w:rPr>
              <w:t>提供弹性可伸缩的内存资源服务</w:t>
            </w:r>
          </w:p>
        </w:tc>
        <w:tc>
          <w:tcPr>
            <w:tcW w:w="714" w:type="pct"/>
            <w:tcBorders>
              <w:top w:val="single" w:color="000000" w:sz="4" w:space="0"/>
              <w:left w:val="single" w:color="000000" w:sz="4" w:space="0"/>
              <w:bottom w:val="single" w:color="000000" w:sz="4" w:space="0"/>
              <w:right w:val="single" w:color="000000" w:sz="4" w:space="0"/>
            </w:tcBorders>
            <w:vAlign w:val="center"/>
          </w:tcPr>
          <w:p w14:paraId="3A0CEFEA">
            <w:pPr>
              <w:jc w:val="center"/>
              <w:textAlignment w:val="center"/>
              <w:rPr>
                <w:rFonts w:hint="eastAsia" w:ascii="宋体" w:hAnsi="宋体" w:eastAsia="宋体" w:cs="宋体"/>
                <w:color w:val="000000" w:themeColor="text1"/>
                <w:sz w:val="22"/>
                <w:szCs w:val="22"/>
                <w:highlight w:val="none"/>
                <w:rPrChange w:id="927"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28" w:author="惠岚" w:date="2026-07-31T17:55:52Z">
                  <w:rPr>
                    <w:rFonts w:hint="eastAsia" w:ascii="宋体" w:hAnsi="宋体" w:eastAsia="宋体" w:cs="宋体"/>
                    <w:sz w:val="22"/>
                    <w:szCs w:val="22"/>
                    <w:lang w:eastAsia="zh-CN" w:bidi="ar"/>
                  </w:rPr>
                </w:rPrChange>
                <w14:textFill>
                  <w14:solidFill>
                    <w14:schemeClr w14:val="tx1"/>
                  </w14:solidFill>
                </w14:textFill>
              </w:rPr>
              <w:t>GB/年</w:t>
            </w:r>
          </w:p>
        </w:tc>
        <w:tc>
          <w:tcPr>
            <w:tcW w:w="714" w:type="pct"/>
            <w:tcBorders>
              <w:top w:val="single" w:color="000000" w:sz="4" w:space="0"/>
              <w:left w:val="single" w:color="000000" w:sz="4" w:space="0"/>
              <w:bottom w:val="single" w:color="000000" w:sz="4" w:space="0"/>
              <w:right w:val="single" w:color="000000" w:sz="4" w:space="0"/>
            </w:tcBorders>
            <w:vAlign w:val="center"/>
          </w:tcPr>
          <w:p w14:paraId="1D5CB5C2">
            <w:pPr>
              <w:jc w:val="center"/>
              <w:textAlignment w:val="center"/>
              <w:rPr>
                <w:rFonts w:hint="eastAsia" w:ascii="宋体" w:hAnsi="宋体" w:eastAsia="宋体" w:cs="宋体"/>
                <w:color w:val="000000" w:themeColor="text1"/>
                <w:sz w:val="22"/>
                <w:szCs w:val="22"/>
                <w:highlight w:val="none"/>
                <w:rPrChange w:id="92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30" w:author="惠岚" w:date="2026-07-31T17:55:52Z">
                  <w:rPr>
                    <w:rFonts w:hint="eastAsia" w:ascii="宋体" w:hAnsi="宋体" w:eastAsia="宋体" w:cs="宋体"/>
                    <w:sz w:val="22"/>
                    <w:szCs w:val="22"/>
                    <w:lang w:eastAsia="zh-CN" w:bidi="ar"/>
                  </w:rPr>
                </w:rPrChange>
                <w14:textFill>
                  <w14:solidFill>
                    <w14:schemeClr w14:val="tx1"/>
                  </w14:solidFill>
                </w14:textFill>
              </w:rPr>
              <w:t>5696</w:t>
            </w:r>
          </w:p>
        </w:tc>
      </w:tr>
      <w:tr w14:paraId="50789C4A">
        <w:tblPrEx>
          <w:tblCellMar>
            <w:top w:w="0" w:type="dxa"/>
            <w:left w:w="108" w:type="dxa"/>
            <w:bottom w:w="0" w:type="dxa"/>
            <w:right w:w="108" w:type="dxa"/>
          </w:tblCellMar>
        </w:tblPrEx>
        <w:trPr>
          <w:trHeight w:val="270" w:hRule="atLeast"/>
        </w:trPr>
        <w:tc>
          <w:tcPr>
            <w:tcW w:w="714" w:type="pct"/>
            <w:tcBorders>
              <w:top w:val="single" w:color="000000" w:sz="4" w:space="0"/>
              <w:left w:val="single" w:color="000000" w:sz="4" w:space="0"/>
              <w:bottom w:val="single" w:color="000000" w:sz="4" w:space="0"/>
              <w:right w:val="single" w:color="000000" w:sz="4" w:space="0"/>
            </w:tcBorders>
            <w:noWrap/>
            <w:vAlign w:val="center"/>
          </w:tcPr>
          <w:p w14:paraId="38012510">
            <w:pPr>
              <w:jc w:val="center"/>
              <w:textAlignment w:val="center"/>
              <w:rPr>
                <w:rFonts w:hint="eastAsia" w:ascii="宋体" w:hAnsi="宋体" w:eastAsia="宋体" w:cs="宋体"/>
                <w:color w:val="000000" w:themeColor="text1"/>
                <w:sz w:val="22"/>
                <w:szCs w:val="22"/>
                <w:highlight w:val="none"/>
                <w:rPrChange w:id="931"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32" w:author="惠岚" w:date="2026-07-31T17:55:52Z">
                  <w:rPr>
                    <w:rFonts w:hint="eastAsia" w:ascii="宋体" w:hAnsi="宋体" w:eastAsia="宋体" w:cs="宋体"/>
                    <w:sz w:val="22"/>
                    <w:szCs w:val="22"/>
                    <w:lang w:eastAsia="zh-CN" w:bidi="ar"/>
                  </w:rPr>
                </w:rPrChange>
                <w14:textFill>
                  <w14:solidFill>
                    <w14:schemeClr w14:val="tx1"/>
                  </w14:solidFill>
                </w14:textFill>
              </w:rPr>
              <w:t>3</w:t>
            </w:r>
          </w:p>
        </w:tc>
        <w:tc>
          <w:tcPr>
            <w:tcW w:w="1432" w:type="dxa"/>
            <w:tcBorders>
              <w:top w:val="single" w:color="000000" w:sz="4" w:space="0"/>
              <w:left w:val="single" w:color="000000" w:sz="4" w:space="0"/>
              <w:bottom w:val="single" w:color="000000" w:sz="4" w:space="0"/>
              <w:right w:val="single" w:color="000000" w:sz="4" w:space="0"/>
            </w:tcBorders>
            <w:vAlign w:val="center"/>
          </w:tcPr>
          <w:p w14:paraId="1EF7A2F1">
            <w:pPr>
              <w:jc w:val="center"/>
              <w:textAlignment w:val="center"/>
              <w:rPr>
                <w:rFonts w:hint="eastAsia" w:ascii="宋体" w:hAnsi="宋体" w:eastAsia="宋体" w:cs="宋体"/>
                <w:color w:val="000000" w:themeColor="text1"/>
                <w:sz w:val="22"/>
                <w:szCs w:val="22"/>
                <w:highlight w:val="none"/>
                <w:rPrChange w:id="933" w:author="惠岚" w:date="2026-07-31T17:55:52Z">
                  <w:rPr>
                    <w:rFonts w:hint="eastAsia" w:ascii="宋体" w:hAnsi="宋体" w:eastAsia="宋体" w:cs="宋体"/>
                    <w:sz w:val="22"/>
                    <w:szCs w:val="22"/>
                    <w:highlight w:val="yellow"/>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34" w:author="惠岚" w:date="2026-07-31T17:55:52Z">
                  <w:rPr>
                    <w:rFonts w:hint="eastAsia" w:ascii="宋体" w:hAnsi="宋体" w:eastAsia="宋体" w:cs="宋体"/>
                    <w:sz w:val="22"/>
                    <w:szCs w:val="22"/>
                    <w:highlight w:val="yellow"/>
                    <w:lang w:eastAsia="zh-CN" w:bidi="ar"/>
                  </w:rPr>
                </w:rPrChange>
                <w14:textFill>
                  <w14:solidFill>
                    <w14:schemeClr w14:val="tx1"/>
                  </w14:solidFill>
                </w14:textFill>
              </w:rPr>
              <w:t>存储</w:t>
            </w:r>
            <w:r>
              <w:rPr>
                <w:rFonts w:hint="eastAsia" w:ascii="宋体" w:hAnsi="宋体" w:eastAsia="宋体" w:cs="宋体"/>
                <w:color w:val="000000" w:themeColor="text1"/>
                <w:sz w:val="22"/>
                <w:szCs w:val="22"/>
                <w:highlight w:val="none"/>
                <w:lang w:val="en-US" w:eastAsia="zh-CN" w:bidi="ar"/>
                <w:rPrChange w:id="935" w:author="惠岚" w:date="2026-07-31T17:55:52Z">
                  <w:rPr>
                    <w:rFonts w:hint="eastAsia" w:ascii="宋体" w:hAnsi="宋体" w:eastAsia="宋体" w:cs="宋体"/>
                    <w:sz w:val="22"/>
                    <w:szCs w:val="22"/>
                    <w:highlight w:val="yellow"/>
                    <w:lang w:val="en-US" w:eastAsia="zh-CN" w:bidi="ar"/>
                  </w:rPr>
                </w:rPrChange>
                <w14:textFill>
                  <w14:solidFill>
                    <w14:schemeClr w14:val="tx1"/>
                  </w14:solidFill>
                </w14:textFill>
              </w:rPr>
              <w:t>服务</w:t>
            </w:r>
          </w:p>
        </w:tc>
        <w:tc>
          <w:tcPr>
            <w:tcW w:w="1432" w:type="dxa"/>
            <w:tcBorders>
              <w:top w:val="single" w:color="000000" w:sz="4" w:space="0"/>
              <w:left w:val="single" w:color="000000" w:sz="4" w:space="0"/>
              <w:bottom w:val="single" w:color="000000" w:sz="4" w:space="0"/>
              <w:right w:val="single" w:color="000000" w:sz="4" w:space="0"/>
            </w:tcBorders>
            <w:vAlign w:val="center"/>
          </w:tcPr>
          <w:p w14:paraId="1D32C002">
            <w:pPr>
              <w:jc w:val="center"/>
              <w:textAlignment w:val="center"/>
              <w:rPr>
                <w:rFonts w:hint="eastAsia" w:ascii="宋体" w:hAnsi="宋体" w:eastAsia="宋体" w:cs="宋体"/>
                <w:color w:val="000000" w:themeColor="text1"/>
                <w:sz w:val="22"/>
                <w:szCs w:val="22"/>
                <w:highlight w:val="none"/>
                <w:lang w:eastAsia="zh-CN"/>
                <w:rPrChange w:id="936" w:author="惠岚" w:date="2026-07-31T17:55:52Z">
                  <w:rPr>
                    <w:rFonts w:hint="eastAsia" w:ascii="宋体" w:hAnsi="宋体" w:eastAsia="宋体" w:cs="宋体"/>
                    <w:sz w:val="22"/>
                    <w:szCs w:val="22"/>
                    <w:highlight w:val="yellow"/>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val="en-US" w:eastAsia="zh-CN" w:bidi="ar"/>
                <w:rPrChange w:id="937" w:author="惠岚" w:date="2026-07-31T17:55:52Z">
                  <w:rPr>
                    <w:rFonts w:hint="eastAsia" w:ascii="宋体" w:hAnsi="宋体" w:eastAsia="宋体" w:cs="宋体"/>
                    <w:sz w:val="22"/>
                    <w:szCs w:val="22"/>
                    <w:highlight w:val="yellow"/>
                    <w:lang w:val="en-US" w:eastAsia="zh-CN" w:bidi="ar"/>
                  </w:rPr>
                </w:rPrChange>
                <w14:textFill>
                  <w14:solidFill>
                    <w14:schemeClr w14:val="tx1"/>
                  </w14:solidFill>
                </w14:textFill>
              </w:rPr>
              <w:t>标准</w:t>
            </w:r>
            <w:r>
              <w:rPr>
                <w:rFonts w:hint="eastAsia" w:ascii="宋体" w:hAnsi="宋体" w:eastAsia="宋体" w:cs="宋体"/>
                <w:color w:val="000000" w:themeColor="text1"/>
                <w:sz w:val="22"/>
                <w:szCs w:val="22"/>
                <w:highlight w:val="none"/>
                <w:lang w:eastAsia="zh-CN" w:bidi="ar"/>
                <w:rPrChange w:id="938" w:author="惠岚" w:date="2026-07-31T17:55:52Z">
                  <w:rPr>
                    <w:rFonts w:hint="eastAsia" w:ascii="宋体" w:hAnsi="宋体" w:eastAsia="宋体" w:cs="宋体"/>
                    <w:sz w:val="22"/>
                    <w:szCs w:val="22"/>
                    <w:highlight w:val="yellow"/>
                    <w:lang w:eastAsia="zh-CN" w:bidi="ar"/>
                  </w:rPr>
                </w:rPrChange>
                <w14:textFill>
                  <w14:solidFill>
                    <w14:schemeClr w14:val="tx1"/>
                  </w14:solidFill>
                </w14:textFill>
              </w:rPr>
              <w:t>存储</w:t>
            </w:r>
          </w:p>
        </w:tc>
        <w:tc>
          <w:tcPr>
            <w:tcW w:w="714" w:type="pct"/>
            <w:tcBorders>
              <w:top w:val="single" w:color="000000" w:sz="4" w:space="0"/>
              <w:left w:val="single" w:color="000000" w:sz="4" w:space="0"/>
              <w:bottom w:val="single" w:color="000000" w:sz="4" w:space="0"/>
              <w:right w:val="single" w:color="000000" w:sz="4" w:space="0"/>
            </w:tcBorders>
            <w:vAlign w:val="center"/>
          </w:tcPr>
          <w:p w14:paraId="3EFCD901">
            <w:pPr>
              <w:jc w:val="center"/>
              <w:textAlignment w:val="center"/>
              <w:rPr>
                <w:rFonts w:hint="eastAsia" w:ascii="宋体" w:hAnsi="宋体" w:eastAsia="宋体" w:cs="宋体"/>
                <w:color w:val="000000" w:themeColor="text1"/>
                <w:sz w:val="22"/>
                <w:szCs w:val="22"/>
                <w:highlight w:val="none"/>
                <w:rPrChange w:id="93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40" w:author="惠岚" w:date="2026-07-31T17:55:52Z">
                  <w:rPr>
                    <w:rFonts w:hint="eastAsia" w:ascii="宋体" w:hAnsi="宋体" w:eastAsia="宋体" w:cs="宋体"/>
                    <w:sz w:val="22"/>
                    <w:szCs w:val="22"/>
                    <w:lang w:eastAsia="zh-CN" w:bidi="ar"/>
                  </w:rPr>
                </w:rPrChange>
                <w14:textFill>
                  <w14:solidFill>
                    <w14:schemeClr w14:val="tx1"/>
                  </w14:solidFill>
                </w14:textFill>
              </w:rPr>
              <w:t>块存储</w:t>
            </w:r>
          </w:p>
        </w:tc>
        <w:tc>
          <w:tcPr>
            <w:tcW w:w="714" w:type="pct"/>
            <w:tcBorders>
              <w:top w:val="single" w:color="000000" w:sz="4" w:space="0"/>
              <w:left w:val="single" w:color="000000" w:sz="4" w:space="0"/>
              <w:bottom w:val="single" w:color="000000" w:sz="4" w:space="0"/>
              <w:right w:val="single" w:color="000000" w:sz="4" w:space="0"/>
            </w:tcBorders>
            <w:vAlign w:val="center"/>
          </w:tcPr>
          <w:p w14:paraId="051DD1C2">
            <w:pPr>
              <w:textAlignment w:val="center"/>
              <w:rPr>
                <w:rFonts w:hint="eastAsia" w:ascii="宋体" w:hAnsi="宋体" w:eastAsia="宋体" w:cs="宋体"/>
                <w:color w:val="000000" w:themeColor="text1"/>
                <w:sz w:val="22"/>
                <w:szCs w:val="22"/>
                <w:highlight w:val="none"/>
                <w:rPrChange w:id="941"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42" w:author="惠岚" w:date="2026-07-31T17:55:52Z">
                  <w:rPr>
                    <w:rFonts w:hint="eastAsia" w:ascii="宋体" w:hAnsi="宋体" w:eastAsia="宋体" w:cs="宋体"/>
                    <w:sz w:val="22"/>
                    <w:szCs w:val="22"/>
                    <w:lang w:eastAsia="zh-CN" w:bidi="ar"/>
                  </w:rPr>
                </w:rPrChange>
                <w14:textFill>
                  <w14:solidFill>
                    <w14:schemeClr w14:val="tx1"/>
                  </w14:solidFill>
                </w14:textFill>
              </w:rPr>
              <w:t>块存储</w:t>
            </w:r>
          </w:p>
        </w:tc>
        <w:tc>
          <w:tcPr>
            <w:tcW w:w="714" w:type="pct"/>
            <w:tcBorders>
              <w:top w:val="single" w:color="000000" w:sz="4" w:space="0"/>
              <w:left w:val="single" w:color="000000" w:sz="4" w:space="0"/>
              <w:bottom w:val="single" w:color="000000" w:sz="4" w:space="0"/>
              <w:right w:val="single" w:color="000000" w:sz="4" w:space="0"/>
            </w:tcBorders>
            <w:vAlign w:val="center"/>
          </w:tcPr>
          <w:p w14:paraId="6404C382">
            <w:pPr>
              <w:jc w:val="center"/>
              <w:textAlignment w:val="center"/>
              <w:rPr>
                <w:rFonts w:hint="eastAsia" w:ascii="宋体" w:hAnsi="宋体" w:eastAsia="宋体" w:cs="宋体"/>
                <w:color w:val="000000" w:themeColor="text1"/>
                <w:sz w:val="22"/>
                <w:szCs w:val="22"/>
                <w:highlight w:val="none"/>
                <w:rPrChange w:id="943"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44" w:author="惠岚" w:date="2026-07-31T17:55:52Z">
                  <w:rPr>
                    <w:rFonts w:hint="eastAsia" w:ascii="宋体" w:hAnsi="宋体" w:eastAsia="宋体" w:cs="宋体"/>
                    <w:sz w:val="22"/>
                    <w:szCs w:val="22"/>
                    <w:lang w:eastAsia="zh-CN" w:bidi="ar"/>
                  </w:rPr>
                </w:rPrChange>
                <w14:textFill>
                  <w14:solidFill>
                    <w14:schemeClr w14:val="tx1"/>
                  </w14:solidFill>
                </w14:textFill>
              </w:rPr>
              <w:t>GB/年</w:t>
            </w:r>
          </w:p>
        </w:tc>
        <w:tc>
          <w:tcPr>
            <w:tcW w:w="714" w:type="pct"/>
            <w:tcBorders>
              <w:top w:val="single" w:color="000000" w:sz="4" w:space="0"/>
              <w:left w:val="single" w:color="000000" w:sz="4" w:space="0"/>
              <w:bottom w:val="single" w:color="000000" w:sz="4" w:space="0"/>
              <w:right w:val="single" w:color="000000" w:sz="4" w:space="0"/>
            </w:tcBorders>
            <w:vAlign w:val="center"/>
          </w:tcPr>
          <w:p w14:paraId="25CD4FBC">
            <w:pPr>
              <w:jc w:val="center"/>
              <w:textAlignment w:val="center"/>
              <w:rPr>
                <w:rFonts w:hint="eastAsia" w:ascii="宋体" w:hAnsi="宋体" w:eastAsia="宋体" w:cs="宋体"/>
                <w:color w:val="000000" w:themeColor="text1"/>
                <w:sz w:val="22"/>
                <w:szCs w:val="22"/>
                <w:highlight w:val="none"/>
                <w:rPrChange w:id="94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946" w:author="惠岚" w:date="2026-07-31T17:55:52Z">
                  <w:rPr>
                    <w:rFonts w:hint="eastAsia" w:ascii="宋体" w:hAnsi="宋体" w:eastAsia="宋体" w:cs="宋体"/>
                    <w:sz w:val="22"/>
                    <w:szCs w:val="22"/>
                    <w:lang w:eastAsia="zh-CN" w:bidi="ar"/>
                  </w:rPr>
                </w:rPrChange>
                <w14:textFill>
                  <w14:solidFill>
                    <w14:schemeClr w14:val="tx1"/>
                  </w14:solidFill>
                </w14:textFill>
              </w:rPr>
              <w:t>243689</w:t>
            </w:r>
          </w:p>
        </w:tc>
      </w:tr>
    </w:tbl>
    <w:p w14:paraId="0A0181E6">
      <w:pPr>
        <w:pStyle w:val="2"/>
        <w:rPr>
          <w:rFonts w:hint="eastAsia"/>
          <w:color w:val="000000" w:themeColor="text1"/>
          <w:highlight w:val="none"/>
          <w:lang w:eastAsia="zh-CN"/>
          <w:rPrChange w:id="947" w:author="惠岚" w:date="2026-07-31T17:55:52Z">
            <w:rPr>
              <w:rFonts w:hint="eastAsia"/>
              <w:lang w:eastAsia="zh-CN"/>
            </w:rPr>
          </w:rPrChange>
          <w14:textFill>
            <w14:solidFill>
              <w14:schemeClr w14:val="tx1"/>
            </w14:solidFill>
          </w14:textFill>
        </w:rPr>
      </w:pPr>
    </w:p>
    <w:p w14:paraId="1D848074">
      <w:pPr>
        <w:rPr>
          <w:rFonts w:hint="eastAsia" w:ascii="宋体" w:hAnsi="宋体" w:eastAsia="宋体" w:cs="宋体"/>
          <w:color w:val="000000" w:themeColor="text1"/>
          <w:highlight w:val="none"/>
          <w:lang w:eastAsia="zh-CN"/>
          <w:rPrChange w:id="948" w:author="惠岚" w:date="2026-07-31T17:55:52Z">
            <w:rPr>
              <w:rFonts w:hint="eastAsia" w:ascii="宋体" w:hAnsi="宋体" w:eastAsia="宋体" w:cs="宋体"/>
              <w:color w:val="auto"/>
              <w:lang w:eastAsia="zh-CN"/>
            </w:rPr>
          </w:rPrChange>
          <w14:textFill>
            <w14:solidFill>
              <w14:schemeClr w14:val="tx1"/>
            </w14:solidFill>
          </w14:textFill>
        </w:rPr>
      </w:pPr>
    </w:p>
    <w:p w14:paraId="7F409337">
      <w:pPr>
        <w:ind w:firstLine="420" w:firstLineChars="200"/>
        <w:rPr>
          <w:rFonts w:hint="eastAsia" w:ascii="宋体" w:hAnsi="宋体" w:eastAsia="宋体" w:cs="宋体"/>
          <w:color w:val="000000" w:themeColor="text1"/>
          <w:szCs w:val="32"/>
          <w:highlight w:val="none"/>
          <w:lang w:eastAsia="zh-CN"/>
          <w:rPrChange w:id="949" w:author="惠岚" w:date="2026-07-31T17:55:52Z">
            <w:rPr>
              <w:rFonts w:hint="eastAsia" w:ascii="宋体" w:hAnsi="宋体" w:eastAsia="宋体" w:cs="宋体"/>
              <w:color w:val="auto"/>
              <w:szCs w:val="32"/>
              <w:lang w:eastAsia="zh-CN"/>
            </w:rPr>
          </w:rPrChange>
          <w14:textFill>
            <w14:solidFill>
              <w14:schemeClr w14:val="tx1"/>
            </w14:solidFill>
          </w14:textFill>
        </w:rPr>
      </w:pPr>
      <w:r>
        <w:rPr>
          <w:rFonts w:hint="eastAsia" w:ascii="宋体" w:hAnsi="宋体" w:eastAsia="宋体" w:cs="宋体"/>
          <w:color w:val="000000" w:themeColor="text1"/>
          <w:szCs w:val="32"/>
          <w:highlight w:val="none"/>
          <w:lang w:eastAsia="zh-CN"/>
          <w:rPrChange w:id="950" w:author="惠岚" w:date="2026-07-31T17:55:52Z">
            <w:rPr>
              <w:rFonts w:hint="eastAsia" w:ascii="宋体" w:hAnsi="宋体" w:eastAsia="宋体" w:cs="宋体"/>
              <w:color w:val="auto"/>
              <w:szCs w:val="32"/>
              <w:lang w:eastAsia="zh-CN"/>
            </w:rPr>
          </w:rPrChange>
          <w14:textFill>
            <w14:solidFill>
              <w14:schemeClr w14:val="tx1"/>
            </w14:solidFill>
          </w14:textFill>
        </w:rPr>
        <w:t>（二）配套技术服务要求。</w:t>
      </w:r>
    </w:p>
    <w:tbl>
      <w:tblPr>
        <w:tblStyle w:val="11"/>
        <w:tblW w:w="4919" w:type="pct"/>
        <w:tblInd w:w="1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57"/>
        <w:gridCol w:w="1728"/>
        <w:gridCol w:w="7487"/>
      </w:tblGrid>
      <w:tr w14:paraId="5B75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3" w:type="pct"/>
            <w:vAlign w:val="center"/>
          </w:tcPr>
          <w:p w14:paraId="6B5CA435">
            <w:pPr>
              <w:widowControl/>
              <w:jc w:val="center"/>
              <w:rPr>
                <w:rFonts w:hint="eastAsia" w:ascii="宋体" w:hAnsi="宋体" w:eastAsia="宋体" w:cs="宋体"/>
                <w:b/>
                <w:bCs/>
                <w:color w:val="000000" w:themeColor="text1"/>
                <w:sz w:val="22"/>
                <w:szCs w:val="22"/>
                <w:highlight w:val="none"/>
                <w:rPrChange w:id="951"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rPrChange w:id="952" w:author="惠岚" w:date="2026-07-31T17:55:52Z">
                  <w:rPr>
                    <w:rFonts w:hint="eastAsia" w:ascii="宋体" w:hAnsi="宋体" w:eastAsia="宋体" w:cs="宋体"/>
                    <w:b/>
                    <w:bCs/>
                    <w:color w:val="auto"/>
                    <w:sz w:val="22"/>
                    <w:szCs w:val="22"/>
                  </w:rPr>
                </w:rPrChange>
                <w14:textFill>
                  <w14:solidFill>
                    <w14:schemeClr w14:val="tx1"/>
                  </w14:solidFill>
                </w14:textFill>
              </w:rPr>
              <w:t>序号</w:t>
            </w:r>
          </w:p>
        </w:tc>
        <w:tc>
          <w:tcPr>
            <w:tcW w:w="875" w:type="pct"/>
            <w:vAlign w:val="center"/>
          </w:tcPr>
          <w:p w14:paraId="5C146F93">
            <w:pPr>
              <w:widowControl/>
              <w:jc w:val="center"/>
              <w:rPr>
                <w:rFonts w:hint="eastAsia" w:ascii="宋体" w:hAnsi="宋体" w:eastAsia="宋体" w:cs="宋体"/>
                <w:b/>
                <w:bCs/>
                <w:color w:val="000000" w:themeColor="text1"/>
                <w:sz w:val="22"/>
                <w:szCs w:val="22"/>
                <w:highlight w:val="none"/>
                <w:rPrChange w:id="953"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rPrChange w:id="954" w:author="惠岚" w:date="2026-07-31T17:55:52Z">
                  <w:rPr>
                    <w:rFonts w:hint="eastAsia" w:ascii="宋体" w:hAnsi="宋体" w:eastAsia="宋体" w:cs="宋体"/>
                    <w:b/>
                    <w:bCs/>
                    <w:color w:val="auto"/>
                    <w:sz w:val="22"/>
                    <w:szCs w:val="22"/>
                  </w:rPr>
                </w:rPrChange>
                <w14:textFill>
                  <w14:solidFill>
                    <w14:schemeClr w14:val="tx1"/>
                  </w14:solidFill>
                </w14:textFill>
              </w:rPr>
              <w:t>指标项</w:t>
            </w:r>
          </w:p>
        </w:tc>
        <w:tc>
          <w:tcPr>
            <w:tcW w:w="3791" w:type="pct"/>
            <w:vAlign w:val="center"/>
          </w:tcPr>
          <w:p w14:paraId="17095104">
            <w:pPr>
              <w:widowControl/>
              <w:jc w:val="center"/>
              <w:rPr>
                <w:rFonts w:hint="eastAsia" w:ascii="宋体" w:hAnsi="宋体" w:eastAsia="宋体" w:cs="宋体"/>
                <w:b/>
                <w:bCs/>
                <w:color w:val="000000" w:themeColor="text1"/>
                <w:sz w:val="22"/>
                <w:szCs w:val="22"/>
                <w:highlight w:val="none"/>
                <w:rPrChange w:id="955"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bCs/>
                <w:color w:val="000000" w:themeColor="text1"/>
                <w:sz w:val="22"/>
                <w:szCs w:val="22"/>
                <w:highlight w:val="none"/>
                <w:rPrChange w:id="956" w:author="惠岚" w:date="2026-07-31T17:55:52Z">
                  <w:rPr>
                    <w:rFonts w:hint="eastAsia" w:ascii="宋体" w:hAnsi="宋体" w:eastAsia="宋体" w:cs="宋体"/>
                    <w:b/>
                    <w:bCs/>
                    <w:color w:val="auto"/>
                    <w:sz w:val="22"/>
                    <w:szCs w:val="22"/>
                  </w:rPr>
                </w:rPrChange>
                <w14:textFill>
                  <w14:solidFill>
                    <w14:schemeClr w14:val="tx1"/>
                  </w14:solidFill>
                </w14:textFill>
              </w:rPr>
              <w:t>指标要求</w:t>
            </w:r>
          </w:p>
        </w:tc>
      </w:tr>
      <w:tr w14:paraId="1221E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51812D9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957"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958"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1</w:t>
            </w:r>
          </w:p>
        </w:tc>
        <w:tc>
          <w:tcPr>
            <w:tcW w:w="1689" w:type="dxa"/>
            <w:vAlign w:val="center"/>
          </w:tcPr>
          <w:p w14:paraId="63BDFEAC">
            <w:pPr>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themeColor="text1"/>
                <w:sz w:val="22"/>
                <w:szCs w:val="22"/>
                <w:highlight w:val="none"/>
                <w:rPrChange w:id="959"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960"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合规性要求</w:t>
            </w:r>
          </w:p>
        </w:tc>
        <w:tc>
          <w:tcPr>
            <w:tcW w:w="7319" w:type="dxa"/>
            <w:vAlign w:val="top"/>
          </w:tcPr>
          <w:p w14:paraId="3DF5B86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6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6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1、云平台须符合网络安全等级保护国家表中的第三级等级保护要求，服务期内通过等保第三级测评；</w:t>
            </w:r>
          </w:p>
          <w:p w14:paraId="2FBF5C0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6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6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2、对各类资源的所有操作必须通过云资源管理区，并对管理员操作进行审计，要求业务流量与管理流量分开；</w:t>
            </w:r>
          </w:p>
          <w:p w14:paraId="471E682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6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6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3、云上各政务部门应作为单独租户，各租户之间实行网络隔离，各租户之间需要数据交换通过云边界进行；</w:t>
            </w:r>
          </w:p>
          <w:p w14:paraId="0386DC4C">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6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6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4、云平台环境应具备基于行为的实时安全监控、策略控制、安全事件主动发现和预警、态势感知及安全事件及时处置的能力；</w:t>
            </w:r>
          </w:p>
          <w:p w14:paraId="12DEF86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6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7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5、对重点政务部门的信息系统和数据应能重点进行安全保障，实时监控异常情况并预警；</w:t>
            </w:r>
          </w:p>
          <w:p w14:paraId="726B3EA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7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7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云平台应具备分级管理和控制的能力，租户内部信息系统之间的访问控制及数据使用等管理权限应开放给政务部门，云服务提供方的运维团队应具备对资源使用情况实时监测、发现异常、预警和协助处置的能力；</w:t>
            </w:r>
          </w:p>
          <w:p w14:paraId="71F8306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7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7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7、应提供异常流量清洗服务，具备防范来自互联网的DDoS攻击、webshell攻击、木马病毒等各类恶意攻击。同时，外部和内部网络应提供冗余连接和带宽预留，进行流量控制和过滤；</w:t>
            </w:r>
          </w:p>
          <w:p w14:paraId="57CC15F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7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7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8、禁止云服务客户的远程管理能够访问到非其租户的IP地址；</w:t>
            </w:r>
          </w:p>
          <w:p w14:paraId="6B0C492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7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7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9、存储设备应按照高可靠性进行设计；</w:t>
            </w:r>
          </w:p>
          <w:p w14:paraId="0A7DDB1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7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8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10、云控制器（如SDN控制器）应具备冗余能力，保证云的管理系统提供持续使用的能力；</w:t>
            </w:r>
          </w:p>
          <w:p w14:paraId="6458E93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8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8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11、为上云的政务单位提供配置安全和完成补丁修复的虚拟机模板，避免新的虚拟机被分配同样的弱口令；</w:t>
            </w:r>
          </w:p>
          <w:p w14:paraId="38BDC41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8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8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12、能根据政务单位需求，具备对租户内部虚拟机所承载的不同业务进行划子区域或安全组的能力，及时发现并阻断租户内部的恶意攻击；</w:t>
            </w:r>
          </w:p>
          <w:p w14:paraId="5450A7C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8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8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13、所有的审计手段需要具备统一的时间戳，保持审计的时间标记一致；</w:t>
            </w:r>
          </w:p>
          <w:p w14:paraId="09D15F5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8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8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14、日志存储须有足够的存储空间可保存半年以上，且必须定期归档并予以标记；</w:t>
            </w:r>
          </w:p>
          <w:p w14:paraId="3857142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8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9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15、所提供的云主机应能实现故障热迁移的高可用性；</w:t>
            </w:r>
          </w:p>
          <w:p w14:paraId="7E459C2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9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9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16、云平台应能实时监控各租户的云资源使用情况以及云平台的总体资源使用情况，包括云资源使用历史统计报表的输出；</w:t>
            </w:r>
          </w:p>
          <w:p w14:paraId="67AD889C">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99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9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17、云的公用网络区与互联网区之间须通过网闸、光闸系统等安全数据交换平台进行数据摆渡；</w:t>
            </w:r>
          </w:p>
          <w:p w14:paraId="7CB3A08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sz w:val="22"/>
                <w:szCs w:val="22"/>
                <w:highlight w:val="none"/>
                <w:lang w:eastAsia="zh-CN"/>
                <w:rPrChange w:id="995"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99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18、7*24小时现场值守，具备云平台运维相关资格或具备同等专业技术能力人员不少于10人。</w:t>
            </w:r>
          </w:p>
        </w:tc>
      </w:tr>
      <w:tr w14:paraId="7468C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96F7C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997"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998"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2</w:t>
            </w:r>
          </w:p>
        </w:tc>
        <w:tc>
          <w:tcPr>
            <w:tcW w:w="1689" w:type="dxa"/>
            <w:vAlign w:val="center"/>
          </w:tcPr>
          <w:p w14:paraId="0510E21C">
            <w:pPr>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themeColor="text1"/>
                <w:sz w:val="22"/>
                <w:szCs w:val="22"/>
                <w:highlight w:val="none"/>
                <w:rPrChange w:id="999"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000"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云技术要求</w:t>
            </w:r>
          </w:p>
        </w:tc>
        <w:tc>
          <w:tcPr>
            <w:tcW w:w="7319" w:type="dxa"/>
            <w:vAlign w:val="top"/>
          </w:tcPr>
          <w:p w14:paraId="6AD4FE2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001"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002"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一、总体要求</w:t>
            </w:r>
          </w:p>
          <w:p w14:paraId="733A4FE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0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0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1、提供不少于</w:t>
            </w:r>
            <w:r>
              <w:rPr>
                <w:rFonts w:hint="eastAsia" w:ascii="宋体" w:hAnsi="宋体" w:eastAsia="宋体" w:cs="宋体"/>
                <w:color w:val="000000" w:themeColor="text1"/>
                <w:kern w:val="0"/>
                <w:sz w:val="22"/>
                <w:szCs w:val="22"/>
                <w:highlight w:val="none"/>
                <w:lang w:val="en-US" w:eastAsia="zh-CN"/>
                <w:rPrChange w:id="1005"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5462</w:t>
            </w:r>
            <w:r>
              <w:rPr>
                <w:rFonts w:hint="eastAsia" w:ascii="宋体" w:hAnsi="宋体" w:eastAsia="宋体" w:cs="宋体"/>
                <w:color w:val="000000" w:themeColor="text1"/>
                <w:kern w:val="0"/>
                <w:sz w:val="22"/>
                <w:szCs w:val="22"/>
                <w:highlight w:val="none"/>
                <w:lang w:eastAsia="zh-CN"/>
                <w:rPrChange w:id="100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核vCPU，</w:t>
            </w:r>
            <w:r>
              <w:rPr>
                <w:rFonts w:hint="eastAsia" w:ascii="宋体" w:hAnsi="宋体" w:eastAsia="宋体" w:cs="宋体"/>
                <w:b w:val="0"/>
                <w:bCs w:val="0"/>
                <w:color w:val="000000" w:themeColor="text1"/>
                <w:kern w:val="0"/>
                <w:sz w:val="22"/>
                <w:szCs w:val="22"/>
                <w:highlight w:val="none"/>
                <w:lang w:val="en-US" w:eastAsia="zh-CN"/>
                <w:rPrChange w:id="1007" w:author="惠岚" w:date="2026-07-31T17:55:39Z">
                  <w:rPr>
                    <w:rFonts w:hint="eastAsia" w:ascii="宋体" w:hAnsi="宋体" w:eastAsia="宋体" w:cs="宋体"/>
                    <w:b w:val="0"/>
                    <w:bCs w:val="0"/>
                    <w:color w:val="auto"/>
                    <w:kern w:val="0"/>
                    <w:sz w:val="22"/>
                    <w:szCs w:val="22"/>
                    <w:highlight w:val="none"/>
                    <w:lang w:val="en-US" w:eastAsia="zh-CN"/>
                  </w:rPr>
                </w:rPrChange>
                <w14:textFill>
                  <w14:solidFill>
                    <w14:schemeClr w14:val="tx1"/>
                  </w14:solidFill>
                </w14:textFill>
              </w:rPr>
              <w:t>17569</w:t>
            </w:r>
            <w:r>
              <w:rPr>
                <w:rFonts w:hint="eastAsia" w:ascii="宋体" w:hAnsi="宋体" w:eastAsia="宋体" w:cs="宋体"/>
                <w:color w:val="000000" w:themeColor="text1"/>
                <w:kern w:val="0"/>
                <w:sz w:val="22"/>
                <w:szCs w:val="22"/>
                <w:highlight w:val="none"/>
                <w:lang w:eastAsia="zh-CN"/>
                <w:rPrChange w:id="100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GB内存、</w:t>
            </w:r>
            <w:r>
              <w:rPr>
                <w:rFonts w:hint="eastAsia" w:ascii="宋体" w:hAnsi="宋体" w:eastAsia="宋体" w:cs="宋体"/>
                <w:b w:val="0"/>
                <w:bCs w:val="0"/>
                <w:color w:val="000000" w:themeColor="text1"/>
                <w:kern w:val="0"/>
                <w:sz w:val="22"/>
                <w:szCs w:val="22"/>
                <w:highlight w:val="none"/>
                <w:lang w:val="en-US" w:eastAsia="zh-CN"/>
                <w:rPrChange w:id="1009" w:author="惠岚" w:date="2026-07-31T17:55:39Z">
                  <w:rPr>
                    <w:rFonts w:hint="eastAsia" w:ascii="宋体" w:hAnsi="宋体" w:eastAsia="宋体" w:cs="宋体"/>
                    <w:b w:val="0"/>
                    <w:bCs w:val="0"/>
                    <w:color w:val="auto"/>
                    <w:kern w:val="0"/>
                    <w:sz w:val="22"/>
                    <w:szCs w:val="22"/>
                    <w:highlight w:val="none"/>
                    <w:lang w:val="en-US" w:eastAsia="zh-CN"/>
                  </w:rPr>
                </w:rPrChange>
                <w14:textFill>
                  <w14:solidFill>
                    <w14:schemeClr w14:val="tx1"/>
                  </w14:solidFill>
                </w14:textFill>
              </w:rPr>
              <w:t xml:space="preserve">1248495 </w:t>
            </w:r>
            <w:r>
              <w:rPr>
                <w:rFonts w:hint="eastAsia" w:ascii="宋体" w:hAnsi="宋体" w:eastAsia="宋体" w:cs="宋体"/>
                <w:color w:val="000000" w:themeColor="text1"/>
                <w:kern w:val="0"/>
                <w:sz w:val="22"/>
                <w:szCs w:val="22"/>
                <w:highlight w:val="none"/>
                <w:lang w:eastAsia="zh-CN"/>
                <w:rPrChange w:id="101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GB块存储的通用计算资源，且含一年云计算软件维保服务；</w:t>
            </w:r>
          </w:p>
          <w:p w14:paraId="1E30339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1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1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2、为保障云平台的开放性，云平台软件提供商或云服务商要求兼容开源生态，包括Openstack、Hadoop、Docker、Kubernetes等；</w:t>
            </w:r>
          </w:p>
          <w:p w14:paraId="614DDF0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1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1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3、云平台管理节点需采用独立部署，确保管理和业务资源相互隔离，管理节点和业务节点故障不会互相影响；</w:t>
            </w:r>
          </w:p>
          <w:p w14:paraId="7915218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1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1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4、为保障云平台可靠性，云平台管理和计算节点物理主机均采用双系统盘组RAID模式，避免单盘故障后导致整机失效；</w:t>
            </w:r>
          </w:p>
          <w:p w14:paraId="6DDCAC4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1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1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5、云平台控制节点三节点以上高可用，任意一个节点出现故障均不会影响平台使用；</w:t>
            </w:r>
          </w:p>
          <w:p w14:paraId="5AA27EF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1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2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6、云平台关键组件支持主备或集群部署，不存在单点故障，在节点掉电、网络故障、节点故障时具备关键服务告警能力，并通过云平台高可用能力实现故障自动切换，保障管理业务不中断；</w:t>
            </w:r>
          </w:p>
          <w:p w14:paraId="49C2A3CB">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2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2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7、云主机支持故障自动迁移，云主机故障检测到HA完成时间&lt;90s，云硬盘支持数据多副本，数据持久性达99.99999%；</w:t>
            </w:r>
          </w:p>
          <w:p w14:paraId="0741541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2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2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★8、支持云服务器和云硬盘的备份及恢复；</w:t>
            </w:r>
          </w:p>
          <w:p w14:paraId="153EBB4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2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2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★9、为支持未来业务发展，云平台支持不少于1000计算节点平滑扩容能力，提供平滑扩容方案，扩容不影响现有业务；</w:t>
            </w:r>
          </w:p>
          <w:p w14:paraId="49DC9E8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2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2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10、为保障数据中心自主可控的持续演进能力，支持同一个Region管理多个异构资源池；</w:t>
            </w:r>
          </w:p>
          <w:p w14:paraId="0526150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2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3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11、云平台采用基于通用服务器的软SDN能力，不依赖专用硬件SDN设备；</w:t>
            </w:r>
          </w:p>
          <w:p w14:paraId="586EECA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3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3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12、本项目所提供的云软硬件配套服务如：服务器、操作系统、数据库、核心路由等关键基础设施必须符合国家、自治区最新信创替代的要求；</w:t>
            </w:r>
          </w:p>
          <w:p w14:paraId="7B16783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3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3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13、本项目需提供云平台网络运维和安全运维一体可视化管理服务。</w:t>
            </w:r>
          </w:p>
          <w:p w14:paraId="204F4995">
            <w:pPr>
              <w:widowControl w:val="0"/>
              <w:jc w:val="both"/>
              <w:rPr>
                <w:rFonts w:hint="eastAsia" w:ascii="宋体" w:hAnsi="宋体" w:eastAsia="宋体" w:cs="宋体"/>
                <w:color w:val="000000" w:themeColor="text1"/>
                <w:sz w:val="22"/>
                <w:szCs w:val="22"/>
                <w:highlight w:val="none"/>
                <w:rPrChange w:id="1035"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rPrChange w:id="1036" w:author="惠岚" w:date="2026-07-31T17:55:39Z">
                  <w:rPr>
                    <w:rFonts w:hint="eastAsia" w:ascii="宋体" w:hAnsi="宋体" w:eastAsia="宋体" w:cs="宋体"/>
                    <w:color w:val="auto"/>
                    <w:sz w:val="22"/>
                    <w:szCs w:val="22"/>
                    <w:highlight w:val="none"/>
                    <w:lang w:eastAsia="zh-CN"/>
                  </w:rPr>
                </w:rPrChange>
                <w14:textFill>
                  <w14:solidFill>
                    <w14:schemeClr w14:val="tx1"/>
                  </w14:solidFill>
                </w14:textFill>
              </w:rPr>
              <w:t>14、本项目仅提供云平台侧基础云资源服务，不包含租户侧平台上云所需的操作系统、数据库、中间件等软件产品。</w:t>
            </w:r>
          </w:p>
          <w:p w14:paraId="43F9004B">
            <w:pPr>
              <w:widowControl w:val="0"/>
              <w:kinsoku/>
              <w:autoSpaceDE/>
              <w:autoSpaceDN/>
              <w:adjustRightInd/>
              <w:snapToGrid/>
              <w:spacing w:line="360" w:lineRule="auto"/>
              <w:jc w:val="both"/>
              <w:textAlignment w:val="auto"/>
              <w:rPr>
                <w:rFonts w:hint="eastAsia" w:ascii="宋体" w:hAnsi="宋体" w:eastAsia="宋体" w:cs="宋体"/>
                <w:color w:val="000000" w:themeColor="text1"/>
                <w:sz w:val="22"/>
                <w:szCs w:val="22"/>
                <w:highlight w:val="none"/>
                <w:lang w:eastAsia="zh-CN"/>
                <w:rPrChange w:id="1037" w:author="惠岚" w:date="2026-07-31T17:55:52Z">
                  <w:rPr>
                    <w:rFonts w:hint="eastAsia" w:ascii="宋体" w:hAnsi="宋体" w:eastAsia="宋体" w:cs="宋体"/>
                    <w:sz w:val="22"/>
                    <w:szCs w:val="22"/>
                    <w:lang w:eastAsia="zh-CN"/>
                  </w:rPr>
                </w:rPrChange>
                <w14:textFill>
                  <w14:solidFill>
                    <w14:schemeClr w14:val="tx1"/>
                  </w14:solidFill>
                </w14:textFill>
              </w:rPr>
            </w:pPr>
          </w:p>
          <w:p w14:paraId="7A77532C">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038"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039"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二、计算要求</w:t>
            </w:r>
          </w:p>
          <w:p w14:paraId="4D15402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4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4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提供云主机服务，用户申请该服务时可以选择虚拟机所在位置，CPU、内存规格，虚拟机操作系统、磁盘容量、网络、安全组、登录认证方式、申请数量，同时，用户可以在申请虚拟机时为虚拟机指定非管理员账号的用户名、密码；</w:t>
            </w:r>
          </w:p>
          <w:p w14:paraId="3484524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4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4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支持云主机生命周期管理，用户申请云主机后，可以通过管理平台对云主机执行开机、关机、重启、删除、远程登录、磁盘快照、整机快照、重置密码、在线克隆（无需中断业务）、离线克隆、挂载光驱等，也可以根据云主机名称、私有IP、弹性IP、ID、运行状态以及自定义标签等快速查找、过滤云主机；</w:t>
            </w:r>
          </w:p>
          <w:p w14:paraId="5662984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4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45"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3</w:t>
            </w:r>
            <w:r>
              <w:rPr>
                <w:rFonts w:hint="eastAsia" w:ascii="宋体" w:hAnsi="宋体" w:eastAsia="宋体" w:cs="宋体"/>
                <w:color w:val="000000" w:themeColor="text1"/>
                <w:kern w:val="0"/>
                <w:sz w:val="22"/>
                <w:szCs w:val="22"/>
                <w:highlight w:val="none"/>
                <w:lang w:eastAsia="zh-CN"/>
                <w:rPrChange w:id="104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、支持为云主机挂载CD驱动器和ISO镜像，用于系统或远程软件安装；</w:t>
            </w:r>
          </w:p>
          <w:p w14:paraId="52A7023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4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48"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4</w:t>
            </w:r>
            <w:r>
              <w:rPr>
                <w:rFonts w:hint="eastAsia" w:ascii="宋体" w:hAnsi="宋体" w:eastAsia="宋体" w:cs="宋体"/>
                <w:color w:val="000000" w:themeColor="text1"/>
                <w:kern w:val="0"/>
                <w:sz w:val="22"/>
                <w:szCs w:val="22"/>
                <w:highlight w:val="none"/>
                <w:lang w:eastAsia="zh-CN"/>
                <w:rPrChange w:id="104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、支持已发放云服务器重装操作系统或切换操作系统，方便在云主机系统故障或不满足业务诉求时自助进行重置；</w:t>
            </w:r>
          </w:p>
          <w:p w14:paraId="2D01927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5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51"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5</w:t>
            </w:r>
            <w:r>
              <w:rPr>
                <w:rFonts w:hint="eastAsia" w:ascii="宋体" w:hAnsi="宋体" w:eastAsia="宋体" w:cs="宋体"/>
                <w:color w:val="000000" w:themeColor="text1"/>
                <w:kern w:val="0"/>
                <w:sz w:val="22"/>
                <w:szCs w:val="22"/>
                <w:highlight w:val="none"/>
                <w:lang w:eastAsia="zh-CN"/>
                <w:rPrChange w:id="105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、支持云主机整机快照，保障包括系统盘和</w:t>
            </w:r>
            <w:r>
              <w:rPr>
                <w:rFonts w:hint="eastAsia" w:ascii="宋体" w:hAnsi="宋体" w:eastAsia="宋体" w:cs="宋体"/>
                <w:color w:val="000000" w:themeColor="text1"/>
                <w:kern w:val="0"/>
                <w:sz w:val="22"/>
                <w:szCs w:val="22"/>
                <w:highlight w:val="none"/>
                <w:lang w:eastAsia="zh-CN"/>
                <w:rPrChange w:id="105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多块数据盘之间的崩溃一致性，避免单个盘快照导致系统数据不一致；</w:t>
            </w:r>
          </w:p>
          <w:p w14:paraId="532CF6B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5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55"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6</w:t>
            </w:r>
            <w:r>
              <w:rPr>
                <w:rFonts w:hint="eastAsia" w:ascii="宋体" w:hAnsi="宋体" w:eastAsia="宋体" w:cs="宋体"/>
                <w:color w:val="000000" w:themeColor="text1"/>
                <w:kern w:val="0"/>
                <w:sz w:val="22"/>
                <w:szCs w:val="22"/>
                <w:highlight w:val="none"/>
                <w:lang w:eastAsia="zh-CN"/>
                <w:rPrChange w:id="105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、支持云主机在线规格变更CPU和内存，变更过程中无需停止在运业务，变更完成后无需重启云主机即可生效；</w:t>
            </w:r>
          </w:p>
          <w:p w14:paraId="06D5074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5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58"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7</w:t>
            </w:r>
            <w:r>
              <w:rPr>
                <w:rFonts w:hint="eastAsia" w:ascii="宋体" w:hAnsi="宋体" w:eastAsia="宋体" w:cs="宋体"/>
                <w:color w:val="000000" w:themeColor="text1"/>
                <w:kern w:val="0"/>
                <w:sz w:val="22"/>
                <w:szCs w:val="22"/>
                <w:highlight w:val="none"/>
                <w:lang w:eastAsia="zh-CN"/>
                <w:rPrChange w:id="105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、支持云服务器或云服务器所在主机故障，系统会自动在其他主机上重建云服务器，保证业务的连续性；</w:t>
            </w:r>
          </w:p>
          <w:p w14:paraId="2D9BF67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6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61"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8</w:t>
            </w:r>
            <w:r>
              <w:rPr>
                <w:rFonts w:hint="eastAsia" w:ascii="宋体" w:hAnsi="宋体" w:eastAsia="宋体" w:cs="宋体"/>
                <w:color w:val="000000" w:themeColor="text1"/>
                <w:kern w:val="0"/>
                <w:sz w:val="22"/>
                <w:szCs w:val="22"/>
                <w:highlight w:val="none"/>
                <w:lang w:eastAsia="zh-CN"/>
                <w:rPrChange w:id="106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、支持云平台管理和业务网络平面物理隔离，管理面网络故障不影响业务面，支持虚拟机HA迁移时通过管理网络，无需占用和影响业务网络流量；</w:t>
            </w:r>
          </w:p>
          <w:p w14:paraId="2F6CC7A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6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64"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9</w:t>
            </w:r>
            <w:r>
              <w:rPr>
                <w:rFonts w:hint="eastAsia" w:ascii="宋体" w:hAnsi="宋体" w:eastAsia="宋体" w:cs="宋体"/>
                <w:color w:val="000000" w:themeColor="text1"/>
                <w:kern w:val="0"/>
                <w:sz w:val="22"/>
                <w:szCs w:val="22"/>
                <w:highlight w:val="none"/>
                <w:lang w:eastAsia="zh-CN"/>
                <w:rPrChange w:id="106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、支持运行状态云主机不能直接彻底删除，只能放入回收站，冷冻期后才能彻底删除；支持配置放入回收站的资源多长时间内不能被删除；</w:t>
            </w:r>
          </w:p>
          <w:p w14:paraId="0292803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6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67"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10</w:t>
            </w:r>
            <w:r>
              <w:rPr>
                <w:rFonts w:hint="eastAsia" w:ascii="宋体" w:hAnsi="宋体" w:eastAsia="宋体" w:cs="宋体"/>
                <w:color w:val="000000" w:themeColor="text1"/>
                <w:kern w:val="0"/>
                <w:sz w:val="22"/>
                <w:szCs w:val="22"/>
                <w:highlight w:val="none"/>
                <w:lang w:eastAsia="zh-CN"/>
                <w:rPrChange w:id="106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、虚拟机镜像支持私有镜像。私有镜像可以通过两种方式获得，在云平台通过已有虚拟机来转换为私有镜像或者通过平台自行上传镜像文件；</w:t>
            </w:r>
          </w:p>
          <w:p w14:paraId="26FBEF4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6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70"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11</w:t>
            </w:r>
            <w:r>
              <w:rPr>
                <w:rFonts w:hint="eastAsia" w:ascii="宋体" w:hAnsi="宋体" w:eastAsia="宋体" w:cs="宋体"/>
                <w:color w:val="000000" w:themeColor="text1"/>
                <w:kern w:val="0"/>
                <w:sz w:val="22"/>
                <w:szCs w:val="22"/>
                <w:highlight w:val="none"/>
                <w:lang w:eastAsia="zh-CN"/>
                <w:rPrChange w:id="107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、支持整机镜像，支持在租户界面可以制作包含系统盘和数据盘的镜像，提供操作系统、预装的公共应用及用户的私有应用和用户业务数据；</w:t>
            </w:r>
          </w:p>
          <w:p w14:paraId="3F0A163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7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7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w:t>
            </w:r>
            <w:r>
              <w:rPr>
                <w:rFonts w:hint="eastAsia" w:ascii="宋体" w:hAnsi="宋体" w:eastAsia="宋体" w:cs="宋体"/>
                <w:color w:val="000000" w:themeColor="text1"/>
                <w:kern w:val="0"/>
                <w:sz w:val="22"/>
                <w:szCs w:val="22"/>
                <w:highlight w:val="none"/>
                <w:lang w:val="en-US" w:eastAsia="zh-CN"/>
                <w:rPrChange w:id="1074"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12</w:t>
            </w:r>
            <w:r>
              <w:rPr>
                <w:rFonts w:hint="eastAsia" w:ascii="宋体" w:hAnsi="宋体" w:eastAsia="宋体" w:cs="宋体"/>
                <w:color w:val="000000" w:themeColor="text1"/>
                <w:kern w:val="0"/>
                <w:sz w:val="22"/>
                <w:szCs w:val="22"/>
                <w:highlight w:val="none"/>
                <w:lang w:eastAsia="zh-CN"/>
                <w:rPrChange w:id="107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为有效应对业务浪涌，需要支持虚拟机弹性伸缩服务，用户可以自助配置业务系统弹性伸缩策略，弹性伸缩策略支持如下几种：1）在特定的时间触发；2）按固定的周期触发；3）根据业务系统的业务压力（告警，如CPU利用率，内存利用率，网络流入/流出速率）触发。</w:t>
            </w:r>
          </w:p>
          <w:p w14:paraId="25F2D8F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076"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077"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三、存储要求</w:t>
            </w:r>
          </w:p>
          <w:p w14:paraId="7B678ED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7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7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支持云硬盘服务。用户可以通过管理平台为虚拟机或者物理机申请磁盘，用户可以将申请到的磁盘空间分配给一台或者多台虚拟机/物理机使用，在操作系统支持的情况下，可以对已经在使用的云硬盘进行在线/离线扩容；</w:t>
            </w:r>
          </w:p>
          <w:p w14:paraId="5CEFF5B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8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8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★2、支持从各种数据源创建云硬盘（系统盘&amp;数据盘），包括从镜像创建云硬盘，从已有云硬盘创建云硬盘，从备份创建云硬盘，从快照创建云硬盘；</w:t>
            </w:r>
          </w:p>
          <w:p w14:paraId="4FCB058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8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8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3、支持磁盘QoS限速，能对指定磁盘类型的IO性能进行限制，包括磁盘的IOPS上限、带宽、IO优先级，防止某些业务抢占存储性能资源，保障所有业务性能均衡；</w:t>
            </w:r>
          </w:p>
          <w:p w14:paraId="580404B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8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8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4、支持快照服务，用户可以通过管理平台为自己的虚拟机/虚拟机磁盘/裸机磁盘创建快照，单磁盘支持最多128个快照，支持自助完成快照恢复；</w:t>
            </w:r>
          </w:p>
          <w:p w14:paraId="3831B3A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8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8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5、支持创建共享盘，满足集群系统共享存储诉求，单个共享盘最大支持挂载到16台云主机；</w:t>
            </w:r>
          </w:p>
          <w:p w14:paraId="08991A7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8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8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6、支持单个云磁盘最大64TB，支持单个云主机最多挂载60块云磁盘，满足大容量和大规格云主机业务场景；</w:t>
            </w:r>
          </w:p>
          <w:p w14:paraId="59BAF57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sz w:val="22"/>
                <w:szCs w:val="22"/>
                <w:highlight w:val="none"/>
                <w:lang w:eastAsia="zh-CN"/>
                <w:rPrChange w:id="1090"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09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7、支持系统盘和数据盘在线扩容，扩容不中断业务。</w:t>
            </w:r>
          </w:p>
        </w:tc>
      </w:tr>
      <w:tr w14:paraId="4E4EB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3014E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092"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093"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3</w:t>
            </w:r>
          </w:p>
        </w:tc>
        <w:tc>
          <w:tcPr>
            <w:tcW w:w="1689" w:type="dxa"/>
            <w:vAlign w:val="center"/>
          </w:tcPr>
          <w:p w14:paraId="1435DE8F">
            <w:pPr>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themeColor="text1"/>
                <w:sz w:val="22"/>
                <w:szCs w:val="22"/>
                <w:highlight w:val="none"/>
                <w:rPrChange w:id="1094"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095"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过渡云技术要求</w:t>
            </w:r>
          </w:p>
        </w:tc>
        <w:tc>
          <w:tcPr>
            <w:tcW w:w="7319" w:type="dxa"/>
            <w:vAlign w:val="top"/>
          </w:tcPr>
          <w:p w14:paraId="0C45E15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096"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097"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一、总体要求</w:t>
            </w:r>
          </w:p>
          <w:p w14:paraId="6775034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09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099"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w:t>
            </w:r>
            <w:r>
              <w:rPr>
                <w:rFonts w:hint="eastAsia" w:ascii="宋体" w:hAnsi="宋体" w:eastAsia="宋体" w:cs="宋体"/>
                <w:color w:val="000000" w:themeColor="text1"/>
                <w:kern w:val="0"/>
                <w:sz w:val="22"/>
                <w:szCs w:val="22"/>
                <w:highlight w:val="none"/>
                <w:lang w:eastAsia="zh-CN"/>
                <w:rPrChange w:id="110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提供不少于1502核vCPU，5696GB内存、243689GB块存储的通用计算资源；</w:t>
            </w:r>
          </w:p>
          <w:p w14:paraId="12C6013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0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0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2、为保障云平台的开放性，云平台软件提供商或云服务商要求兼容开源生态，包括Openstack、Hadoop、Docker、Kubernetes等；</w:t>
            </w:r>
          </w:p>
          <w:p w14:paraId="0F16A97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0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0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3、云平台管理节点需采用独立部署，确保管理和业务资源相互隔离，管理节点和业务节点故障不会互相影响；</w:t>
            </w:r>
          </w:p>
          <w:p w14:paraId="414919A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0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0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4、为保障云平台可靠性，云平台管理和计算节点物理主机均采用双系统盘组RAID模式，避免单盘故障后导致整机失效；</w:t>
            </w:r>
          </w:p>
          <w:p w14:paraId="272C974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0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0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5、云平台控制节点三节点以上高可用，任意一个节点出现故障均不会影响平台使用；</w:t>
            </w:r>
          </w:p>
          <w:p w14:paraId="3543825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0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1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6、云平台关键组件支持主备或集群部署，不存在单点故障，在节点掉电、网络故障、节点故障时具备关键服务告警能力，并通过云平台高可用能力实现故障自动切换，保障管理业务不中断；</w:t>
            </w:r>
          </w:p>
          <w:p w14:paraId="031A490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1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1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7、云主机支持故障自动迁移，云主机故障检测到HA完成时间&lt;90s，云硬盘支持数据多副本，数据持久性达99.99999%；</w:t>
            </w:r>
          </w:p>
          <w:p w14:paraId="0592851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1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1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8、支持云服务器和云硬盘的备份及恢复；</w:t>
            </w:r>
          </w:p>
          <w:p w14:paraId="18DAE79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1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1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9、为支持未来业务发展，云平台支持不少于1000计算节点平滑扩容能力，提供平滑扩容方案，扩容不影响现有业务；</w:t>
            </w:r>
          </w:p>
          <w:p w14:paraId="46E65A8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1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1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10、为保障数据中心自主可控的持续演进能力，支持同一个Region管理多个异构资源池；</w:t>
            </w:r>
          </w:p>
          <w:p w14:paraId="2675B10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1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2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11、云平台采用基于通用服务器的软SDN能力，不依赖专用硬件SDN设备；</w:t>
            </w:r>
          </w:p>
          <w:p w14:paraId="7AD0716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2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2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12、本项目所提供的云软硬件配套服务如：服务器、操作系统、数据库、核心路由等关键基础设施必须符合国家、自治区最新信创替代的要求；</w:t>
            </w:r>
          </w:p>
          <w:p w14:paraId="038F9E7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2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2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13、本项目需提供云平台网络运维和安全运维一体可视化管理服务。</w:t>
            </w:r>
          </w:p>
          <w:p w14:paraId="2912C0F1">
            <w:pPr>
              <w:widowControl w:val="0"/>
              <w:kinsoku/>
              <w:autoSpaceDE/>
              <w:autoSpaceDN/>
              <w:adjustRightInd/>
              <w:snapToGrid/>
              <w:spacing w:line="360" w:lineRule="auto"/>
              <w:jc w:val="both"/>
              <w:textAlignment w:val="auto"/>
              <w:rPr>
                <w:rFonts w:hint="eastAsia" w:ascii="宋体" w:hAnsi="宋体" w:eastAsia="宋体" w:cs="宋体"/>
                <w:color w:val="000000" w:themeColor="text1"/>
                <w:sz w:val="22"/>
                <w:szCs w:val="22"/>
                <w:highlight w:val="none"/>
                <w:lang w:eastAsia="zh-CN"/>
                <w:rPrChange w:id="1125" w:author="惠岚" w:date="2026-07-31T17:55:39Z">
                  <w:rPr>
                    <w:rFonts w:hint="eastAsia" w:ascii="宋体" w:hAnsi="宋体" w:eastAsia="宋体" w:cs="宋体"/>
                    <w:color w:val="auto"/>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rPrChange w:id="1126" w:author="惠岚" w:date="2026-07-31T17:55:39Z">
                  <w:rPr>
                    <w:rFonts w:hint="eastAsia" w:ascii="宋体" w:hAnsi="宋体" w:eastAsia="宋体" w:cs="宋体"/>
                    <w:color w:val="auto"/>
                    <w:sz w:val="22"/>
                    <w:szCs w:val="22"/>
                    <w:highlight w:val="none"/>
                    <w:lang w:eastAsia="zh-CN"/>
                  </w:rPr>
                </w:rPrChange>
                <w14:textFill>
                  <w14:solidFill>
                    <w14:schemeClr w14:val="tx1"/>
                  </w14:solidFill>
                </w14:textFill>
              </w:rPr>
              <w:t>14、本项目仅提供云平台侧基础云资源服务，不包含租户侧平台上云所需的操作系统、数据库、中间件等软件产品。</w:t>
            </w:r>
          </w:p>
          <w:p w14:paraId="61064AA1">
            <w:pPr>
              <w:widowControl w:val="0"/>
              <w:kinsoku/>
              <w:autoSpaceDE/>
              <w:autoSpaceDN/>
              <w:adjustRightInd/>
              <w:snapToGrid/>
              <w:spacing w:line="360" w:lineRule="auto"/>
              <w:jc w:val="both"/>
              <w:textAlignment w:val="auto"/>
              <w:rPr>
                <w:rFonts w:hint="eastAsia" w:ascii="宋体" w:hAnsi="宋体" w:eastAsia="宋体" w:cs="宋体"/>
                <w:color w:val="000000" w:themeColor="text1"/>
                <w:sz w:val="22"/>
                <w:szCs w:val="22"/>
                <w:highlight w:val="none"/>
                <w:lang w:eastAsia="zh-CN"/>
                <w:rPrChange w:id="1127" w:author="惠岚" w:date="2026-07-31T17:55:52Z">
                  <w:rPr>
                    <w:rFonts w:hint="eastAsia" w:ascii="宋体" w:hAnsi="宋体" w:eastAsia="宋体" w:cs="宋体"/>
                    <w:sz w:val="22"/>
                    <w:szCs w:val="22"/>
                    <w:lang w:eastAsia="zh-CN"/>
                  </w:rPr>
                </w:rPrChange>
                <w14:textFill>
                  <w14:solidFill>
                    <w14:schemeClr w14:val="tx1"/>
                  </w14:solidFill>
                </w14:textFill>
              </w:rPr>
            </w:pPr>
          </w:p>
          <w:p w14:paraId="1CD08AA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128"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129"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二、计算要求</w:t>
            </w:r>
          </w:p>
          <w:p w14:paraId="728B5BD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3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3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提供云主机服务，用户申请该服务时可以选择虚拟机所在位置，CPU、内存规格，虚拟机操作系统、磁盘容量、网络、安全组、登录认证方式、申请数量，同时，用户可以在申请虚拟机时为虚拟机指定非管理员账号的用户名、密码；</w:t>
            </w:r>
          </w:p>
          <w:p w14:paraId="374F703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3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3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支持云主机生命周期管理，用户申请云主机后，可以通过管理平台对云主机执行开机、关机、重启、删除、远程登录、磁盘快照、整机快照、重置密码、在线克隆（无需中断业务）、离线克隆、挂载光驱等，也可以根据云主机名称、私有IP、弹性IP、ID、运行状态以及自定义标签等快速查找、过滤云主机；</w:t>
            </w:r>
          </w:p>
          <w:p w14:paraId="4206933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3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35"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3</w:t>
            </w:r>
            <w:r>
              <w:rPr>
                <w:rFonts w:hint="eastAsia" w:ascii="宋体" w:hAnsi="宋体" w:eastAsia="宋体" w:cs="宋体"/>
                <w:color w:val="000000" w:themeColor="text1"/>
                <w:kern w:val="0"/>
                <w:sz w:val="22"/>
                <w:szCs w:val="22"/>
                <w:highlight w:val="none"/>
                <w:lang w:eastAsia="zh-CN"/>
                <w:rPrChange w:id="113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、支持为云主机挂载CD驱动器和ISO镜像，用于系统或远程软件安装；</w:t>
            </w:r>
          </w:p>
          <w:p w14:paraId="23F1E07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3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38"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4</w:t>
            </w:r>
            <w:r>
              <w:rPr>
                <w:rFonts w:hint="eastAsia" w:ascii="宋体" w:hAnsi="宋体" w:eastAsia="宋体" w:cs="宋体"/>
                <w:color w:val="000000" w:themeColor="text1"/>
                <w:kern w:val="0"/>
                <w:sz w:val="22"/>
                <w:szCs w:val="22"/>
                <w:highlight w:val="none"/>
                <w:lang w:eastAsia="zh-CN"/>
                <w:rPrChange w:id="113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、支持已发放云服务器重装操作系统或切换操作系统，方便在云主机系统故障或不满足业务诉求时自助进行重置；</w:t>
            </w:r>
          </w:p>
          <w:p w14:paraId="7AB7221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4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41"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5</w:t>
            </w:r>
            <w:r>
              <w:rPr>
                <w:rFonts w:hint="eastAsia" w:ascii="宋体" w:hAnsi="宋体" w:eastAsia="宋体" w:cs="宋体"/>
                <w:color w:val="000000" w:themeColor="text1"/>
                <w:kern w:val="0"/>
                <w:sz w:val="22"/>
                <w:szCs w:val="22"/>
                <w:highlight w:val="none"/>
                <w:lang w:eastAsia="zh-CN"/>
                <w:rPrChange w:id="114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、支持云主机整机快照，保障包括系统盘和多块数据盘之间的崩溃一致性，避免单个盘快照导致系统数据不一致；</w:t>
            </w:r>
          </w:p>
          <w:p w14:paraId="47A3309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4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44"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6</w:t>
            </w:r>
            <w:r>
              <w:rPr>
                <w:rFonts w:hint="eastAsia" w:ascii="宋体" w:hAnsi="宋体" w:eastAsia="宋体" w:cs="宋体"/>
                <w:color w:val="000000" w:themeColor="text1"/>
                <w:kern w:val="0"/>
                <w:sz w:val="22"/>
                <w:szCs w:val="22"/>
                <w:highlight w:val="none"/>
                <w:lang w:eastAsia="zh-CN"/>
                <w:rPrChange w:id="114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、支持云主机在线规格变更CPU和内存，变更过程中无需停止在运业务，变更完成后无需重启云主机即可生效；</w:t>
            </w:r>
          </w:p>
          <w:p w14:paraId="7042E31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4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47"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7</w:t>
            </w:r>
            <w:r>
              <w:rPr>
                <w:rFonts w:hint="eastAsia" w:ascii="宋体" w:hAnsi="宋体" w:eastAsia="宋体" w:cs="宋体"/>
                <w:color w:val="000000" w:themeColor="text1"/>
                <w:kern w:val="0"/>
                <w:sz w:val="22"/>
                <w:szCs w:val="22"/>
                <w:highlight w:val="none"/>
                <w:lang w:eastAsia="zh-CN"/>
                <w:rPrChange w:id="114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、支持云服务器或云服务器所在主机故障，系统会自动在其他主机上重建云服务器，保证业务的连续性；</w:t>
            </w:r>
          </w:p>
          <w:p w14:paraId="2EC22FA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4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50"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8</w:t>
            </w:r>
            <w:r>
              <w:rPr>
                <w:rFonts w:hint="eastAsia" w:ascii="宋体" w:hAnsi="宋体" w:eastAsia="宋体" w:cs="宋体"/>
                <w:color w:val="000000" w:themeColor="text1"/>
                <w:kern w:val="0"/>
                <w:sz w:val="22"/>
                <w:szCs w:val="22"/>
                <w:highlight w:val="none"/>
                <w:lang w:eastAsia="zh-CN"/>
                <w:rPrChange w:id="115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、支持云平台管理和业务网络平面物理隔离，管理面网络故障不影响业务面，支持虚拟机HA迁移时通过管理网络，无需占用和影响业务网络流量；</w:t>
            </w:r>
          </w:p>
          <w:p w14:paraId="2C0FCFB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5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53"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9</w:t>
            </w:r>
            <w:r>
              <w:rPr>
                <w:rFonts w:hint="eastAsia" w:ascii="宋体" w:hAnsi="宋体" w:eastAsia="宋体" w:cs="宋体"/>
                <w:color w:val="000000" w:themeColor="text1"/>
                <w:kern w:val="0"/>
                <w:sz w:val="22"/>
                <w:szCs w:val="22"/>
                <w:highlight w:val="none"/>
                <w:lang w:eastAsia="zh-CN"/>
                <w:rPrChange w:id="115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、支持运行状态云主机不能直接彻底删除，只能放入回收站，冷冻期后才能彻底删除；支持配置放入回收站的资源多长时间内不能被删除；</w:t>
            </w:r>
          </w:p>
          <w:p w14:paraId="2E5B27C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5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56"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10</w:t>
            </w:r>
            <w:r>
              <w:rPr>
                <w:rFonts w:hint="eastAsia" w:ascii="宋体" w:hAnsi="宋体" w:eastAsia="宋体" w:cs="宋体"/>
                <w:color w:val="000000" w:themeColor="text1"/>
                <w:kern w:val="0"/>
                <w:sz w:val="22"/>
                <w:szCs w:val="22"/>
                <w:highlight w:val="none"/>
                <w:lang w:eastAsia="zh-CN"/>
                <w:rPrChange w:id="115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、虚拟机镜像支持私有镜像。私有镜像可以通过两种方式获得，在云平台通过已有虚拟机来转换为私有镜像或者通过平台自行上传镜像文件；</w:t>
            </w:r>
          </w:p>
          <w:p w14:paraId="2DEE908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5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59"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11</w:t>
            </w:r>
            <w:r>
              <w:rPr>
                <w:rFonts w:hint="eastAsia" w:ascii="宋体" w:hAnsi="宋体" w:eastAsia="宋体" w:cs="宋体"/>
                <w:color w:val="000000" w:themeColor="text1"/>
                <w:kern w:val="0"/>
                <w:sz w:val="22"/>
                <w:szCs w:val="22"/>
                <w:highlight w:val="none"/>
                <w:lang w:eastAsia="zh-CN"/>
                <w:rPrChange w:id="116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、支持整机镜像，支持在租户界面可以制作包含系统盘和数据盘的镜像，提供操作系统、预装的公共应用及用户的私有应用和用户业务数据；</w:t>
            </w:r>
          </w:p>
          <w:p w14:paraId="5657929B">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6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162"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12</w:t>
            </w:r>
            <w:r>
              <w:rPr>
                <w:rFonts w:hint="eastAsia" w:ascii="宋体" w:hAnsi="宋体" w:eastAsia="宋体" w:cs="宋体"/>
                <w:color w:val="000000" w:themeColor="text1"/>
                <w:kern w:val="0"/>
                <w:sz w:val="22"/>
                <w:szCs w:val="22"/>
                <w:highlight w:val="none"/>
                <w:lang w:eastAsia="zh-CN"/>
                <w:rPrChange w:id="116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为有效应对业务浪涌，需要支持虚拟机弹性伸缩服务，用户可以自助配置业务系统弹性伸缩策略，弹性伸缩策略支持如下几种：1）在特定的时间触发；2）按固定的周期触发；3）根据业务系统的业务压力（告警，如CPU利用率，内存利用率，网络流入/流出速率）触发。</w:t>
            </w:r>
          </w:p>
          <w:p w14:paraId="707216D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164"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165"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三、存储要求</w:t>
            </w:r>
          </w:p>
          <w:p w14:paraId="5685775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6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6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支持云硬盘服务。用户可以通过管理平台为虚拟机或者物理机申请磁盘，用户可以将申请到的磁盘空间分配给一台或者多台虚拟机/物理机使用，在操作系统支持的情况下，可以对已经在使用的云硬盘进行在线/离线扩容；</w:t>
            </w:r>
          </w:p>
          <w:p w14:paraId="227A1F5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6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6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2、支持从各种数据源创建云硬盘（系统盘&amp;数据盘），包括从镜像创建云硬盘，从已有云硬盘创建云硬盘，从备份创建云硬盘，从快照创建云硬盘；</w:t>
            </w:r>
          </w:p>
          <w:p w14:paraId="3252067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7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7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3、支持磁盘QoS限速，能对指定磁盘类型的IO性能进行限制，包括磁盘的IOPS上限、带宽、IO优先级，防止某些业务抢占存储性能资源，保障所有业务性能均衡；</w:t>
            </w:r>
          </w:p>
          <w:p w14:paraId="10FB9A5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7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7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4、支持快照服务，用户可以通过管理平台为自己的虚拟机/虚拟机磁盘/裸机磁盘创建快照，单磁盘支持最多128个快照，支持自助完成快照恢复；</w:t>
            </w:r>
          </w:p>
          <w:p w14:paraId="33F1F28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7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7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5、支持创建共享盘，满足集群系统共享存储诉求，单个共享盘最大支持挂载到16台云主机；</w:t>
            </w:r>
          </w:p>
          <w:p w14:paraId="10AA20C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7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7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6、支持单个云磁盘最大64TB，支持单个云主机最多挂载60块云磁盘，满足大容量和大规格云主机业务场景；</w:t>
            </w:r>
          </w:p>
          <w:p w14:paraId="4BB398C0">
            <w:pPr>
              <w:widowControl w:val="0"/>
              <w:kinsoku/>
              <w:autoSpaceDE/>
              <w:autoSpaceDN/>
              <w:adjustRightInd/>
              <w:snapToGrid/>
              <w:spacing w:line="360" w:lineRule="auto"/>
              <w:jc w:val="both"/>
              <w:textAlignment w:val="auto"/>
              <w:rPr>
                <w:rFonts w:hint="eastAsia" w:ascii="宋体" w:hAnsi="宋体" w:eastAsia="宋体" w:cs="宋体"/>
                <w:color w:val="000000" w:themeColor="text1"/>
                <w:sz w:val="22"/>
                <w:szCs w:val="22"/>
                <w:highlight w:val="none"/>
                <w:lang w:eastAsia="zh-CN"/>
                <w:rPrChange w:id="1178" w:author="惠岚" w:date="2026-07-31T17:55:52Z">
                  <w:rPr>
                    <w:rFonts w:hint="eastAsia" w:ascii="宋体" w:hAnsi="宋体" w:eastAsia="宋体" w:cs="宋体"/>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7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7、支持系统盘和数据盘在线扩容，扩容不中断业务。</w:t>
            </w:r>
          </w:p>
        </w:tc>
      </w:tr>
      <w:tr w14:paraId="0012FA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3C6CA5A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180"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181"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4</w:t>
            </w:r>
          </w:p>
        </w:tc>
        <w:tc>
          <w:tcPr>
            <w:tcW w:w="1689" w:type="dxa"/>
            <w:vAlign w:val="center"/>
          </w:tcPr>
          <w:p w14:paraId="2F1B8D66">
            <w:pPr>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themeColor="text1"/>
                <w:sz w:val="22"/>
                <w:szCs w:val="22"/>
                <w:highlight w:val="none"/>
                <w:rPrChange w:id="1182"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183"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机房要求</w:t>
            </w:r>
          </w:p>
        </w:tc>
        <w:tc>
          <w:tcPr>
            <w:tcW w:w="7319" w:type="dxa"/>
            <w:vAlign w:val="top"/>
          </w:tcPr>
          <w:p w14:paraId="3F9549A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184"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185"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一、机房整体要求</w:t>
            </w:r>
          </w:p>
          <w:p w14:paraId="3C31BA8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8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8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服务供应商提供的机房空间租赁资源服务，提供的机房需满足GB50174-2017《数据中心机房设计规范》中要求的A级机房要求，考虑到本系统承载的市级系统，系统短时间中断一般会造成重大经济损失或公共场所秩序严重混乱，服务供应商需提供可靠的运行基础设施环境；</w:t>
            </w:r>
          </w:p>
          <w:p w14:paraId="7702974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8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8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2、投标人需承诺项目验收时，机房能够满足《</w:t>
            </w:r>
            <w:r>
              <w:rPr>
                <w:rFonts w:hint="eastAsia" w:ascii="宋体" w:hAnsi="宋体" w:eastAsia="宋体" w:cs="宋体"/>
                <w:color w:val="000000" w:themeColor="text1"/>
                <w:kern w:val="0"/>
                <w:sz w:val="22"/>
                <w:szCs w:val="22"/>
                <w:highlight w:val="none"/>
                <w:lang w:eastAsia="zh-CN" w:bidi="ar"/>
                <w:rPrChange w:id="1190"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信息安全技术—网络安全等级保护基本要求</w:t>
            </w:r>
            <w:r>
              <w:rPr>
                <w:rFonts w:hint="eastAsia" w:ascii="宋体" w:hAnsi="宋体" w:eastAsia="宋体" w:cs="宋体"/>
                <w:color w:val="000000" w:themeColor="text1"/>
                <w:kern w:val="0"/>
                <w:sz w:val="22"/>
                <w:szCs w:val="22"/>
                <w:highlight w:val="none"/>
                <w:lang w:eastAsia="zh-CN"/>
                <w:rPrChange w:id="119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》中华人民共和国国家标准GB/T 22239-2019第三级要求。</w:t>
            </w:r>
          </w:p>
          <w:p w14:paraId="35082D1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192"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193"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二、场址选择要求</w:t>
            </w:r>
          </w:p>
          <w:p w14:paraId="19EE4E3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9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9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1、服务商提供的机房应单独隔离，机房安全有保障，不应选择在易燃、易爆的建筑和堆积物场地附近。应避开地质断层、故河道和可能塌方、滑坡或古迹遗址的地方；</w:t>
            </w:r>
          </w:p>
          <w:p w14:paraId="63991BA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196"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19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2、局址要充分考虑洪水与地震等自然灾害的影响</w:t>
            </w:r>
            <w:r>
              <w:rPr>
                <w:rFonts w:hint="eastAsia" w:ascii="宋体" w:hAnsi="宋体" w:eastAsia="宋体" w:cs="宋体"/>
                <w:b w:val="0"/>
                <w:bCs w:val="0"/>
                <w:color w:val="000000" w:themeColor="text1"/>
                <w:kern w:val="0"/>
                <w:sz w:val="22"/>
                <w:szCs w:val="22"/>
                <w:highlight w:val="none"/>
                <w:lang w:eastAsia="zh-CN"/>
                <w:rPrChange w:id="1198"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w:t>
            </w:r>
          </w:p>
          <w:p w14:paraId="4B7E19A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19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0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3、局址不宜选在城市的闹市地带、电影院、停车场及火车站和有强噪声的工厂附近；</w:t>
            </w:r>
          </w:p>
          <w:p w14:paraId="2C7292F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0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0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4、局址应选择在城市供水、供电（与变配电所的距离适中）、交通道路等条件较好的地区，且有通信管道经过或可以进行管道建设的地段，入局管道应尽量避开繁华闹市区；</w:t>
            </w:r>
          </w:p>
          <w:p w14:paraId="3512C0D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0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0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5、充分考虑土地费用和外市电引入等方面的费用；</w:t>
            </w:r>
          </w:p>
          <w:p w14:paraId="349C614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0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0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6、应有可靠的电力供应；</w:t>
            </w:r>
          </w:p>
          <w:p w14:paraId="00F6323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0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0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7、宜考虑周边环境对机房节能减排的影响。</w:t>
            </w:r>
          </w:p>
          <w:p w14:paraId="3AAC46D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209"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210"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三、基础设施配套要求</w:t>
            </w:r>
          </w:p>
          <w:p w14:paraId="2261E1C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1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1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为保证政务云通信网络在应急通信（各种自然灾害、突发事件、电源系统中断等重大故障）紧急情况下能正常工作，确保指挥合理顺畅，尽可能的压缩障碍处理历时和业务中断历时，保证整个政务云网络优质、高效、安全、畅通的运行，本次基础设施配套服务需满足以下要求。</w:t>
            </w:r>
          </w:p>
          <w:p w14:paraId="031E258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1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1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1、机房环境要求：</w:t>
            </w:r>
          </w:p>
          <w:p w14:paraId="4ADEB86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1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1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IDC机房在玉林境内，机房建筑面积在1000平方米以上，并充分考虑今后五年建设的空间。</w:t>
            </w:r>
          </w:p>
          <w:p w14:paraId="740ECD7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1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1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2、供电系统要求：</w:t>
            </w:r>
          </w:p>
          <w:p w14:paraId="43D1763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1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2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发电机组满足冗余要求，发电机带载时间大于4小时，承诺全年电力保障连通率达到99.99%以上；UPS作为项目整体电源系统的后备电源，机柜供电UPS为双母线2N冗余，单台&lt;90%负载率，为政务云提供后备保障。</w:t>
            </w:r>
          </w:p>
          <w:p w14:paraId="71540C7B">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2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2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3、空调系统要求：</w:t>
            </w:r>
          </w:p>
          <w:p w14:paraId="7D38011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2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2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具备精密空调，空调系统对应维护保障能力满足机房设备运行需要，保持机房恒温恒湿物理环境。电源空调设备需采用集中监控和集中维护的方式，具有相关维护应急预案和措施，要求对数据中心实行集中动力环境监控，各种告警信息要求及时发现。必须具备重大通信事故处理流程，故障判断程序，具备应急支撑团队，要求对配电、UPS、空调、动力环境故障处理有保障预案。</w:t>
            </w:r>
          </w:p>
          <w:p w14:paraId="6793BA6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2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2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4、网络服务要求</w:t>
            </w:r>
          </w:p>
          <w:p w14:paraId="5730A41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sz w:val="22"/>
                <w:szCs w:val="22"/>
                <w:highlight w:val="none"/>
                <w:lang w:eastAsia="zh-CN"/>
                <w:rPrChange w:id="1227"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2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提供政务云接入政务外网接口及相关传输链路，带宽不低于2Gbps；提供政务外网互联网备用出口链路，带宽不低于1Gbps。服务期内，互联网出口线路带宽应可满足迁移上云单位阶段性重点工作任务临时进行扩容3Gbps以上的需求，扩容工作在2个工作日内完成。</w:t>
            </w:r>
          </w:p>
        </w:tc>
      </w:tr>
      <w:tr w14:paraId="1D0102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732AFB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229"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230"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5</w:t>
            </w:r>
          </w:p>
        </w:tc>
        <w:tc>
          <w:tcPr>
            <w:tcW w:w="1689" w:type="dxa"/>
            <w:vAlign w:val="center"/>
          </w:tcPr>
          <w:p w14:paraId="530BF0EC">
            <w:pPr>
              <w:keepNext w:val="0"/>
              <w:keepLines w:val="0"/>
              <w:pageBreakBefore w:val="0"/>
              <w:widowControl/>
              <w:kinsoku/>
              <w:wordWrap/>
              <w:overflowPunct/>
              <w:topLinePunct w:val="0"/>
              <w:autoSpaceDE/>
              <w:autoSpaceDN/>
              <w:bidi w:val="0"/>
              <w:adjustRightInd/>
              <w:snapToGrid/>
              <w:spacing w:line="360" w:lineRule="auto"/>
              <w:ind w:left="0" w:leftChars="0"/>
              <w:jc w:val="center"/>
              <w:textAlignment w:val="auto"/>
              <w:rPr>
                <w:rFonts w:hint="eastAsia" w:ascii="宋体" w:hAnsi="宋体" w:eastAsia="宋体" w:cs="宋体"/>
                <w:b/>
                <w:bCs/>
                <w:color w:val="000000" w:themeColor="text1"/>
                <w:sz w:val="22"/>
                <w:szCs w:val="22"/>
                <w:highlight w:val="none"/>
                <w:lang w:eastAsia="zh-CN"/>
                <w:rPrChange w:id="1231" w:author="惠岚" w:date="2026-07-31T17:55:52Z">
                  <w:rPr>
                    <w:rFonts w:hint="eastAsia" w:ascii="宋体" w:hAnsi="宋体" w:eastAsia="宋体" w:cs="宋体"/>
                    <w:b/>
                    <w:bCs/>
                    <w:color w:val="auto"/>
                    <w:sz w:val="22"/>
                    <w:szCs w:val="22"/>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232"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国产商用密码服务能力要求</w:t>
            </w:r>
          </w:p>
        </w:tc>
        <w:tc>
          <w:tcPr>
            <w:tcW w:w="7319" w:type="dxa"/>
            <w:vAlign w:val="top"/>
          </w:tcPr>
          <w:p w14:paraId="1C680ED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233"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234"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一、总体要求</w:t>
            </w:r>
          </w:p>
          <w:p w14:paraId="72F439F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3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3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1、服务期内依据最新颁布执行的《商用密码管理条例》开展云平台国产商用密码测评及改造，具备提供国产商用密码服务的能力；</w:t>
            </w:r>
          </w:p>
          <w:p w14:paraId="510E6D0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3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3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2、所投入的国产商用密码设备或系统须完全符合国产商用密码技术要求，支持 SM2、SM3、SM4、SM9 等国密算法。</w:t>
            </w:r>
          </w:p>
          <w:p w14:paraId="4112F46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239"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240"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二、国产商用密码技术要求</w:t>
            </w:r>
          </w:p>
          <w:p w14:paraId="570B757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4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4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（一）云平台电子证书签发组件</w:t>
            </w:r>
          </w:p>
          <w:p w14:paraId="05FD0FE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4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4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1、满足现网云平台兼容性要求，可支持现网云平台的所有物理机和虚拟机的密码评测改造使用，电子证书签发组件支持云平台直接部署，而无需对云平台代码进行改造；</w:t>
            </w:r>
          </w:p>
          <w:p w14:paraId="66704E4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4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4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2、支持CA全生命周期管理能力：支持国际、商密CA的管理能力，包括创建CA、导入外部签发的CA，支持协议配置和白名单等机制。</w:t>
            </w:r>
          </w:p>
          <w:p w14:paraId="2DA19F0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4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4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3、支持证书签发及管理能力：支持证书的签发、下载、更新、查询、吊销等生命周期管理，支持证书模板管理功能，支持商密SM2证书（支持SM2、SM3、SM4算法）；</w:t>
            </w:r>
          </w:p>
          <w:p w14:paraId="12CB548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4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5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4、支持CRL能力：支持证书吊销列表CRL能力；</w:t>
            </w:r>
          </w:p>
          <w:p w14:paraId="08073B8B">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5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5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5、支持商密标准的双证书体系(加密证书、签名证书)，满足SSL VPN场景等需求。</w:t>
            </w:r>
          </w:p>
          <w:p w14:paraId="21C7345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5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5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（二）云平台密码系统组件-软件</w:t>
            </w:r>
          </w:p>
          <w:p w14:paraId="41AC092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5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5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1、密码系统服务支持在现网云平台直接部署而无需对云平台代码进行改造；支持从已对接HSM的KMS系统获取密钥，云平台支持从CA获取SSL、身份等各类证书。</w:t>
            </w:r>
          </w:p>
          <w:p w14:paraId="130FBF7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5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58"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2</w:t>
            </w:r>
            <w:r>
              <w:rPr>
                <w:rFonts w:hint="eastAsia" w:ascii="宋体" w:hAnsi="宋体" w:eastAsia="宋体" w:cs="宋体"/>
                <w:color w:val="000000" w:themeColor="text1"/>
                <w:kern w:val="0"/>
                <w:sz w:val="22"/>
                <w:szCs w:val="22"/>
                <w:highlight w:val="none"/>
                <w:lang w:eastAsia="zh-CN"/>
                <w:rPrChange w:id="125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、统一身份认证，支持基于证书身份认证。云平台运营、运维系统支持基于证书的身份鉴别，支持USB-KEY证书+PIN码方式双因素认证，支持SM2商密双证书。</w:t>
            </w:r>
          </w:p>
          <w:p w14:paraId="6639B07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6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61"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3</w:t>
            </w:r>
            <w:r>
              <w:rPr>
                <w:rFonts w:hint="eastAsia" w:ascii="宋体" w:hAnsi="宋体" w:eastAsia="宋体" w:cs="宋体"/>
                <w:color w:val="000000" w:themeColor="text1"/>
                <w:kern w:val="0"/>
                <w:sz w:val="22"/>
                <w:szCs w:val="22"/>
                <w:highlight w:val="none"/>
                <w:lang w:eastAsia="zh-CN"/>
                <w:rPrChange w:id="126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、云服务内部敏感数据支持商密加密：云服务内对密钥、口令等敏感配置数据，敏感业务数据加密保护，支持SM4商密算法。</w:t>
            </w:r>
          </w:p>
          <w:p w14:paraId="4D82633E">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6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64"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4</w:t>
            </w:r>
            <w:r>
              <w:rPr>
                <w:rFonts w:hint="eastAsia" w:ascii="宋体" w:hAnsi="宋体" w:eastAsia="宋体" w:cs="宋体"/>
                <w:color w:val="000000" w:themeColor="text1"/>
                <w:kern w:val="0"/>
                <w:sz w:val="22"/>
                <w:szCs w:val="22"/>
                <w:highlight w:val="none"/>
                <w:lang w:eastAsia="zh-CN"/>
                <w:rPrChange w:id="126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、支持对云管平台运营、运维的操作日志进行完整性保护，有非法修改可以及时告警，支持商密算法，使用HMAC-SM3等进行完整性校验。</w:t>
            </w:r>
          </w:p>
          <w:p w14:paraId="3B0D1D9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6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67"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5</w:t>
            </w:r>
            <w:r>
              <w:rPr>
                <w:rFonts w:hint="eastAsia" w:ascii="宋体" w:hAnsi="宋体" w:eastAsia="宋体" w:cs="宋体"/>
                <w:color w:val="000000" w:themeColor="text1"/>
                <w:kern w:val="0"/>
                <w:sz w:val="22"/>
                <w:szCs w:val="22"/>
                <w:highlight w:val="none"/>
                <w:lang w:eastAsia="zh-CN"/>
                <w:rPrChange w:id="126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、支持云管运维平台接入链路加密防护，支持商密算法及服务应用层商密https，支持ECC-SM4-SM3、ECDHE-SM4-SM3等商密算法套件。</w:t>
            </w:r>
          </w:p>
          <w:p w14:paraId="53C41D9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6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70"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6</w:t>
            </w:r>
            <w:r>
              <w:rPr>
                <w:rFonts w:hint="eastAsia" w:ascii="宋体" w:hAnsi="宋体" w:eastAsia="宋体" w:cs="宋体"/>
                <w:color w:val="000000" w:themeColor="text1"/>
                <w:kern w:val="0"/>
                <w:sz w:val="22"/>
                <w:szCs w:val="22"/>
                <w:highlight w:val="none"/>
                <w:lang w:eastAsia="zh-CN"/>
                <w:rPrChange w:id="127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、支持对外暴露API接入链路加密防护，支持商密算法及服务应用层商密https，支持ECC-SM4-SM3、ECDHE-SM4-SM3等商密算法套件。</w:t>
            </w:r>
          </w:p>
          <w:p w14:paraId="6B0F0E5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7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7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（三）云平台密钥管理服务-软件</w:t>
            </w:r>
          </w:p>
          <w:p w14:paraId="68BF333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7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7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1、密钥管理软件支持在云平台直接部署，而无需对云平台代码进行改造；</w:t>
            </w:r>
          </w:p>
          <w:p w14:paraId="47077DF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7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7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2、支持密钥的创建、重置、自动轮转、删除等能力，用户可自主管理主密钥；</w:t>
            </w:r>
          </w:p>
          <w:p w14:paraId="0ADD803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7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7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3、支持通过API调用对消息或消息摘要进行签名和验签；</w:t>
            </w:r>
          </w:p>
          <w:p w14:paraId="14288BC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8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81"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4</w:t>
            </w:r>
            <w:r>
              <w:rPr>
                <w:rFonts w:hint="eastAsia" w:ascii="宋体" w:hAnsi="宋体" w:eastAsia="宋体" w:cs="宋体"/>
                <w:color w:val="000000" w:themeColor="text1"/>
                <w:kern w:val="0"/>
                <w:sz w:val="22"/>
                <w:szCs w:val="22"/>
                <w:highlight w:val="none"/>
                <w:lang w:eastAsia="zh-CN"/>
                <w:rPrChange w:id="128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、支持为用户主密钥添加标签，通过标签键或标签值快速搜索并获取主密钥。支持更改密钥别名或描述信息，便于快速识别使用；</w:t>
            </w:r>
          </w:p>
          <w:p w14:paraId="00B1A03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8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84"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5</w:t>
            </w:r>
            <w:r>
              <w:rPr>
                <w:rFonts w:hint="eastAsia" w:ascii="宋体" w:hAnsi="宋体" w:eastAsia="宋体" w:cs="宋体"/>
                <w:color w:val="000000" w:themeColor="text1"/>
                <w:kern w:val="0"/>
                <w:sz w:val="22"/>
                <w:szCs w:val="22"/>
                <w:highlight w:val="none"/>
                <w:lang w:eastAsia="zh-CN"/>
                <w:rPrChange w:id="128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、支持加解密API性能：大于1000TPS；</w:t>
            </w:r>
          </w:p>
          <w:p w14:paraId="018018F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28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87"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6</w:t>
            </w:r>
            <w:r>
              <w:rPr>
                <w:rFonts w:hint="eastAsia" w:ascii="宋体" w:hAnsi="宋体" w:eastAsia="宋体" w:cs="宋体"/>
                <w:color w:val="000000" w:themeColor="text1"/>
                <w:kern w:val="0"/>
                <w:sz w:val="22"/>
                <w:szCs w:val="22"/>
                <w:highlight w:val="none"/>
                <w:lang w:eastAsia="zh-CN"/>
                <w:rPrChange w:id="128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、支持并发访问数：大于500个用户；</w:t>
            </w:r>
          </w:p>
          <w:p w14:paraId="3809C34C">
            <w:pPr>
              <w:widowControl w:val="0"/>
              <w:jc w:val="both"/>
              <w:rPr>
                <w:rFonts w:hint="eastAsia" w:ascii="宋体" w:hAnsi="宋体" w:eastAsia="宋体" w:cs="宋体"/>
                <w:color w:val="000000" w:themeColor="text1"/>
                <w:sz w:val="22"/>
                <w:szCs w:val="22"/>
                <w:highlight w:val="none"/>
                <w:rPrChange w:id="1289" w:author="惠岚" w:date="2026-07-31T17:55:52Z">
                  <w:rPr>
                    <w:rFonts w:hint="eastAsia" w:ascii="宋体" w:hAnsi="宋体" w:eastAsia="宋体" w:cs="宋体"/>
                    <w:sz w:val="22"/>
                    <w:szCs w:val="22"/>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val="en-US" w:eastAsia="zh-CN"/>
                <w:rPrChange w:id="1290" w:author="惠岚" w:date="2026-07-31T17:55:39Z">
                  <w:rPr>
                    <w:rFonts w:hint="eastAsia" w:ascii="宋体" w:hAnsi="宋体" w:eastAsia="宋体" w:cs="宋体"/>
                    <w:color w:val="auto"/>
                    <w:kern w:val="0"/>
                    <w:sz w:val="22"/>
                    <w:szCs w:val="22"/>
                    <w:highlight w:val="none"/>
                    <w:lang w:val="en-US" w:eastAsia="zh-CN"/>
                  </w:rPr>
                </w:rPrChange>
                <w14:textFill>
                  <w14:solidFill>
                    <w14:schemeClr w14:val="tx1"/>
                  </w14:solidFill>
                </w14:textFill>
              </w:rPr>
              <w:t>7</w:t>
            </w:r>
            <w:r>
              <w:rPr>
                <w:rFonts w:hint="eastAsia" w:ascii="宋体" w:hAnsi="宋体" w:eastAsia="宋体" w:cs="宋体"/>
                <w:color w:val="000000" w:themeColor="text1"/>
                <w:kern w:val="0"/>
                <w:sz w:val="22"/>
                <w:szCs w:val="22"/>
                <w:highlight w:val="none"/>
                <w:lang w:eastAsia="zh-CN"/>
                <w:rPrChange w:id="129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、支持密钥总量：大于10万个密钥。</w:t>
            </w:r>
          </w:p>
          <w:p w14:paraId="4C78C6A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292"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293"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三、商用密码测评</w:t>
            </w:r>
          </w:p>
          <w:p w14:paraId="2CAA516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sz w:val="22"/>
                <w:szCs w:val="22"/>
                <w:highlight w:val="none"/>
                <w:lang w:eastAsia="zh-CN"/>
                <w:rPrChange w:id="1294"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29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依据GM/T·39786-2021《信息安全技术·信息系统密码应用基本要求》等相关标准，提供对玉林云计算大数据中心进行密码应用安全性评估服务。具体包括物理和环境安全测评、网络和通信安全测评、设备和计算安全测评、应用和数据安全测评、密码应用管理测评，根据测评结果提出密码应用整改建议，最终出具《信息系统密码应用方案评估报告》，协助完成到自治区密码管理局系统备案工作。</w:t>
            </w:r>
          </w:p>
        </w:tc>
      </w:tr>
      <w:tr w14:paraId="487A5F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4ACFA9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296"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297"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6</w:t>
            </w:r>
          </w:p>
        </w:tc>
        <w:tc>
          <w:tcPr>
            <w:tcW w:w="1689" w:type="dxa"/>
            <w:vAlign w:val="center"/>
          </w:tcPr>
          <w:p w14:paraId="1BABE4C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298"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299"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IPv6服务要求</w:t>
            </w:r>
          </w:p>
        </w:tc>
        <w:tc>
          <w:tcPr>
            <w:tcW w:w="7319" w:type="dxa"/>
            <w:vAlign w:val="top"/>
          </w:tcPr>
          <w:p w14:paraId="4BD28D9B">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0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0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提供符合国家外网管理中心或自治区信息中心关于政务云IPv6+升级改造的配套服务。在政务云管理侧及业务侧上提供IPv6服务，平滑稳步推进IPv6规模部署，主要包含使用政务云主要核心设备及业务系统满足支持IPv6技术要求，同时保证全球互联网IPv4的连接访问需求。</w:t>
            </w:r>
          </w:p>
          <w:p w14:paraId="44F5B2E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302"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303"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一、总体要求</w:t>
            </w:r>
          </w:p>
          <w:p w14:paraId="76676079">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0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0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1、云服务平台面向公众用户提供的云产品支持 IPv6 协议，用户能够通过IPv6 网络访问或者使用云产品；</w:t>
            </w:r>
          </w:p>
          <w:p w14:paraId="40AD1F6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0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0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2、Region中的数据中心完成IPv6 改造，并提供该Region内主要云产品 IPv6服务；</w:t>
            </w:r>
          </w:p>
          <w:p w14:paraId="4F0123A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0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0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3、数据中心内部网络和出口设备完成IPv6 改造，支持IPv4/IPv6 双栈通信。</w:t>
            </w:r>
          </w:p>
          <w:p w14:paraId="204CDF8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310"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311"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二、云平台网络服务要求</w:t>
            </w:r>
          </w:p>
          <w:p w14:paraId="74F45DB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1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1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（一）总体要求</w:t>
            </w:r>
          </w:p>
          <w:p w14:paraId="5232160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1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1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1、云平台采用基于通用服务器的软SDN能力，不依赖专用硬件SDN设备。</w:t>
            </w:r>
          </w:p>
          <w:p w14:paraId="7B88B81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1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1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2、提供1套云网络软件，功能必须包括虚拟私有网络、软件负载均衡、安全组、网络ACL、虚拟专有网络、弹性IP服务、跨VPC私网通信等云服务能力。</w:t>
            </w:r>
          </w:p>
          <w:p w14:paraId="67F4AE0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1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1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3、云网络服务对应的软件支持适配能力和兼容性，支持国产信创主流技术架构。</w:t>
            </w:r>
          </w:p>
          <w:p w14:paraId="01A7092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2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2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用户可自助创建私有、隔离的虚拟网络环境，每个虚拟网络环境包含一套虚拟出口路由器、若干虚拟防火墙以及子网网络等。用户可以独立配置自己的网络环境，包括自助创建子网（IPV4、IPV4&amp;IPV6）、指定子网网段/网关/掩码、子网使用的DNS等参数。</w:t>
            </w:r>
          </w:p>
          <w:p w14:paraId="1EEE4F8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2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2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★5、VPC支持组播能力，可通过图形化界面配置组播开启、关闭操作。</w:t>
            </w:r>
          </w:p>
          <w:p w14:paraId="3AE7717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2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2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★6、提供QoS功能，支持TCP/UDP、HTTP/HTTPS协议进行限速，可针对不同的业务类型配置不同的规格，其中规格涉及并发连接数、每秒新建连接数、每秒查询请求数、吞吐带宽等指标。</w:t>
            </w:r>
          </w:p>
          <w:p w14:paraId="44CD228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2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2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7、提供安全组服务，可以对进出虚拟机端口的网络报文进行安全过滤规则设置。虚拟机端口与安全组关联后，安全组规则可对进出虚拟机端口的网络报文进行过滤，只有规则允许的报文可通过。</w:t>
            </w:r>
          </w:p>
          <w:p w14:paraId="333E7C0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2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2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8、提供负载均衡服务，负载均衡服务基于软件方式实现，不依赖于特殊硬件设备。可以将用户业务访问流量自动分发到多台云服务器，扩展应用系统对外服务能力。</w:t>
            </w:r>
          </w:p>
          <w:p w14:paraId="0B6DA6F7">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3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3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（二）IAAS网络服务</w:t>
            </w:r>
          </w:p>
          <w:p w14:paraId="1316646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332"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333"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核心交换层：</w:t>
            </w:r>
          </w:p>
          <w:p w14:paraId="03C81AA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3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3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1、性能：交换容量≥138Tbps， 转发性能≥57600Mpps</w:t>
            </w:r>
          </w:p>
          <w:p w14:paraId="539FCDF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3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3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2、架构：CLOS交换架构，独立主控槽位≥2，独立业务板插槽≥4，独立交换网槽位≥6，电源模块数量≥4；</w:t>
            </w:r>
          </w:p>
          <w:p w14:paraId="1D310C04">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3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3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3、支持M-LAG或vPC等类似技术（跨框链路聚合，要求配对设备有独立的控制平面，不能用堆叠等多虚一技术实现）；</w:t>
            </w:r>
          </w:p>
          <w:p w14:paraId="5056957F">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rPrChange w:id="1340"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pPr>
            <w:r>
              <w:rPr>
                <w:rFonts w:hint="eastAsia" w:ascii="宋体" w:hAnsi="宋体" w:eastAsia="宋体" w:cs="宋体"/>
                <w:color w:val="000000" w:themeColor="text1"/>
                <w:kern w:val="0"/>
                <w:sz w:val="22"/>
                <w:szCs w:val="22"/>
                <w:highlight w:val="none"/>
                <w:rPrChange w:id="1341"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t>★4、支持硬件BFD（Bidirectional Forwarding Detection）≤3.3ms检测间隔；</w:t>
            </w:r>
          </w:p>
          <w:p w14:paraId="5A2176E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rPrChange w:id="1342"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pPr>
            <w:r>
              <w:rPr>
                <w:rFonts w:hint="eastAsia" w:ascii="宋体" w:hAnsi="宋体" w:eastAsia="宋体" w:cs="宋体"/>
                <w:color w:val="000000" w:themeColor="text1"/>
                <w:kern w:val="0"/>
                <w:sz w:val="22"/>
                <w:szCs w:val="22"/>
                <w:highlight w:val="none"/>
                <w:rPrChange w:id="1343"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t>5、支持VxLAN OAM: VxLAN ping， VxLAN tracert；支持iPCA；</w:t>
            </w:r>
          </w:p>
          <w:p w14:paraId="51C152E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344"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345"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接入交换层、综合接入交换层：</w:t>
            </w:r>
          </w:p>
          <w:p w14:paraId="3D14984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4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4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1、交换容量≥2Tbps；高度1U，固定接口交换机；电源1+1备份，风扇3+1备份；</w:t>
            </w:r>
          </w:p>
          <w:p w14:paraId="25CE2DE1">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4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4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2、提供≥6个40/100 GE光接口，10GE光端口数量≥48个；提供32个10GE多模光模块、4个40GE多模光模块和2根40GE的高速电缆；</w:t>
            </w:r>
          </w:p>
          <w:p w14:paraId="34929553">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5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5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3、支持M-LAG或vPC等类似技术（跨框链路聚合，要求配对设备有独立的控制平面，不能用堆叠等多虚一技术实现）；</w:t>
            </w:r>
          </w:p>
          <w:p w14:paraId="21823C5B">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rPrChange w:id="1352"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pPr>
            <w:r>
              <w:rPr>
                <w:rFonts w:hint="eastAsia" w:ascii="宋体" w:hAnsi="宋体" w:eastAsia="宋体" w:cs="宋体"/>
                <w:color w:val="000000" w:themeColor="text1"/>
                <w:kern w:val="0"/>
                <w:sz w:val="22"/>
                <w:szCs w:val="22"/>
                <w:highlight w:val="none"/>
                <w:rPrChange w:id="1353"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t>★4、支持硬件BFD（Bidirectional Forwarding Detection）≤3.3ms检测间隔；</w:t>
            </w:r>
          </w:p>
          <w:p w14:paraId="11035AE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rPrChange w:id="1354"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pPr>
            <w:r>
              <w:rPr>
                <w:rFonts w:hint="eastAsia" w:ascii="宋体" w:hAnsi="宋体" w:eastAsia="宋体" w:cs="宋体"/>
                <w:color w:val="000000" w:themeColor="text1"/>
                <w:kern w:val="0"/>
                <w:sz w:val="22"/>
                <w:szCs w:val="22"/>
                <w:highlight w:val="none"/>
                <w:rPrChange w:id="1355" w:author="惠岚" w:date="2026-07-31T17:55:39Z">
                  <w:rPr>
                    <w:rFonts w:hint="eastAsia" w:ascii="宋体" w:hAnsi="宋体" w:eastAsia="宋体" w:cs="宋体"/>
                    <w:color w:val="auto"/>
                    <w:kern w:val="0"/>
                    <w:sz w:val="22"/>
                    <w:szCs w:val="22"/>
                    <w:highlight w:val="none"/>
                  </w:rPr>
                </w:rPrChange>
                <w14:textFill>
                  <w14:solidFill>
                    <w14:schemeClr w14:val="tx1"/>
                  </w14:solidFill>
                </w14:textFill>
              </w:rPr>
              <w:t>5、支持Telemetry，支持IPCA；支持全网路径探测；</w:t>
            </w:r>
          </w:p>
          <w:p w14:paraId="6EA13B12">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5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5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6、支持缓存的微突发检测；支持Netstream。</w:t>
            </w:r>
          </w:p>
          <w:p w14:paraId="486A045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b w:val="0"/>
                <w:bCs w:val="0"/>
                <w:color w:val="000000" w:themeColor="text1"/>
                <w:kern w:val="0"/>
                <w:sz w:val="22"/>
                <w:szCs w:val="22"/>
                <w:highlight w:val="none"/>
                <w:lang w:eastAsia="zh-CN"/>
                <w:rPrChange w:id="1358"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lang w:eastAsia="zh-CN"/>
                <w:rPrChange w:id="1359" w:author="惠岚" w:date="2026-07-31T17:55:39Z">
                  <w:rPr>
                    <w:rFonts w:hint="eastAsia" w:ascii="宋体" w:hAnsi="宋体" w:eastAsia="宋体" w:cs="宋体"/>
                    <w:b w:val="0"/>
                    <w:bCs w:val="0"/>
                    <w:color w:val="auto"/>
                    <w:kern w:val="0"/>
                    <w:sz w:val="22"/>
                    <w:szCs w:val="22"/>
                    <w:highlight w:val="none"/>
                    <w:lang w:eastAsia="zh-CN"/>
                  </w:rPr>
                </w:rPrChange>
                <w14:textFill>
                  <w14:solidFill>
                    <w14:schemeClr w14:val="tx1"/>
                  </w14:solidFill>
                </w14:textFill>
              </w:rPr>
              <w:t>安全接入交换层、BMC接入交换层：</w:t>
            </w:r>
          </w:p>
          <w:p w14:paraId="0FEF8775">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60"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6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1、端口要求：提供10/100/1000Base-T以太网端口≥48个，10GE 光口≥4个，提供4个10GE多模光模块和2根10G高速电缆；冗余双电源</w:t>
            </w:r>
          </w:p>
          <w:p w14:paraId="28A683CD">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62"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63"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2、转发性能：交换容量≥670Gbps，包转发率≥140Mpps；</w:t>
            </w:r>
          </w:p>
          <w:p w14:paraId="6544BEAA">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64"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65"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3、二层功能：支持ERPS以太环保护协议（G.8032）；</w:t>
            </w:r>
          </w:p>
          <w:p w14:paraId="78ACF34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6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6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4、虚拟化功能：可以将本设备作为远程接口板加入对应的主设备系统，在纵向维度上虚拟为主设备的一块业务单板，以达到扩展I/O端口能力和进行集中控制管理的目的；提供实现此功能的软硬件；</w:t>
            </w:r>
          </w:p>
          <w:p w14:paraId="12AB39C8">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68"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6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5、三层功能：支持RIP、OSPF、ISIS等IPv4动态路由协议；</w:t>
            </w:r>
          </w:p>
          <w:p w14:paraId="139EA70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sz w:val="22"/>
                <w:szCs w:val="22"/>
                <w:highlight w:val="none"/>
                <w:lang w:eastAsia="zh-CN"/>
                <w:rPrChange w:id="1370"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71"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6、弹性架构：支持将多台设备虚拟化为一台逻辑设备，共用一个IP管理，简化网络设备管理。</w:t>
            </w:r>
          </w:p>
        </w:tc>
      </w:tr>
      <w:tr w14:paraId="73C940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19B943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372"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373"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7</w:t>
            </w:r>
          </w:p>
        </w:tc>
        <w:tc>
          <w:tcPr>
            <w:tcW w:w="1689" w:type="dxa"/>
            <w:vAlign w:val="center"/>
          </w:tcPr>
          <w:p w14:paraId="736E39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374"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375"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灾备要求</w:t>
            </w:r>
          </w:p>
        </w:tc>
        <w:tc>
          <w:tcPr>
            <w:tcW w:w="7319" w:type="dxa"/>
            <w:vAlign w:val="top"/>
          </w:tcPr>
          <w:p w14:paraId="6488B4D0">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kern w:val="0"/>
                <w:sz w:val="22"/>
                <w:szCs w:val="22"/>
                <w:highlight w:val="none"/>
                <w:lang w:eastAsia="zh-CN"/>
                <w:rPrChange w:id="1376"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77"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1、本地灾备服务：针对云平台、虚机及数据库系统相关数据采用定时备份结合重复数据删除、永久增量和压缩等技术进行本地备份保护。</w:t>
            </w:r>
          </w:p>
          <w:p w14:paraId="06367F96">
            <w:pPr>
              <w:keepNext w:val="0"/>
              <w:keepLines w:val="0"/>
              <w:pageBreakBefore w:val="0"/>
              <w:widowControl/>
              <w:kinsoku/>
              <w:wordWrap/>
              <w:overflowPunct/>
              <w:topLinePunct w:val="0"/>
              <w:autoSpaceDE/>
              <w:autoSpaceDN/>
              <w:bidi w:val="0"/>
              <w:adjustRightInd/>
              <w:snapToGrid/>
              <w:spacing w:line="360" w:lineRule="auto"/>
              <w:ind w:left="0" w:leftChars="0"/>
              <w:jc w:val="both"/>
              <w:textAlignment w:val="auto"/>
              <w:rPr>
                <w:rFonts w:hint="eastAsia" w:ascii="宋体" w:hAnsi="宋体" w:eastAsia="宋体" w:cs="宋体"/>
                <w:color w:val="000000" w:themeColor="text1"/>
                <w:sz w:val="22"/>
                <w:szCs w:val="22"/>
                <w:highlight w:val="none"/>
                <w:lang w:eastAsia="zh-CN"/>
                <w:rPrChange w:id="1378"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rPrChange w:id="1379" w:author="惠岚" w:date="2026-07-31T17:55:39Z">
                  <w:rPr>
                    <w:rFonts w:hint="eastAsia" w:ascii="宋体" w:hAnsi="宋体" w:eastAsia="宋体" w:cs="宋体"/>
                    <w:color w:val="auto"/>
                    <w:kern w:val="0"/>
                    <w:sz w:val="22"/>
                    <w:szCs w:val="22"/>
                    <w:highlight w:val="none"/>
                    <w:lang w:eastAsia="zh-CN"/>
                  </w:rPr>
                </w:rPrChange>
                <w14:textFill>
                  <w14:solidFill>
                    <w14:schemeClr w14:val="tx1"/>
                  </w14:solidFill>
                </w14:textFill>
              </w:rPr>
              <w:t>2、同城灾备服务：提供分互联网资源区和公共资源区同城部署灾备服务需要的存储空间，以满足同城灾备要求。配置网络专线连接本地灾备系统，将本地灾备系统中备份数据远程复制到同城灾备系统。包括云主机、云容器备份、非结构化数据备份、数据库数据（结构化数据）备份。</w:t>
            </w:r>
          </w:p>
        </w:tc>
      </w:tr>
      <w:tr w14:paraId="7E1E03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42" w:type="dxa"/>
            <w:vAlign w:val="center"/>
          </w:tcPr>
          <w:p w14:paraId="0AB8C85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380"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381"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8</w:t>
            </w:r>
          </w:p>
        </w:tc>
        <w:tc>
          <w:tcPr>
            <w:tcW w:w="1689" w:type="dxa"/>
            <w:vAlign w:val="center"/>
          </w:tcPr>
          <w:p w14:paraId="6DEACDD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000000" w:themeColor="text1"/>
                <w:sz w:val="22"/>
                <w:szCs w:val="22"/>
                <w:highlight w:val="none"/>
                <w:rPrChange w:id="1382" w:author="惠岚" w:date="2026-07-31T17:55:52Z">
                  <w:rPr>
                    <w:rFonts w:hint="eastAsia" w:ascii="宋体" w:hAnsi="宋体" w:eastAsia="宋体" w:cs="宋体"/>
                    <w:b/>
                    <w:bCs/>
                    <w:color w:val="auto"/>
                    <w:sz w:val="22"/>
                    <w:szCs w:val="22"/>
                  </w:rPr>
                </w:rPrChange>
                <w14:textFill>
                  <w14:solidFill>
                    <w14:schemeClr w14:val="tx1"/>
                  </w14:solidFill>
                </w14:textFill>
              </w:rPr>
            </w:pPr>
            <w:r>
              <w:rPr>
                <w:rFonts w:hint="eastAsia" w:ascii="宋体" w:hAnsi="宋体" w:eastAsia="宋体" w:cs="宋体"/>
                <w:b w:val="0"/>
                <w:bCs w:val="0"/>
                <w:color w:val="000000" w:themeColor="text1"/>
                <w:kern w:val="0"/>
                <w:sz w:val="22"/>
                <w:szCs w:val="22"/>
                <w:highlight w:val="none"/>
                <w:rPrChange w:id="1383" w:author="惠岚" w:date="2026-07-31T17:55:39Z">
                  <w:rPr>
                    <w:rFonts w:hint="eastAsia" w:ascii="宋体" w:hAnsi="宋体" w:eastAsia="宋体" w:cs="宋体"/>
                    <w:b w:val="0"/>
                    <w:bCs w:val="0"/>
                    <w:color w:val="auto"/>
                    <w:kern w:val="0"/>
                    <w:sz w:val="22"/>
                    <w:szCs w:val="22"/>
                    <w:highlight w:val="none"/>
                  </w:rPr>
                </w:rPrChange>
                <w14:textFill>
                  <w14:solidFill>
                    <w14:schemeClr w14:val="tx1"/>
                  </w14:solidFill>
                </w14:textFill>
              </w:rPr>
              <w:t>安全服务要求</w:t>
            </w:r>
          </w:p>
        </w:tc>
        <w:tc>
          <w:tcPr>
            <w:tcW w:w="7319" w:type="dxa"/>
            <w:vAlign w:val="top"/>
          </w:tcPr>
          <w:p w14:paraId="04634117">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84"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85"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本项目安全服务面向云平台提供，覆盖基础设施与平台级安全防护，应提供多维全栈基础设施与云平台安全防护体系，覆盖数据中心物理环境安全、基础组网安全、计算环境安全及运维审计安全等维度，面向云平台提供适配的专属安全服务，保障云平台安全稳定运行。根据《广西政务数据安全管理办法》（桂数发〔2020〕24号）、《广西政务信息化项目建设管理办法》（桂政办发〔2024〕59号）相关规定，坚持 “谁建设、谁使用、谁负责”原则，租户自行部署的业务系统、应用及自有数据的安全防护，以及租户开展业务系统定级备案、等级保护测评、商用密码应用安全性评估、密码改造加固等工作是项目建设单位主体责任，不在本服务保障范围内。</w:t>
            </w:r>
          </w:p>
          <w:p w14:paraId="0B581F4B">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86"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87"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一、云平台安全服务</w:t>
            </w:r>
          </w:p>
          <w:p w14:paraId="1E582D65">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88"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89"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1、应提供边界防火墙服务，提供网络安全域边界的访问控制策略管理能力，实现不同安全区域的网络隔离与流量管控，具备网络层攻击防护、访问权限精细化管控能力。</w:t>
            </w:r>
          </w:p>
          <w:p w14:paraId="350BE504">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90"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91"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2、应提供出口防火墙服务，针对平台南北向出口流量开展全量安全管控，支持网络地址转换、应用识别、访问控制等核心功能，抵御外部网络针对出口链路的各类攻击，保障平台出口网络稳定与业务连通安全。</w:t>
            </w:r>
          </w:p>
          <w:p w14:paraId="4DB747DB">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92"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93"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3、应提供防病毒网关服务，对进出平台的网络流量执行网关级病毒查杀，实时识别并阻断蠕虫、木马、恶意代码等威胁的传播路径，在网络入口层构建病毒防护防线，保护内部主机与业务系统免受恶意代码侵害。</w:t>
            </w:r>
          </w:p>
          <w:p w14:paraId="337D9775">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94"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95"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4、应提供上网行为管理服务，对平台内部人员的网络访问行为进行规范化管控与全量审计，支持上网权限划分、应用流量管控、上网行为全记录等功能，规范网络资源使用，满足合规审计要求，提升内网安全管控水平。</w:t>
            </w:r>
          </w:p>
          <w:p w14:paraId="684AB9FE">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96"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97"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5、应提供运维堡垒机服务，提供集中的账号、授权、认证和审计管理服务，具备单点登录、统一资产管理、多终端访问协议适配、运维操作全程审计等能力，实现对服务器、网络设备、安全设备等平台资源的集中运维管控与操作全追溯，满足等保合规审计要求。</w:t>
            </w:r>
          </w:p>
          <w:p w14:paraId="218E31F6">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398"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399"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6、应提供日志审计系统服务，提供集中化的统一日志管理平台，支持对平台内各类主机、网络设备、安全设备及应用系统的日志进行全面标准化处理与关联分析，及时发现各类安全威胁、异常行为事件，为管理人员提供全局安全视角，提供可信赖的事件追责依据，协助全面审计信息系统整体安全状况。</w:t>
            </w:r>
          </w:p>
          <w:p w14:paraId="7BB2C381">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400"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401"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7、应提供漏洞扫描系统服务，支持定期对平台内网络设备、主机、应用系统、数据库等全量资产开展漏洞检测与风险评估，满足等保合规安全建设要求。</w:t>
            </w:r>
          </w:p>
          <w:p w14:paraId="2EA292E4">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402"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403"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8、应提供隔离网闸服务，实现不同安全等级网络区域间的物理隔离与可控数据交换，在保障网络边界物理隔离的前提下，完成安全合规的数据摆渡，防范跨网络区域的安全风险渗透。</w:t>
            </w:r>
          </w:p>
          <w:p w14:paraId="170C9942">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color w:val="000000" w:themeColor="text1"/>
                <w:kern w:val="0"/>
                <w:sz w:val="22"/>
                <w:szCs w:val="22"/>
                <w:highlight w:val="none"/>
                <w:lang w:eastAsia="zh-CN" w:bidi="ar"/>
                <w:rPrChange w:id="1404"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405"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9、应提供抗DDoS攻击服务，具备DDoS攻击的检测与清洗能力，可实时识别并拦截异常攻击流量。</w:t>
            </w:r>
          </w:p>
          <w:p w14:paraId="6107E3F8">
            <w:pPr>
              <w:keepNext w:val="0"/>
              <w:keepLines w:val="0"/>
              <w:pageBreakBefore w:val="0"/>
              <w:widowControl/>
              <w:kinsoku/>
              <w:wordWrap/>
              <w:overflowPunct/>
              <w:topLinePunct w:val="0"/>
              <w:autoSpaceDE/>
              <w:autoSpaceDN/>
              <w:bidi w:val="0"/>
              <w:adjustRightInd/>
              <w:snapToGrid/>
              <w:spacing w:line="240" w:lineRule="auto"/>
              <w:ind w:left="0" w:leftChars="0"/>
              <w:jc w:val="left"/>
              <w:textAlignment w:val="auto"/>
              <w:rPr>
                <w:rFonts w:hint="eastAsia" w:ascii="宋体" w:hAnsi="宋体" w:eastAsia="宋体" w:cs="宋体"/>
                <w:b/>
                <w:bCs/>
                <w:color w:val="000000" w:themeColor="text1"/>
                <w:sz w:val="22"/>
                <w:szCs w:val="22"/>
                <w:highlight w:val="none"/>
                <w:lang w:eastAsia="zh-CN"/>
                <w:rPrChange w:id="1406" w:author="惠岚" w:date="2026-07-31T17:55:52Z">
                  <w:rPr>
                    <w:rFonts w:hint="eastAsia" w:ascii="宋体" w:hAnsi="宋体" w:eastAsia="宋体" w:cs="宋体"/>
                    <w:b/>
                    <w:bCs/>
                    <w:color w:val="auto"/>
                    <w:sz w:val="22"/>
                    <w:szCs w:val="22"/>
                    <w:highlight w:val="yellow"/>
                    <w:lang w:eastAsia="zh-CN"/>
                  </w:rPr>
                </w:rPrChange>
                <w14:textFill>
                  <w14:solidFill>
                    <w14:schemeClr w14:val="tx1"/>
                  </w14:solidFill>
                </w14:textFill>
              </w:rPr>
            </w:pPr>
            <w:r>
              <w:rPr>
                <w:rFonts w:hint="eastAsia" w:ascii="宋体" w:hAnsi="宋体" w:eastAsia="宋体" w:cs="宋体"/>
                <w:color w:val="000000" w:themeColor="text1"/>
                <w:kern w:val="0"/>
                <w:sz w:val="22"/>
                <w:szCs w:val="22"/>
                <w:highlight w:val="none"/>
                <w:lang w:eastAsia="zh-CN" w:bidi="ar"/>
                <w:rPrChange w:id="1407" w:author="惠岚" w:date="2026-07-31T17:55:39Z">
                  <w:rPr>
                    <w:rFonts w:hint="eastAsia" w:ascii="宋体" w:hAnsi="宋体" w:eastAsia="宋体" w:cs="宋体"/>
                    <w:color w:val="auto"/>
                    <w:kern w:val="0"/>
                    <w:sz w:val="22"/>
                    <w:szCs w:val="22"/>
                    <w:highlight w:val="none"/>
                    <w:lang w:eastAsia="zh-CN" w:bidi="ar"/>
                  </w:rPr>
                </w:rPrChange>
                <w14:textFill>
                  <w14:solidFill>
                    <w14:schemeClr w14:val="tx1"/>
                  </w14:solidFill>
                </w14:textFill>
              </w:rPr>
              <w:t>10、应提供主机安全防护服务，提供基线检查、入侵检测、病毒防护、异常行为监测等核心功能。</w:t>
            </w:r>
          </w:p>
        </w:tc>
      </w:tr>
      <w:tr w14:paraId="69E365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000" w:type="pct"/>
            <w:gridSpan w:val="3"/>
            <w:vAlign w:val="center"/>
          </w:tcPr>
          <w:p w14:paraId="6070FE94">
            <w:pPr>
              <w:widowControl/>
              <w:spacing w:line="360" w:lineRule="auto"/>
              <w:ind w:left="118" w:leftChars="56"/>
              <w:jc w:val="both"/>
              <w:rPr>
                <w:rFonts w:hint="eastAsia" w:ascii="宋体" w:hAnsi="宋体" w:eastAsia="宋体" w:cs="宋体"/>
                <w:color w:val="000000" w:themeColor="text1"/>
                <w:sz w:val="22"/>
                <w:szCs w:val="22"/>
                <w:highlight w:val="none"/>
                <w:lang w:eastAsia="zh-CN" w:bidi="ar"/>
                <w:rPrChange w:id="1408"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pacing w:val="7"/>
                <w:sz w:val="22"/>
                <w:szCs w:val="22"/>
                <w:highlight w:val="none"/>
                <w:rPrChange w:id="1409" w:author="惠岚" w:date="2026-07-31T17:55:52Z">
                  <w:rPr>
                    <w:rFonts w:hint="eastAsia" w:ascii="宋体" w:hAnsi="宋体" w:eastAsia="宋体" w:cs="宋体"/>
                    <w:color w:val="auto"/>
                    <w:spacing w:val="7"/>
                    <w:sz w:val="22"/>
                    <w:szCs w:val="22"/>
                  </w:rPr>
                </w:rPrChange>
                <w14:textFill>
                  <w14:solidFill>
                    <w14:schemeClr w14:val="tx1"/>
                  </w14:solidFill>
                </w14:textFill>
              </w:rPr>
              <w:t>▲</w:t>
            </w:r>
            <w:r>
              <w:rPr>
                <w:rFonts w:hint="eastAsia" w:ascii="宋体" w:hAnsi="宋体" w:eastAsia="宋体" w:cs="宋体"/>
                <w:color w:val="000000" w:themeColor="text1"/>
                <w:spacing w:val="7"/>
                <w:sz w:val="22"/>
                <w:szCs w:val="22"/>
                <w:highlight w:val="none"/>
                <w:lang w:eastAsia="zh-CN"/>
                <w:rPrChange w:id="1410" w:author="惠岚" w:date="2026-07-31T17:55:52Z">
                  <w:rPr>
                    <w:rFonts w:hint="eastAsia" w:ascii="宋体" w:hAnsi="宋体" w:eastAsia="宋体" w:cs="宋体"/>
                    <w:color w:val="auto"/>
                    <w:spacing w:val="7"/>
                    <w:sz w:val="22"/>
                    <w:szCs w:val="22"/>
                    <w:lang w:eastAsia="zh-CN"/>
                  </w:rPr>
                </w:rPrChange>
                <w14:textFill>
                  <w14:solidFill>
                    <w14:schemeClr w14:val="tx1"/>
                  </w14:solidFill>
                </w14:textFill>
              </w:rPr>
              <w:t>二</w:t>
            </w:r>
            <w:r>
              <w:rPr>
                <w:rFonts w:hint="eastAsia" w:ascii="宋体" w:hAnsi="宋体" w:eastAsia="宋体" w:cs="宋体"/>
                <w:color w:val="000000" w:themeColor="text1"/>
                <w:spacing w:val="7"/>
                <w:sz w:val="22"/>
                <w:szCs w:val="22"/>
                <w:highlight w:val="none"/>
                <w:rPrChange w:id="1411" w:author="惠岚" w:date="2026-07-31T17:55:52Z">
                  <w:rPr>
                    <w:rFonts w:hint="eastAsia" w:ascii="宋体" w:hAnsi="宋体" w:eastAsia="宋体" w:cs="宋体"/>
                    <w:color w:val="auto"/>
                    <w:spacing w:val="7"/>
                    <w:sz w:val="22"/>
                    <w:szCs w:val="22"/>
                  </w:rPr>
                </w:rPrChange>
                <w14:textFill>
                  <w14:solidFill>
                    <w14:schemeClr w14:val="tx1"/>
                  </w14:solidFill>
                </w14:textFill>
              </w:rPr>
              <w:t>、商务条款</w:t>
            </w:r>
          </w:p>
        </w:tc>
      </w:tr>
      <w:tr w14:paraId="5CFCB8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pct"/>
            <w:gridSpan w:val="2"/>
          </w:tcPr>
          <w:p w14:paraId="53C29B56">
            <w:pPr>
              <w:pStyle w:val="14"/>
              <w:widowControl w:val="0"/>
              <w:spacing w:before="109" w:line="360" w:lineRule="auto"/>
              <w:jc w:val="center"/>
              <w:rPr>
                <w:rFonts w:hint="eastAsia"/>
                <w:b/>
                <w:bCs/>
                <w:color w:val="000000" w:themeColor="text1"/>
                <w:sz w:val="22"/>
                <w:szCs w:val="22"/>
                <w:highlight w:val="none"/>
                <w:rPrChange w:id="1412" w:author="惠岚" w:date="2026-07-31T17:55:52Z">
                  <w:rPr>
                    <w:rFonts w:hint="eastAsia"/>
                    <w:b/>
                    <w:bCs/>
                    <w:color w:val="auto"/>
                    <w:sz w:val="22"/>
                    <w:szCs w:val="22"/>
                  </w:rPr>
                </w:rPrChange>
                <w14:textFill>
                  <w14:solidFill>
                    <w14:schemeClr w14:val="tx1"/>
                  </w14:solidFill>
                </w14:textFill>
              </w:rPr>
            </w:pPr>
            <w:r>
              <w:rPr>
                <w:rFonts w:hint="eastAsia"/>
                <w:color w:val="000000" w:themeColor="text1"/>
                <w:spacing w:val="8"/>
                <w:sz w:val="22"/>
                <w:szCs w:val="22"/>
                <w:highlight w:val="none"/>
                <w:rPrChange w:id="1413" w:author="惠岚" w:date="2026-07-31T17:55:52Z">
                  <w:rPr>
                    <w:rFonts w:hint="eastAsia"/>
                    <w:color w:val="auto"/>
                    <w:spacing w:val="8"/>
                    <w:sz w:val="22"/>
                    <w:szCs w:val="22"/>
                  </w:rPr>
                </w:rPrChange>
                <w14:textFill>
                  <w14:solidFill>
                    <w14:schemeClr w14:val="tx1"/>
                  </w14:solidFill>
                </w14:textFill>
              </w:rPr>
              <w:t>合同签订时间</w:t>
            </w:r>
          </w:p>
        </w:tc>
        <w:tc>
          <w:tcPr>
            <w:tcW w:w="3791" w:type="pct"/>
          </w:tcPr>
          <w:p w14:paraId="6BCE1B5D">
            <w:pPr>
              <w:pStyle w:val="14"/>
              <w:widowControl w:val="0"/>
              <w:spacing w:before="169" w:line="360" w:lineRule="auto"/>
              <w:ind w:left="148"/>
              <w:jc w:val="both"/>
              <w:rPr>
                <w:rFonts w:hint="eastAsia"/>
                <w:color w:val="000000" w:themeColor="text1"/>
                <w:sz w:val="22"/>
                <w:szCs w:val="22"/>
                <w:highlight w:val="none"/>
                <w:lang w:eastAsia="zh-CN" w:bidi="ar"/>
                <w:rPrChange w:id="1414" w:author="惠岚" w:date="2026-07-31T17:55:52Z">
                  <w:rPr>
                    <w:rFonts w:hint="eastAsia"/>
                    <w:color w:val="auto"/>
                    <w:sz w:val="22"/>
                    <w:szCs w:val="22"/>
                    <w:lang w:eastAsia="zh-CN" w:bidi="ar"/>
                  </w:rPr>
                </w:rPrChange>
                <w14:textFill>
                  <w14:solidFill>
                    <w14:schemeClr w14:val="tx1"/>
                  </w14:solidFill>
                </w14:textFill>
              </w:rPr>
            </w:pPr>
            <w:r>
              <w:rPr>
                <w:rFonts w:hint="eastAsia"/>
                <w:color w:val="000000" w:themeColor="text1"/>
                <w:spacing w:val="3"/>
                <w:sz w:val="22"/>
                <w:szCs w:val="22"/>
                <w:highlight w:val="none"/>
                <w:lang w:eastAsia="zh-CN"/>
                <w:rPrChange w:id="1415" w:author="惠岚" w:date="2026-07-31T17:55:52Z">
                  <w:rPr>
                    <w:rFonts w:hint="eastAsia"/>
                    <w:color w:val="auto"/>
                    <w:spacing w:val="3"/>
                    <w:sz w:val="22"/>
                    <w:szCs w:val="22"/>
                    <w:lang w:eastAsia="zh-CN"/>
                  </w:rPr>
                </w:rPrChange>
                <w14:textFill>
                  <w14:solidFill>
                    <w14:schemeClr w14:val="tx1"/>
                  </w14:solidFill>
                </w14:textFill>
              </w:rPr>
              <w:t>自中标通知书发出之日起</w:t>
            </w:r>
            <w:r>
              <w:rPr>
                <w:rFonts w:hint="eastAsia"/>
                <w:color w:val="000000" w:themeColor="text1"/>
                <w:spacing w:val="3"/>
                <w:sz w:val="22"/>
                <w:szCs w:val="22"/>
                <w:highlight w:val="none"/>
                <w:u w:val="single"/>
                <w:lang w:eastAsia="zh-CN"/>
                <w:rPrChange w:id="1416" w:author="惠岚" w:date="2026-07-31T17:55:52Z">
                  <w:rPr>
                    <w:rFonts w:hint="eastAsia"/>
                    <w:color w:val="auto"/>
                    <w:spacing w:val="3"/>
                    <w:sz w:val="22"/>
                    <w:szCs w:val="22"/>
                    <w:u w:val="single"/>
                    <w:lang w:eastAsia="zh-CN"/>
                  </w:rPr>
                </w:rPrChange>
                <w14:textFill>
                  <w14:solidFill>
                    <w14:schemeClr w14:val="tx1"/>
                  </w14:solidFill>
                </w14:textFill>
              </w:rPr>
              <w:t>25</w:t>
            </w:r>
            <w:r>
              <w:rPr>
                <w:rFonts w:hint="eastAsia"/>
                <w:color w:val="000000" w:themeColor="text1"/>
                <w:spacing w:val="3"/>
                <w:sz w:val="22"/>
                <w:szCs w:val="22"/>
                <w:highlight w:val="none"/>
                <w:lang w:eastAsia="zh-CN"/>
                <w:rPrChange w:id="1417" w:author="惠岚" w:date="2026-07-31T17:55:52Z">
                  <w:rPr>
                    <w:rFonts w:hint="eastAsia"/>
                    <w:color w:val="auto"/>
                    <w:spacing w:val="3"/>
                    <w:sz w:val="22"/>
                    <w:szCs w:val="22"/>
                    <w:lang w:eastAsia="zh-CN"/>
                  </w:rPr>
                </w:rPrChange>
                <w14:textFill>
                  <w14:solidFill>
                    <w14:schemeClr w14:val="tx1"/>
                  </w14:solidFill>
                </w14:textFill>
              </w:rPr>
              <w:t>日内。</w:t>
            </w:r>
          </w:p>
        </w:tc>
      </w:tr>
      <w:tr w14:paraId="7EA26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pct"/>
            <w:gridSpan w:val="2"/>
          </w:tcPr>
          <w:p w14:paraId="664EEC35">
            <w:pPr>
              <w:widowControl w:val="0"/>
              <w:spacing w:line="360" w:lineRule="auto"/>
              <w:jc w:val="center"/>
              <w:rPr>
                <w:rFonts w:hint="eastAsia" w:ascii="宋体" w:hAnsi="宋体" w:eastAsia="宋体" w:cs="宋体"/>
                <w:color w:val="000000" w:themeColor="text1"/>
                <w:sz w:val="22"/>
                <w:szCs w:val="22"/>
                <w:highlight w:val="none"/>
                <w:lang w:eastAsia="zh-CN"/>
                <w:rPrChange w:id="1418" w:author="惠岚" w:date="2026-07-31T17:55:52Z">
                  <w:rPr>
                    <w:rFonts w:hint="eastAsia" w:ascii="宋体" w:hAnsi="宋体" w:eastAsia="宋体" w:cs="宋体"/>
                    <w:color w:val="auto"/>
                    <w:sz w:val="22"/>
                    <w:szCs w:val="22"/>
                    <w:lang w:eastAsia="zh-CN"/>
                  </w:rPr>
                </w:rPrChange>
                <w14:textFill>
                  <w14:solidFill>
                    <w14:schemeClr w14:val="tx1"/>
                  </w14:solidFill>
                </w14:textFill>
              </w:rPr>
            </w:pPr>
          </w:p>
          <w:p w14:paraId="7CC8891D">
            <w:pPr>
              <w:pStyle w:val="14"/>
              <w:widowControl w:val="0"/>
              <w:spacing w:before="65" w:line="360" w:lineRule="auto"/>
              <w:jc w:val="center"/>
              <w:rPr>
                <w:rFonts w:hint="eastAsia"/>
                <w:b/>
                <w:bCs/>
                <w:color w:val="000000" w:themeColor="text1"/>
                <w:sz w:val="22"/>
                <w:szCs w:val="22"/>
                <w:highlight w:val="none"/>
                <w:rPrChange w:id="1419" w:author="惠岚" w:date="2026-07-31T17:55:52Z">
                  <w:rPr>
                    <w:rFonts w:hint="eastAsia"/>
                    <w:b/>
                    <w:bCs/>
                    <w:color w:val="auto"/>
                    <w:sz w:val="22"/>
                    <w:szCs w:val="22"/>
                  </w:rPr>
                </w:rPrChange>
                <w14:textFill>
                  <w14:solidFill>
                    <w14:schemeClr w14:val="tx1"/>
                  </w14:solidFill>
                </w14:textFill>
              </w:rPr>
            </w:pPr>
            <w:r>
              <w:rPr>
                <w:rFonts w:hint="eastAsia"/>
                <w:color w:val="000000" w:themeColor="text1"/>
                <w:sz w:val="22"/>
                <w:szCs w:val="22"/>
                <w:highlight w:val="none"/>
                <w:rPrChange w:id="1420" w:author="惠岚" w:date="2026-07-31T17:55:52Z">
                  <w:rPr>
                    <w:rFonts w:hint="eastAsia"/>
                    <w:color w:val="auto"/>
                    <w:sz w:val="22"/>
                    <w:szCs w:val="22"/>
                  </w:rPr>
                </w:rPrChange>
                <w14:textFill>
                  <w14:solidFill>
                    <w14:schemeClr w14:val="tx1"/>
                  </w14:solidFill>
                </w14:textFill>
              </w:rPr>
              <w:t>服务期限和地点</w:t>
            </w:r>
          </w:p>
        </w:tc>
        <w:tc>
          <w:tcPr>
            <w:tcW w:w="3791" w:type="pct"/>
          </w:tcPr>
          <w:p w14:paraId="344111E6">
            <w:pPr>
              <w:widowControl w:val="0"/>
              <w:spacing w:line="360" w:lineRule="auto"/>
              <w:jc w:val="both"/>
              <w:rPr>
                <w:rFonts w:hint="eastAsia" w:ascii="宋体" w:hAnsi="宋体" w:eastAsia="宋体" w:cs="宋体"/>
                <w:color w:val="000000" w:themeColor="text1"/>
                <w:sz w:val="22"/>
                <w:szCs w:val="22"/>
                <w:highlight w:val="none"/>
                <w:lang w:eastAsia="zh-CN"/>
                <w:rPrChange w:id="1421"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rPrChange w:id="1422" w:author="惠岚" w:date="2026-07-31T17:55:52Z">
                  <w:rPr>
                    <w:rFonts w:hint="eastAsia" w:ascii="宋体" w:hAnsi="宋体" w:eastAsia="宋体" w:cs="宋体"/>
                    <w:color w:val="auto"/>
                    <w:sz w:val="22"/>
                    <w:szCs w:val="22"/>
                    <w:lang w:eastAsia="zh-CN"/>
                  </w:rPr>
                </w:rPrChange>
                <w14:textFill>
                  <w14:solidFill>
                    <w14:schemeClr w14:val="tx1"/>
                  </w14:solidFill>
                </w14:textFill>
              </w:rPr>
              <w:t>服务期限：12个月（截止至2027年6月30日）。</w:t>
            </w:r>
          </w:p>
          <w:p w14:paraId="3F5881D7">
            <w:pPr>
              <w:widowControl w:val="0"/>
              <w:spacing w:line="360" w:lineRule="auto"/>
              <w:jc w:val="both"/>
              <w:rPr>
                <w:rFonts w:hint="eastAsia" w:ascii="宋体" w:hAnsi="宋体" w:eastAsia="宋体" w:cs="宋体"/>
                <w:color w:val="000000" w:themeColor="text1"/>
                <w:sz w:val="22"/>
                <w:szCs w:val="22"/>
                <w:highlight w:val="none"/>
                <w:lang w:eastAsia="zh-CN"/>
                <w:rPrChange w:id="1423"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rPrChange w:id="1424" w:author="惠岚" w:date="2026-07-31T17:55:52Z">
                  <w:rPr>
                    <w:rFonts w:hint="eastAsia" w:ascii="宋体" w:hAnsi="宋体" w:eastAsia="宋体" w:cs="宋体"/>
                    <w:color w:val="auto"/>
                    <w:sz w:val="22"/>
                    <w:szCs w:val="22"/>
                    <w:lang w:eastAsia="zh-CN"/>
                  </w:rPr>
                </w:rPrChange>
                <w14:textFill>
                  <w14:solidFill>
                    <w14:schemeClr w14:val="tx1"/>
                  </w14:solidFill>
                </w14:textFill>
              </w:rPr>
              <w:t>交付使用时间：自合同签订之日起45日历日内，满足本次云计算资源需求和配套技术服务要求。</w:t>
            </w:r>
          </w:p>
          <w:p w14:paraId="4179F46A">
            <w:pPr>
              <w:widowControl w:val="0"/>
              <w:spacing w:line="360" w:lineRule="auto"/>
              <w:jc w:val="both"/>
              <w:rPr>
                <w:rFonts w:hint="eastAsia" w:ascii="宋体" w:hAnsi="宋体" w:eastAsia="宋体" w:cs="宋体"/>
                <w:color w:val="000000" w:themeColor="text1"/>
                <w:sz w:val="22"/>
                <w:szCs w:val="22"/>
                <w:highlight w:val="none"/>
                <w:lang w:eastAsia="zh-CN" w:bidi="ar"/>
                <w:rPrChange w:id="1425"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rPrChange w:id="1426" w:author="惠岚" w:date="2026-07-31T17:55:52Z">
                  <w:rPr>
                    <w:rFonts w:hint="eastAsia" w:ascii="宋体" w:hAnsi="宋体" w:eastAsia="宋体" w:cs="宋体"/>
                    <w:color w:val="auto"/>
                    <w:sz w:val="22"/>
                    <w:szCs w:val="22"/>
                    <w:lang w:eastAsia="zh-CN"/>
                  </w:rPr>
                </w:rPrChange>
                <w14:textFill>
                  <w14:solidFill>
                    <w14:schemeClr w14:val="tx1"/>
                  </w14:solidFill>
                </w14:textFill>
              </w:rPr>
              <w:t>服务地点：玉林市内采购单位指定地点。</w:t>
            </w:r>
          </w:p>
        </w:tc>
      </w:tr>
      <w:tr w14:paraId="62E9CA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08" w:type="pct"/>
            <w:gridSpan w:val="2"/>
            <w:vAlign w:val="center"/>
          </w:tcPr>
          <w:p w14:paraId="369C04E7">
            <w:pPr>
              <w:widowControl w:val="0"/>
              <w:spacing w:line="360" w:lineRule="auto"/>
              <w:jc w:val="center"/>
              <w:rPr>
                <w:rFonts w:hint="eastAsia" w:ascii="宋体" w:hAnsi="宋体" w:eastAsia="宋体" w:cs="宋体"/>
                <w:color w:val="000000" w:themeColor="text1"/>
                <w:sz w:val="22"/>
                <w:szCs w:val="22"/>
                <w:highlight w:val="none"/>
                <w:lang w:eastAsia="zh-CN"/>
                <w:rPrChange w:id="1427" w:author="惠岚" w:date="2026-07-31T17:55:52Z">
                  <w:rPr>
                    <w:rFonts w:hint="eastAsia" w:ascii="宋体" w:hAnsi="宋体" w:eastAsia="宋体" w:cs="宋体"/>
                    <w:color w:val="auto"/>
                    <w:sz w:val="22"/>
                    <w:szCs w:val="22"/>
                    <w:lang w:eastAsia="zh-CN"/>
                  </w:rPr>
                </w:rPrChange>
                <w14:textFill>
                  <w14:solidFill>
                    <w14:schemeClr w14:val="tx1"/>
                  </w14:solidFill>
                </w14:textFill>
              </w:rPr>
            </w:pPr>
          </w:p>
          <w:p w14:paraId="1A74D548">
            <w:pPr>
              <w:pStyle w:val="14"/>
              <w:widowControl w:val="0"/>
              <w:spacing w:before="65" w:line="360" w:lineRule="auto"/>
              <w:jc w:val="center"/>
              <w:rPr>
                <w:rFonts w:hint="eastAsia"/>
                <w:b/>
                <w:bCs/>
                <w:color w:val="000000" w:themeColor="text1"/>
                <w:sz w:val="22"/>
                <w:szCs w:val="22"/>
                <w:highlight w:val="none"/>
                <w:rPrChange w:id="1428" w:author="惠岚" w:date="2026-07-31T17:55:52Z">
                  <w:rPr>
                    <w:rFonts w:hint="eastAsia"/>
                    <w:b/>
                    <w:bCs/>
                    <w:color w:val="auto"/>
                    <w:sz w:val="22"/>
                    <w:szCs w:val="22"/>
                  </w:rPr>
                </w:rPrChange>
                <w14:textFill>
                  <w14:solidFill>
                    <w14:schemeClr w14:val="tx1"/>
                  </w14:solidFill>
                </w14:textFill>
              </w:rPr>
            </w:pPr>
            <w:r>
              <w:rPr>
                <w:rFonts w:hint="eastAsia"/>
                <w:color w:val="000000" w:themeColor="text1"/>
                <w:spacing w:val="7"/>
                <w:sz w:val="22"/>
                <w:szCs w:val="22"/>
                <w:highlight w:val="none"/>
                <w:rPrChange w:id="1429" w:author="惠岚" w:date="2026-07-31T17:55:52Z">
                  <w:rPr>
                    <w:rFonts w:hint="eastAsia"/>
                    <w:color w:val="auto"/>
                    <w:spacing w:val="7"/>
                    <w:sz w:val="22"/>
                    <w:szCs w:val="22"/>
                  </w:rPr>
                </w:rPrChange>
                <w14:textFill>
                  <w14:solidFill>
                    <w14:schemeClr w14:val="tx1"/>
                  </w14:solidFill>
                </w14:textFill>
              </w:rPr>
              <w:t>付款方式</w:t>
            </w:r>
          </w:p>
        </w:tc>
        <w:tc>
          <w:tcPr>
            <w:tcW w:w="3791" w:type="pct"/>
          </w:tcPr>
          <w:p w14:paraId="0F26E9F3">
            <w:pPr>
              <w:widowControl w:val="0"/>
              <w:spacing w:line="360" w:lineRule="auto"/>
              <w:jc w:val="both"/>
              <w:rPr>
                <w:rFonts w:hint="eastAsia" w:ascii="宋体" w:hAnsi="宋体" w:eastAsia="宋体" w:cs="宋体"/>
                <w:color w:val="000000" w:themeColor="text1"/>
                <w:sz w:val="22"/>
                <w:szCs w:val="22"/>
                <w:highlight w:val="none"/>
                <w:lang w:eastAsia="zh-CN" w:bidi="ar"/>
                <w:rPrChange w:id="1430"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rPrChange w:id="1431" w:author="惠岚" w:date="2026-07-31T17:55:52Z">
                  <w:rPr>
                    <w:rFonts w:hint="eastAsia" w:ascii="宋体" w:hAnsi="宋体" w:eastAsia="宋体" w:cs="宋体"/>
                    <w:color w:val="auto"/>
                    <w:sz w:val="22"/>
                    <w:szCs w:val="22"/>
                    <w:lang w:eastAsia="zh-CN"/>
                  </w:rPr>
                </w:rPrChange>
                <w14:textFill>
                  <w14:solidFill>
                    <w14:schemeClr w14:val="tx1"/>
                  </w14:solidFill>
                </w14:textFill>
              </w:rPr>
              <w:t>项目合同签订后，中标服务商应在满足交付验收条件时，及时提请采购人进行项目交付验收。采购人将根据中标服务商实际提供的云计算资源及配套技术服务情况组织验收。交付验收通过后，中标服务商须向采购人开具合同总金额50%的增值税普通发票。采购人应于收到发票之日起30个工作日内，向中标服务商支付相应款项，即合同总金额的50%。中标服务商在达到终验条件时，及时提请采购人进行项目终验。终验通过后，中标服务商须向采购人开具剩余合同总金额50%的增值税普通发票。采购人应于收到发票之日起30个工作日内，向中标服务商支付剩余款项，即合同总金额的50%。</w:t>
            </w:r>
          </w:p>
        </w:tc>
      </w:tr>
      <w:tr w14:paraId="24730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gridSpan w:val="2"/>
          </w:tcPr>
          <w:p w14:paraId="3E1D698F">
            <w:pPr>
              <w:widowControl w:val="0"/>
              <w:spacing w:before="1" w:line="360" w:lineRule="auto"/>
              <w:jc w:val="center"/>
              <w:rPr>
                <w:rFonts w:hint="eastAsia" w:ascii="宋体" w:hAnsi="宋体" w:eastAsia="宋体" w:cs="宋体"/>
                <w:color w:val="000000" w:themeColor="text1"/>
                <w:spacing w:val="9"/>
                <w:sz w:val="22"/>
                <w:szCs w:val="22"/>
                <w:highlight w:val="none"/>
                <w:lang w:eastAsia="zh-CN"/>
                <w:rPrChange w:id="1432" w:author="惠岚" w:date="2026-07-31T17:55:52Z">
                  <w:rPr>
                    <w:rFonts w:hint="eastAsia" w:ascii="宋体" w:hAnsi="宋体" w:eastAsia="宋体" w:cs="宋体"/>
                    <w:color w:val="auto"/>
                    <w:spacing w:val="9"/>
                    <w:sz w:val="22"/>
                    <w:szCs w:val="22"/>
                    <w:lang w:eastAsia="zh-CN"/>
                  </w:rPr>
                </w:rPrChange>
                <w14:textFill>
                  <w14:solidFill>
                    <w14:schemeClr w14:val="tx1"/>
                  </w14:solidFill>
                </w14:textFill>
              </w:rPr>
            </w:pPr>
          </w:p>
          <w:p w14:paraId="09677363">
            <w:pPr>
              <w:widowControl w:val="0"/>
              <w:spacing w:before="1" w:line="360" w:lineRule="auto"/>
              <w:ind w:firstLine="476" w:firstLineChars="200"/>
              <w:jc w:val="center"/>
              <w:rPr>
                <w:rFonts w:hint="eastAsia" w:ascii="宋体" w:hAnsi="宋体" w:eastAsia="宋体" w:cs="宋体"/>
                <w:color w:val="000000" w:themeColor="text1"/>
                <w:spacing w:val="9"/>
                <w:sz w:val="22"/>
                <w:szCs w:val="22"/>
                <w:highlight w:val="none"/>
                <w:rPrChange w:id="1433" w:author="惠岚" w:date="2026-07-31T17:55:52Z">
                  <w:rPr>
                    <w:rFonts w:hint="eastAsia" w:ascii="宋体" w:hAnsi="宋体" w:eastAsia="宋体" w:cs="宋体"/>
                    <w:color w:val="auto"/>
                    <w:spacing w:val="9"/>
                    <w:sz w:val="22"/>
                    <w:szCs w:val="22"/>
                  </w:rPr>
                </w:rPrChange>
                <w14:textFill>
                  <w14:solidFill>
                    <w14:schemeClr w14:val="tx1"/>
                  </w14:solidFill>
                </w14:textFill>
              </w:rPr>
            </w:pPr>
            <w:r>
              <w:rPr>
                <w:rFonts w:hint="eastAsia" w:ascii="宋体" w:hAnsi="宋体" w:eastAsia="宋体" w:cs="宋体"/>
                <w:color w:val="000000" w:themeColor="text1"/>
                <w:spacing w:val="9"/>
                <w:sz w:val="22"/>
                <w:szCs w:val="22"/>
                <w:highlight w:val="none"/>
                <w:rPrChange w:id="1434" w:author="惠岚" w:date="2026-07-31T17:55:52Z">
                  <w:rPr>
                    <w:rFonts w:hint="eastAsia" w:ascii="宋体" w:hAnsi="宋体" w:eastAsia="宋体" w:cs="宋体"/>
                    <w:color w:val="auto"/>
                    <w:spacing w:val="9"/>
                    <w:sz w:val="22"/>
                    <w:szCs w:val="22"/>
                  </w:rPr>
                </w:rPrChange>
                <w14:textFill>
                  <w14:solidFill>
                    <w14:schemeClr w14:val="tx1"/>
                  </w14:solidFill>
                </w14:textFill>
              </w:rPr>
              <w:t>服务要求</w:t>
            </w:r>
          </w:p>
          <w:p w14:paraId="60C247AC">
            <w:pPr>
              <w:widowControl w:val="0"/>
              <w:spacing w:before="1" w:line="360" w:lineRule="auto"/>
              <w:ind w:firstLine="476" w:firstLineChars="200"/>
              <w:jc w:val="center"/>
              <w:rPr>
                <w:rFonts w:hint="eastAsia" w:ascii="宋体" w:hAnsi="宋体" w:eastAsia="宋体" w:cs="宋体"/>
                <w:color w:val="000000" w:themeColor="text1"/>
                <w:spacing w:val="9"/>
                <w:sz w:val="22"/>
                <w:szCs w:val="22"/>
                <w:highlight w:val="none"/>
                <w:rPrChange w:id="1435" w:author="惠岚" w:date="2026-07-31T17:55:52Z">
                  <w:rPr>
                    <w:rFonts w:hint="eastAsia" w:ascii="宋体" w:hAnsi="宋体" w:eastAsia="宋体" w:cs="宋体"/>
                    <w:color w:val="auto"/>
                    <w:spacing w:val="9"/>
                    <w:sz w:val="22"/>
                    <w:szCs w:val="22"/>
                  </w:rPr>
                </w:rPrChange>
                <w14:textFill>
                  <w14:solidFill>
                    <w14:schemeClr w14:val="tx1"/>
                  </w14:solidFill>
                </w14:textFill>
              </w:rPr>
            </w:pPr>
          </w:p>
          <w:p w14:paraId="18447FDB">
            <w:pPr>
              <w:widowControl w:val="0"/>
              <w:spacing w:before="1" w:line="360" w:lineRule="auto"/>
              <w:jc w:val="center"/>
              <w:rPr>
                <w:rFonts w:hint="eastAsia" w:ascii="宋体" w:hAnsi="宋体" w:eastAsia="宋体" w:cs="宋体"/>
                <w:b/>
                <w:bCs/>
                <w:color w:val="000000" w:themeColor="text1"/>
                <w:sz w:val="22"/>
                <w:szCs w:val="22"/>
                <w:highlight w:val="none"/>
                <w:rPrChange w:id="1436" w:author="惠岚" w:date="2026-07-31T17:55:52Z">
                  <w:rPr>
                    <w:rFonts w:hint="eastAsia" w:ascii="宋体" w:hAnsi="宋体" w:eastAsia="宋体" w:cs="宋体"/>
                    <w:b/>
                    <w:bCs/>
                    <w:color w:val="auto"/>
                    <w:sz w:val="22"/>
                    <w:szCs w:val="22"/>
                  </w:rPr>
                </w:rPrChange>
                <w14:textFill>
                  <w14:solidFill>
                    <w14:schemeClr w14:val="tx1"/>
                  </w14:solidFill>
                </w14:textFill>
              </w:rPr>
            </w:pPr>
          </w:p>
        </w:tc>
        <w:tc>
          <w:tcPr>
            <w:tcW w:w="7653" w:type="dxa"/>
          </w:tcPr>
          <w:p w14:paraId="16E9BD64">
            <w:pPr>
              <w:widowControl w:val="0"/>
              <w:spacing w:before="1" w:line="360" w:lineRule="auto"/>
              <w:jc w:val="both"/>
              <w:rPr>
                <w:rFonts w:hint="eastAsia" w:ascii="宋体" w:hAnsi="宋体" w:eastAsia="宋体" w:cs="宋体"/>
                <w:color w:val="000000" w:themeColor="text1"/>
                <w:spacing w:val="9"/>
                <w:sz w:val="22"/>
                <w:szCs w:val="22"/>
                <w:highlight w:val="none"/>
                <w:lang w:val="en" w:eastAsia="zh-CN"/>
                <w:rPrChange w:id="1437" w:author="惠岚" w:date="2026-07-31T17:55:52Z">
                  <w:rPr>
                    <w:rFonts w:hint="eastAsia" w:ascii="宋体" w:hAnsi="宋体" w:eastAsia="宋体" w:cs="宋体"/>
                    <w:color w:val="auto"/>
                    <w:spacing w:val="9"/>
                    <w:sz w:val="22"/>
                    <w:szCs w:val="22"/>
                    <w:lang w:val="en" w:eastAsia="zh-CN"/>
                  </w:rPr>
                </w:rPrChange>
                <w14:textFill>
                  <w14:solidFill>
                    <w14:schemeClr w14:val="tx1"/>
                  </w14:solidFill>
                </w14:textFill>
              </w:rPr>
            </w:pPr>
            <w:r>
              <w:rPr>
                <w:rFonts w:hint="eastAsia" w:ascii="宋体" w:hAnsi="宋体" w:eastAsia="宋体" w:cs="宋体"/>
                <w:color w:val="000000" w:themeColor="text1"/>
                <w:spacing w:val="9"/>
                <w:sz w:val="22"/>
                <w:szCs w:val="22"/>
                <w:highlight w:val="none"/>
                <w:lang w:eastAsia="zh-CN"/>
                <w:rPrChange w:id="1438" w:author="惠岚" w:date="2026-07-31T17:55:52Z">
                  <w:rPr>
                    <w:rFonts w:hint="eastAsia" w:ascii="宋体" w:hAnsi="宋体" w:eastAsia="宋体" w:cs="宋体"/>
                    <w:color w:val="auto"/>
                    <w:spacing w:val="9"/>
                    <w:sz w:val="22"/>
                    <w:szCs w:val="22"/>
                    <w:lang w:eastAsia="zh-CN"/>
                  </w:rPr>
                </w:rPrChange>
                <w14:textFill>
                  <w14:solidFill>
                    <w14:schemeClr w14:val="tx1"/>
                  </w14:solidFill>
                </w14:textFill>
              </w:rPr>
              <w:t>1、如有必要，本次项目中标服务商必须配合完成现有政务云上业务信息系统业主单位进行系统迁移适配，迁移过程中所产生的迁移适配费用由本次项目中标服务商承担</w:t>
            </w:r>
            <w:r>
              <w:rPr>
                <w:rFonts w:hint="eastAsia" w:ascii="宋体" w:hAnsi="宋体" w:eastAsia="宋体" w:cs="宋体"/>
                <w:color w:val="000000" w:themeColor="text1"/>
                <w:spacing w:val="9"/>
                <w:sz w:val="22"/>
                <w:szCs w:val="22"/>
                <w:highlight w:val="none"/>
                <w:lang w:val="en" w:eastAsia="zh-CN"/>
                <w:rPrChange w:id="1439" w:author="惠岚" w:date="2026-07-31T17:55:52Z">
                  <w:rPr>
                    <w:rFonts w:hint="eastAsia" w:ascii="宋体" w:hAnsi="宋体" w:eastAsia="宋体" w:cs="宋体"/>
                    <w:color w:val="auto"/>
                    <w:spacing w:val="9"/>
                    <w:sz w:val="22"/>
                    <w:szCs w:val="22"/>
                    <w:lang w:val="en" w:eastAsia="zh-CN"/>
                  </w:rPr>
                </w:rPrChange>
                <w14:textFill>
                  <w14:solidFill>
                    <w14:schemeClr w14:val="tx1"/>
                  </w14:solidFill>
                </w14:textFill>
              </w:rPr>
              <w:t>。</w:t>
            </w:r>
          </w:p>
          <w:p w14:paraId="20136E16">
            <w:pPr>
              <w:widowControl w:val="0"/>
              <w:spacing w:before="1" w:line="360" w:lineRule="auto"/>
              <w:jc w:val="both"/>
              <w:rPr>
                <w:rFonts w:hint="eastAsia" w:ascii="宋体" w:hAnsi="宋体" w:eastAsia="宋体" w:cs="宋体"/>
                <w:color w:val="000000" w:themeColor="text1"/>
                <w:sz w:val="22"/>
                <w:szCs w:val="22"/>
                <w:highlight w:val="none"/>
                <w:lang w:eastAsia="zh-CN" w:bidi="ar"/>
                <w:rPrChange w:id="1440"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pacing w:val="9"/>
                <w:sz w:val="22"/>
                <w:szCs w:val="22"/>
                <w:highlight w:val="none"/>
                <w:lang w:eastAsia="zh-CN"/>
                <w:rPrChange w:id="1441" w:author="惠岚" w:date="2026-07-31T17:55:52Z">
                  <w:rPr>
                    <w:rFonts w:hint="eastAsia" w:ascii="宋体" w:hAnsi="宋体" w:eastAsia="宋体" w:cs="宋体"/>
                    <w:color w:val="auto"/>
                    <w:spacing w:val="9"/>
                    <w:sz w:val="22"/>
                    <w:szCs w:val="22"/>
                    <w:lang w:eastAsia="zh-CN"/>
                  </w:rPr>
                </w:rPrChange>
                <w14:textFill>
                  <w14:solidFill>
                    <w14:schemeClr w14:val="tx1"/>
                  </w14:solidFill>
                </w14:textFill>
              </w:rPr>
              <w:t>2、</w:t>
            </w:r>
            <w:r>
              <w:rPr>
                <w:rFonts w:hint="eastAsia" w:ascii="宋体" w:hAnsi="宋体" w:eastAsia="宋体" w:cs="宋体"/>
                <w:color w:val="000000" w:themeColor="text1"/>
                <w:sz w:val="22"/>
                <w:szCs w:val="22"/>
                <w:highlight w:val="none"/>
                <w:lang w:eastAsia="zh-CN"/>
                <w:rPrChange w:id="1442" w:author="惠岚" w:date="2026-07-31T17:55:52Z">
                  <w:rPr>
                    <w:rFonts w:hint="eastAsia" w:ascii="宋体" w:hAnsi="宋体" w:eastAsia="宋体" w:cs="宋体"/>
                    <w:color w:val="auto"/>
                    <w:sz w:val="22"/>
                    <w:szCs w:val="22"/>
                    <w:lang w:eastAsia="zh-CN"/>
                  </w:rPr>
                </w:rPrChange>
                <w14:textFill>
                  <w14:solidFill>
                    <w14:schemeClr w14:val="tx1"/>
                  </w14:solidFill>
                </w14:textFill>
              </w:rPr>
              <w:t>为了确保玉林市云计算大数据中心的47家单位73个业务系统正常运行的连贯性和持续性，从上一期服务结束之日起原云服务商继续投入服务，该服务费用由原云服务商垫付。截至本次项目中标服务商提供服务开始之日止，期间因原云服务商提供的既有服务所产生的相关费用，由</w:t>
            </w:r>
            <w:r>
              <w:rPr>
                <w:rFonts w:hint="eastAsia" w:ascii="宋体" w:hAnsi="宋体" w:eastAsia="宋体" w:cs="宋体"/>
                <w:color w:val="000000" w:themeColor="text1"/>
                <w:spacing w:val="9"/>
                <w:sz w:val="22"/>
                <w:szCs w:val="22"/>
                <w:highlight w:val="none"/>
                <w:lang w:eastAsia="zh-CN"/>
                <w:rPrChange w:id="1443" w:author="惠岚" w:date="2026-07-31T17:55:52Z">
                  <w:rPr>
                    <w:rFonts w:hint="eastAsia" w:ascii="宋体" w:hAnsi="宋体" w:eastAsia="宋体" w:cs="宋体"/>
                    <w:color w:val="auto"/>
                    <w:spacing w:val="9"/>
                    <w:sz w:val="22"/>
                    <w:szCs w:val="22"/>
                    <w:lang w:eastAsia="zh-CN"/>
                  </w:rPr>
                </w:rPrChange>
                <w14:textFill>
                  <w14:solidFill>
                    <w14:schemeClr w14:val="tx1"/>
                  </w14:solidFill>
                </w14:textFill>
              </w:rPr>
              <w:t>本次项目中标服务商</w:t>
            </w:r>
            <w:r>
              <w:rPr>
                <w:rFonts w:hint="eastAsia" w:ascii="宋体" w:hAnsi="宋体" w:eastAsia="宋体" w:cs="宋体"/>
                <w:color w:val="000000" w:themeColor="text1"/>
                <w:sz w:val="22"/>
                <w:szCs w:val="22"/>
                <w:highlight w:val="none"/>
                <w:lang w:eastAsia="zh-CN"/>
                <w:rPrChange w:id="1444" w:author="惠岚" w:date="2026-07-31T17:55:52Z">
                  <w:rPr>
                    <w:rFonts w:hint="eastAsia" w:ascii="宋体" w:hAnsi="宋体" w:eastAsia="宋体" w:cs="宋体"/>
                    <w:color w:val="auto"/>
                    <w:sz w:val="22"/>
                    <w:szCs w:val="22"/>
                    <w:lang w:eastAsia="zh-CN"/>
                  </w:rPr>
                </w:rPrChange>
                <w14:textFill>
                  <w14:solidFill>
                    <w14:schemeClr w14:val="tx1"/>
                  </w14:solidFill>
                </w14:textFill>
              </w:rPr>
              <w:t>依法合规按本次项目</w:t>
            </w:r>
            <w:r>
              <w:rPr>
                <w:rFonts w:hint="eastAsia" w:ascii="宋体" w:hAnsi="宋体" w:eastAsia="宋体" w:cs="宋体"/>
                <w:color w:val="000000" w:themeColor="text1"/>
                <w:sz w:val="22"/>
                <w:szCs w:val="22"/>
                <w:highlight w:val="none"/>
                <w:lang w:eastAsia="zh-CN"/>
                <w:rPrChange w:id="1445" w:author="惠岚" w:date="2026-07-31T17:55:52Z">
                  <w:rPr>
                    <w:rFonts w:hint="eastAsia" w:ascii="宋体" w:hAnsi="宋体" w:eastAsia="宋体" w:cs="宋体"/>
                    <w:color w:val="auto"/>
                    <w:sz w:val="22"/>
                    <w:szCs w:val="22"/>
                    <w:highlight w:val="yellow"/>
                    <w:lang w:eastAsia="zh-CN"/>
                  </w:rPr>
                </w:rPrChange>
                <w14:textFill>
                  <w14:solidFill>
                    <w14:schemeClr w14:val="tx1"/>
                  </w14:solidFill>
                </w14:textFill>
              </w:rPr>
              <w:t>中标签约合同金额</w:t>
            </w:r>
            <w:r>
              <w:rPr>
                <w:rFonts w:hint="eastAsia" w:ascii="宋体" w:hAnsi="宋体" w:eastAsia="宋体" w:cs="宋体"/>
                <w:color w:val="000000" w:themeColor="text1"/>
                <w:sz w:val="22"/>
                <w:szCs w:val="22"/>
                <w:highlight w:val="none"/>
                <w:lang w:eastAsia="zh-CN"/>
                <w:rPrChange w:id="1446" w:author="惠岚" w:date="2026-07-31T17:55:52Z">
                  <w:rPr>
                    <w:rFonts w:hint="eastAsia" w:ascii="宋体" w:hAnsi="宋体" w:eastAsia="宋体" w:cs="宋体"/>
                    <w:color w:val="auto"/>
                    <w:sz w:val="22"/>
                    <w:szCs w:val="22"/>
                    <w:lang w:eastAsia="zh-CN"/>
                  </w:rPr>
                </w:rPrChange>
                <w14:textFill>
                  <w14:solidFill>
                    <w14:schemeClr w14:val="tx1"/>
                  </w14:solidFill>
                </w14:textFill>
              </w:rPr>
              <w:t>月均摊计算方式支付给原云服务商。</w:t>
            </w:r>
          </w:p>
        </w:tc>
      </w:tr>
      <w:tr w14:paraId="52AB6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gridSpan w:val="2"/>
            <w:vAlign w:val="center"/>
          </w:tcPr>
          <w:p w14:paraId="6B64D590">
            <w:pPr>
              <w:pStyle w:val="14"/>
              <w:widowControl w:val="0"/>
              <w:spacing w:before="65" w:line="360" w:lineRule="auto"/>
              <w:jc w:val="center"/>
              <w:rPr>
                <w:rFonts w:hint="eastAsia"/>
                <w:b/>
                <w:bCs/>
                <w:color w:val="000000" w:themeColor="text1"/>
                <w:sz w:val="22"/>
                <w:szCs w:val="22"/>
                <w:highlight w:val="none"/>
                <w:rPrChange w:id="1447" w:author="惠岚" w:date="2026-07-31T17:55:52Z">
                  <w:rPr>
                    <w:rFonts w:hint="eastAsia"/>
                    <w:b/>
                    <w:bCs/>
                    <w:color w:val="auto"/>
                    <w:sz w:val="22"/>
                    <w:szCs w:val="22"/>
                  </w:rPr>
                </w:rPrChange>
                <w14:textFill>
                  <w14:solidFill>
                    <w14:schemeClr w14:val="tx1"/>
                  </w14:solidFill>
                </w14:textFill>
              </w:rPr>
            </w:pPr>
            <w:r>
              <w:rPr>
                <w:rFonts w:hint="eastAsia"/>
                <w:color w:val="000000" w:themeColor="text1"/>
                <w:sz w:val="22"/>
                <w:szCs w:val="22"/>
                <w:highlight w:val="none"/>
                <w:rPrChange w:id="1448" w:author="惠岚" w:date="2026-07-31T17:55:52Z">
                  <w:rPr>
                    <w:rFonts w:hint="eastAsia"/>
                    <w:color w:val="auto"/>
                    <w:sz w:val="22"/>
                    <w:szCs w:val="22"/>
                  </w:rPr>
                </w:rPrChange>
                <w14:textFill>
                  <w14:solidFill>
                    <w14:schemeClr w14:val="tx1"/>
                  </w14:solidFill>
                </w14:textFill>
              </w:rPr>
              <w:t>运营运维服务要求</w:t>
            </w:r>
          </w:p>
        </w:tc>
        <w:tc>
          <w:tcPr>
            <w:tcW w:w="7653" w:type="dxa"/>
          </w:tcPr>
          <w:p w14:paraId="1661E136">
            <w:pPr>
              <w:widowControl w:val="0"/>
              <w:spacing w:line="360" w:lineRule="auto"/>
              <w:ind w:left="118" w:leftChars="56" w:firstLine="30" w:firstLineChars="14"/>
              <w:jc w:val="both"/>
              <w:rPr>
                <w:rFonts w:hint="eastAsia" w:ascii="宋体" w:hAnsi="宋体" w:eastAsia="宋体" w:cs="宋体"/>
                <w:color w:val="000000" w:themeColor="text1"/>
                <w:sz w:val="22"/>
                <w:szCs w:val="22"/>
                <w:highlight w:val="none"/>
                <w:lang w:eastAsia="zh-CN" w:bidi="ar"/>
                <w:rPrChange w:id="1449"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50"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一、基础设施运行维护保障</w:t>
            </w:r>
          </w:p>
          <w:p w14:paraId="44099DAC">
            <w:pPr>
              <w:widowControl w:val="0"/>
              <w:spacing w:line="360" w:lineRule="auto"/>
              <w:ind w:left="118" w:leftChars="56" w:firstLine="52" w:firstLineChars="24"/>
              <w:jc w:val="both"/>
              <w:rPr>
                <w:rFonts w:hint="eastAsia" w:ascii="宋体" w:hAnsi="宋体" w:eastAsia="宋体" w:cs="宋体"/>
                <w:color w:val="000000" w:themeColor="text1"/>
                <w:sz w:val="22"/>
                <w:szCs w:val="22"/>
                <w:highlight w:val="none"/>
                <w:lang w:eastAsia="zh-CN" w:bidi="ar"/>
                <w:rPrChange w:id="1451"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52"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1、应提供网络运维保障</w:t>
            </w:r>
          </w:p>
          <w:p w14:paraId="3FF2AD25">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53"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54"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中标服务商对云平台的网络提供维护保障服务。包括网络的日常维护、故障处理、网络变更、设备配置管理、网络分析诊断、网络</w:t>
            </w:r>
            <w:r>
              <w:rPr>
                <w:rFonts w:hint="eastAsia" w:ascii="宋体" w:hAnsi="宋体" w:eastAsia="宋体" w:cs="宋体"/>
                <w:color w:val="000000" w:themeColor="text1"/>
                <w:sz w:val="22"/>
                <w:szCs w:val="22"/>
                <w:highlight w:val="none"/>
                <w:lang w:eastAsia="zh-CN" w:bidi="ar"/>
                <w:rPrChange w:id="1455"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监控、网络定期巡查、日志分析、网络优化等运维服务。</w:t>
            </w:r>
          </w:p>
          <w:p w14:paraId="5BE9403A">
            <w:pPr>
              <w:widowControl w:val="0"/>
              <w:spacing w:line="360" w:lineRule="auto"/>
              <w:ind w:left="56" w:firstLine="182" w:firstLineChars="83"/>
              <w:jc w:val="both"/>
              <w:rPr>
                <w:rFonts w:hint="eastAsia" w:ascii="宋体" w:hAnsi="宋体" w:eastAsia="宋体" w:cs="宋体"/>
                <w:color w:val="000000" w:themeColor="text1"/>
                <w:sz w:val="22"/>
                <w:szCs w:val="22"/>
                <w:highlight w:val="none"/>
                <w:lang w:eastAsia="zh-CN" w:bidi="ar"/>
                <w:rPrChange w:id="1456"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57"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2、应提供云平台运维保障</w:t>
            </w:r>
          </w:p>
          <w:p w14:paraId="1E51DE78">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58"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59"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要求对云平台提供维护保障服务，包括7×24小时监控网络运行情况、设备运行情况、资源使用情况、平台健康情况等；对相关设备的日常维护、软硬件配置检查等。</w:t>
            </w:r>
          </w:p>
          <w:p w14:paraId="45D05C90">
            <w:pPr>
              <w:widowControl w:val="0"/>
              <w:spacing w:line="360" w:lineRule="auto"/>
              <w:ind w:left="56" w:firstLine="182" w:firstLineChars="83"/>
              <w:jc w:val="both"/>
              <w:rPr>
                <w:rFonts w:hint="eastAsia" w:ascii="宋体" w:hAnsi="宋体" w:eastAsia="宋体" w:cs="宋体"/>
                <w:color w:val="000000" w:themeColor="text1"/>
                <w:sz w:val="22"/>
                <w:szCs w:val="22"/>
                <w:highlight w:val="none"/>
                <w:lang w:eastAsia="zh-CN" w:bidi="ar"/>
                <w:rPrChange w:id="1460"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61"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3、云资源分配运维保障</w:t>
            </w:r>
          </w:p>
          <w:p w14:paraId="657BD847">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62"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63"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中标服务商须按要求配合进行资源开通、云资源回收、配置调整、网络优化、软硬件设备的配置优化等，同时本次项目所购买资源必须可100%按需分配。</w:t>
            </w:r>
          </w:p>
          <w:p w14:paraId="5B24FF12">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64"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65"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二、基础软件运维服务</w:t>
            </w:r>
          </w:p>
          <w:p w14:paraId="355A493B">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66"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67"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1、操作系统运维服务：中标服务商对云平台的操作系统服务提供运维，包括日常维护（日常巡检、监控告警、安装配置、权限管理、数据/文件处理、咨询等）、漏洞修复、系统升级、系统迁移、特殊时期和节假日期间值守、计划作业、故障处理、应急问题处理、缺陷处理、安全整改、配置优化、配置管理等工作。</w:t>
            </w:r>
          </w:p>
          <w:p w14:paraId="63B8214A">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68"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69"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2、数据库运维服务：中标服务商对云平台的数据库服务提供运维，包括建立完整的数据库配置管理文档并定期进行更新，监控数据库系统的工作状态，监控数据库日志、表空间、日志空间、异常输出等重要数据库系统指标，并做好记录，定期对数据库监控记录和日志进行分析，并根据分析结果提出数据库升级、性能优化解决建议，进行数据库性能优化、升级工作。</w:t>
            </w:r>
          </w:p>
          <w:p w14:paraId="29E21150">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70"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71"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3、云安全软件运维服务：中标服务商对云平台的云安全服务提供运维，包括对主机安全防护系统、WEB防篡改等安全的日常维护、性能监控、性能调优、告警监控、故障分析、故障处理、配置信息管理等，确保软件持续稳定运行。</w:t>
            </w:r>
          </w:p>
          <w:p w14:paraId="60BF0673">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72"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73"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三、网络安全重点保护和安全护网演练服务要求</w:t>
            </w:r>
          </w:p>
          <w:p w14:paraId="1B674232">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74"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75"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1.服务期内，中标方须配合采购人做好国家、自治区及本市组织的网络安全护网行动（HW）实战演练，承担防守方职责，提供包括但不限于护网前风险评估、护网期间安全值守、监测预警、应急处置、溯源分析等全面的安全护网保障服务。</w:t>
            </w:r>
          </w:p>
          <w:p w14:paraId="63633887">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76"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77"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2.中标方须在护网演练前制定专项护网保障方案，明确防守策略、人员分工、应急流程及协同机制，方案须报采购人审核通过后实施。护网结束后提交护网总结报告，内容应涵盖攻击事件分析、防守成效评估、暴露问题及整改建议等。</w:t>
            </w:r>
          </w:p>
          <w:p w14:paraId="707C6E01">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78"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79"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3.护网演练期间，中标方须配置不少于2名专业攻防专家，所有专家均具备攻防实战资质与大型演练实施经验，能独立完成如技战法、总结等成果报告撰写的能力，实行7×24小时不间断值班值守，确保安全事件第一时间发现、第一时间处置、第一时间上报，并具备对攻击行为的快速溯源能力。</w:t>
            </w:r>
          </w:p>
          <w:p w14:paraId="709509D5">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80"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81"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4.在两会、国庆、春节或是重大活动、重要会议及其他采购人指定的重点保护时期，中标方须根据要求启动重点保护机制，提供网络流量实时监控、入侵检测、安全策略加固、漏洞快速修复等强化防护措施，确保关键时期政务外网安全稳定运行，实现“零重大安全事件”目标。</w:t>
            </w:r>
          </w:p>
          <w:p w14:paraId="20A718C2">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82"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83"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5.中标方须具备参与市级及以上护网行动的经验，护网保障团队人员至少持有网络工程师或是网络安全专业资质证书。</w:t>
            </w:r>
          </w:p>
          <w:p w14:paraId="456D7F00">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84"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85" w:author="惠岚" w:date="2026-07-31T17:55:52Z">
                  <w:rPr>
                    <w:rFonts w:hint="eastAsia" w:ascii="宋体" w:hAnsi="宋体" w:eastAsia="宋体" w:cs="宋体"/>
                    <w:color w:val="auto"/>
                    <w:sz w:val="22"/>
                    <w:szCs w:val="22"/>
                    <w:highlight w:val="yellow"/>
                    <w:lang w:eastAsia="zh-CN" w:bidi="ar"/>
                  </w:rPr>
                </w:rPrChange>
                <w14:textFill>
                  <w14:solidFill>
                    <w14:schemeClr w14:val="tx1"/>
                  </w14:solidFill>
                </w14:textFill>
              </w:rPr>
              <w:t>6.中标方须建立护网演练及重保期间的“监测—预警—响应—处置—溯源”全流程闭环管理机制，对护网期间发现的安全漏洞和攻击事件实行“发现即整改、整改必复核”的限时清零管理，确保问题闭环率达到100%。</w:t>
            </w:r>
          </w:p>
          <w:p w14:paraId="14AE0981">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86"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87"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四、其他运维保障</w:t>
            </w:r>
          </w:p>
          <w:p w14:paraId="73AF5FEB">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88"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89"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1、中标服务商须按照要求定期进行重要数据备份与恢复测试工作，定期按要求出版运维报告。</w:t>
            </w:r>
          </w:p>
          <w:p w14:paraId="29FFB435">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90"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91"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2、重大事件或故障可直接由高级运维专家团队提供技术支持，快速响应；高级运维专家团队技术领域应覆盖云服务内所涉及的服务器、存储、网络、安全、操作系统、云服务等技术产品领域。</w:t>
            </w:r>
          </w:p>
          <w:p w14:paraId="51B11637">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92"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93"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3、应急演练与应急响应：根据云服务高可用设计特性和各组件的重要性进行针对性演练，在演练前制定演练计划和演练方案并通过采购方审核，再演练；当发生重大应急事件时，中标服务商需在采购方运维部门的牵头下实施应急响应操作，并在事后制定重大事件报告。</w:t>
            </w:r>
          </w:p>
          <w:p w14:paraId="11AE2854">
            <w:pPr>
              <w:widowControl w:val="0"/>
              <w:spacing w:line="360" w:lineRule="auto"/>
              <w:ind w:left="118" w:leftChars="56"/>
              <w:jc w:val="both"/>
              <w:rPr>
                <w:rFonts w:hint="eastAsia" w:ascii="宋体" w:hAnsi="宋体" w:eastAsia="宋体" w:cs="宋体"/>
                <w:color w:val="000000" w:themeColor="text1"/>
                <w:sz w:val="22"/>
                <w:szCs w:val="22"/>
                <w:highlight w:val="none"/>
                <w:lang w:eastAsia="zh-CN"/>
                <w:rPrChange w:id="1494" w:author="惠岚" w:date="2026-07-31T17:55:52Z">
                  <w:rPr>
                    <w:rFonts w:hint="eastAsia" w:ascii="宋体" w:hAnsi="宋体" w:eastAsia="宋体" w:cs="宋体"/>
                    <w:color w:val="auto"/>
                    <w:sz w:val="22"/>
                    <w:szCs w:val="22"/>
                    <w:lang w:eastAsia="zh-CN"/>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95"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4、安全事件处理及加固：对云服务各个基础组件进行安全策略配置、安全事件处理和系统漏洞的加固。根据采购方要求配合提供各类安全相关文档，在时限内完成安全问题整改</w:t>
            </w:r>
            <w:r>
              <w:rPr>
                <w:rFonts w:hint="eastAsia" w:ascii="宋体" w:hAnsi="宋体" w:eastAsia="宋体" w:cs="宋体"/>
                <w:color w:val="000000" w:themeColor="text1"/>
                <w:sz w:val="22"/>
                <w:szCs w:val="22"/>
                <w:highlight w:val="none"/>
                <w:lang w:eastAsia="zh-CN"/>
                <w:rPrChange w:id="1496" w:author="惠岚" w:date="2026-07-31T17:55:52Z">
                  <w:rPr>
                    <w:rFonts w:hint="eastAsia" w:ascii="宋体" w:hAnsi="宋体" w:eastAsia="宋体" w:cs="宋体"/>
                    <w:color w:val="auto"/>
                    <w:sz w:val="22"/>
                    <w:szCs w:val="22"/>
                    <w:lang w:eastAsia="zh-CN"/>
                  </w:rPr>
                </w:rPrChange>
                <w14:textFill>
                  <w14:solidFill>
                    <w14:schemeClr w14:val="tx1"/>
                  </w14:solidFill>
                </w14:textFill>
              </w:rPr>
              <w:t>。</w:t>
            </w:r>
          </w:p>
          <w:p w14:paraId="614DEB04">
            <w:pPr>
              <w:pStyle w:val="15"/>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497"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498"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5、重要时刻保障：重要时间节点期间进行云服务运行和信息安全的重点保障。</w:t>
            </w:r>
          </w:p>
          <w:p w14:paraId="053DE3C1">
            <w:pPr>
              <w:pStyle w:val="14"/>
              <w:widowControl w:val="0"/>
              <w:spacing w:before="112" w:line="360" w:lineRule="auto"/>
              <w:ind w:left="123"/>
              <w:jc w:val="both"/>
              <w:rPr>
                <w:rFonts w:hint="eastAsia"/>
                <w:color w:val="000000" w:themeColor="text1"/>
                <w:sz w:val="22"/>
                <w:szCs w:val="22"/>
                <w:highlight w:val="none"/>
                <w:lang w:eastAsia="zh-CN" w:bidi="ar"/>
                <w:rPrChange w:id="1499" w:author="惠岚" w:date="2026-07-31T17:55:52Z">
                  <w:rPr>
                    <w:rFonts w:hint="eastAsia"/>
                    <w:color w:val="auto"/>
                    <w:sz w:val="22"/>
                    <w:szCs w:val="22"/>
                    <w:lang w:eastAsia="zh-CN" w:bidi="ar"/>
                  </w:rPr>
                </w:rPrChange>
                <w14:textFill>
                  <w14:solidFill>
                    <w14:schemeClr w14:val="tx1"/>
                  </w14:solidFill>
                </w14:textFill>
              </w:rPr>
            </w:pPr>
            <w:r>
              <w:rPr>
                <w:rFonts w:hint="eastAsia"/>
                <w:color w:val="000000" w:themeColor="text1"/>
                <w:sz w:val="22"/>
                <w:szCs w:val="22"/>
                <w:highlight w:val="none"/>
                <w:lang w:eastAsia="zh-CN" w:bidi="ar"/>
                <w:rPrChange w:id="1500" w:author="惠岚" w:date="2026-07-31T17:55:52Z">
                  <w:rPr>
                    <w:rFonts w:hint="eastAsia"/>
                    <w:color w:val="auto"/>
                    <w:sz w:val="22"/>
                    <w:szCs w:val="22"/>
                    <w:lang w:eastAsia="zh-CN" w:bidi="ar"/>
                  </w:rPr>
                </w:rPrChange>
                <w14:textFill>
                  <w14:solidFill>
                    <w14:schemeClr w14:val="tx1"/>
                  </w14:solidFill>
                </w14:textFill>
              </w:rPr>
              <w:t>6、驻场服务：服务期内提供至少1人驻场运维服务和驻场时间为5*8小时。</w:t>
            </w:r>
          </w:p>
          <w:p w14:paraId="32571AC9">
            <w:pPr>
              <w:pStyle w:val="14"/>
              <w:widowControl w:val="0"/>
              <w:spacing w:before="112" w:line="360" w:lineRule="auto"/>
              <w:ind w:left="123"/>
              <w:jc w:val="both"/>
              <w:rPr>
                <w:rFonts w:hint="eastAsia"/>
                <w:color w:val="000000" w:themeColor="text1"/>
                <w:sz w:val="22"/>
                <w:szCs w:val="22"/>
                <w:highlight w:val="none"/>
                <w:lang w:eastAsia="zh-CN" w:bidi="ar"/>
                <w:rPrChange w:id="1501" w:author="惠岚" w:date="2026-07-31T17:55:52Z">
                  <w:rPr>
                    <w:rFonts w:hint="eastAsia"/>
                    <w:color w:val="auto"/>
                    <w:sz w:val="22"/>
                    <w:szCs w:val="22"/>
                    <w:lang w:eastAsia="zh-CN" w:bidi="ar"/>
                  </w:rPr>
                </w:rPrChange>
                <w14:textFill>
                  <w14:solidFill>
                    <w14:schemeClr w14:val="tx1"/>
                  </w14:solidFill>
                </w14:textFill>
              </w:rPr>
            </w:pPr>
            <w:r>
              <w:rPr>
                <w:rFonts w:hint="eastAsia"/>
                <w:color w:val="000000" w:themeColor="text1"/>
                <w:sz w:val="22"/>
                <w:szCs w:val="22"/>
                <w:highlight w:val="none"/>
                <w:lang w:eastAsia="zh-CN" w:bidi="ar"/>
                <w:rPrChange w:id="1502" w:author="惠岚" w:date="2026-07-31T17:55:52Z">
                  <w:rPr>
                    <w:rFonts w:hint="eastAsia"/>
                    <w:color w:val="auto"/>
                    <w:sz w:val="22"/>
                    <w:szCs w:val="22"/>
                    <w:lang w:eastAsia="zh-CN" w:bidi="ar"/>
                  </w:rPr>
                </w:rPrChange>
                <w14:textFill>
                  <w14:solidFill>
                    <w14:schemeClr w14:val="tx1"/>
                  </w14:solidFill>
                </w14:textFill>
              </w:rPr>
              <w:t>7、服务期间，原则上不允许随意变更运维或调整运维团队人员，若需变更运维团队人员，需提前报备采购人并做好交接工作。</w:t>
            </w:r>
          </w:p>
        </w:tc>
      </w:tr>
      <w:tr w14:paraId="74936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gridSpan w:val="2"/>
            <w:vAlign w:val="center"/>
          </w:tcPr>
          <w:p w14:paraId="14F2EE50">
            <w:pPr>
              <w:pStyle w:val="14"/>
              <w:widowControl w:val="0"/>
              <w:spacing w:before="65" w:line="360" w:lineRule="auto"/>
              <w:jc w:val="center"/>
              <w:rPr>
                <w:rFonts w:hint="eastAsia"/>
                <w:b/>
                <w:bCs/>
                <w:color w:val="000000" w:themeColor="text1"/>
                <w:sz w:val="22"/>
                <w:szCs w:val="22"/>
                <w:highlight w:val="none"/>
                <w:rPrChange w:id="1503" w:author="惠岚" w:date="2026-07-31T17:55:52Z">
                  <w:rPr>
                    <w:rFonts w:hint="eastAsia"/>
                    <w:b/>
                    <w:bCs/>
                    <w:color w:val="auto"/>
                    <w:sz w:val="22"/>
                    <w:szCs w:val="22"/>
                  </w:rPr>
                </w:rPrChange>
                <w14:textFill>
                  <w14:solidFill>
                    <w14:schemeClr w14:val="tx1"/>
                  </w14:solidFill>
                </w14:textFill>
              </w:rPr>
            </w:pPr>
            <w:r>
              <w:rPr>
                <w:rFonts w:hint="eastAsia"/>
                <w:color w:val="000000" w:themeColor="text1"/>
                <w:sz w:val="22"/>
                <w:szCs w:val="22"/>
                <w:highlight w:val="none"/>
                <w:rPrChange w:id="1504" w:author="惠岚" w:date="2026-07-31T17:55:52Z">
                  <w:rPr>
                    <w:rFonts w:hint="eastAsia"/>
                    <w:color w:val="auto"/>
                    <w:sz w:val="22"/>
                    <w:szCs w:val="22"/>
                  </w:rPr>
                </w:rPrChange>
                <w14:textFill>
                  <w14:solidFill>
                    <w14:schemeClr w14:val="tx1"/>
                  </w14:solidFill>
                </w14:textFill>
              </w:rPr>
              <w:t>培训要求</w:t>
            </w:r>
          </w:p>
        </w:tc>
        <w:tc>
          <w:tcPr>
            <w:tcW w:w="7653" w:type="dxa"/>
          </w:tcPr>
          <w:p w14:paraId="46AD2FE7">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505"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p>
          <w:p w14:paraId="7D139DA3">
            <w:pPr>
              <w:widowControl w:val="0"/>
              <w:spacing w:line="360" w:lineRule="auto"/>
              <w:ind w:left="118" w:leftChars="56"/>
              <w:jc w:val="both"/>
              <w:rPr>
                <w:rFonts w:hint="eastAsia" w:ascii="宋体" w:hAnsi="宋体" w:eastAsia="宋体" w:cs="宋体"/>
                <w:color w:val="000000" w:themeColor="text1"/>
                <w:sz w:val="22"/>
                <w:szCs w:val="22"/>
                <w:highlight w:val="none"/>
                <w:lang w:eastAsia="zh-CN" w:bidi="ar"/>
                <w:rPrChange w:id="1506" w:author="惠岚" w:date="2026-07-31T17:55:52Z">
                  <w:rPr>
                    <w:rFonts w:hint="eastAsia" w:ascii="宋体" w:hAnsi="宋体" w:eastAsia="宋体" w:cs="宋体"/>
                    <w:color w:val="auto"/>
                    <w:sz w:val="22"/>
                    <w:szCs w:val="22"/>
                    <w:lang w:eastAsia="zh-CN" w:bidi="ar"/>
                  </w:rPr>
                </w:rPrChange>
                <w14:textFill>
                  <w14:solidFill>
                    <w14:schemeClr w14:val="tx1"/>
                  </w14:solidFill>
                </w14:textFill>
              </w:rPr>
            </w:pPr>
            <w:r>
              <w:rPr>
                <w:rFonts w:hint="eastAsia" w:ascii="宋体" w:hAnsi="宋体" w:eastAsia="宋体" w:cs="宋体"/>
                <w:color w:val="000000" w:themeColor="text1"/>
                <w:sz w:val="22"/>
                <w:szCs w:val="22"/>
                <w:highlight w:val="none"/>
                <w:lang w:eastAsia="zh-CN" w:bidi="ar"/>
                <w:rPrChange w:id="1507" w:author="惠岚" w:date="2026-07-31T17:55:52Z">
                  <w:rPr>
                    <w:rFonts w:hint="eastAsia" w:ascii="宋体" w:hAnsi="宋体" w:eastAsia="宋体" w:cs="宋体"/>
                    <w:color w:val="auto"/>
                    <w:sz w:val="22"/>
                    <w:szCs w:val="22"/>
                    <w:lang w:eastAsia="zh-CN" w:bidi="ar"/>
                  </w:rPr>
                </w:rPrChange>
                <w14:textFill>
                  <w14:solidFill>
                    <w14:schemeClr w14:val="tx1"/>
                  </w14:solidFill>
                </w14:textFill>
              </w:rPr>
              <w:t>服务期内，中标服务商对采购人免费提供不少于4人的本地、异地培训，培训次数不少于2次。培训内容应包括本项目所包含的云服务软件和硬件设备的原理、功能、使用及常见问题处理等介绍内容。</w:t>
            </w:r>
          </w:p>
        </w:tc>
      </w:tr>
      <w:tr w14:paraId="59E27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438" w:type="dxa"/>
            <w:gridSpan w:val="2"/>
          </w:tcPr>
          <w:p w14:paraId="55ABF5CA">
            <w:pPr>
              <w:pStyle w:val="14"/>
              <w:widowControl w:val="0"/>
              <w:spacing w:before="65" w:line="360" w:lineRule="auto"/>
              <w:jc w:val="center"/>
              <w:rPr>
                <w:rFonts w:hint="eastAsia"/>
                <w:color w:val="000000" w:themeColor="text1"/>
                <w:spacing w:val="7"/>
                <w:sz w:val="22"/>
                <w:szCs w:val="22"/>
                <w:highlight w:val="none"/>
                <w:lang w:eastAsia="zh-CN"/>
                <w:rPrChange w:id="1508" w:author="惠岚" w:date="2026-07-31T17:55:52Z">
                  <w:rPr>
                    <w:rFonts w:hint="eastAsia"/>
                    <w:color w:val="auto"/>
                    <w:spacing w:val="7"/>
                    <w:sz w:val="22"/>
                    <w:szCs w:val="22"/>
                    <w:lang w:eastAsia="zh-CN"/>
                  </w:rPr>
                </w:rPrChange>
                <w14:textFill>
                  <w14:solidFill>
                    <w14:schemeClr w14:val="tx1"/>
                  </w14:solidFill>
                </w14:textFill>
              </w:rPr>
            </w:pPr>
          </w:p>
          <w:p w14:paraId="4101344E">
            <w:pPr>
              <w:pStyle w:val="14"/>
              <w:widowControl w:val="0"/>
              <w:spacing w:before="65" w:line="360" w:lineRule="auto"/>
              <w:jc w:val="center"/>
              <w:rPr>
                <w:rFonts w:hint="eastAsia"/>
                <w:color w:val="000000" w:themeColor="text1"/>
                <w:spacing w:val="7"/>
                <w:sz w:val="22"/>
                <w:szCs w:val="22"/>
                <w:highlight w:val="none"/>
                <w:lang w:eastAsia="zh-CN"/>
                <w:rPrChange w:id="1509" w:author="惠岚" w:date="2026-07-31T17:55:52Z">
                  <w:rPr>
                    <w:rFonts w:hint="eastAsia"/>
                    <w:color w:val="auto"/>
                    <w:spacing w:val="7"/>
                    <w:sz w:val="22"/>
                    <w:szCs w:val="22"/>
                    <w:lang w:eastAsia="zh-CN"/>
                  </w:rPr>
                </w:rPrChange>
                <w14:textFill>
                  <w14:solidFill>
                    <w14:schemeClr w14:val="tx1"/>
                  </w14:solidFill>
                </w14:textFill>
              </w:rPr>
            </w:pPr>
          </w:p>
          <w:p w14:paraId="664059B8">
            <w:pPr>
              <w:pStyle w:val="14"/>
              <w:widowControl w:val="0"/>
              <w:spacing w:before="65" w:line="360" w:lineRule="auto"/>
              <w:jc w:val="center"/>
              <w:rPr>
                <w:rFonts w:hint="eastAsia"/>
                <w:color w:val="000000" w:themeColor="text1"/>
                <w:spacing w:val="7"/>
                <w:sz w:val="22"/>
                <w:szCs w:val="22"/>
                <w:highlight w:val="none"/>
                <w:lang w:eastAsia="zh-CN"/>
                <w:rPrChange w:id="1510" w:author="惠岚" w:date="2026-07-31T17:55:52Z">
                  <w:rPr>
                    <w:rFonts w:hint="eastAsia"/>
                    <w:color w:val="auto"/>
                    <w:spacing w:val="7"/>
                    <w:sz w:val="22"/>
                    <w:szCs w:val="22"/>
                    <w:lang w:eastAsia="zh-CN"/>
                  </w:rPr>
                </w:rPrChange>
                <w14:textFill>
                  <w14:solidFill>
                    <w14:schemeClr w14:val="tx1"/>
                  </w14:solidFill>
                </w14:textFill>
              </w:rPr>
            </w:pPr>
          </w:p>
          <w:p w14:paraId="4DBEC953">
            <w:pPr>
              <w:pStyle w:val="14"/>
              <w:widowControl w:val="0"/>
              <w:spacing w:before="65" w:line="360" w:lineRule="auto"/>
              <w:jc w:val="center"/>
              <w:rPr>
                <w:rFonts w:hint="eastAsia"/>
                <w:color w:val="000000" w:themeColor="text1"/>
                <w:spacing w:val="7"/>
                <w:sz w:val="22"/>
                <w:szCs w:val="22"/>
                <w:highlight w:val="none"/>
                <w:lang w:eastAsia="zh-CN"/>
                <w:rPrChange w:id="1511" w:author="惠岚" w:date="2026-07-31T17:55:52Z">
                  <w:rPr>
                    <w:rFonts w:hint="eastAsia"/>
                    <w:color w:val="auto"/>
                    <w:spacing w:val="7"/>
                    <w:sz w:val="22"/>
                    <w:szCs w:val="22"/>
                    <w:lang w:eastAsia="zh-CN"/>
                  </w:rPr>
                </w:rPrChange>
                <w14:textFill>
                  <w14:solidFill>
                    <w14:schemeClr w14:val="tx1"/>
                  </w14:solidFill>
                </w14:textFill>
              </w:rPr>
            </w:pPr>
          </w:p>
          <w:p w14:paraId="7C14F40F">
            <w:pPr>
              <w:pStyle w:val="14"/>
              <w:widowControl w:val="0"/>
              <w:spacing w:before="65" w:line="360" w:lineRule="auto"/>
              <w:ind w:firstLine="468" w:firstLineChars="200"/>
              <w:jc w:val="both"/>
              <w:rPr>
                <w:ins w:id="1512" w:author="惠岚" w:date="2026-08-04T16:40:52Z"/>
                <w:rFonts w:hint="eastAsia"/>
                <w:color w:val="000000" w:themeColor="text1"/>
                <w:spacing w:val="7"/>
                <w:sz w:val="22"/>
                <w:szCs w:val="22"/>
                <w:highlight w:val="none"/>
                <w14:textFill>
                  <w14:solidFill>
                    <w14:schemeClr w14:val="tx1"/>
                  </w14:solidFill>
                </w14:textFill>
              </w:rPr>
            </w:pPr>
          </w:p>
          <w:p w14:paraId="6507CE2E">
            <w:pPr>
              <w:pStyle w:val="14"/>
              <w:widowControl w:val="0"/>
              <w:spacing w:before="65" w:line="360" w:lineRule="auto"/>
              <w:ind w:firstLine="468" w:firstLineChars="200"/>
              <w:jc w:val="both"/>
              <w:rPr>
                <w:ins w:id="1513" w:author="惠岚" w:date="2026-08-04T16:40:52Z"/>
                <w:rFonts w:hint="eastAsia"/>
                <w:color w:val="000000" w:themeColor="text1"/>
                <w:spacing w:val="7"/>
                <w:sz w:val="22"/>
                <w:szCs w:val="22"/>
                <w:highlight w:val="none"/>
                <w14:textFill>
                  <w14:solidFill>
                    <w14:schemeClr w14:val="tx1"/>
                  </w14:solidFill>
                </w14:textFill>
              </w:rPr>
            </w:pPr>
          </w:p>
          <w:p w14:paraId="4E2387F4">
            <w:pPr>
              <w:pStyle w:val="14"/>
              <w:widowControl w:val="0"/>
              <w:spacing w:before="65" w:line="360" w:lineRule="auto"/>
              <w:ind w:firstLine="468" w:firstLineChars="200"/>
              <w:jc w:val="both"/>
              <w:rPr>
                <w:ins w:id="1514" w:author="惠岚" w:date="2026-08-04T16:40:53Z"/>
                <w:rFonts w:hint="eastAsia"/>
                <w:color w:val="000000" w:themeColor="text1"/>
                <w:spacing w:val="7"/>
                <w:sz w:val="22"/>
                <w:szCs w:val="22"/>
                <w:highlight w:val="none"/>
                <w14:textFill>
                  <w14:solidFill>
                    <w14:schemeClr w14:val="tx1"/>
                  </w14:solidFill>
                </w14:textFill>
              </w:rPr>
            </w:pPr>
          </w:p>
          <w:p w14:paraId="2B3E5B0E">
            <w:pPr>
              <w:pStyle w:val="14"/>
              <w:widowControl w:val="0"/>
              <w:spacing w:before="65" w:line="360" w:lineRule="auto"/>
              <w:ind w:firstLine="468" w:firstLineChars="200"/>
              <w:jc w:val="both"/>
              <w:rPr>
                <w:rFonts w:hint="eastAsia"/>
                <w:b/>
                <w:bCs/>
                <w:color w:val="000000" w:themeColor="text1"/>
                <w:sz w:val="22"/>
                <w:szCs w:val="22"/>
                <w:highlight w:val="none"/>
                <w:rPrChange w:id="1515" w:author="惠岚" w:date="2026-07-31T17:55:52Z">
                  <w:rPr>
                    <w:rFonts w:hint="eastAsia"/>
                    <w:b/>
                    <w:bCs/>
                    <w:color w:val="auto"/>
                    <w:sz w:val="22"/>
                    <w:szCs w:val="22"/>
                  </w:rPr>
                </w:rPrChange>
                <w14:textFill>
                  <w14:solidFill>
                    <w14:schemeClr w14:val="tx1"/>
                  </w14:solidFill>
                </w14:textFill>
              </w:rPr>
            </w:pPr>
            <w:r>
              <w:rPr>
                <w:rFonts w:hint="eastAsia"/>
                <w:color w:val="000000" w:themeColor="text1"/>
                <w:spacing w:val="7"/>
                <w:sz w:val="22"/>
                <w:szCs w:val="22"/>
                <w:highlight w:val="none"/>
                <w:rPrChange w:id="1516" w:author="惠岚" w:date="2026-07-31T17:55:52Z">
                  <w:rPr>
                    <w:rFonts w:hint="eastAsia"/>
                    <w:color w:val="auto"/>
                    <w:spacing w:val="7"/>
                    <w:sz w:val="22"/>
                    <w:szCs w:val="22"/>
                  </w:rPr>
                </w:rPrChange>
                <w14:textFill>
                  <w14:solidFill>
                    <w14:schemeClr w14:val="tx1"/>
                  </w14:solidFill>
                </w14:textFill>
              </w:rPr>
              <w:t>验收标准</w:t>
            </w:r>
          </w:p>
        </w:tc>
        <w:tc>
          <w:tcPr>
            <w:tcW w:w="7653" w:type="dxa"/>
            <w:vAlign w:val="center"/>
          </w:tcPr>
          <w:p w14:paraId="12380320">
            <w:pPr>
              <w:pStyle w:val="14"/>
              <w:widowControl w:val="0"/>
              <w:spacing w:before="112" w:line="360" w:lineRule="auto"/>
              <w:ind w:left="123"/>
              <w:jc w:val="both"/>
              <w:rPr>
                <w:rFonts w:hint="eastAsia"/>
                <w:color w:val="000000" w:themeColor="text1"/>
                <w:spacing w:val="7"/>
                <w:sz w:val="22"/>
                <w:szCs w:val="22"/>
                <w:highlight w:val="none"/>
                <w:lang w:eastAsia="zh-CN"/>
                <w:rPrChange w:id="1517" w:author="惠岚" w:date="2026-07-31T17:55:52Z">
                  <w:rPr>
                    <w:rFonts w:hint="eastAsia"/>
                    <w:color w:val="auto"/>
                    <w:spacing w:val="7"/>
                    <w:sz w:val="22"/>
                    <w:szCs w:val="22"/>
                    <w:lang w:eastAsia="zh-CN"/>
                  </w:rPr>
                </w:rPrChange>
                <w14:textFill>
                  <w14:solidFill>
                    <w14:schemeClr w14:val="tx1"/>
                  </w14:solidFill>
                </w14:textFill>
              </w:rPr>
            </w:pPr>
            <w:r>
              <w:rPr>
                <w:rFonts w:hint="eastAsia"/>
                <w:color w:val="000000" w:themeColor="text1"/>
                <w:spacing w:val="7"/>
                <w:sz w:val="22"/>
                <w:szCs w:val="22"/>
                <w:highlight w:val="none"/>
                <w:lang w:eastAsia="zh-CN"/>
                <w:rPrChange w:id="1518" w:author="惠岚" w:date="2026-07-31T17:55:52Z">
                  <w:rPr>
                    <w:rFonts w:hint="eastAsia"/>
                    <w:color w:val="auto"/>
                    <w:spacing w:val="7"/>
                    <w:sz w:val="22"/>
                    <w:szCs w:val="22"/>
                    <w:lang w:eastAsia="zh-CN"/>
                  </w:rPr>
                </w:rPrChange>
                <w14:textFill>
                  <w14:solidFill>
                    <w14:schemeClr w14:val="tx1"/>
                  </w14:solidFill>
                </w14:textFill>
              </w:rPr>
              <w:t>本项目服务的技术和商务要求的履约情况验收，按照《关于印发广西壮族自治区政府采购项目履约验收管理办法的通知》[桂财采〔2015〕22号]以及《财政部关于进一步加强政府采购需求和履约验收管理的指导意见》[财库〔2016〕205号]规定执行。项目分两个阶段进行，要求如下：</w:t>
            </w:r>
          </w:p>
          <w:p w14:paraId="09DCB0B4">
            <w:pPr>
              <w:pStyle w:val="14"/>
              <w:widowControl w:val="0"/>
              <w:spacing w:before="112" w:line="360" w:lineRule="auto"/>
              <w:ind w:left="123"/>
              <w:jc w:val="both"/>
              <w:rPr>
                <w:rFonts w:hint="eastAsia"/>
                <w:color w:val="000000" w:themeColor="text1"/>
                <w:spacing w:val="7"/>
                <w:sz w:val="22"/>
                <w:szCs w:val="22"/>
                <w:highlight w:val="none"/>
                <w:lang w:eastAsia="zh-CN"/>
                <w:rPrChange w:id="1519" w:author="惠岚" w:date="2026-07-31T17:55:52Z">
                  <w:rPr>
                    <w:rFonts w:hint="eastAsia"/>
                    <w:color w:val="auto"/>
                    <w:spacing w:val="7"/>
                    <w:sz w:val="22"/>
                    <w:szCs w:val="22"/>
                    <w:lang w:eastAsia="zh-CN"/>
                  </w:rPr>
                </w:rPrChange>
                <w14:textFill>
                  <w14:solidFill>
                    <w14:schemeClr w14:val="tx1"/>
                  </w14:solidFill>
                </w14:textFill>
              </w:rPr>
            </w:pPr>
            <w:r>
              <w:rPr>
                <w:rFonts w:hint="eastAsia"/>
                <w:color w:val="000000" w:themeColor="text1"/>
                <w:spacing w:val="7"/>
                <w:sz w:val="22"/>
                <w:szCs w:val="22"/>
                <w:highlight w:val="none"/>
                <w:lang w:eastAsia="zh-CN"/>
                <w:rPrChange w:id="1520" w:author="惠岚" w:date="2026-07-31T17:55:52Z">
                  <w:rPr>
                    <w:rFonts w:hint="eastAsia"/>
                    <w:color w:val="auto"/>
                    <w:spacing w:val="7"/>
                    <w:sz w:val="22"/>
                    <w:szCs w:val="22"/>
                    <w:lang w:eastAsia="zh-CN"/>
                  </w:rPr>
                </w:rPrChange>
                <w14:textFill>
                  <w14:solidFill>
                    <w14:schemeClr w14:val="tx1"/>
                  </w14:solidFill>
                </w14:textFill>
              </w:rPr>
              <w:t>1、交付验收：中标服务商自合同签订之日起45日历日内，根据现行国家相关标准、行业标准、地方标准或者其他标准、规范等，按照本次云计算资源需求及技术服务要求进行交付验收。</w:t>
            </w:r>
          </w:p>
          <w:p w14:paraId="7273A734">
            <w:pPr>
              <w:pStyle w:val="14"/>
              <w:widowControl w:val="0"/>
              <w:spacing w:before="112" w:line="360" w:lineRule="auto"/>
              <w:ind w:left="123"/>
              <w:jc w:val="both"/>
              <w:rPr>
                <w:rFonts w:hint="eastAsia"/>
                <w:color w:val="000000" w:themeColor="text1"/>
                <w:sz w:val="22"/>
                <w:szCs w:val="22"/>
                <w:highlight w:val="none"/>
                <w:lang w:eastAsia="zh-CN" w:bidi="ar"/>
                <w:rPrChange w:id="1521" w:author="惠岚" w:date="2026-07-31T17:55:52Z">
                  <w:rPr>
                    <w:rFonts w:hint="eastAsia"/>
                    <w:color w:val="auto"/>
                    <w:sz w:val="22"/>
                    <w:szCs w:val="22"/>
                    <w:lang w:eastAsia="zh-CN" w:bidi="ar"/>
                  </w:rPr>
                </w:rPrChange>
                <w14:textFill>
                  <w14:solidFill>
                    <w14:schemeClr w14:val="tx1"/>
                  </w14:solidFill>
                </w14:textFill>
              </w:rPr>
            </w:pPr>
            <w:r>
              <w:rPr>
                <w:rFonts w:hint="eastAsia"/>
                <w:color w:val="000000" w:themeColor="text1"/>
                <w:spacing w:val="7"/>
                <w:sz w:val="22"/>
                <w:szCs w:val="22"/>
                <w:highlight w:val="none"/>
                <w:lang w:eastAsia="zh-CN"/>
                <w:rPrChange w:id="1522" w:author="惠岚" w:date="2026-07-31T17:55:52Z">
                  <w:rPr>
                    <w:rFonts w:hint="eastAsia"/>
                    <w:color w:val="auto"/>
                    <w:spacing w:val="7"/>
                    <w:sz w:val="22"/>
                    <w:szCs w:val="22"/>
                    <w:lang w:eastAsia="zh-CN"/>
                  </w:rPr>
                </w:rPrChange>
                <w14:textFill>
                  <w14:solidFill>
                    <w14:schemeClr w14:val="tx1"/>
                  </w14:solidFill>
                </w14:textFill>
              </w:rPr>
              <w:t>2、终验：服务期内中标服务商须根据现行国家相关标准、行业标准、地方标准或者其他标准、规范等，中标服务商出具服务的终验文件并向采购人提请项目验收，采购人组织专家对项目合同及其他书面约定文件进行综合评审。</w:t>
            </w:r>
          </w:p>
        </w:tc>
      </w:tr>
    </w:tbl>
    <w:p w14:paraId="5F01B217">
      <w:pPr>
        <w:rPr>
          <w:rFonts w:hint="eastAsia" w:ascii="宋体" w:hAnsi="宋体" w:eastAsia="宋体" w:cs="宋体"/>
          <w:color w:val="000000" w:themeColor="text1"/>
          <w:spacing w:val="4"/>
          <w:sz w:val="20"/>
          <w:szCs w:val="20"/>
          <w:highlight w:val="none"/>
          <w:lang w:eastAsia="zh-CN"/>
          <w:rPrChange w:id="1523" w:author="惠岚" w:date="2026-07-31T17:55:52Z">
            <w:rPr>
              <w:rFonts w:hint="eastAsia" w:ascii="宋体" w:hAnsi="宋体" w:eastAsia="宋体" w:cs="宋体"/>
              <w:spacing w:val="4"/>
              <w:sz w:val="20"/>
              <w:szCs w:val="20"/>
              <w:lang w:eastAsia="zh-CN"/>
            </w:rPr>
          </w:rPrChange>
          <w14:textFill>
            <w14:solidFill>
              <w14:schemeClr w14:val="tx1"/>
            </w14:solidFill>
          </w14:textFill>
        </w:rPr>
        <w:sectPr>
          <w:footerReference r:id="rId5" w:type="default"/>
          <w:pgSz w:w="11906" w:h="16839"/>
          <w:pgMar w:top="1426" w:right="999" w:bottom="1362" w:left="1088" w:header="0" w:footer="1200" w:gutter="0"/>
          <w:cols w:space="720" w:num="1"/>
        </w:sectPr>
      </w:pPr>
      <w:r>
        <w:rPr>
          <w:rFonts w:hint="eastAsia" w:ascii="宋体" w:hAnsi="宋体" w:eastAsia="宋体" w:cs="宋体"/>
          <w:color w:val="000000" w:themeColor="text1"/>
          <w:spacing w:val="4"/>
          <w:sz w:val="20"/>
          <w:szCs w:val="20"/>
          <w:highlight w:val="none"/>
          <w:lang w:eastAsia="zh-CN"/>
          <w:rPrChange w:id="1524" w:author="惠岚" w:date="2026-07-31T17:55:52Z">
            <w:rPr>
              <w:rFonts w:hint="eastAsia" w:ascii="宋体" w:hAnsi="宋体" w:eastAsia="宋体" w:cs="宋体"/>
              <w:spacing w:val="4"/>
              <w:sz w:val="20"/>
              <w:szCs w:val="20"/>
              <w:lang w:eastAsia="zh-CN"/>
            </w:rPr>
          </w:rPrChange>
          <w14:textFill>
            <w14:solidFill>
              <w14:schemeClr w14:val="tx1"/>
            </w14:solidFill>
          </w14:textFill>
        </w:rPr>
        <w:br w:type="page"/>
      </w:r>
    </w:p>
    <w:p w14:paraId="5F19F7EB">
      <w:pPr>
        <w:rPr>
          <w:color w:val="000000" w:themeColor="text1"/>
          <w:highlight w:val="none"/>
          <w:lang w:eastAsia="zh-CN"/>
          <w:rPrChange w:id="1525" w:author="惠岚" w:date="2026-07-31T17:55:52Z">
            <w:rPr>
              <w:lang w:eastAsia="zh-CN"/>
            </w:rPr>
          </w:rPrChange>
          <w14:textFill>
            <w14:solidFill>
              <w14:schemeClr w14:val="tx1"/>
            </w14:solidFill>
          </w14:textFill>
        </w:rPr>
      </w:pPr>
      <w:bookmarkStart w:id="1" w:name="bookmark2"/>
      <w:bookmarkEnd w:id="1"/>
    </w:p>
    <w:p w14:paraId="0248CADE">
      <w:pPr>
        <w:rPr>
          <w:color w:val="000000" w:themeColor="text1"/>
          <w:highlight w:val="none"/>
          <w:lang w:eastAsia="zh-CN"/>
          <w:rPrChange w:id="1526" w:author="惠岚" w:date="2026-07-31T17:55:52Z">
            <w:rPr>
              <w:lang w:eastAsia="zh-CN"/>
            </w:rPr>
          </w:rPrChange>
          <w14:textFill>
            <w14:solidFill>
              <w14:schemeClr w14:val="tx1"/>
            </w14:solidFill>
          </w14:textFill>
        </w:rPr>
      </w:pPr>
    </w:p>
    <w:p w14:paraId="3D9B479E">
      <w:pPr>
        <w:rPr>
          <w:color w:val="000000" w:themeColor="text1"/>
          <w:highlight w:val="none"/>
          <w:lang w:eastAsia="zh-CN"/>
          <w:rPrChange w:id="1527" w:author="惠岚" w:date="2026-07-31T17:55:52Z">
            <w:rPr>
              <w:lang w:eastAsia="zh-CN"/>
            </w:rPr>
          </w:rPrChange>
          <w14:textFill>
            <w14:solidFill>
              <w14:schemeClr w14:val="tx1"/>
            </w14:solidFill>
          </w14:textFill>
        </w:rPr>
      </w:pPr>
    </w:p>
    <w:p w14:paraId="09174F3F">
      <w:pPr>
        <w:rPr>
          <w:color w:val="000000" w:themeColor="text1"/>
          <w:highlight w:val="none"/>
          <w:lang w:eastAsia="zh-CN"/>
          <w:rPrChange w:id="1528" w:author="惠岚" w:date="2026-07-31T17:55:52Z">
            <w:rPr>
              <w:lang w:eastAsia="zh-CN"/>
            </w:rPr>
          </w:rPrChange>
          <w14:textFill>
            <w14:solidFill>
              <w14:schemeClr w14:val="tx1"/>
            </w14:solidFill>
          </w14:textFill>
        </w:rPr>
      </w:pPr>
    </w:p>
    <w:p w14:paraId="5E47DC02">
      <w:pPr>
        <w:rPr>
          <w:color w:val="000000" w:themeColor="text1"/>
          <w:highlight w:val="none"/>
          <w:lang w:eastAsia="zh-CN"/>
          <w:rPrChange w:id="1529" w:author="惠岚" w:date="2026-07-31T17:55:52Z">
            <w:rPr>
              <w:lang w:eastAsia="zh-CN"/>
            </w:rPr>
          </w:rPrChange>
          <w14:textFill>
            <w14:solidFill>
              <w14:schemeClr w14:val="tx1"/>
            </w14:solidFill>
          </w14:textFill>
        </w:rPr>
      </w:pPr>
    </w:p>
    <w:p w14:paraId="05D01471">
      <w:pPr>
        <w:spacing w:before="336" w:line="222" w:lineRule="auto"/>
        <w:ind w:left="2393"/>
        <w:outlineLvl w:val="0"/>
        <w:rPr>
          <w:rFonts w:hint="eastAsia" w:ascii="宋体" w:hAnsi="宋体" w:eastAsia="宋体" w:cs="宋体"/>
          <w:color w:val="000000" w:themeColor="text1"/>
          <w:sz w:val="43"/>
          <w:szCs w:val="43"/>
          <w:highlight w:val="none"/>
          <w:lang w:eastAsia="zh-CN"/>
          <w:rPrChange w:id="1530" w:author="惠岚" w:date="2026-07-31T17:55:52Z">
            <w:rPr>
              <w:rFonts w:hint="eastAsia" w:ascii="宋体" w:hAnsi="宋体" w:eastAsia="宋体" w:cs="宋体"/>
              <w:sz w:val="43"/>
              <w:szCs w:val="43"/>
              <w:lang w:eastAsia="zh-CN"/>
            </w:rPr>
          </w:rPrChange>
          <w14:textFill>
            <w14:solidFill>
              <w14:schemeClr w14:val="tx1"/>
            </w14:solidFill>
          </w14:textFill>
        </w:rPr>
      </w:pPr>
      <w:bookmarkStart w:id="2" w:name="bookmark3"/>
      <w:bookmarkEnd w:id="2"/>
      <w:r>
        <w:rPr>
          <w:rFonts w:ascii="宋体" w:hAnsi="宋体" w:eastAsia="宋体" w:cs="宋体"/>
          <w:b/>
          <w:bCs/>
          <w:color w:val="000000" w:themeColor="text1"/>
          <w:spacing w:val="4"/>
          <w:sz w:val="43"/>
          <w:szCs w:val="43"/>
          <w:highlight w:val="none"/>
          <w:lang w:eastAsia="zh-CN"/>
          <w:rPrChange w:id="1531" w:author="惠岚" w:date="2026-07-31T17:55:52Z">
            <w:rPr>
              <w:rFonts w:ascii="宋体" w:hAnsi="宋体" w:eastAsia="宋体" w:cs="宋体"/>
              <w:b/>
              <w:bCs/>
              <w:spacing w:val="4"/>
              <w:sz w:val="43"/>
              <w:szCs w:val="43"/>
              <w:lang w:eastAsia="zh-CN"/>
            </w:rPr>
          </w:rPrChange>
          <w14:textFill>
            <w14:solidFill>
              <w14:schemeClr w14:val="tx1"/>
            </w14:solidFill>
          </w14:textFill>
        </w:rPr>
        <w:t>第三章</w:t>
      </w:r>
      <w:r>
        <w:rPr>
          <w:rFonts w:ascii="宋体" w:hAnsi="宋体" w:eastAsia="宋体" w:cs="宋体"/>
          <w:color w:val="000000" w:themeColor="text1"/>
          <w:spacing w:val="4"/>
          <w:sz w:val="43"/>
          <w:szCs w:val="43"/>
          <w:highlight w:val="none"/>
          <w:lang w:eastAsia="zh-CN"/>
          <w:rPrChange w:id="1532" w:author="惠岚" w:date="2026-07-31T17:55:52Z">
            <w:rPr>
              <w:rFonts w:ascii="宋体" w:hAnsi="宋体" w:eastAsia="宋体" w:cs="宋体"/>
              <w:spacing w:val="4"/>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4"/>
          <w:sz w:val="43"/>
          <w:szCs w:val="43"/>
          <w:highlight w:val="none"/>
          <w:lang w:eastAsia="zh-CN"/>
          <w:rPrChange w:id="1533" w:author="惠岚" w:date="2026-07-31T17:55:52Z">
            <w:rPr>
              <w:rFonts w:ascii="宋体" w:hAnsi="宋体" w:eastAsia="宋体" w:cs="宋体"/>
              <w:b/>
              <w:bCs/>
              <w:spacing w:val="4"/>
              <w:sz w:val="43"/>
              <w:szCs w:val="43"/>
              <w:lang w:eastAsia="zh-CN"/>
            </w:rPr>
          </w:rPrChange>
          <w14:textFill>
            <w14:solidFill>
              <w14:schemeClr w14:val="tx1"/>
            </w14:solidFill>
          </w14:textFill>
        </w:rPr>
        <w:t>投标人须知</w:t>
      </w:r>
    </w:p>
    <w:p w14:paraId="1AACF31E">
      <w:pPr>
        <w:spacing w:before="321" w:line="220" w:lineRule="auto"/>
        <w:ind w:left="2942"/>
        <w:rPr>
          <w:rFonts w:hint="eastAsia" w:ascii="宋体" w:hAnsi="宋体" w:eastAsia="宋体" w:cs="宋体"/>
          <w:color w:val="000000" w:themeColor="text1"/>
          <w:sz w:val="35"/>
          <w:szCs w:val="35"/>
          <w:highlight w:val="none"/>
          <w:lang w:eastAsia="zh-CN"/>
          <w:rPrChange w:id="1534" w:author="惠岚" w:date="2026-07-31T17:55:52Z">
            <w:rPr>
              <w:rFonts w:hint="eastAsia" w:ascii="宋体" w:hAnsi="宋体" w:eastAsia="宋体" w:cs="宋体"/>
              <w:sz w:val="35"/>
              <w:szCs w:val="35"/>
              <w:lang w:eastAsia="zh-CN"/>
            </w:rPr>
          </w:rPrChange>
          <w14:textFill>
            <w14:solidFill>
              <w14:schemeClr w14:val="tx1"/>
            </w14:solidFill>
          </w14:textFill>
        </w:rPr>
      </w:pPr>
      <w:r>
        <w:rPr>
          <w:rFonts w:ascii="宋体" w:hAnsi="宋体" w:eastAsia="宋体" w:cs="宋体"/>
          <w:color w:val="000000" w:themeColor="text1"/>
          <w:spacing w:val="7"/>
          <w:sz w:val="35"/>
          <w:szCs w:val="35"/>
          <w:highlight w:val="none"/>
          <w:lang w:eastAsia="zh-CN"/>
          <w:rPrChange w:id="1535" w:author="惠岚" w:date="2026-07-31T17:55:52Z">
            <w:rPr>
              <w:rFonts w:ascii="宋体" w:hAnsi="宋体" w:eastAsia="宋体" w:cs="宋体"/>
              <w:spacing w:val="7"/>
              <w:sz w:val="35"/>
              <w:szCs w:val="35"/>
              <w:lang w:eastAsia="zh-CN"/>
            </w:rPr>
          </w:rPrChange>
          <w14:textFill>
            <w14:solidFill>
              <w14:schemeClr w14:val="tx1"/>
            </w14:solidFill>
          </w14:textFill>
        </w:rPr>
        <w:t>投标人须知前附表</w:t>
      </w:r>
    </w:p>
    <w:tbl>
      <w:tblPr>
        <w:tblStyle w:val="13"/>
        <w:tblW w:w="91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2"/>
        <w:gridCol w:w="8175"/>
      </w:tblGrid>
      <w:tr w14:paraId="6F00D6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982" w:type="dxa"/>
          </w:tcPr>
          <w:p w14:paraId="77F784FC">
            <w:pPr>
              <w:pStyle w:val="14"/>
              <w:spacing w:before="34" w:line="228" w:lineRule="auto"/>
              <w:ind w:left="118"/>
              <w:rPr>
                <w:rFonts w:hint="eastAsia"/>
                <w:color w:val="000000" w:themeColor="text1"/>
                <w:highlight w:val="none"/>
                <w:rPrChange w:id="1536" w:author="惠岚" w:date="2026-07-31T17:55:52Z">
                  <w:rPr>
                    <w:rFonts w:hint="eastAsia"/>
                  </w:rPr>
                </w:rPrChange>
                <w14:textFill>
                  <w14:solidFill>
                    <w14:schemeClr w14:val="tx1"/>
                  </w14:solidFill>
                </w14:textFill>
              </w:rPr>
            </w:pPr>
            <w:r>
              <w:rPr>
                <w:color w:val="000000" w:themeColor="text1"/>
                <w:spacing w:val="6"/>
                <w:highlight w:val="none"/>
                <w:rPrChange w:id="1537" w:author="惠岚" w:date="2026-07-31T17:55:52Z">
                  <w:rPr>
                    <w:spacing w:val="6"/>
                  </w:rPr>
                </w:rPrChange>
                <w14:textFill>
                  <w14:solidFill>
                    <w14:schemeClr w14:val="tx1"/>
                  </w14:solidFill>
                </w14:textFill>
              </w:rPr>
              <w:t>条款号</w:t>
            </w:r>
          </w:p>
        </w:tc>
        <w:tc>
          <w:tcPr>
            <w:tcW w:w="8175" w:type="dxa"/>
          </w:tcPr>
          <w:p w14:paraId="6DB5B580">
            <w:pPr>
              <w:pStyle w:val="14"/>
              <w:spacing w:before="34" w:line="228" w:lineRule="auto"/>
              <w:ind w:left="3672"/>
              <w:rPr>
                <w:rFonts w:hint="eastAsia"/>
                <w:color w:val="000000" w:themeColor="text1"/>
                <w:highlight w:val="none"/>
                <w:rPrChange w:id="1538" w:author="惠岚" w:date="2026-07-31T17:55:52Z">
                  <w:rPr>
                    <w:rFonts w:hint="eastAsia"/>
                  </w:rPr>
                </w:rPrChange>
                <w14:textFill>
                  <w14:solidFill>
                    <w14:schemeClr w14:val="tx1"/>
                  </w14:solidFill>
                </w14:textFill>
              </w:rPr>
            </w:pPr>
            <w:r>
              <w:rPr>
                <w:color w:val="000000" w:themeColor="text1"/>
                <w:spacing w:val="6"/>
                <w:highlight w:val="none"/>
                <w:rPrChange w:id="1539" w:author="惠岚" w:date="2026-07-31T17:55:52Z">
                  <w:rPr>
                    <w:spacing w:val="6"/>
                  </w:rPr>
                </w:rPrChange>
                <w14:textFill>
                  <w14:solidFill>
                    <w14:schemeClr w14:val="tx1"/>
                  </w14:solidFill>
                </w14:textFill>
              </w:rPr>
              <w:t>编列内容</w:t>
            </w:r>
          </w:p>
        </w:tc>
      </w:tr>
      <w:tr w14:paraId="1B1C92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680" w:hRule="atLeast"/>
        </w:trPr>
        <w:tc>
          <w:tcPr>
            <w:tcW w:w="982" w:type="dxa"/>
          </w:tcPr>
          <w:p w14:paraId="0E2D09DA">
            <w:pPr>
              <w:spacing w:line="265" w:lineRule="auto"/>
              <w:rPr>
                <w:color w:val="000000" w:themeColor="text1"/>
                <w:highlight w:val="none"/>
                <w:rPrChange w:id="1540" w:author="惠岚" w:date="2026-07-31T17:55:52Z">
                  <w:rPr/>
                </w:rPrChange>
                <w14:textFill>
                  <w14:solidFill>
                    <w14:schemeClr w14:val="tx1"/>
                  </w14:solidFill>
                </w14:textFill>
              </w:rPr>
            </w:pPr>
          </w:p>
          <w:p w14:paraId="70DFB61A">
            <w:pPr>
              <w:spacing w:line="265" w:lineRule="auto"/>
              <w:rPr>
                <w:color w:val="000000" w:themeColor="text1"/>
                <w:highlight w:val="none"/>
                <w:rPrChange w:id="1541" w:author="惠岚" w:date="2026-07-31T17:55:52Z">
                  <w:rPr/>
                </w:rPrChange>
                <w14:textFill>
                  <w14:solidFill>
                    <w14:schemeClr w14:val="tx1"/>
                  </w14:solidFill>
                </w14:textFill>
              </w:rPr>
            </w:pPr>
          </w:p>
          <w:p w14:paraId="5159EF57">
            <w:pPr>
              <w:spacing w:line="265" w:lineRule="auto"/>
              <w:rPr>
                <w:color w:val="000000" w:themeColor="text1"/>
                <w:highlight w:val="none"/>
                <w:rPrChange w:id="1542" w:author="惠岚" w:date="2026-07-31T17:55:52Z">
                  <w:rPr/>
                </w:rPrChange>
                <w14:textFill>
                  <w14:solidFill>
                    <w14:schemeClr w14:val="tx1"/>
                  </w14:solidFill>
                </w14:textFill>
              </w:rPr>
            </w:pPr>
          </w:p>
          <w:p w14:paraId="023FCC07">
            <w:pPr>
              <w:spacing w:line="265" w:lineRule="auto"/>
              <w:rPr>
                <w:color w:val="000000" w:themeColor="text1"/>
                <w:highlight w:val="none"/>
                <w:rPrChange w:id="1543" w:author="惠岚" w:date="2026-07-31T17:55:52Z">
                  <w:rPr/>
                </w:rPrChange>
                <w14:textFill>
                  <w14:solidFill>
                    <w14:schemeClr w14:val="tx1"/>
                  </w14:solidFill>
                </w14:textFill>
              </w:rPr>
            </w:pPr>
          </w:p>
          <w:p w14:paraId="6482DFD7">
            <w:pPr>
              <w:spacing w:line="265" w:lineRule="auto"/>
              <w:rPr>
                <w:color w:val="000000" w:themeColor="text1"/>
                <w:highlight w:val="none"/>
                <w:rPrChange w:id="1544" w:author="惠岚" w:date="2026-07-31T17:55:52Z">
                  <w:rPr/>
                </w:rPrChange>
                <w14:textFill>
                  <w14:solidFill>
                    <w14:schemeClr w14:val="tx1"/>
                  </w14:solidFill>
                </w14:textFill>
              </w:rPr>
            </w:pPr>
          </w:p>
          <w:p w14:paraId="0BD216E6">
            <w:pPr>
              <w:spacing w:line="265" w:lineRule="auto"/>
              <w:rPr>
                <w:color w:val="000000" w:themeColor="text1"/>
                <w:highlight w:val="none"/>
                <w:rPrChange w:id="1545" w:author="惠岚" w:date="2026-07-31T17:55:52Z">
                  <w:rPr/>
                </w:rPrChange>
                <w14:textFill>
                  <w14:solidFill>
                    <w14:schemeClr w14:val="tx1"/>
                  </w14:solidFill>
                </w14:textFill>
              </w:rPr>
            </w:pPr>
          </w:p>
          <w:p w14:paraId="15C52D3B">
            <w:pPr>
              <w:pStyle w:val="14"/>
              <w:spacing w:before="65" w:line="268" w:lineRule="exact"/>
              <w:ind w:left="447"/>
              <w:rPr>
                <w:rFonts w:hint="eastAsia"/>
                <w:color w:val="000000" w:themeColor="text1"/>
                <w:highlight w:val="none"/>
                <w:rPrChange w:id="1546" w:author="惠岚" w:date="2026-07-31T17:55:52Z">
                  <w:rPr>
                    <w:rFonts w:hint="eastAsia"/>
                  </w:rPr>
                </w:rPrChange>
                <w14:textFill>
                  <w14:solidFill>
                    <w14:schemeClr w14:val="tx1"/>
                  </w14:solidFill>
                </w14:textFill>
              </w:rPr>
            </w:pPr>
            <w:r>
              <w:rPr>
                <w:color w:val="000000" w:themeColor="text1"/>
                <w:position w:val="1"/>
                <w:highlight w:val="none"/>
                <w:rPrChange w:id="1547" w:author="惠岚" w:date="2026-07-31T17:55:52Z">
                  <w:rPr>
                    <w:position w:val="1"/>
                  </w:rPr>
                </w:rPrChange>
                <w14:textFill>
                  <w14:solidFill>
                    <w14:schemeClr w14:val="tx1"/>
                  </w14:solidFill>
                </w14:textFill>
              </w:rPr>
              <w:t>3</w:t>
            </w:r>
          </w:p>
        </w:tc>
        <w:tc>
          <w:tcPr>
            <w:tcW w:w="8175" w:type="dxa"/>
          </w:tcPr>
          <w:p w14:paraId="4864E256">
            <w:pPr>
              <w:pStyle w:val="14"/>
              <w:spacing w:before="33" w:line="226" w:lineRule="auto"/>
              <w:ind w:left="126"/>
              <w:rPr>
                <w:rFonts w:hint="eastAsia"/>
                <w:color w:val="000000" w:themeColor="text1"/>
                <w:highlight w:val="none"/>
                <w:lang w:eastAsia="zh-CN"/>
                <w:rPrChange w:id="1548"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549" w:author="惠岚" w:date="2026-07-31T17:55:52Z">
                  <w:rPr>
                    <w:spacing w:val="7"/>
                    <w:lang w:eastAsia="zh-CN"/>
                  </w:rPr>
                </w:rPrChange>
                <w14:textFill>
                  <w14:solidFill>
                    <w14:schemeClr w14:val="tx1"/>
                  </w14:solidFill>
                </w14:textFill>
              </w:rPr>
              <w:t>1.投标人的资格要求详见招标公告。</w:t>
            </w:r>
          </w:p>
          <w:p w14:paraId="614BD608">
            <w:pPr>
              <w:pStyle w:val="14"/>
              <w:spacing w:before="162" w:line="227" w:lineRule="auto"/>
              <w:ind w:left="113"/>
              <w:rPr>
                <w:rFonts w:hint="eastAsia"/>
                <w:color w:val="000000" w:themeColor="text1"/>
                <w:highlight w:val="none"/>
                <w:lang w:eastAsia="zh-CN"/>
                <w:rPrChange w:id="1550"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551" w:author="惠岚" w:date="2026-07-31T17:55:52Z">
                  <w:rPr>
                    <w:spacing w:val="9"/>
                    <w:lang w:eastAsia="zh-CN"/>
                  </w:rPr>
                </w:rPrChange>
                <w14:textFill>
                  <w14:solidFill>
                    <w14:schemeClr w14:val="tx1"/>
                  </w14:solidFill>
                </w14:textFill>
              </w:rPr>
              <w:t>2.投标人出现下列情形之一的，不得参加政</w:t>
            </w:r>
            <w:r>
              <w:rPr>
                <w:color w:val="000000" w:themeColor="text1"/>
                <w:spacing w:val="8"/>
                <w:highlight w:val="none"/>
                <w:lang w:eastAsia="zh-CN"/>
                <w:rPrChange w:id="1552" w:author="惠岚" w:date="2026-07-31T17:55:52Z">
                  <w:rPr>
                    <w:spacing w:val="8"/>
                    <w:lang w:eastAsia="zh-CN"/>
                  </w:rPr>
                </w:rPrChange>
                <w14:textFill>
                  <w14:solidFill>
                    <w14:schemeClr w14:val="tx1"/>
                  </w14:solidFill>
                </w14:textFill>
              </w:rPr>
              <w:t>府采购活动：</w:t>
            </w:r>
          </w:p>
          <w:p w14:paraId="355ED41D">
            <w:pPr>
              <w:pStyle w:val="14"/>
              <w:spacing w:before="163" w:line="377" w:lineRule="auto"/>
              <w:ind w:left="112" w:right="108" w:firstLine="1"/>
              <w:rPr>
                <w:rFonts w:hint="eastAsia"/>
                <w:color w:val="000000" w:themeColor="text1"/>
                <w:highlight w:val="none"/>
                <w:lang w:eastAsia="zh-CN"/>
                <w:rPrChange w:id="1553"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554" w:author="惠岚" w:date="2026-07-31T17:55:52Z">
                  <w:rPr>
                    <w:spacing w:val="9"/>
                    <w:lang w:eastAsia="zh-CN"/>
                  </w:rPr>
                </w:rPrChange>
                <w14:textFill>
                  <w14:solidFill>
                    <w14:schemeClr w14:val="tx1"/>
                  </w14:solidFill>
                </w14:textFill>
              </w:rPr>
              <w:t>2.1</w:t>
            </w:r>
            <w:r>
              <w:rPr>
                <w:color w:val="000000" w:themeColor="text1"/>
                <w:spacing w:val="-38"/>
                <w:highlight w:val="none"/>
                <w:lang w:eastAsia="zh-CN"/>
                <w:rPrChange w:id="1555" w:author="惠岚" w:date="2026-07-31T17:55:52Z">
                  <w:rPr>
                    <w:spacing w:val="-38"/>
                    <w:lang w:eastAsia="zh-CN"/>
                  </w:rPr>
                </w:rPrChange>
                <w14:textFill>
                  <w14:solidFill>
                    <w14:schemeClr w14:val="tx1"/>
                  </w14:solidFill>
                </w14:textFill>
              </w:rPr>
              <w:t xml:space="preserve"> </w:t>
            </w:r>
            <w:r>
              <w:rPr>
                <w:color w:val="000000" w:themeColor="text1"/>
                <w:spacing w:val="9"/>
                <w:highlight w:val="none"/>
                <w:lang w:eastAsia="zh-CN"/>
                <w:rPrChange w:id="1556" w:author="惠岚" w:date="2026-07-31T17:55:52Z">
                  <w:rPr>
                    <w:spacing w:val="9"/>
                    <w:lang w:eastAsia="zh-CN"/>
                  </w:rPr>
                </w:rPrChange>
                <w14:textFill>
                  <w14:solidFill>
                    <w14:schemeClr w14:val="tx1"/>
                  </w14:solidFill>
                </w14:textFill>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11FC22E5">
            <w:pPr>
              <w:pStyle w:val="14"/>
              <w:spacing w:line="221" w:lineRule="auto"/>
              <w:ind w:left="113"/>
              <w:rPr>
                <w:rFonts w:hint="eastAsia"/>
                <w:color w:val="000000" w:themeColor="text1"/>
                <w:highlight w:val="none"/>
                <w:lang w:eastAsia="zh-CN"/>
                <w:rPrChange w:id="1557" w:author="惠岚" w:date="2026-07-31T17:55:52Z">
                  <w:rPr>
                    <w:rFonts w:hint="eastAsia"/>
                    <w:lang w:eastAsia="zh-CN"/>
                  </w:rPr>
                </w:rPrChange>
                <w14:textFill>
                  <w14:solidFill>
                    <w14:schemeClr w14:val="tx1"/>
                  </w14:solidFill>
                </w14:textFill>
              </w:rPr>
            </w:pPr>
            <w:r>
              <w:rPr>
                <w:color w:val="000000" w:themeColor="text1"/>
                <w:spacing w:val="11"/>
                <w:highlight w:val="none"/>
                <w:lang w:eastAsia="zh-CN"/>
                <w:rPrChange w:id="1558" w:author="惠岚" w:date="2026-07-31T17:55:52Z">
                  <w:rPr>
                    <w:spacing w:val="11"/>
                    <w:lang w:eastAsia="zh-CN"/>
                  </w:rPr>
                </w:rPrChange>
                <w14:textFill>
                  <w14:solidFill>
                    <w14:schemeClr w14:val="tx1"/>
                  </w14:solidFill>
                </w14:textFill>
              </w:rPr>
              <w:t>2.2</w:t>
            </w:r>
            <w:r>
              <w:rPr>
                <w:color w:val="000000" w:themeColor="text1"/>
                <w:spacing w:val="-30"/>
                <w:highlight w:val="none"/>
                <w:lang w:eastAsia="zh-CN"/>
                <w:rPrChange w:id="1559" w:author="惠岚" w:date="2026-07-31T17:55:52Z">
                  <w:rPr>
                    <w:spacing w:val="-30"/>
                    <w:lang w:eastAsia="zh-CN"/>
                  </w:rPr>
                </w:rPrChange>
                <w14:textFill>
                  <w14:solidFill>
                    <w14:schemeClr w14:val="tx1"/>
                  </w14:solidFill>
                </w14:textFill>
              </w:rPr>
              <w:t xml:space="preserve"> </w:t>
            </w:r>
            <w:r>
              <w:rPr>
                <w:color w:val="000000" w:themeColor="text1"/>
                <w:spacing w:val="11"/>
                <w:highlight w:val="none"/>
                <w:lang w:eastAsia="zh-CN"/>
                <w:rPrChange w:id="1560" w:author="惠岚" w:date="2026-07-31T17:55:52Z">
                  <w:rPr>
                    <w:spacing w:val="11"/>
                    <w:lang w:eastAsia="zh-CN"/>
                  </w:rPr>
                </w:rPrChange>
                <w14:textFill>
                  <w14:solidFill>
                    <w14:schemeClr w14:val="tx1"/>
                  </w14:solidFill>
                </w14:textFill>
              </w:rPr>
              <w:t>对在“信用中国”网站（</w:t>
            </w:r>
            <w:r>
              <w:rPr>
                <w:color w:val="000000" w:themeColor="text1"/>
                <w:highlight w:val="none"/>
                <w:rPrChange w:id="1561" w:author="惠岚" w:date="2026-07-31T17:55:52Z">
                  <w:rPr/>
                </w:rPrChange>
                <w14:textFill>
                  <w14:solidFill>
                    <w14:schemeClr w14:val="tx1"/>
                  </w14:solidFill>
                </w14:textFill>
              </w:rPr>
              <w:fldChar w:fldCharType="begin"/>
            </w:r>
            <w:r>
              <w:rPr>
                <w:color w:val="000000" w:themeColor="text1"/>
                <w:highlight w:val="none"/>
                <w:rPrChange w:id="1562" w:author="惠岚" w:date="2026-07-31T17:55:52Z">
                  <w:rPr/>
                </w:rPrChange>
                <w14:textFill>
                  <w14:solidFill>
                    <w14:schemeClr w14:val="tx1"/>
                  </w14:solidFill>
                </w14:textFill>
              </w:rPr>
              <w:instrText xml:space="preserve"> HYPERLINK "https://www.creditchina.gov.cn" </w:instrText>
            </w:r>
            <w:r>
              <w:rPr>
                <w:color w:val="000000" w:themeColor="text1"/>
                <w:highlight w:val="none"/>
                <w:rPrChange w:id="1563" w:author="惠岚" w:date="2026-07-31T17:55:52Z">
                  <w:rPr/>
                </w:rPrChange>
                <w14:textFill>
                  <w14:solidFill>
                    <w14:schemeClr w14:val="tx1"/>
                  </w14:solidFill>
                </w14:textFill>
              </w:rPr>
              <w:fldChar w:fldCharType="separate"/>
            </w:r>
            <w:r>
              <w:rPr>
                <w:color w:val="000000" w:themeColor="text1"/>
                <w:highlight w:val="none"/>
                <w:lang w:eastAsia="zh-CN"/>
                <w:rPrChange w:id="1564" w:author="惠岚" w:date="2026-07-31T17:55:52Z">
                  <w:rPr>
                    <w:lang w:eastAsia="zh-CN"/>
                  </w:rPr>
                </w:rPrChange>
                <w14:textFill>
                  <w14:solidFill>
                    <w14:schemeClr w14:val="tx1"/>
                  </w14:solidFill>
                </w14:textFill>
              </w:rPr>
              <w:t>www</w:t>
            </w:r>
            <w:r>
              <w:rPr>
                <w:color w:val="000000" w:themeColor="text1"/>
                <w:spacing w:val="11"/>
                <w:highlight w:val="none"/>
                <w:lang w:eastAsia="zh-CN"/>
                <w:rPrChange w:id="1565" w:author="惠岚" w:date="2026-07-31T17:55:52Z">
                  <w:rPr>
                    <w:spacing w:val="11"/>
                    <w:lang w:eastAsia="zh-CN"/>
                  </w:rPr>
                </w:rPrChange>
                <w14:textFill>
                  <w14:solidFill>
                    <w14:schemeClr w14:val="tx1"/>
                  </w14:solidFill>
                </w14:textFill>
              </w:rPr>
              <w:t>.</w:t>
            </w:r>
            <w:r>
              <w:rPr>
                <w:color w:val="000000" w:themeColor="text1"/>
                <w:highlight w:val="none"/>
                <w:lang w:eastAsia="zh-CN"/>
                <w:rPrChange w:id="1566" w:author="惠岚" w:date="2026-07-31T17:55:52Z">
                  <w:rPr>
                    <w:lang w:eastAsia="zh-CN"/>
                  </w:rPr>
                </w:rPrChange>
                <w14:textFill>
                  <w14:solidFill>
                    <w14:schemeClr w14:val="tx1"/>
                  </w14:solidFill>
                </w14:textFill>
              </w:rPr>
              <w:t>creditchina</w:t>
            </w:r>
            <w:r>
              <w:rPr>
                <w:color w:val="000000" w:themeColor="text1"/>
                <w:spacing w:val="11"/>
                <w:highlight w:val="none"/>
                <w:lang w:eastAsia="zh-CN"/>
                <w:rPrChange w:id="1567" w:author="惠岚" w:date="2026-07-31T17:55:52Z">
                  <w:rPr>
                    <w:spacing w:val="11"/>
                    <w:lang w:eastAsia="zh-CN"/>
                  </w:rPr>
                </w:rPrChange>
                <w14:textFill>
                  <w14:solidFill>
                    <w14:schemeClr w14:val="tx1"/>
                  </w14:solidFill>
                </w14:textFill>
              </w:rPr>
              <w:t>.</w:t>
            </w:r>
            <w:r>
              <w:rPr>
                <w:color w:val="000000" w:themeColor="text1"/>
                <w:highlight w:val="none"/>
                <w:lang w:eastAsia="zh-CN"/>
                <w:rPrChange w:id="1568" w:author="惠岚" w:date="2026-07-31T17:55:52Z">
                  <w:rPr>
                    <w:lang w:eastAsia="zh-CN"/>
                  </w:rPr>
                </w:rPrChange>
                <w14:textFill>
                  <w14:solidFill>
                    <w14:schemeClr w14:val="tx1"/>
                  </w14:solidFill>
                </w14:textFill>
              </w:rPr>
              <w:t>gov</w:t>
            </w:r>
            <w:r>
              <w:rPr>
                <w:color w:val="000000" w:themeColor="text1"/>
                <w:spacing w:val="11"/>
                <w:highlight w:val="none"/>
                <w:lang w:eastAsia="zh-CN"/>
                <w:rPrChange w:id="1569" w:author="惠岚" w:date="2026-07-31T17:55:52Z">
                  <w:rPr>
                    <w:spacing w:val="11"/>
                    <w:lang w:eastAsia="zh-CN"/>
                  </w:rPr>
                </w:rPrChange>
                <w14:textFill>
                  <w14:solidFill>
                    <w14:schemeClr w14:val="tx1"/>
                  </w14:solidFill>
                </w14:textFill>
              </w:rPr>
              <w:t>.</w:t>
            </w:r>
            <w:r>
              <w:rPr>
                <w:color w:val="000000" w:themeColor="text1"/>
                <w:highlight w:val="none"/>
                <w:lang w:eastAsia="zh-CN"/>
                <w:rPrChange w:id="1570" w:author="惠岚" w:date="2026-07-31T17:55:52Z">
                  <w:rPr>
                    <w:lang w:eastAsia="zh-CN"/>
                  </w:rPr>
                </w:rPrChange>
                <w14:textFill>
                  <w14:solidFill>
                    <w14:schemeClr w14:val="tx1"/>
                  </w14:solidFill>
                </w14:textFill>
              </w:rPr>
              <w:t>cn</w:t>
            </w:r>
            <w:r>
              <w:rPr>
                <w:color w:val="000000" w:themeColor="text1"/>
                <w:highlight w:val="none"/>
                <w:lang w:eastAsia="zh-CN"/>
                <w:rPrChange w:id="1571" w:author="惠岚" w:date="2026-07-31T17:55:52Z">
                  <w:rPr>
                    <w:lang w:eastAsia="zh-CN"/>
                  </w:rPr>
                </w:rPrChange>
                <w14:textFill>
                  <w14:solidFill>
                    <w14:schemeClr w14:val="tx1"/>
                  </w14:solidFill>
                </w14:textFill>
              </w:rPr>
              <w:fldChar w:fldCharType="end"/>
            </w:r>
            <w:r>
              <w:rPr>
                <w:color w:val="000000" w:themeColor="text1"/>
                <w:spacing w:val="11"/>
                <w:highlight w:val="none"/>
                <w:lang w:eastAsia="zh-CN"/>
                <w:rPrChange w:id="1572" w:author="惠岚" w:date="2026-07-31T17:55:52Z">
                  <w:rPr>
                    <w:spacing w:val="11"/>
                    <w:lang w:eastAsia="zh-CN"/>
                  </w:rPr>
                </w:rPrChange>
                <w14:textFill>
                  <w14:solidFill>
                    <w14:schemeClr w14:val="tx1"/>
                  </w14:solidFill>
                </w14:textFill>
              </w:rPr>
              <w:t>） 、中国政府采购网</w:t>
            </w:r>
          </w:p>
          <w:p w14:paraId="10D3742D">
            <w:pPr>
              <w:pStyle w:val="14"/>
              <w:spacing w:before="168" w:line="365" w:lineRule="auto"/>
              <w:ind w:left="112" w:right="110" w:firstLine="9"/>
              <w:rPr>
                <w:rFonts w:hint="eastAsia"/>
                <w:color w:val="000000" w:themeColor="text1"/>
                <w:highlight w:val="none"/>
                <w:rPrChange w:id="1573" w:author="惠岚" w:date="2026-07-31T17:55:52Z">
                  <w:rPr>
                    <w:rFonts w:hint="eastAsia"/>
                  </w:rPr>
                </w:rPrChange>
                <w14:textFill>
                  <w14:solidFill>
                    <w14:schemeClr w14:val="tx1"/>
                  </w14:solidFill>
                </w14:textFill>
              </w:rPr>
            </w:pPr>
            <w:r>
              <w:rPr>
                <w:color w:val="000000" w:themeColor="text1"/>
                <w:spacing w:val="11"/>
                <w:highlight w:val="none"/>
                <w:rPrChange w:id="1574" w:author="惠岚" w:date="2026-07-31T17:55:52Z">
                  <w:rPr>
                    <w:spacing w:val="11"/>
                  </w:rPr>
                </w:rPrChange>
                <w14:textFill>
                  <w14:solidFill>
                    <w14:schemeClr w14:val="tx1"/>
                  </w14:solidFill>
                </w14:textFill>
              </w:rPr>
              <w:t>（</w:t>
            </w:r>
            <w:r>
              <w:rPr>
                <w:color w:val="000000" w:themeColor="text1"/>
                <w:highlight w:val="none"/>
                <w:rPrChange w:id="1575" w:author="惠岚" w:date="2026-07-31T17:55:52Z">
                  <w:rPr/>
                </w:rPrChange>
                <w14:textFill>
                  <w14:solidFill>
                    <w14:schemeClr w14:val="tx1"/>
                  </w14:solidFill>
                </w14:textFill>
              </w:rPr>
              <w:fldChar w:fldCharType="begin"/>
            </w:r>
            <w:r>
              <w:rPr>
                <w:color w:val="000000" w:themeColor="text1"/>
                <w:highlight w:val="none"/>
                <w:rPrChange w:id="1576" w:author="惠岚" w:date="2026-07-31T17:55:52Z">
                  <w:rPr/>
                </w:rPrChange>
                <w14:textFill>
                  <w14:solidFill>
                    <w14:schemeClr w14:val="tx1"/>
                  </w14:solidFill>
                </w14:textFill>
              </w:rPr>
              <w:instrText xml:space="preserve"> HYPERLINK "https://www.ccgp.gov.cn" </w:instrText>
            </w:r>
            <w:r>
              <w:rPr>
                <w:color w:val="000000" w:themeColor="text1"/>
                <w:highlight w:val="none"/>
                <w:rPrChange w:id="1577" w:author="惠岚" w:date="2026-07-31T17:55:52Z">
                  <w:rPr/>
                </w:rPrChange>
                <w14:textFill>
                  <w14:solidFill>
                    <w14:schemeClr w14:val="tx1"/>
                  </w14:solidFill>
                </w14:textFill>
              </w:rPr>
              <w:fldChar w:fldCharType="separate"/>
            </w:r>
            <w:r>
              <w:rPr>
                <w:color w:val="000000" w:themeColor="text1"/>
                <w:highlight w:val="none"/>
                <w:rPrChange w:id="1578" w:author="惠岚" w:date="2026-07-31T17:55:52Z">
                  <w:rPr/>
                </w:rPrChange>
                <w14:textFill>
                  <w14:solidFill>
                    <w14:schemeClr w14:val="tx1"/>
                  </w14:solidFill>
                </w14:textFill>
              </w:rPr>
              <w:t>www</w:t>
            </w:r>
            <w:r>
              <w:rPr>
                <w:color w:val="000000" w:themeColor="text1"/>
                <w:spacing w:val="11"/>
                <w:highlight w:val="none"/>
                <w:rPrChange w:id="1579" w:author="惠岚" w:date="2026-07-31T17:55:52Z">
                  <w:rPr>
                    <w:spacing w:val="11"/>
                  </w:rPr>
                </w:rPrChange>
                <w14:textFill>
                  <w14:solidFill>
                    <w14:schemeClr w14:val="tx1"/>
                  </w14:solidFill>
                </w14:textFill>
              </w:rPr>
              <w:t>.</w:t>
            </w:r>
            <w:r>
              <w:rPr>
                <w:color w:val="000000" w:themeColor="text1"/>
                <w:highlight w:val="none"/>
                <w:rPrChange w:id="1580" w:author="惠岚" w:date="2026-07-31T17:55:52Z">
                  <w:rPr/>
                </w:rPrChange>
                <w14:textFill>
                  <w14:solidFill>
                    <w14:schemeClr w14:val="tx1"/>
                  </w14:solidFill>
                </w14:textFill>
              </w:rPr>
              <w:t>ccgp</w:t>
            </w:r>
            <w:r>
              <w:rPr>
                <w:color w:val="000000" w:themeColor="text1"/>
                <w:spacing w:val="11"/>
                <w:highlight w:val="none"/>
                <w:rPrChange w:id="1581" w:author="惠岚" w:date="2026-07-31T17:55:52Z">
                  <w:rPr>
                    <w:spacing w:val="11"/>
                  </w:rPr>
                </w:rPrChange>
                <w14:textFill>
                  <w14:solidFill>
                    <w14:schemeClr w14:val="tx1"/>
                  </w14:solidFill>
                </w14:textFill>
              </w:rPr>
              <w:t>.</w:t>
            </w:r>
            <w:r>
              <w:rPr>
                <w:color w:val="000000" w:themeColor="text1"/>
                <w:highlight w:val="none"/>
                <w:rPrChange w:id="1582" w:author="惠岚" w:date="2026-07-31T17:55:52Z">
                  <w:rPr/>
                </w:rPrChange>
                <w14:textFill>
                  <w14:solidFill>
                    <w14:schemeClr w14:val="tx1"/>
                  </w14:solidFill>
                </w14:textFill>
              </w:rPr>
              <w:t>gov</w:t>
            </w:r>
            <w:r>
              <w:rPr>
                <w:color w:val="000000" w:themeColor="text1"/>
                <w:spacing w:val="11"/>
                <w:highlight w:val="none"/>
                <w:rPrChange w:id="1583" w:author="惠岚" w:date="2026-07-31T17:55:52Z">
                  <w:rPr>
                    <w:spacing w:val="11"/>
                  </w:rPr>
                </w:rPrChange>
                <w14:textFill>
                  <w14:solidFill>
                    <w14:schemeClr w14:val="tx1"/>
                  </w14:solidFill>
                </w14:textFill>
              </w:rPr>
              <w:t>.</w:t>
            </w:r>
            <w:r>
              <w:rPr>
                <w:color w:val="000000" w:themeColor="text1"/>
                <w:highlight w:val="none"/>
                <w:rPrChange w:id="1584" w:author="惠岚" w:date="2026-07-31T17:55:52Z">
                  <w:rPr/>
                </w:rPrChange>
                <w14:textFill>
                  <w14:solidFill>
                    <w14:schemeClr w14:val="tx1"/>
                  </w14:solidFill>
                </w14:textFill>
              </w:rPr>
              <w:t>cn</w:t>
            </w:r>
            <w:r>
              <w:rPr>
                <w:color w:val="000000" w:themeColor="text1"/>
                <w:highlight w:val="none"/>
                <w:rPrChange w:id="1585" w:author="惠岚" w:date="2026-07-31T17:55:52Z">
                  <w:rPr/>
                </w:rPrChange>
                <w14:textFill>
                  <w14:solidFill>
                    <w14:schemeClr w14:val="tx1"/>
                  </w14:solidFill>
                </w14:textFill>
              </w:rPr>
              <w:fldChar w:fldCharType="end"/>
            </w:r>
            <w:r>
              <w:rPr>
                <w:color w:val="000000" w:themeColor="text1"/>
                <w:spacing w:val="11"/>
                <w:highlight w:val="none"/>
                <w:rPrChange w:id="1586" w:author="惠岚" w:date="2026-07-31T17:55:52Z">
                  <w:rPr>
                    <w:spacing w:val="11"/>
                  </w:rPr>
                </w:rPrChange>
                <w14:textFill>
                  <w14:solidFill>
                    <w14:schemeClr w14:val="tx1"/>
                  </w14:solidFill>
                </w14:textFill>
              </w:rPr>
              <w:t>）被列入失信被执行人、</w:t>
            </w:r>
            <w:r>
              <w:rPr>
                <w:rFonts w:hint="eastAsia"/>
                <w:color w:val="000000" w:themeColor="text1"/>
                <w:spacing w:val="11"/>
                <w:highlight w:val="none"/>
                <w:lang w:eastAsia="zh-CN"/>
                <w:rPrChange w:id="1587" w:author="惠岚" w:date="2026-07-31T17:55:52Z">
                  <w:rPr>
                    <w:rFonts w:hint="eastAsia"/>
                    <w:spacing w:val="11"/>
                    <w:lang w:eastAsia="zh-CN"/>
                  </w:rPr>
                </w:rPrChange>
                <w14:textFill>
                  <w14:solidFill>
                    <w14:schemeClr w14:val="tx1"/>
                  </w14:solidFill>
                </w14:textFill>
              </w:rPr>
              <w:t>重大税收违法失信主体</w:t>
            </w:r>
            <w:r>
              <w:rPr>
                <w:color w:val="000000" w:themeColor="text1"/>
                <w:spacing w:val="10"/>
                <w:highlight w:val="none"/>
                <w:rPrChange w:id="1588" w:author="惠岚" w:date="2026-07-31T17:55:52Z">
                  <w:rPr>
                    <w:spacing w:val="10"/>
                  </w:rPr>
                </w:rPrChange>
                <w14:textFill>
                  <w14:solidFill>
                    <w14:schemeClr w14:val="tx1"/>
                  </w14:solidFill>
                </w14:textFill>
              </w:rPr>
              <w:t>、政府采购</w:t>
            </w:r>
            <w:r>
              <w:rPr>
                <w:color w:val="000000" w:themeColor="text1"/>
                <w:spacing w:val="9"/>
                <w:highlight w:val="none"/>
                <w:rPrChange w:id="1589" w:author="惠岚" w:date="2026-07-31T17:55:52Z">
                  <w:rPr>
                    <w:spacing w:val="9"/>
                  </w:rPr>
                </w:rPrChange>
                <w14:textFill>
                  <w14:solidFill>
                    <w14:schemeClr w14:val="tx1"/>
                  </w14:solidFill>
                </w14:textFill>
              </w:rPr>
              <w:t>严重违法失信行为记录名单及其他不符合《中华人民共和国政府采购法》第二十二条规</w:t>
            </w:r>
            <w:r>
              <w:rPr>
                <w:color w:val="000000" w:themeColor="text1"/>
                <w:spacing w:val="8"/>
                <w:highlight w:val="none"/>
                <w:rPrChange w:id="1590" w:author="惠岚" w:date="2026-07-31T17:55:52Z">
                  <w:rPr>
                    <w:spacing w:val="8"/>
                  </w:rPr>
                </w:rPrChange>
                <w14:textFill>
                  <w14:solidFill>
                    <w14:schemeClr w14:val="tx1"/>
                  </w14:solidFill>
                </w14:textFill>
              </w:rPr>
              <w:t>定条件的供应商，不得参与政府采购活动。</w:t>
            </w:r>
          </w:p>
        </w:tc>
      </w:tr>
      <w:tr w14:paraId="092CD8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82" w:type="dxa"/>
          </w:tcPr>
          <w:p w14:paraId="3233D6C2">
            <w:pPr>
              <w:pStyle w:val="14"/>
              <w:spacing w:before="34" w:line="267" w:lineRule="exact"/>
              <w:ind w:left="341"/>
              <w:rPr>
                <w:rFonts w:hint="eastAsia"/>
                <w:color w:val="000000" w:themeColor="text1"/>
                <w:highlight w:val="none"/>
                <w:rPrChange w:id="1591" w:author="惠岚" w:date="2026-07-31T17:55:52Z">
                  <w:rPr>
                    <w:rFonts w:hint="eastAsia"/>
                  </w:rPr>
                </w:rPrChange>
                <w14:textFill>
                  <w14:solidFill>
                    <w14:schemeClr w14:val="tx1"/>
                  </w14:solidFill>
                </w14:textFill>
              </w:rPr>
            </w:pPr>
            <w:r>
              <w:rPr>
                <w:color w:val="000000" w:themeColor="text1"/>
                <w:spacing w:val="1"/>
                <w:position w:val="1"/>
                <w:highlight w:val="none"/>
                <w:rPrChange w:id="1592" w:author="惠岚" w:date="2026-07-31T17:55:52Z">
                  <w:rPr>
                    <w:spacing w:val="1"/>
                    <w:position w:val="1"/>
                  </w:rPr>
                </w:rPrChange>
                <w14:textFill>
                  <w14:solidFill>
                    <w14:schemeClr w14:val="tx1"/>
                  </w14:solidFill>
                </w14:textFill>
              </w:rPr>
              <w:t>6.1</w:t>
            </w:r>
          </w:p>
        </w:tc>
        <w:tc>
          <w:tcPr>
            <w:tcW w:w="8175" w:type="dxa"/>
          </w:tcPr>
          <w:p w14:paraId="09C29723">
            <w:pPr>
              <w:pStyle w:val="14"/>
              <w:spacing w:before="34" w:line="227" w:lineRule="auto"/>
              <w:ind w:left="112"/>
              <w:rPr>
                <w:rFonts w:hint="eastAsia"/>
                <w:color w:val="000000" w:themeColor="text1"/>
                <w:highlight w:val="none"/>
                <w:lang w:eastAsia="zh-CN"/>
                <w:rPrChange w:id="1593"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594" w:author="惠岚" w:date="2026-07-31T17:55:52Z">
                  <w:rPr>
                    <w:spacing w:val="8"/>
                    <w:lang w:eastAsia="zh-CN"/>
                  </w:rPr>
                </w:rPrChange>
                <w14:textFill>
                  <w14:solidFill>
                    <w14:schemeClr w14:val="tx1"/>
                  </w14:solidFill>
                </w14:textFill>
              </w:rPr>
              <w:t>本项目不接受联合体投标。</w:t>
            </w:r>
          </w:p>
        </w:tc>
      </w:tr>
      <w:tr w14:paraId="549093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82" w:type="dxa"/>
          </w:tcPr>
          <w:p w14:paraId="186F2F77">
            <w:pPr>
              <w:pStyle w:val="14"/>
              <w:spacing w:before="33" w:line="268" w:lineRule="exact"/>
              <w:ind w:left="344"/>
              <w:rPr>
                <w:rFonts w:hint="eastAsia"/>
                <w:color w:val="000000" w:themeColor="text1"/>
                <w:highlight w:val="none"/>
                <w:rPrChange w:id="1595" w:author="惠岚" w:date="2026-07-31T17:55:52Z">
                  <w:rPr>
                    <w:rFonts w:hint="eastAsia"/>
                  </w:rPr>
                </w:rPrChange>
                <w14:textFill>
                  <w14:solidFill>
                    <w14:schemeClr w14:val="tx1"/>
                  </w14:solidFill>
                </w14:textFill>
              </w:rPr>
            </w:pPr>
            <w:r>
              <w:rPr>
                <w:color w:val="000000" w:themeColor="text1"/>
                <w:position w:val="1"/>
                <w:highlight w:val="none"/>
                <w:rPrChange w:id="1596" w:author="惠岚" w:date="2026-07-31T17:55:52Z">
                  <w:rPr>
                    <w:position w:val="1"/>
                  </w:rPr>
                </w:rPrChange>
                <w14:textFill>
                  <w14:solidFill>
                    <w14:schemeClr w14:val="tx1"/>
                  </w14:solidFill>
                </w14:textFill>
              </w:rPr>
              <w:t>7.2</w:t>
            </w:r>
          </w:p>
        </w:tc>
        <w:tc>
          <w:tcPr>
            <w:tcW w:w="8175" w:type="dxa"/>
          </w:tcPr>
          <w:p w14:paraId="7C7CA345">
            <w:pPr>
              <w:pStyle w:val="14"/>
              <w:spacing w:before="33" w:line="228" w:lineRule="auto"/>
              <w:ind w:left="114"/>
              <w:rPr>
                <w:rFonts w:hint="eastAsia"/>
                <w:color w:val="000000" w:themeColor="text1"/>
                <w:highlight w:val="none"/>
                <w:rPrChange w:id="1597" w:author="惠岚" w:date="2026-07-31T17:55:52Z">
                  <w:rPr>
                    <w:rFonts w:hint="eastAsia"/>
                  </w:rPr>
                </w:rPrChange>
                <w14:textFill>
                  <w14:solidFill>
                    <w14:schemeClr w14:val="tx1"/>
                  </w14:solidFill>
                </w14:textFill>
              </w:rPr>
            </w:pPr>
            <w:r>
              <w:rPr>
                <w:color w:val="000000" w:themeColor="text1"/>
                <w:spacing w:val="7"/>
                <w:highlight w:val="none"/>
                <w:rPrChange w:id="1598" w:author="惠岚" w:date="2026-07-31T17:55:52Z">
                  <w:rPr>
                    <w:spacing w:val="7"/>
                  </w:rPr>
                </w:rPrChange>
                <w14:textFill>
                  <w14:solidFill>
                    <w14:schemeClr w14:val="tx1"/>
                  </w14:solidFill>
                </w14:textFill>
              </w:rPr>
              <w:t>不允许分包</w:t>
            </w:r>
          </w:p>
        </w:tc>
      </w:tr>
      <w:tr w14:paraId="3990A2A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6" w:hRule="atLeast"/>
        </w:trPr>
        <w:tc>
          <w:tcPr>
            <w:tcW w:w="982" w:type="dxa"/>
          </w:tcPr>
          <w:p w14:paraId="49723605">
            <w:pPr>
              <w:pStyle w:val="14"/>
              <w:spacing w:before="99" w:line="268" w:lineRule="exact"/>
              <w:ind w:left="302"/>
              <w:rPr>
                <w:rFonts w:hint="eastAsia"/>
                <w:color w:val="000000" w:themeColor="text1"/>
                <w:highlight w:val="none"/>
                <w:rPrChange w:id="1599" w:author="惠岚" w:date="2026-07-31T17:55:52Z">
                  <w:rPr>
                    <w:rFonts w:hint="eastAsia"/>
                  </w:rPr>
                </w:rPrChange>
                <w14:textFill>
                  <w14:solidFill>
                    <w14:schemeClr w14:val="tx1"/>
                  </w14:solidFill>
                </w14:textFill>
              </w:rPr>
            </w:pPr>
            <w:r>
              <w:rPr>
                <w:color w:val="000000" w:themeColor="text1"/>
                <w:spacing w:val="-1"/>
                <w:position w:val="1"/>
                <w:highlight w:val="none"/>
                <w:rPrChange w:id="1600" w:author="惠岚" w:date="2026-07-31T17:55:52Z">
                  <w:rPr>
                    <w:spacing w:val="-1"/>
                    <w:position w:val="1"/>
                  </w:rPr>
                </w:rPrChange>
                <w14:textFill>
                  <w14:solidFill>
                    <w14:schemeClr w14:val="tx1"/>
                  </w14:solidFill>
                </w14:textFill>
              </w:rPr>
              <w:t>11.2</w:t>
            </w:r>
          </w:p>
        </w:tc>
        <w:tc>
          <w:tcPr>
            <w:tcW w:w="8175" w:type="dxa"/>
          </w:tcPr>
          <w:p w14:paraId="3D8F327C">
            <w:pPr>
              <w:pStyle w:val="14"/>
              <w:spacing w:before="99" w:line="228" w:lineRule="auto"/>
              <w:ind w:left="114"/>
              <w:rPr>
                <w:rFonts w:hint="eastAsia"/>
                <w:color w:val="000000" w:themeColor="text1"/>
                <w:highlight w:val="none"/>
                <w:rPrChange w:id="1601" w:author="惠岚" w:date="2026-07-31T17:55:52Z">
                  <w:rPr>
                    <w:rFonts w:hint="eastAsia"/>
                  </w:rPr>
                </w:rPrChange>
                <w14:textFill>
                  <w14:solidFill>
                    <w14:schemeClr w14:val="tx1"/>
                  </w14:solidFill>
                </w14:textFill>
              </w:rPr>
            </w:pPr>
            <w:r>
              <w:rPr>
                <w:color w:val="000000" w:themeColor="text1"/>
                <w:spacing w:val="8"/>
                <w:highlight w:val="none"/>
                <w:rPrChange w:id="1602" w:author="惠岚" w:date="2026-07-31T17:55:52Z">
                  <w:rPr>
                    <w:spacing w:val="8"/>
                  </w:rPr>
                </w:rPrChange>
                <w14:textFill>
                  <w14:solidFill>
                    <w14:schemeClr w14:val="tx1"/>
                  </w14:solidFill>
                </w14:textFill>
              </w:rPr>
              <w:t>不组织现场考察</w:t>
            </w:r>
          </w:p>
        </w:tc>
      </w:tr>
      <w:tr w14:paraId="0DB8336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982" w:type="dxa"/>
            <w:vMerge w:val="restart"/>
            <w:tcBorders>
              <w:bottom w:val="nil"/>
            </w:tcBorders>
          </w:tcPr>
          <w:p w14:paraId="7CBBBD52">
            <w:pPr>
              <w:spacing w:line="251" w:lineRule="auto"/>
              <w:rPr>
                <w:color w:val="000000" w:themeColor="text1"/>
                <w:highlight w:val="none"/>
                <w:rPrChange w:id="1603" w:author="惠岚" w:date="2026-07-31T17:55:52Z">
                  <w:rPr/>
                </w:rPrChange>
                <w14:textFill>
                  <w14:solidFill>
                    <w14:schemeClr w14:val="tx1"/>
                  </w14:solidFill>
                </w14:textFill>
              </w:rPr>
            </w:pPr>
          </w:p>
          <w:p w14:paraId="495AF3E4">
            <w:pPr>
              <w:spacing w:line="251" w:lineRule="auto"/>
              <w:rPr>
                <w:color w:val="000000" w:themeColor="text1"/>
                <w:highlight w:val="none"/>
                <w:rPrChange w:id="1604" w:author="惠岚" w:date="2026-07-31T17:55:52Z">
                  <w:rPr/>
                </w:rPrChange>
                <w14:textFill>
                  <w14:solidFill>
                    <w14:schemeClr w14:val="tx1"/>
                  </w14:solidFill>
                </w14:textFill>
              </w:rPr>
            </w:pPr>
          </w:p>
          <w:p w14:paraId="414B4A78">
            <w:pPr>
              <w:spacing w:line="251" w:lineRule="auto"/>
              <w:rPr>
                <w:color w:val="000000" w:themeColor="text1"/>
                <w:highlight w:val="none"/>
                <w:rPrChange w:id="1605" w:author="惠岚" w:date="2026-07-31T17:55:52Z">
                  <w:rPr/>
                </w:rPrChange>
                <w14:textFill>
                  <w14:solidFill>
                    <w14:schemeClr w14:val="tx1"/>
                  </w14:solidFill>
                </w14:textFill>
              </w:rPr>
            </w:pPr>
          </w:p>
          <w:p w14:paraId="0074B2DE">
            <w:pPr>
              <w:spacing w:line="251" w:lineRule="auto"/>
              <w:rPr>
                <w:color w:val="000000" w:themeColor="text1"/>
                <w:highlight w:val="none"/>
                <w:rPrChange w:id="1606" w:author="惠岚" w:date="2026-07-31T17:55:52Z">
                  <w:rPr/>
                </w:rPrChange>
                <w14:textFill>
                  <w14:solidFill>
                    <w14:schemeClr w14:val="tx1"/>
                  </w14:solidFill>
                </w14:textFill>
              </w:rPr>
            </w:pPr>
          </w:p>
          <w:p w14:paraId="17FE96E3">
            <w:pPr>
              <w:spacing w:line="251" w:lineRule="auto"/>
              <w:rPr>
                <w:color w:val="000000" w:themeColor="text1"/>
                <w:highlight w:val="none"/>
                <w:rPrChange w:id="1607" w:author="惠岚" w:date="2026-07-31T17:55:52Z">
                  <w:rPr/>
                </w:rPrChange>
                <w14:textFill>
                  <w14:solidFill>
                    <w14:schemeClr w14:val="tx1"/>
                  </w14:solidFill>
                </w14:textFill>
              </w:rPr>
            </w:pPr>
          </w:p>
          <w:p w14:paraId="1CEF4AB3">
            <w:pPr>
              <w:spacing w:line="252" w:lineRule="auto"/>
              <w:rPr>
                <w:color w:val="000000" w:themeColor="text1"/>
                <w:highlight w:val="none"/>
                <w:rPrChange w:id="1608" w:author="惠岚" w:date="2026-07-31T17:55:52Z">
                  <w:rPr/>
                </w:rPrChange>
                <w14:textFill>
                  <w14:solidFill>
                    <w14:schemeClr w14:val="tx1"/>
                  </w14:solidFill>
                </w14:textFill>
              </w:rPr>
            </w:pPr>
          </w:p>
          <w:p w14:paraId="231177E7">
            <w:pPr>
              <w:spacing w:line="252" w:lineRule="auto"/>
              <w:rPr>
                <w:color w:val="000000" w:themeColor="text1"/>
                <w:highlight w:val="none"/>
                <w:rPrChange w:id="1609" w:author="惠岚" w:date="2026-07-31T17:55:52Z">
                  <w:rPr/>
                </w:rPrChange>
                <w14:textFill>
                  <w14:solidFill>
                    <w14:schemeClr w14:val="tx1"/>
                  </w14:solidFill>
                </w14:textFill>
              </w:rPr>
            </w:pPr>
          </w:p>
          <w:p w14:paraId="7031A3F5">
            <w:pPr>
              <w:spacing w:line="252" w:lineRule="auto"/>
              <w:rPr>
                <w:color w:val="000000" w:themeColor="text1"/>
                <w:highlight w:val="none"/>
                <w:rPrChange w:id="1610" w:author="惠岚" w:date="2026-07-31T17:55:52Z">
                  <w:rPr/>
                </w:rPrChange>
                <w14:textFill>
                  <w14:solidFill>
                    <w14:schemeClr w14:val="tx1"/>
                  </w14:solidFill>
                </w14:textFill>
              </w:rPr>
            </w:pPr>
          </w:p>
          <w:p w14:paraId="3B6BD7B1">
            <w:pPr>
              <w:spacing w:line="252" w:lineRule="auto"/>
              <w:rPr>
                <w:color w:val="000000" w:themeColor="text1"/>
                <w:highlight w:val="none"/>
                <w:rPrChange w:id="1611" w:author="惠岚" w:date="2026-07-31T17:55:52Z">
                  <w:rPr/>
                </w:rPrChange>
                <w14:textFill>
                  <w14:solidFill>
                    <w14:schemeClr w14:val="tx1"/>
                  </w14:solidFill>
                </w14:textFill>
              </w:rPr>
            </w:pPr>
          </w:p>
          <w:p w14:paraId="333E6FE7">
            <w:pPr>
              <w:spacing w:line="252" w:lineRule="auto"/>
              <w:rPr>
                <w:color w:val="000000" w:themeColor="text1"/>
                <w:highlight w:val="none"/>
                <w:rPrChange w:id="1612" w:author="惠岚" w:date="2026-07-31T17:55:52Z">
                  <w:rPr/>
                </w:rPrChange>
                <w14:textFill>
                  <w14:solidFill>
                    <w14:schemeClr w14:val="tx1"/>
                  </w14:solidFill>
                </w14:textFill>
              </w:rPr>
            </w:pPr>
          </w:p>
          <w:p w14:paraId="7D57B925">
            <w:pPr>
              <w:spacing w:line="252" w:lineRule="auto"/>
              <w:rPr>
                <w:color w:val="000000" w:themeColor="text1"/>
                <w:highlight w:val="none"/>
                <w:rPrChange w:id="1613" w:author="惠岚" w:date="2026-07-31T17:55:52Z">
                  <w:rPr/>
                </w:rPrChange>
                <w14:textFill>
                  <w14:solidFill>
                    <w14:schemeClr w14:val="tx1"/>
                  </w14:solidFill>
                </w14:textFill>
              </w:rPr>
            </w:pPr>
          </w:p>
          <w:p w14:paraId="2966C48B">
            <w:pPr>
              <w:spacing w:line="252" w:lineRule="auto"/>
              <w:rPr>
                <w:color w:val="000000" w:themeColor="text1"/>
                <w:highlight w:val="none"/>
                <w:rPrChange w:id="1614" w:author="惠岚" w:date="2026-07-31T17:55:52Z">
                  <w:rPr/>
                </w:rPrChange>
                <w14:textFill>
                  <w14:solidFill>
                    <w14:schemeClr w14:val="tx1"/>
                  </w14:solidFill>
                </w14:textFill>
              </w:rPr>
            </w:pPr>
          </w:p>
          <w:p w14:paraId="668EC4F6">
            <w:pPr>
              <w:pStyle w:val="14"/>
              <w:spacing w:before="65" w:line="268" w:lineRule="exact"/>
              <w:ind w:left="132"/>
              <w:rPr>
                <w:rFonts w:hint="eastAsia"/>
                <w:color w:val="000000" w:themeColor="text1"/>
                <w:highlight w:val="none"/>
                <w:rPrChange w:id="1615" w:author="惠岚" w:date="2026-07-31T17:55:52Z">
                  <w:rPr>
                    <w:rFonts w:hint="eastAsia"/>
                  </w:rPr>
                </w:rPrChange>
                <w14:textFill>
                  <w14:solidFill>
                    <w14:schemeClr w14:val="tx1"/>
                  </w14:solidFill>
                </w14:textFill>
              </w:rPr>
            </w:pPr>
            <w:r>
              <w:rPr>
                <w:color w:val="000000" w:themeColor="text1"/>
                <w:spacing w:val="-7"/>
                <w:position w:val="1"/>
                <w:highlight w:val="none"/>
                <w:rPrChange w:id="1616" w:author="惠岚" w:date="2026-07-31T17:55:52Z">
                  <w:rPr>
                    <w:spacing w:val="-7"/>
                    <w:position w:val="1"/>
                  </w:rPr>
                </w:rPrChange>
                <w14:textFill>
                  <w14:solidFill>
                    <w14:schemeClr w14:val="tx1"/>
                  </w14:solidFill>
                </w14:textFill>
              </w:rPr>
              <w:t>13</w:t>
            </w:r>
          </w:p>
        </w:tc>
        <w:tc>
          <w:tcPr>
            <w:tcW w:w="8175" w:type="dxa"/>
          </w:tcPr>
          <w:p w14:paraId="0E27019D">
            <w:pPr>
              <w:pStyle w:val="14"/>
              <w:spacing w:before="33" w:line="226" w:lineRule="auto"/>
              <w:ind w:left="109"/>
              <w:rPr>
                <w:rFonts w:hint="eastAsia"/>
                <w:color w:val="000000" w:themeColor="text1"/>
                <w:highlight w:val="none"/>
                <w:lang w:eastAsia="zh-CN"/>
                <w:rPrChange w:id="1617" w:author="惠岚" w:date="2026-07-31T17:55:52Z">
                  <w:rPr>
                    <w:rFonts w:hint="eastAsia"/>
                    <w:lang w:eastAsia="zh-CN"/>
                  </w:rPr>
                </w:rPrChange>
                <w14:textFill>
                  <w14:solidFill>
                    <w14:schemeClr w14:val="tx1"/>
                  </w14:solidFill>
                </w14:textFill>
              </w:rPr>
            </w:pPr>
            <w:r>
              <w:rPr>
                <w:b/>
                <w:bCs/>
                <w:color w:val="000000" w:themeColor="text1"/>
                <w:spacing w:val="5"/>
                <w:highlight w:val="none"/>
                <w:lang w:eastAsia="zh-CN"/>
                <w:rPrChange w:id="1618" w:author="惠岚" w:date="2026-07-31T17:55:52Z">
                  <w:rPr>
                    <w:b/>
                    <w:bCs/>
                    <w:spacing w:val="5"/>
                    <w:lang w:eastAsia="zh-CN"/>
                  </w:rPr>
                </w:rPrChange>
                <w14:textFill>
                  <w14:solidFill>
                    <w14:schemeClr w14:val="tx1"/>
                  </w14:solidFill>
                </w14:textFill>
              </w:rPr>
              <w:t>报价文件：</w:t>
            </w:r>
          </w:p>
          <w:p w14:paraId="09759B43">
            <w:pPr>
              <w:pStyle w:val="14"/>
              <w:spacing w:before="162" w:line="227" w:lineRule="auto"/>
              <w:ind w:left="546"/>
              <w:rPr>
                <w:rFonts w:hint="eastAsia"/>
                <w:color w:val="000000" w:themeColor="text1"/>
                <w:highlight w:val="none"/>
                <w:lang w:eastAsia="zh-CN"/>
                <w:rPrChange w:id="1619"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620" w:author="惠岚" w:date="2026-07-31T17:55:52Z">
                  <w:rPr>
                    <w:spacing w:val="8"/>
                    <w:lang w:eastAsia="zh-CN"/>
                  </w:rPr>
                </w:rPrChange>
                <w14:textFill>
                  <w14:solidFill>
                    <w14:schemeClr w14:val="tx1"/>
                  </w14:solidFill>
                </w14:textFill>
              </w:rPr>
              <w:t>1.投标函（格式后附</w:t>
            </w:r>
            <w:r>
              <w:rPr>
                <w:color w:val="000000" w:themeColor="text1"/>
                <w:spacing w:val="4"/>
                <w:highlight w:val="none"/>
                <w:lang w:eastAsia="zh-CN"/>
                <w:rPrChange w:id="1621" w:author="惠岚" w:date="2026-07-31T17:55:52Z">
                  <w:rPr>
                    <w:spacing w:val="4"/>
                    <w:lang w:eastAsia="zh-CN"/>
                  </w:rPr>
                </w:rPrChange>
                <w14:textFill>
                  <w14:solidFill>
                    <w14:schemeClr w14:val="tx1"/>
                  </w14:solidFill>
                </w14:textFill>
              </w:rPr>
              <w:t>）；</w:t>
            </w:r>
            <w:r>
              <w:rPr>
                <w:b/>
                <w:bCs/>
                <w:color w:val="000000" w:themeColor="text1"/>
                <w:spacing w:val="4"/>
                <w:highlight w:val="none"/>
                <w:lang w:eastAsia="zh-CN"/>
                <w:rPrChange w:id="1622" w:author="惠岚" w:date="2026-07-31T17:55:52Z">
                  <w:rPr>
                    <w:b/>
                    <w:bCs/>
                    <w:spacing w:val="4"/>
                    <w:lang w:eastAsia="zh-CN"/>
                  </w:rPr>
                </w:rPrChange>
                <w14:textFill>
                  <w14:solidFill>
                    <w14:schemeClr w14:val="tx1"/>
                  </w14:solidFill>
                </w14:textFill>
              </w:rPr>
              <w:t>（</w:t>
            </w:r>
            <w:r>
              <w:rPr>
                <w:b/>
                <w:bCs/>
                <w:color w:val="000000" w:themeColor="text1"/>
                <w:spacing w:val="8"/>
                <w:highlight w:val="none"/>
                <w:lang w:eastAsia="zh-CN"/>
                <w:rPrChange w:id="1623" w:author="惠岚" w:date="2026-07-31T17:55:52Z">
                  <w:rPr>
                    <w:b/>
                    <w:bCs/>
                    <w:spacing w:val="8"/>
                    <w:lang w:eastAsia="zh-CN"/>
                  </w:rPr>
                </w:rPrChange>
                <w14:textFill>
                  <w14:solidFill>
                    <w14:schemeClr w14:val="tx1"/>
                  </w14:solidFill>
                </w14:textFill>
              </w:rPr>
              <w:t>必须提供，否则按无效投标处理）</w:t>
            </w:r>
          </w:p>
          <w:p w14:paraId="7FD207CB">
            <w:pPr>
              <w:pStyle w:val="14"/>
              <w:spacing w:before="164" w:line="227" w:lineRule="auto"/>
              <w:ind w:left="533"/>
              <w:rPr>
                <w:rFonts w:hint="eastAsia"/>
                <w:color w:val="000000" w:themeColor="text1"/>
                <w:highlight w:val="none"/>
                <w:lang w:eastAsia="zh-CN"/>
                <w:rPrChange w:id="1624"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625" w:author="惠岚" w:date="2026-07-31T17:55:52Z">
                  <w:rPr>
                    <w:spacing w:val="9"/>
                    <w:lang w:eastAsia="zh-CN"/>
                  </w:rPr>
                </w:rPrChange>
                <w14:textFill>
                  <w14:solidFill>
                    <w14:schemeClr w14:val="tx1"/>
                  </w14:solidFill>
                </w14:textFill>
              </w:rPr>
              <w:t>2.开标一览表（格式后附</w:t>
            </w:r>
            <w:r>
              <w:rPr>
                <w:color w:val="000000" w:themeColor="text1"/>
                <w:spacing w:val="-2"/>
                <w:highlight w:val="none"/>
                <w:lang w:eastAsia="zh-CN"/>
                <w:rPrChange w:id="1626" w:author="惠岚" w:date="2026-07-31T17:55:52Z">
                  <w:rPr>
                    <w:spacing w:val="-2"/>
                    <w:lang w:eastAsia="zh-CN"/>
                  </w:rPr>
                </w:rPrChange>
                <w14:textFill>
                  <w14:solidFill>
                    <w14:schemeClr w14:val="tx1"/>
                  </w14:solidFill>
                </w14:textFill>
              </w:rPr>
              <w:t>）；</w:t>
            </w:r>
            <w:r>
              <w:rPr>
                <w:color w:val="000000" w:themeColor="text1"/>
                <w:spacing w:val="17"/>
                <w:highlight w:val="none"/>
                <w:lang w:eastAsia="zh-CN"/>
                <w:rPrChange w:id="1627" w:author="惠岚" w:date="2026-07-31T17:55:52Z">
                  <w:rPr>
                    <w:spacing w:val="17"/>
                    <w:lang w:eastAsia="zh-CN"/>
                  </w:rPr>
                </w:rPrChange>
                <w14:textFill>
                  <w14:solidFill>
                    <w14:schemeClr w14:val="tx1"/>
                  </w14:solidFill>
                </w14:textFill>
              </w:rPr>
              <w:t xml:space="preserve"> </w:t>
            </w:r>
            <w:r>
              <w:rPr>
                <w:color w:val="000000" w:themeColor="text1"/>
                <w:spacing w:val="-2"/>
                <w:highlight w:val="none"/>
                <w:lang w:eastAsia="zh-CN"/>
                <w:rPrChange w:id="1628" w:author="惠岚" w:date="2026-07-31T17:55:52Z">
                  <w:rPr>
                    <w:spacing w:val="-2"/>
                    <w:lang w:eastAsia="zh-CN"/>
                  </w:rPr>
                </w:rPrChange>
                <w14:textFill>
                  <w14:solidFill>
                    <w14:schemeClr w14:val="tx1"/>
                  </w14:solidFill>
                </w14:textFill>
              </w:rPr>
              <w:t>（</w:t>
            </w:r>
            <w:r>
              <w:rPr>
                <w:b/>
                <w:bCs/>
                <w:color w:val="000000" w:themeColor="text1"/>
                <w:spacing w:val="9"/>
                <w:highlight w:val="none"/>
                <w:lang w:eastAsia="zh-CN"/>
                <w:rPrChange w:id="1629"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630" w:author="惠岚" w:date="2026-07-31T17:55:52Z">
                  <w:rPr>
                    <w:spacing w:val="9"/>
                    <w:lang w:eastAsia="zh-CN"/>
                  </w:rPr>
                </w:rPrChange>
                <w14:textFill>
                  <w14:solidFill>
                    <w14:schemeClr w14:val="tx1"/>
                  </w14:solidFill>
                </w14:textFill>
              </w:rPr>
              <w:t>）</w:t>
            </w:r>
          </w:p>
          <w:p w14:paraId="3781E843">
            <w:pPr>
              <w:pStyle w:val="14"/>
              <w:spacing w:before="162" w:line="226" w:lineRule="auto"/>
              <w:ind w:left="535"/>
              <w:rPr>
                <w:rFonts w:hint="eastAsia"/>
                <w:color w:val="000000" w:themeColor="text1"/>
                <w:highlight w:val="none"/>
                <w:lang w:eastAsia="zh-CN"/>
                <w:rPrChange w:id="1631"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632" w:author="惠岚" w:date="2026-07-31T17:55:52Z">
                  <w:rPr>
                    <w:spacing w:val="8"/>
                    <w:lang w:eastAsia="zh-CN"/>
                  </w:rPr>
                </w:rPrChange>
                <w14:textFill>
                  <w14:solidFill>
                    <w14:schemeClr w14:val="tx1"/>
                  </w14:solidFill>
                </w14:textFill>
              </w:rPr>
              <w:t>3.投标人针对报价需要说明的其他文件和说明（格式自拟）。</w:t>
            </w:r>
          </w:p>
        </w:tc>
      </w:tr>
      <w:tr w14:paraId="6C21DA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8" w:hRule="atLeast"/>
        </w:trPr>
        <w:tc>
          <w:tcPr>
            <w:tcW w:w="982" w:type="dxa"/>
            <w:vMerge w:val="continue"/>
            <w:tcBorders>
              <w:top w:val="nil"/>
            </w:tcBorders>
          </w:tcPr>
          <w:p w14:paraId="6E97A5F7">
            <w:pPr>
              <w:rPr>
                <w:color w:val="000000" w:themeColor="text1"/>
                <w:highlight w:val="none"/>
                <w:lang w:eastAsia="zh-CN"/>
                <w:rPrChange w:id="1633" w:author="惠岚" w:date="2026-07-31T17:55:52Z">
                  <w:rPr>
                    <w:lang w:eastAsia="zh-CN"/>
                  </w:rPr>
                </w:rPrChange>
                <w14:textFill>
                  <w14:solidFill>
                    <w14:schemeClr w14:val="tx1"/>
                  </w14:solidFill>
                </w14:textFill>
              </w:rPr>
            </w:pPr>
          </w:p>
        </w:tc>
        <w:tc>
          <w:tcPr>
            <w:tcW w:w="8175" w:type="dxa"/>
            <w:vMerge w:val="restart"/>
          </w:tcPr>
          <w:p w14:paraId="4AC6E87F">
            <w:pPr>
              <w:pStyle w:val="14"/>
              <w:spacing w:before="34" w:line="228" w:lineRule="auto"/>
              <w:ind w:left="120"/>
              <w:rPr>
                <w:rFonts w:hint="eastAsia"/>
                <w:color w:val="000000" w:themeColor="text1"/>
                <w:highlight w:val="none"/>
                <w:lang w:eastAsia="zh-CN"/>
                <w:rPrChange w:id="1634" w:author="惠岚" w:date="2026-07-31T17:55:52Z">
                  <w:rPr>
                    <w:rFonts w:hint="eastAsia"/>
                    <w:lang w:eastAsia="zh-CN"/>
                  </w:rPr>
                </w:rPrChange>
                <w14:textFill>
                  <w14:solidFill>
                    <w14:schemeClr w14:val="tx1"/>
                  </w14:solidFill>
                </w14:textFill>
              </w:rPr>
            </w:pPr>
            <w:r>
              <w:rPr>
                <w:b/>
                <w:bCs/>
                <w:color w:val="000000" w:themeColor="text1"/>
                <w:spacing w:val="5"/>
                <w:highlight w:val="none"/>
                <w:lang w:eastAsia="zh-CN"/>
                <w:rPrChange w:id="1635" w:author="惠岚" w:date="2026-07-31T17:55:52Z">
                  <w:rPr>
                    <w:b/>
                    <w:bCs/>
                    <w:spacing w:val="5"/>
                    <w:lang w:eastAsia="zh-CN"/>
                  </w:rPr>
                </w:rPrChange>
                <w14:textFill>
                  <w14:solidFill>
                    <w14:schemeClr w14:val="tx1"/>
                  </w14:solidFill>
                </w14:textFill>
              </w:rPr>
              <w:t>资格证明文件</w:t>
            </w:r>
          </w:p>
          <w:p w14:paraId="4BD21C0A">
            <w:pPr>
              <w:pStyle w:val="14"/>
              <w:spacing w:before="162" w:line="377" w:lineRule="auto"/>
              <w:ind w:left="110" w:right="108" w:firstLine="436"/>
              <w:rPr>
                <w:rFonts w:hint="eastAsia"/>
                <w:color w:val="000000" w:themeColor="text1"/>
                <w:highlight w:val="none"/>
                <w:lang w:eastAsia="zh-CN"/>
                <w:rPrChange w:id="1636"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637" w:author="惠岚" w:date="2026-07-31T17:55:52Z">
                  <w:rPr>
                    <w:spacing w:val="8"/>
                    <w:lang w:eastAsia="zh-CN"/>
                  </w:rPr>
                </w:rPrChange>
                <w14:textFill>
                  <w14:solidFill>
                    <w14:schemeClr w14:val="tx1"/>
                  </w14:solidFill>
                </w14:textFill>
              </w:rPr>
              <w:t>1.投标人为法人或者其他组织的，提供营业执照等证明文件（如营业执照或者事业</w:t>
            </w:r>
            <w:r>
              <w:rPr>
                <w:color w:val="000000" w:themeColor="text1"/>
                <w:spacing w:val="9"/>
                <w:highlight w:val="none"/>
                <w:lang w:eastAsia="zh-CN"/>
                <w:rPrChange w:id="1638" w:author="惠岚" w:date="2026-07-31T17:55:52Z">
                  <w:rPr>
                    <w:spacing w:val="9"/>
                    <w:lang w:eastAsia="zh-CN"/>
                  </w:rPr>
                </w:rPrChange>
                <w14:textFill>
                  <w14:solidFill>
                    <w14:schemeClr w14:val="tx1"/>
                  </w14:solidFill>
                </w14:textFill>
              </w:rPr>
              <w:t>单位法人证书或者执业许可证或者登记证书等</w:t>
            </w:r>
            <w:r>
              <w:rPr>
                <w:color w:val="000000" w:themeColor="text1"/>
                <w:spacing w:val="11"/>
                <w:highlight w:val="none"/>
                <w:lang w:eastAsia="zh-CN"/>
                <w:rPrChange w:id="1639" w:author="惠岚" w:date="2026-07-31T17:55:52Z">
                  <w:rPr>
                    <w:spacing w:val="11"/>
                    <w:lang w:eastAsia="zh-CN"/>
                  </w:rPr>
                </w:rPrChange>
                <w14:textFill>
                  <w14:solidFill>
                    <w14:schemeClr w14:val="tx1"/>
                  </w14:solidFill>
                </w14:textFill>
              </w:rPr>
              <w:t>），</w:t>
            </w:r>
            <w:r>
              <w:rPr>
                <w:color w:val="000000" w:themeColor="text1"/>
                <w:spacing w:val="9"/>
                <w:highlight w:val="none"/>
                <w:lang w:eastAsia="zh-CN"/>
                <w:rPrChange w:id="1640" w:author="惠岚" w:date="2026-07-31T17:55:52Z">
                  <w:rPr>
                    <w:spacing w:val="9"/>
                    <w:lang w:eastAsia="zh-CN"/>
                  </w:rPr>
                </w:rPrChange>
                <w14:textFill>
                  <w14:solidFill>
                    <w14:schemeClr w14:val="tx1"/>
                  </w14:solidFill>
                </w14:textFill>
              </w:rPr>
              <w:t>投标人为自然人的，提供身份证复印</w:t>
            </w:r>
            <w:r>
              <w:rPr>
                <w:color w:val="000000" w:themeColor="text1"/>
                <w:spacing w:val="11"/>
                <w:highlight w:val="none"/>
                <w:lang w:eastAsia="zh-CN"/>
                <w:rPrChange w:id="1641" w:author="惠岚" w:date="2026-07-31T17:55:52Z">
                  <w:rPr>
                    <w:spacing w:val="11"/>
                    <w:lang w:eastAsia="zh-CN"/>
                  </w:rPr>
                </w:rPrChange>
                <w14:textFill>
                  <w14:solidFill>
                    <w14:schemeClr w14:val="tx1"/>
                  </w14:solidFill>
                </w14:textFill>
              </w:rPr>
              <w:t>件</w:t>
            </w:r>
            <w:r>
              <w:rPr>
                <w:color w:val="000000" w:themeColor="text1"/>
                <w:spacing w:val="-17"/>
                <w:highlight w:val="none"/>
                <w:lang w:eastAsia="zh-CN"/>
                <w:rPrChange w:id="1642" w:author="惠岚" w:date="2026-07-31T17:55:52Z">
                  <w:rPr>
                    <w:spacing w:val="-17"/>
                    <w:lang w:eastAsia="zh-CN"/>
                  </w:rPr>
                </w:rPrChange>
                <w14:textFill>
                  <w14:solidFill>
                    <w14:schemeClr w14:val="tx1"/>
                  </w14:solidFill>
                </w14:textFill>
              </w:rPr>
              <w:t>；（</w:t>
            </w:r>
            <w:r>
              <w:rPr>
                <w:b/>
                <w:bCs/>
                <w:color w:val="000000" w:themeColor="text1"/>
                <w:spacing w:val="11"/>
                <w:highlight w:val="none"/>
                <w:lang w:eastAsia="zh-CN"/>
                <w:rPrChange w:id="1643" w:author="惠岚" w:date="2026-07-31T17:55:52Z">
                  <w:rPr>
                    <w:b/>
                    <w:bCs/>
                    <w:spacing w:val="11"/>
                    <w:lang w:eastAsia="zh-CN"/>
                  </w:rPr>
                </w:rPrChange>
                <w14:textFill>
                  <w14:solidFill>
                    <w14:schemeClr w14:val="tx1"/>
                  </w14:solidFill>
                </w14:textFill>
              </w:rPr>
              <w:t>必须提供，否则按无效投标处理</w:t>
            </w:r>
            <w:r>
              <w:rPr>
                <w:color w:val="000000" w:themeColor="text1"/>
                <w:spacing w:val="11"/>
                <w:highlight w:val="none"/>
                <w:lang w:eastAsia="zh-CN"/>
                <w:rPrChange w:id="1644" w:author="惠岚" w:date="2026-07-31T17:55:52Z">
                  <w:rPr>
                    <w:spacing w:val="11"/>
                    <w:lang w:eastAsia="zh-CN"/>
                  </w:rPr>
                </w:rPrChange>
                <w14:textFill>
                  <w14:solidFill>
                    <w14:schemeClr w14:val="tx1"/>
                  </w14:solidFill>
                </w14:textFill>
              </w:rPr>
              <w:t>）</w:t>
            </w:r>
          </w:p>
          <w:p w14:paraId="568A858C">
            <w:pPr>
              <w:pStyle w:val="14"/>
              <w:spacing w:line="377" w:lineRule="auto"/>
              <w:ind w:left="112" w:right="108" w:firstLine="421"/>
              <w:rPr>
                <w:rFonts w:hint="eastAsia"/>
                <w:color w:val="000000" w:themeColor="text1"/>
                <w:highlight w:val="none"/>
                <w:lang w:eastAsia="zh-CN"/>
                <w:rPrChange w:id="1645"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646" w:author="惠岚" w:date="2026-07-31T17:55:52Z">
                  <w:rPr>
                    <w:spacing w:val="7"/>
                    <w:lang w:eastAsia="zh-CN"/>
                  </w:rPr>
                </w:rPrChange>
                <w14:textFill>
                  <w14:solidFill>
                    <w14:schemeClr w14:val="tx1"/>
                  </w14:solidFill>
                </w14:textFill>
              </w:rPr>
              <w:t>2.投标人依法缴纳税收的相关材料（</w:t>
            </w:r>
            <w:r>
              <w:rPr>
                <w:rFonts w:hint="eastAsia"/>
                <w:color w:val="000000" w:themeColor="text1"/>
                <w:spacing w:val="8"/>
                <w:highlight w:val="none"/>
                <w:lang w:eastAsia="zh-CN"/>
                <w:rPrChange w:id="1647" w:author="惠岚" w:date="2026-07-31T17:55:52Z">
                  <w:rPr>
                    <w:rFonts w:hint="eastAsia"/>
                    <w:color w:val="auto"/>
                    <w:spacing w:val="8"/>
                    <w:highlight w:val="yellow"/>
                    <w:lang w:eastAsia="zh-CN"/>
                  </w:rPr>
                </w:rPrChange>
                <w14:textFill>
                  <w14:solidFill>
                    <w14:schemeClr w14:val="tx1"/>
                  </w14:solidFill>
                </w14:textFill>
              </w:rPr>
              <w:t>投标文件递交截止之日前半年内任意1个月</w:t>
            </w:r>
            <w:r>
              <w:rPr>
                <w:color w:val="000000" w:themeColor="text1"/>
                <w:spacing w:val="6"/>
                <w:highlight w:val="none"/>
                <w:lang w:eastAsia="zh-CN"/>
                <w:rPrChange w:id="1648" w:author="惠岚" w:date="2026-07-31T17:55:52Z">
                  <w:rPr>
                    <w:spacing w:val="6"/>
                    <w:lang w:eastAsia="zh-CN"/>
                  </w:rPr>
                </w:rPrChange>
                <w14:textFill>
                  <w14:solidFill>
                    <w14:schemeClr w14:val="tx1"/>
                  </w14:solidFill>
                </w14:textFill>
              </w:rPr>
              <w:t>的</w:t>
            </w:r>
            <w:r>
              <w:rPr>
                <w:color w:val="000000" w:themeColor="text1"/>
                <w:spacing w:val="9"/>
                <w:highlight w:val="none"/>
                <w:lang w:eastAsia="zh-CN"/>
                <w:rPrChange w:id="1649" w:author="惠岚" w:date="2026-07-31T17:55:52Z">
                  <w:rPr>
                    <w:spacing w:val="9"/>
                    <w:lang w:eastAsia="zh-CN"/>
                  </w:rPr>
                </w:rPrChange>
                <w14:textFill>
                  <w14:solidFill>
                    <w14:schemeClr w14:val="tx1"/>
                  </w14:solidFill>
                </w14:textFill>
              </w:rPr>
              <w:t>依法缴纳税收的凭据复印件；依法免税的供应商，必须提供相应文件证明其依法免税。从成立之日起到投标文件提交截止时间止不足要求月数的，只需提供从成立之日起的依法缴纳税收相应证明文件</w:t>
            </w:r>
            <w:r>
              <w:rPr>
                <w:color w:val="000000" w:themeColor="text1"/>
                <w:spacing w:val="5"/>
                <w:highlight w:val="none"/>
                <w:lang w:eastAsia="zh-CN"/>
                <w:rPrChange w:id="1650" w:author="惠岚" w:date="2026-07-31T17:55:52Z">
                  <w:rPr>
                    <w:spacing w:val="5"/>
                    <w:lang w:eastAsia="zh-CN"/>
                  </w:rPr>
                </w:rPrChange>
                <w14:textFill>
                  <w14:solidFill>
                    <w14:schemeClr w14:val="tx1"/>
                  </w14:solidFill>
                </w14:textFill>
              </w:rPr>
              <w:t>）；（</w:t>
            </w:r>
            <w:r>
              <w:rPr>
                <w:b/>
                <w:bCs/>
                <w:color w:val="000000" w:themeColor="text1"/>
                <w:spacing w:val="9"/>
                <w:highlight w:val="none"/>
                <w:lang w:eastAsia="zh-CN"/>
                <w:rPrChange w:id="1651"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652" w:author="惠岚" w:date="2026-07-31T17:55:52Z">
                  <w:rPr>
                    <w:spacing w:val="9"/>
                    <w:lang w:eastAsia="zh-CN"/>
                  </w:rPr>
                </w:rPrChange>
                <w14:textFill>
                  <w14:solidFill>
                    <w14:schemeClr w14:val="tx1"/>
                  </w14:solidFill>
                </w14:textFill>
              </w:rPr>
              <w:t>）</w:t>
            </w:r>
          </w:p>
          <w:p w14:paraId="1B322481">
            <w:pPr>
              <w:pStyle w:val="14"/>
              <w:spacing w:before="164" w:line="377" w:lineRule="auto"/>
              <w:ind w:left="112" w:right="56" w:firstLine="418"/>
              <w:rPr>
                <w:rFonts w:hint="eastAsia"/>
                <w:color w:val="000000" w:themeColor="text1"/>
                <w:spacing w:val="9"/>
                <w:highlight w:val="none"/>
                <w:lang w:eastAsia="zh-CN"/>
                <w:rPrChange w:id="1653" w:author="惠岚" w:date="2026-07-31T17:55:52Z">
                  <w:rPr>
                    <w:rFonts w:hint="eastAsia"/>
                    <w:spacing w:val="9"/>
                    <w:lang w:eastAsia="zh-CN"/>
                  </w:rPr>
                </w:rPrChange>
                <w14:textFill>
                  <w14:solidFill>
                    <w14:schemeClr w14:val="tx1"/>
                  </w14:solidFill>
                </w14:textFill>
              </w:rPr>
            </w:pPr>
            <w:r>
              <w:rPr>
                <w:rFonts w:hint="eastAsia"/>
                <w:color w:val="000000" w:themeColor="text1"/>
                <w:spacing w:val="9"/>
                <w:highlight w:val="none"/>
                <w:lang w:eastAsia="zh-CN"/>
                <w:rPrChange w:id="1654" w:author="惠岚" w:date="2026-07-31T17:55:52Z">
                  <w:rPr>
                    <w:rFonts w:hint="eastAsia"/>
                    <w:spacing w:val="9"/>
                    <w:lang w:eastAsia="zh-CN"/>
                  </w:rPr>
                </w:rPrChange>
                <w14:textFill>
                  <w14:solidFill>
                    <w14:schemeClr w14:val="tx1"/>
                  </w14:solidFill>
                </w14:textFill>
              </w:rPr>
              <w:t>3.投标人依法缴纳社会保障资金的相关材料(</w:t>
            </w:r>
            <w:r>
              <w:rPr>
                <w:rFonts w:hint="eastAsia"/>
                <w:color w:val="000000" w:themeColor="text1"/>
                <w:spacing w:val="8"/>
                <w:highlight w:val="none"/>
                <w:lang w:eastAsia="zh-CN"/>
                <w:rPrChange w:id="1655" w:author="惠岚" w:date="2026-07-31T17:55:52Z">
                  <w:rPr>
                    <w:rFonts w:hint="eastAsia"/>
                    <w:color w:val="auto"/>
                    <w:spacing w:val="8"/>
                    <w:highlight w:val="yellow"/>
                    <w:lang w:eastAsia="zh-CN"/>
                  </w:rPr>
                </w:rPrChange>
                <w14:textFill>
                  <w14:solidFill>
                    <w14:schemeClr w14:val="tx1"/>
                  </w14:solidFill>
                </w14:textFill>
              </w:rPr>
              <w:t>投标文件递交截止之日前半年内任意1个月</w:t>
            </w:r>
            <w:r>
              <w:rPr>
                <w:rFonts w:hint="eastAsia"/>
                <w:color w:val="000000" w:themeColor="text1"/>
                <w:spacing w:val="9"/>
                <w:highlight w:val="none"/>
                <w:lang w:eastAsia="zh-CN"/>
                <w:rPrChange w:id="1656" w:author="惠岚" w:date="2026-07-31T17:55:52Z">
                  <w:rPr>
                    <w:rFonts w:hint="eastAsia"/>
                    <w:spacing w:val="9"/>
                    <w:lang w:eastAsia="zh-CN"/>
                  </w:rPr>
                </w:rPrChange>
                <w14:textFill>
                  <w14:solidFill>
                    <w14:schemeClr w14:val="tx1"/>
                  </w14:solidFill>
                </w14:textFill>
              </w:rPr>
              <w:t>的依法缴纳社会保障资金的缴费凭证扫描件，如投标人社保由其他单位代缴的，还须提供相关人事管理及社保缴纳说明材料。依法不需要缴纳社会保障资金的投标人，必须提供相应文件证明不需要缴纳社会保障资金。从取得营业执照时间起到首次响应文件提交截止时间为止不足要求月数的只需提供从取得营业执照起的依法缴纳社会保障资金的相应证明文件)；(</w:t>
            </w:r>
            <w:r>
              <w:rPr>
                <w:b/>
                <w:bCs/>
                <w:color w:val="000000" w:themeColor="text1"/>
                <w:spacing w:val="9"/>
                <w:highlight w:val="none"/>
                <w:lang w:eastAsia="zh-CN"/>
                <w:rPrChange w:id="1657" w:author="惠岚" w:date="2026-07-31T17:55:52Z">
                  <w:rPr>
                    <w:b/>
                    <w:bCs/>
                    <w:spacing w:val="9"/>
                    <w:lang w:eastAsia="zh-CN"/>
                  </w:rPr>
                </w:rPrChange>
                <w14:textFill>
                  <w14:solidFill>
                    <w14:schemeClr w14:val="tx1"/>
                  </w14:solidFill>
                </w14:textFill>
              </w:rPr>
              <w:t>必须提供，否则按无效投标处理</w:t>
            </w:r>
            <w:r>
              <w:rPr>
                <w:rFonts w:hint="eastAsia"/>
                <w:color w:val="000000" w:themeColor="text1"/>
                <w:spacing w:val="9"/>
                <w:highlight w:val="none"/>
                <w:lang w:eastAsia="zh-CN"/>
                <w:rPrChange w:id="1658" w:author="惠岚" w:date="2026-07-31T17:55:52Z">
                  <w:rPr>
                    <w:rFonts w:hint="eastAsia"/>
                    <w:spacing w:val="9"/>
                    <w:lang w:eastAsia="zh-CN"/>
                  </w:rPr>
                </w:rPrChange>
                <w14:textFill>
                  <w14:solidFill>
                    <w14:schemeClr w14:val="tx1"/>
                  </w14:solidFill>
                </w14:textFill>
              </w:rPr>
              <w:t>）</w:t>
            </w:r>
          </w:p>
          <w:p w14:paraId="6DAF17C4">
            <w:pPr>
              <w:pStyle w:val="14"/>
              <w:spacing w:before="164" w:line="377" w:lineRule="auto"/>
              <w:ind w:left="112" w:right="56" w:firstLine="418"/>
              <w:rPr>
                <w:rFonts w:hint="eastAsia"/>
                <w:b/>
                <w:bCs/>
                <w:color w:val="000000" w:themeColor="text1"/>
                <w:highlight w:val="none"/>
                <w:lang w:eastAsia="zh-CN"/>
                <w:rPrChange w:id="1659" w:author="惠岚" w:date="2026-07-31T17:55:52Z">
                  <w:rPr>
                    <w:rFonts w:hint="eastAsia"/>
                    <w:b/>
                    <w:bCs/>
                    <w:color w:val="000000" w:themeColor="text1"/>
                    <w:highlight w:val="yellow"/>
                    <w:lang w:eastAsia="zh-CN"/>
                    <w14:textFill>
                      <w14:solidFill>
                        <w14:schemeClr w14:val="tx1"/>
                      </w14:solidFill>
                    </w14:textFill>
                  </w:rPr>
                </w:rPrChange>
                <w14:textFill>
                  <w14:solidFill>
                    <w14:schemeClr w14:val="tx1"/>
                  </w14:solidFill>
                </w14:textFill>
              </w:rPr>
            </w:pPr>
            <w:r>
              <w:rPr>
                <w:color w:val="000000" w:themeColor="text1"/>
                <w:spacing w:val="8"/>
                <w:highlight w:val="none"/>
                <w:lang w:eastAsia="zh-CN"/>
                <w:rPrChange w:id="1660" w:author="惠岚" w:date="2026-07-31T17:55:52Z">
                  <w:rPr>
                    <w:color w:val="000000" w:themeColor="text1"/>
                    <w:spacing w:val="8"/>
                    <w:highlight w:val="yellow"/>
                    <w:lang w:eastAsia="zh-CN"/>
                    <w14:textFill>
                      <w14:solidFill>
                        <w14:schemeClr w14:val="tx1"/>
                      </w14:solidFill>
                    </w14:textFill>
                  </w:rPr>
                </w:rPrChange>
                <w14:textFill>
                  <w14:solidFill>
                    <w14:schemeClr w14:val="tx1"/>
                  </w14:solidFill>
                </w14:textFill>
              </w:rPr>
              <w:t>4.</w:t>
            </w:r>
            <w:r>
              <w:rPr>
                <w:rFonts w:hint="eastAsia"/>
                <w:color w:val="000000" w:themeColor="text1"/>
                <w:spacing w:val="8"/>
                <w:highlight w:val="none"/>
                <w:lang w:eastAsia="zh-CN"/>
                <w:rPrChange w:id="1661" w:author="惠岚" w:date="2026-07-31T17:55:52Z">
                  <w:rPr>
                    <w:rFonts w:hint="eastAsia"/>
                    <w:color w:val="000000" w:themeColor="text1"/>
                    <w:spacing w:val="8"/>
                    <w:highlight w:val="yellow"/>
                    <w:lang w:eastAsia="zh-CN"/>
                    <w14:textFill>
                      <w14:solidFill>
                        <w14:schemeClr w14:val="tx1"/>
                      </w14:solidFill>
                    </w14:textFill>
                  </w:rPr>
                </w:rPrChange>
                <w14:textFill>
                  <w14:solidFill>
                    <w14:schemeClr w14:val="tx1"/>
                  </w14:solidFill>
                </w14:textFill>
              </w:rPr>
              <w:t>投标人财务状况报告扫描件(提供2025年度财务报表复印件(备注:账务报表至少包含资产负债表、利润表、现金流量表)，或者银行出具的资信证明，或者中国人民银行征信中心出具的信用报告(企业竞标的提供企业信用报告，自然人竞标的提供个人信用报告);投标人属于成立时间在规定年度之后的法人或其他组织，需提供成立之日起至投标文件提交截止时间前的月报表或银行出具的资信证明或者中国人民银行征信中心出具的企业信用报告;资信证明应在有效期内，未注明有效期的，银行出具时间至投标文件提交截止时间不超过一年);</w:t>
            </w:r>
            <w:r>
              <w:rPr>
                <w:rFonts w:hint="eastAsia"/>
                <w:b/>
                <w:bCs/>
                <w:color w:val="000000" w:themeColor="text1"/>
                <w:spacing w:val="8"/>
                <w:highlight w:val="none"/>
                <w:lang w:eastAsia="zh-CN"/>
                <w:rPrChange w:id="1662" w:author="惠岚" w:date="2026-07-31T17:55:52Z">
                  <w:rPr>
                    <w:rFonts w:hint="eastAsia"/>
                    <w:b/>
                    <w:bCs/>
                    <w:color w:val="000000" w:themeColor="text1"/>
                    <w:spacing w:val="8"/>
                    <w:highlight w:val="yellow"/>
                    <w:lang w:eastAsia="zh-CN"/>
                    <w14:textFill>
                      <w14:solidFill>
                        <w14:schemeClr w14:val="tx1"/>
                      </w14:solidFill>
                    </w14:textFill>
                  </w:rPr>
                </w:rPrChange>
                <w14:textFill>
                  <w14:solidFill>
                    <w14:schemeClr w14:val="tx1"/>
                  </w14:solidFill>
                </w14:textFill>
              </w:rPr>
              <w:t>(</w:t>
            </w:r>
            <w:r>
              <w:rPr>
                <w:b/>
                <w:bCs/>
                <w:color w:val="000000" w:themeColor="text1"/>
                <w:spacing w:val="9"/>
                <w:highlight w:val="none"/>
                <w:lang w:eastAsia="zh-CN"/>
                <w:rPrChange w:id="1663" w:author="惠岚" w:date="2026-07-31T17:55:52Z">
                  <w:rPr>
                    <w:b/>
                    <w:bCs/>
                    <w:color w:val="000000" w:themeColor="text1"/>
                    <w:spacing w:val="9"/>
                    <w:highlight w:val="yellow"/>
                    <w:lang w:eastAsia="zh-CN"/>
                    <w14:textFill>
                      <w14:solidFill>
                        <w14:schemeClr w14:val="tx1"/>
                      </w14:solidFill>
                    </w14:textFill>
                  </w:rPr>
                </w:rPrChange>
                <w14:textFill>
                  <w14:solidFill>
                    <w14:schemeClr w14:val="tx1"/>
                  </w14:solidFill>
                </w14:textFill>
              </w:rPr>
              <w:t>必须提供，否则按无效投标处理</w:t>
            </w:r>
            <w:r>
              <w:rPr>
                <w:rFonts w:hint="eastAsia"/>
                <w:b/>
                <w:bCs/>
                <w:color w:val="000000" w:themeColor="text1"/>
                <w:spacing w:val="8"/>
                <w:highlight w:val="none"/>
                <w:lang w:eastAsia="zh-CN"/>
                <w:rPrChange w:id="1664" w:author="惠岚" w:date="2026-07-31T17:55:52Z">
                  <w:rPr>
                    <w:rFonts w:hint="eastAsia"/>
                    <w:b/>
                    <w:bCs/>
                    <w:color w:val="000000" w:themeColor="text1"/>
                    <w:spacing w:val="8"/>
                    <w:highlight w:val="yellow"/>
                    <w:lang w:eastAsia="zh-CN"/>
                    <w14:textFill>
                      <w14:solidFill>
                        <w14:schemeClr w14:val="tx1"/>
                      </w14:solidFill>
                    </w14:textFill>
                  </w:rPr>
                </w:rPrChange>
                <w14:textFill>
                  <w14:solidFill>
                    <w14:schemeClr w14:val="tx1"/>
                  </w14:solidFill>
                </w14:textFill>
              </w:rPr>
              <w:t>）</w:t>
            </w:r>
          </w:p>
          <w:p w14:paraId="712FAF2A">
            <w:pPr>
              <w:pStyle w:val="14"/>
              <w:spacing w:before="1" w:line="376" w:lineRule="auto"/>
              <w:ind w:left="115" w:right="110" w:firstLine="420"/>
              <w:rPr>
                <w:rFonts w:hint="eastAsia"/>
                <w:color w:val="000000" w:themeColor="text1"/>
                <w:highlight w:val="none"/>
                <w:lang w:eastAsia="zh-CN"/>
                <w:rPrChange w:id="1665"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666" w:author="惠岚" w:date="2026-07-31T17:55:52Z">
                  <w:rPr>
                    <w:spacing w:val="9"/>
                    <w:lang w:eastAsia="zh-CN"/>
                  </w:rPr>
                </w:rPrChange>
                <w14:textFill>
                  <w14:solidFill>
                    <w14:schemeClr w14:val="tx1"/>
                  </w14:solidFill>
                </w14:textFill>
              </w:rPr>
              <w:t>5.投标人直接控股、管理关系信息表（格式后附</w:t>
            </w:r>
            <w:r>
              <w:rPr>
                <w:color w:val="000000" w:themeColor="text1"/>
                <w:spacing w:val="-3"/>
                <w:highlight w:val="none"/>
                <w:lang w:eastAsia="zh-CN"/>
                <w:rPrChange w:id="1667" w:author="惠岚" w:date="2026-07-31T17:55:52Z">
                  <w:rPr>
                    <w:spacing w:val="-3"/>
                    <w:lang w:eastAsia="zh-CN"/>
                  </w:rPr>
                </w:rPrChange>
                <w14:textFill>
                  <w14:solidFill>
                    <w14:schemeClr w14:val="tx1"/>
                  </w14:solidFill>
                </w14:textFill>
              </w:rPr>
              <w:t>）；（</w:t>
            </w:r>
            <w:r>
              <w:rPr>
                <w:b/>
                <w:bCs/>
                <w:color w:val="000000" w:themeColor="text1"/>
                <w:spacing w:val="9"/>
                <w:highlight w:val="none"/>
                <w:lang w:eastAsia="zh-CN"/>
                <w:rPrChange w:id="1668" w:author="惠岚" w:date="2026-07-31T17:55:52Z">
                  <w:rPr>
                    <w:b/>
                    <w:bCs/>
                    <w:spacing w:val="9"/>
                    <w:lang w:eastAsia="zh-CN"/>
                  </w:rPr>
                </w:rPrChange>
                <w14:textFill>
                  <w14:solidFill>
                    <w14:schemeClr w14:val="tx1"/>
                  </w14:solidFill>
                </w14:textFill>
              </w:rPr>
              <w:t>必须提供，否则按无效投标</w:t>
            </w:r>
            <w:r>
              <w:rPr>
                <w:b/>
                <w:bCs/>
                <w:color w:val="000000" w:themeColor="text1"/>
                <w:spacing w:val="1"/>
                <w:highlight w:val="none"/>
                <w:lang w:eastAsia="zh-CN"/>
                <w:rPrChange w:id="1669" w:author="惠岚" w:date="2026-07-31T17:55:52Z">
                  <w:rPr>
                    <w:b/>
                    <w:bCs/>
                    <w:spacing w:val="1"/>
                    <w:lang w:eastAsia="zh-CN"/>
                  </w:rPr>
                </w:rPrChange>
                <w14:textFill>
                  <w14:solidFill>
                    <w14:schemeClr w14:val="tx1"/>
                  </w14:solidFill>
                </w14:textFill>
              </w:rPr>
              <w:t>处理</w:t>
            </w:r>
            <w:r>
              <w:rPr>
                <w:color w:val="000000" w:themeColor="text1"/>
                <w:spacing w:val="1"/>
                <w:highlight w:val="none"/>
                <w:lang w:eastAsia="zh-CN"/>
                <w:rPrChange w:id="1670" w:author="惠岚" w:date="2026-07-31T17:55:52Z">
                  <w:rPr>
                    <w:spacing w:val="1"/>
                    <w:lang w:eastAsia="zh-CN"/>
                  </w:rPr>
                </w:rPrChange>
                <w14:textFill>
                  <w14:solidFill>
                    <w14:schemeClr w14:val="tx1"/>
                  </w14:solidFill>
                </w14:textFill>
              </w:rPr>
              <w:t>）</w:t>
            </w:r>
          </w:p>
          <w:p w14:paraId="4D5FCCED">
            <w:pPr>
              <w:pStyle w:val="14"/>
              <w:spacing w:line="226" w:lineRule="auto"/>
              <w:ind w:left="533"/>
              <w:rPr>
                <w:rFonts w:hint="eastAsia"/>
                <w:color w:val="000000" w:themeColor="text1"/>
                <w:highlight w:val="none"/>
                <w:lang w:eastAsia="zh-CN"/>
                <w:rPrChange w:id="1671"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672" w:author="惠岚" w:date="2026-07-31T17:55:52Z">
                  <w:rPr>
                    <w:spacing w:val="9"/>
                    <w:lang w:eastAsia="zh-CN"/>
                  </w:rPr>
                </w:rPrChange>
                <w14:textFill>
                  <w14:solidFill>
                    <w14:schemeClr w14:val="tx1"/>
                  </w14:solidFill>
                </w14:textFill>
              </w:rPr>
              <w:t>6.投标声明（格式后附</w:t>
            </w:r>
            <w:r>
              <w:rPr>
                <w:color w:val="000000" w:themeColor="text1"/>
                <w:spacing w:val="2"/>
                <w:highlight w:val="none"/>
                <w:lang w:eastAsia="zh-CN"/>
                <w:rPrChange w:id="1673" w:author="惠岚" w:date="2026-07-31T17:55:52Z">
                  <w:rPr>
                    <w:spacing w:val="2"/>
                    <w:lang w:eastAsia="zh-CN"/>
                  </w:rPr>
                </w:rPrChange>
                <w14:textFill>
                  <w14:solidFill>
                    <w14:schemeClr w14:val="tx1"/>
                  </w14:solidFill>
                </w14:textFill>
              </w:rPr>
              <w:t>）；（</w:t>
            </w:r>
            <w:r>
              <w:rPr>
                <w:b/>
                <w:bCs/>
                <w:color w:val="000000" w:themeColor="text1"/>
                <w:spacing w:val="9"/>
                <w:highlight w:val="none"/>
                <w:lang w:eastAsia="zh-CN"/>
                <w:rPrChange w:id="1674"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675" w:author="惠岚" w:date="2026-07-31T17:55:52Z">
                  <w:rPr>
                    <w:spacing w:val="9"/>
                    <w:lang w:eastAsia="zh-CN"/>
                  </w:rPr>
                </w:rPrChange>
                <w14:textFill>
                  <w14:solidFill>
                    <w14:schemeClr w14:val="tx1"/>
                  </w14:solidFill>
                </w14:textFill>
              </w:rPr>
              <w:t>）</w:t>
            </w:r>
          </w:p>
          <w:p w14:paraId="6F4584E0">
            <w:pPr>
              <w:pStyle w:val="14"/>
              <w:spacing w:before="1" w:line="226" w:lineRule="auto"/>
              <w:ind w:left="532"/>
              <w:rPr>
                <w:rFonts w:hint="eastAsia"/>
                <w:color w:val="000000" w:themeColor="text1"/>
                <w:highlight w:val="none"/>
                <w:lang w:eastAsia="zh-CN"/>
                <w:rPrChange w:id="1676" w:author="惠岚" w:date="2026-07-31T17:55:52Z">
                  <w:rPr>
                    <w:rFonts w:hint="eastAsia"/>
                    <w:lang w:eastAsia="zh-CN"/>
                  </w:rPr>
                </w:rPrChange>
                <w14:textFill>
                  <w14:solidFill>
                    <w14:schemeClr w14:val="tx1"/>
                  </w14:solidFill>
                </w14:textFill>
              </w:rPr>
            </w:pPr>
            <w:r>
              <w:rPr>
                <w:rFonts w:hint="eastAsia"/>
                <w:color w:val="000000" w:themeColor="text1"/>
                <w:spacing w:val="9"/>
                <w:highlight w:val="none"/>
                <w:lang w:eastAsia="zh-CN"/>
                <w:rPrChange w:id="1677" w:author="惠岚" w:date="2026-07-31T17:55:52Z">
                  <w:rPr>
                    <w:rFonts w:hint="eastAsia"/>
                    <w:spacing w:val="9"/>
                    <w:lang w:eastAsia="zh-CN"/>
                  </w:rPr>
                </w:rPrChange>
                <w14:textFill>
                  <w14:solidFill>
                    <w14:schemeClr w14:val="tx1"/>
                  </w14:solidFill>
                </w14:textFill>
              </w:rPr>
              <w:t>7</w:t>
            </w:r>
            <w:r>
              <w:rPr>
                <w:color w:val="000000" w:themeColor="text1"/>
                <w:spacing w:val="9"/>
                <w:highlight w:val="none"/>
                <w:lang w:eastAsia="zh-CN"/>
                <w:rPrChange w:id="1678" w:author="惠岚" w:date="2026-07-31T17:55:52Z">
                  <w:rPr>
                    <w:spacing w:val="9"/>
                    <w:lang w:eastAsia="zh-CN"/>
                  </w:rPr>
                </w:rPrChange>
                <w14:textFill>
                  <w14:solidFill>
                    <w14:schemeClr w14:val="tx1"/>
                  </w14:solidFill>
                </w14:textFill>
              </w:rPr>
              <w:t>.除招标文件规定必须提供以外，投标人认为需要提供的其他证明材料。</w:t>
            </w:r>
          </w:p>
          <w:p w14:paraId="59076AFA">
            <w:pPr>
              <w:pStyle w:val="14"/>
              <w:spacing w:before="164" w:line="377" w:lineRule="auto"/>
              <w:ind w:left="112" w:right="163" w:hanging="1"/>
              <w:rPr>
                <w:rFonts w:hint="eastAsia"/>
                <w:color w:val="000000" w:themeColor="text1"/>
                <w:highlight w:val="none"/>
                <w:lang w:eastAsia="zh-CN"/>
                <w:rPrChange w:id="1679" w:author="惠岚" w:date="2026-07-31T17:55:52Z">
                  <w:rPr>
                    <w:rFonts w:hint="eastAsia"/>
                    <w:lang w:eastAsia="zh-CN"/>
                  </w:rPr>
                </w:rPrChange>
                <w14:textFill>
                  <w14:solidFill>
                    <w14:schemeClr w14:val="tx1"/>
                  </w14:solidFill>
                </w14:textFill>
              </w:rPr>
            </w:pPr>
            <w:r>
              <w:rPr>
                <w:b/>
                <w:bCs/>
                <w:color w:val="000000" w:themeColor="text1"/>
                <w:spacing w:val="7"/>
                <w:highlight w:val="none"/>
                <w:lang w:eastAsia="zh-CN"/>
                <w:rPrChange w:id="1680" w:author="惠岚" w:date="2026-07-31T17:55:52Z">
                  <w:rPr>
                    <w:b/>
                    <w:bCs/>
                    <w:spacing w:val="7"/>
                    <w:lang w:eastAsia="zh-CN"/>
                  </w:rPr>
                </w:rPrChange>
                <w14:textFill>
                  <w14:solidFill>
                    <w14:schemeClr w14:val="tx1"/>
                  </w14:solidFill>
                </w14:textFill>
              </w:rPr>
              <w:t>注：1.</w:t>
            </w:r>
            <w:r>
              <w:rPr>
                <w:color w:val="000000" w:themeColor="text1"/>
                <w:spacing w:val="38"/>
                <w:highlight w:val="none"/>
                <w:lang w:eastAsia="zh-CN"/>
                <w:rPrChange w:id="1681" w:author="惠岚" w:date="2026-07-31T17:55:52Z">
                  <w:rPr>
                    <w:spacing w:val="38"/>
                    <w:lang w:eastAsia="zh-CN"/>
                  </w:rPr>
                </w:rPrChange>
                <w14:textFill>
                  <w14:solidFill>
                    <w14:schemeClr w14:val="tx1"/>
                  </w14:solidFill>
                </w14:textFill>
              </w:rPr>
              <w:t xml:space="preserve"> </w:t>
            </w:r>
            <w:r>
              <w:rPr>
                <w:b/>
                <w:bCs/>
                <w:color w:val="000000" w:themeColor="text1"/>
                <w:spacing w:val="7"/>
                <w:highlight w:val="none"/>
                <w:lang w:eastAsia="zh-CN"/>
                <w:rPrChange w:id="1682" w:author="惠岚" w:date="2026-07-31T17:55:52Z">
                  <w:rPr>
                    <w:b/>
                    <w:bCs/>
                    <w:spacing w:val="7"/>
                    <w:lang w:eastAsia="zh-CN"/>
                  </w:rPr>
                </w:rPrChange>
                <w14:textFill>
                  <w14:solidFill>
                    <w14:schemeClr w14:val="tx1"/>
                  </w14:solidFill>
                </w14:textFill>
              </w:rPr>
              <w:t>以上标明“必须提供</w:t>
            </w:r>
            <w:r>
              <w:rPr>
                <w:color w:val="000000" w:themeColor="text1"/>
                <w:spacing w:val="-72"/>
                <w:highlight w:val="none"/>
                <w:lang w:eastAsia="zh-CN"/>
                <w:rPrChange w:id="1683" w:author="惠岚" w:date="2026-07-31T17:55:52Z">
                  <w:rPr>
                    <w:spacing w:val="-72"/>
                    <w:lang w:eastAsia="zh-CN"/>
                  </w:rPr>
                </w:rPrChange>
                <w14:textFill>
                  <w14:solidFill>
                    <w14:schemeClr w14:val="tx1"/>
                  </w14:solidFill>
                </w14:textFill>
              </w:rPr>
              <w:t xml:space="preserve"> </w:t>
            </w:r>
            <w:r>
              <w:rPr>
                <w:b/>
                <w:bCs/>
                <w:color w:val="000000" w:themeColor="text1"/>
                <w:spacing w:val="7"/>
                <w:highlight w:val="none"/>
                <w:lang w:eastAsia="zh-CN"/>
                <w:rPrChange w:id="1684" w:author="惠岚" w:date="2026-07-31T17:55:52Z">
                  <w:rPr>
                    <w:b/>
                    <w:bCs/>
                    <w:spacing w:val="7"/>
                    <w:lang w:eastAsia="zh-CN"/>
                  </w:rPr>
                </w:rPrChange>
                <w14:textFill>
                  <w14:solidFill>
                    <w14:schemeClr w14:val="tx1"/>
                  </w14:solidFill>
                </w14:textFill>
              </w:rPr>
              <w:t>”的材料属于复</w:t>
            </w:r>
            <w:r>
              <w:rPr>
                <w:b/>
                <w:bCs/>
                <w:color w:val="000000" w:themeColor="text1"/>
                <w:spacing w:val="6"/>
                <w:highlight w:val="none"/>
                <w:lang w:eastAsia="zh-CN"/>
                <w:rPrChange w:id="1685" w:author="惠岚" w:date="2026-07-31T17:55:52Z">
                  <w:rPr>
                    <w:b/>
                    <w:bCs/>
                    <w:spacing w:val="6"/>
                    <w:lang w:eastAsia="zh-CN"/>
                  </w:rPr>
                </w:rPrChange>
                <w14:textFill>
                  <w14:solidFill>
                    <w14:schemeClr w14:val="tx1"/>
                  </w14:solidFill>
                </w14:textFill>
              </w:rPr>
              <w:t>印</w:t>
            </w:r>
            <w:r>
              <w:rPr>
                <w:b/>
                <w:bCs/>
                <w:color w:val="000000" w:themeColor="text1"/>
                <w:spacing w:val="6"/>
                <w:highlight w:val="none"/>
                <w:lang w:eastAsia="zh-CN"/>
                <w:rPrChange w:id="1686" w:author="惠岚" w:date="2026-07-31T17:55:52Z">
                  <w:rPr>
                    <w:b/>
                    <w:bCs/>
                    <w:spacing w:val="6"/>
                    <w:lang w:eastAsia="zh-CN"/>
                  </w:rPr>
                </w:rPrChange>
                <w14:textFill>
                  <w14:solidFill>
                    <w14:schemeClr w14:val="tx1"/>
                  </w14:solidFill>
                </w14:textFill>
              </w:rPr>
              <w:t>件的，必须加盖投标人电子签章，否则</w:t>
            </w:r>
            <w:r>
              <w:rPr>
                <w:b/>
                <w:bCs/>
                <w:color w:val="000000" w:themeColor="text1"/>
                <w:spacing w:val="5"/>
                <w:highlight w:val="none"/>
                <w:lang w:eastAsia="zh-CN"/>
                <w:rPrChange w:id="1687" w:author="惠岚" w:date="2026-07-31T17:55:52Z">
                  <w:rPr>
                    <w:b/>
                    <w:bCs/>
                    <w:spacing w:val="5"/>
                    <w:lang w:eastAsia="zh-CN"/>
                  </w:rPr>
                </w:rPrChange>
                <w14:textFill>
                  <w14:solidFill>
                    <w14:schemeClr w14:val="tx1"/>
                  </w14:solidFill>
                </w14:textFill>
              </w:rPr>
              <w:t>按无效投标处理。</w:t>
            </w:r>
          </w:p>
          <w:p w14:paraId="0C9FDE5A">
            <w:pPr>
              <w:pStyle w:val="14"/>
              <w:spacing w:line="227" w:lineRule="auto"/>
              <w:ind w:left="533"/>
              <w:rPr>
                <w:rFonts w:hint="eastAsia"/>
                <w:color w:val="000000" w:themeColor="text1"/>
                <w:highlight w:val="none"/>
                <w:lang w:eastAsia="zh-CN"/>
                <w:rPrChange w:id="1688" w:author="惠岚" w:date="2026-07-31T17:55:52Z">
                  <w:rPr>
                    <w:rFonts w:hint="eastAsia"/>
                    <w:lang w:eastAsia="zh-CN"/>
                  </w:rPr>
                </w:rPrChange>
                <w14:textFill>
                  <w14:solidFill>
                    <w14:schemeClr w14:val="tx1"/>
                  </w14:solidFill>
                </w14:textFill>
              </w:rPr>
            </w:pPr>
            <w:r>
              <w:rPr>
                <w:b/>
                <w:bCs/>
                <w:color w:val="000000" w:themeColor="text1"/>
                <w:spacing w:val="7"/>
                <w:highlight w:val="none"/>
                <w:lang w:eastAsia="zh-CN"/>
                <w:rPrChange w:id="1689" w:author="惠岚" w:date="2026-07-31T17:55:52Z">
                  <w:rPr>
                    <w:b/>
                    <w:bCs/>
                    <w:spacing w:val="7"/>
                    <w:lang w:eastAsia="zh-CN"/>
                  </w:rPr>
                </w:rPrChange>
                <w14:textFill>
                  <w14:solidFill>
                    <w14:schemeClr w14:val="tx1"/>
                  </w14:solidFill>
                </w14:textFill>
              </w:rPr>
              <w:t>2.分公司参加投标的，应当取得总公司授权。</w:t>
            </w:r>
          </w:p>
        </w:tc>
      </w:tr>
      <w:tr w14:paraId="483767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71" w:hRule="atLeast"/>
        </w:trPr>
        <w:tc>
          <w:tcPr>
            <w:tcW w:w="982" w:type="dxa"/>
            <w:vMerge w:val="restart"/>
            <w:tcBorders>
              <w:bottom w:val="nil"/>
            </w:tcBorders>
          </w:tcPr>
          <w:p w14:paraId="69D73F82">
            <w:pPr>
              <w:rPr>
                <w:color w:val="000000" w:themeColor="text1"/>
                <w:highlight w:val="none"/>
                <w:lang w:eastAsia="zh-CN"/>
                <w:rPrChange w:id="1690" w:author="惠岚" w:date="2026-07-31T17:55:52Z">
                  <w:rPr>
                    <w:lang w:eastAsia="zh-CN"/>
                  </w:rPr>
                </w:rPrChange>
                <w14:textFill>
                  <w14:solidFill>
                    <w14:schemeClr w14:val="tx1"/>
                  </w14:solidFill>
                </w14:textFill>
              </w:rPr>
            </w:pPr>
          </w:p>
        </w:tc>
        <w:tc>
          <w:tcPr>
            <w:tcW w:w="8175" w:type="dxa"/>
            <w:vMerge w:val="continue"/>
          </w:tcPr>
          <w:p w14:paraId="01AC409D">
            <w:pPr>
              <w:pStyle w:val="14"/>
              <w:spacing w:line="227" w:lineRule="auto"/>
              <w:ind w:left="533"/>
              <w:rPr>
                <w:rFonts w:hint="eastAsia"/>
                <w:color w:val="000000" w:themeColor="text1"/>
                <w:highlight w:val="none"/>
                <w:lang w:eastAsia="zh-CN"/>
                <w:rPrChange w:id="1691" w:author="惠岚" w:date="2026-07-31T17:55:52Z">
                  <w:rPr>
                    <w:rFonts w:hint="eastAsia"/>
                    <w:lang w:eastAsia="zh-CN"/>
                  </w:rPr>
                </w:rPrChange>
                <w14:textFill>
                  <w14:solidFill>
                    <w14:schemeClr w14:val="tx1"/>
                  </w14:solidFill>
                </w14:textFill>
              </w:rPr>
            </w:pPr>
          </w:p>
        </w:tc>
      </w:tr>
      <w:tr w14:paraId="2B031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22" w:hRule="atLeast"/>
        </w:trPr>
        <w:tc>
          <w:tcPr>
            <w:tcW w:w="982" w:type="dxa"/>
            <w:vMerge w:val="continue"/>
            <w:tcBorders>
              <w:top w:val="nil"/>
              <w:bottom w:val="nil"/>
            </w:tcBorders>
          </w:tcPr>
          <w:p w14:paraId="107B46C3">
            <w:pPr>
              <w:rPr>
                <w:color w:val="000000" w:themeColor="text1"/>
                <w:highlight w:val="none"/>
                <w:lang w:eastAsia="zh-CN"/>
                <w:rPrChange w:id="1692" w:author="惠岚" w:date="2026-07-31T17:55:52Z">
                  <w:rPr>
                    <w:lang w:eastAsia="zh-CN"/>
                  </w:rPr>
                </w:rPrChange>
                <w14:textFill>
                  <w14:solidFill>
                    <w14:schemeClr w14:val="tx1"/>
                  </w14:solidFill>
                </w14:textFill>
              </w:rPr>
            </w:pPr>
          </w:p>
        </w:tc>
        <w:tc>
          <w:tcPr>
            <w:tcW w:w="8175" w:type="dxa"/>
          </w:tcPr>
          <w:p w14:paraId="64566A0C">
            <w:pPr>
              <w:pStyle w:val="14"/>
              <w:spacing w:before="32" w:line="228" w:lineRule="auto"/>
              <w:ind w:left="115"/>
              <w:rPr>
                <w:rFonts w:hint="eastAsia"/>
                <w:color w:val="000000" w:themeColor="text1"/>
                <w:highlight w:val="none"/>
                <w:lang w:eastAsia="zh-CN"/>
                <w:rPrChange w:id="1693" w:author="惠岚" w:date="2026-07-31T17:55:52Z">
                  <w:rPr>
                    <w:rFonts w:hint="eastAsia"/>
                    <w:lang w:eastAsia="zh-CN"/>
                  </w:rPr>
                </w:rPrChange>
                <w14:textFill>
                  <w14:solidFill>
                    <w14:schemeClr w14:val="tx1"/>
                  </w14:solidFill>
                </w14:textFill>
              </w:rPr>
            </w:pPr>
            <w:r>
              <w:rPr>
                <w:b/>
                <w:bCs/>
                <w:color w:val="000000" w:themeColor="text1"/>
                <w:spacing w:val="3"/>
                <w:highlight w:val="none"/>
                <w:lang w:eastAsia="zh-CN"/>
                <w:rPrChange w:id="1694" w:author="惠岚" w:date="2026-07-31T17:55:52Z">
                  <w:rPr>
                    <w:b/>
                    <w:bCs/>
                    <w:spacing w:val="3"/>
                    <w:lang w:eastAsia="zh-CN"/>
                  </w:rPr>
                </w:rPrChange>
                <w14:textFill>
                  <w14:solidFill>
                    <w14:schemeClr w14:val="tx1"/>
                  </w14:solidFill>
                </w14:textFill>
              </w:rPr>
              <w:t>商务文件：</w:t>
            </w:r>
          </w:p>
          <w:p w14:paraId="622F4BF0">
            <w:pPr>
              <w:pStyle w:val="14"/>
              <w:spacing w:before="161" w:line="227" w:lineRule="auto"/>
              <w:ind w:left="539"/>
              <w:rPr>
                <w:rFonts w:hint="eastAsia"/>
                <w:color w:val="000000" w:themeColor="text1"/>
                <w:highlight w:val="none"/>
                <w:lang w:eastAsia="zh-CN"/>
                <w:rPrChange w:id="1695"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696" w:author="惠岚" w:date="2026-07-31T17:55:52Z">
                  <w:rPr>
                    <w:spacing w:val="9"/>
                    <w:lang w:eastAsia="zh-CN"/>
                  </w:rPr>
                </w:rPrChange>
                <w14:textFill>
                  <w14:solidFill>
                    <w14:schemeClr w14:val="tx1"/>
                  </w14:solidFill>
                </w14:textFill>
              </w:rPr>
              <w:t>1.无串通投标行为的承诺函（格式后附</w:t>
            </w:r>
            <w:r>
              <w:rPr>
                <w:color w:val="000000" w:themeColor="text1"/>
                <w:highlight w:val="none"/>
                <w:lang w:eastAsia="zh-CN"/>
                <w:rPrChange w:id="1697" w:author="惠岚" w:date="2026-07-31T17:55:52Z">
                  <w:rPr>
                    <w:lang w:eastAsia="zh-CN"/>
                  </w:rPr>
                </w:rPrChange>
                <w14:textFill>
                  <w14:solidFill>
                    <w14:schemeClr w14:val="tx1"/>
                  </w14:solidFill>
                </w14:textFill>
              </w:rPr>
              <w:t>）；（</w:t>
            </w:r>
            <w:r>
              <w:rPr>
                <w:b/>
                <w:bCs/>
                <w:color w:val="000000" w:themeColor="text1"/>
                <w:spacing w:val="9"/>
                <w:highlight w:val="none"/>
                <w:lang w:eastAsia="zh-CN"/>
                <w:rPrChange w:id="1698" w:author="惠岚" w:date="2026-07-31T17:55:52Z">
                  <w:rPr>
                    <w:b/>
                    <w:bCs/>
                    <w:spacing w:val="9"/>
                    <w:lang w:eastAsia="zh-CN"/>
                  </w:rPr>
                </w:rPrChange>
                <w14:textFill>
                  <w14:solidFill>
                    <w14:schemeClr w14:val="tx1"/>
                  </w14:solidFill>
                </w14:textFill>
              </w:rPr>
              <w:t>必须提供，否则按无效投标</w:t>
            </w:r>
            <w:r>
              <w:rPr>
                <w:b/>
                <w:bCs/>
                <w:color w:val="000000" w:themeColor="text1"/>
                <w:spacing w:val="8"/>
                <w:highlight w:val="none"/>
                <w:lang w:eastAsia="zh-CN"/>
                <w:rPrChange w:id="1699" w:author="惠岚" w:date="2026-07-31T17:55:52Z">
                  <w:rPr>
                    <w:b/>
                    <w:bCs/>
                    <w:spacing w:val="8"/>
                    <w:lang w:eastAsia="zh-CN"/>
                  </w:rPr>
                </w:rPrChange>
                <w14:textFill>
                  <w14:solidFill>
                    <w14:schemeClr w14:val="tx1"/>
                  </w14:solidFill>
                </w14:textFill>
              </w:rPr>
              <w:t>处理</w:t>
            </w:r>
            <w:r>
              <w:rPr>
                <w:color w:val="000000" w:themeColor="text1"/>
                <w:spacing w:val="8"/>
                <w:highlight w:val="none"/>
                <w:lang w:eastAsia="zh-CN"/>
                <w:rPrChange w:id="1700" w:author="惠岚" w:date="2026-07-31T17:55:52Z">
                  <w:rPr>
                    <w:spacing w:val="8"/>
                    <w:lang w:eastAsia="zh-CN"/>
                  </w:rPr>
                </w:rPrChange>
                <w14:textFill>
                  <w14:solidFill>
                    <w14:schemeClr w14:val="tx1"/>
                  </w14:solidFill>
                </w14:textFill>
              </w:rPr>
              <w:t>）</w:t>
            </w:r>
          </w:p>
          <w:p w14:paraId="4B812083">
            <w:pPr>
              <w:pStyle w:val="14"/>
              <w:spacing w:before="163" w:line="377" w:lineRule="auto"/>
              <w:ind w:left="557" w:right="108" w:hanging="31"/>
              <w:rPr>
                <w:rFonts w:hint="eastAsia"/>
                <w:color w:val="000000" w:themeColor="text1"/>
                <w:highlight w:val="none"/>
                <w:lang w:eastAsia="zh-CN"/>
                <w:rPrChange w:id="1701" w:author="惠岚" w:date="2026-07-31T17:55:52Z">
                  <w:rPr>
                    <w:rFonts w:hint="eastAsia"/>
                    <w:lang w:eastAsia="zh-CN"/>
                  </w:rPr>
                </w:rPrChange>
                <w14:textFill>
                  <w14:solidFill>
                    <w14:schemeClr w14:val="tx1"/>
                  </w14:solidFill>
                </w14:textFill>
              </w:rPr>
            </w:pPr>
            <w:r>
              <w:rPr>
                <w:color w:val="000000" w:themeColor="text1"/>
                <w:spacing w:val="10"/>
                <w:highlight w:val="none"/>
                <w:lang w:eastAsia="zh-CN"/>
                <w:rPrChange w:id="1702" w:author="惠岚" w:date="2026-07-31T17:55:52Z">
                  <w:rPr>
                    <w:spacing w:val="10"/>
                    <w:lang w:eastAsia="zh-CN"/>
                  </w:rPr>
                </w:rPrChange>
                <w14:textFill>
                  <w14:solidFill>
                    <w14:schemeClr w14:val="tx1"/>
                  </w14:solidFill>
                </w14:textFill>
              </w:rPr>
              <w:t>2.法定代表人身份证明及法定代表人有效身份证正反面复印件（格式后附</w:t>
            </w:r>
            <w:r>
              <w:rPr>
                <w:color w:val="000000" w:themeColor="text1"/>
                <w:spacing w:val="-3"/>
                <w:highlight w:val="none"/>
                <w:lang w:eastAsia="zh-CN"/>
                <w:rPrChange w:id="1703" w:author="惠岚" w:date="2026-07-31T17:55:52Z">
                  <w:rPr>
                    <w:spacing w:val="-3"/>
                    <w:lang w:eastAsia="zh-CN"/>
                  </w:rPr>
                </w:rPrChange>
                <w14:textFill>
                  <w14:solidFill>
                    <w14:schemeClr w14:val="tx1"/>
                  </w14:solidFill>
                </w14:textFill>
              </w:rPr>
              <w:t>）；（</w:t>
            </w:r>
            <w:r>
              <w:rPr>
                <w:b/>
                <w:bCs/>
                <w:color w:val="000000" w:themeColor="text1"/>
                <w:spacing w:val="10"/>
                <w:highlight w:val="none"/>
                <w:lang w:eastAsia="zh-CN"/>
                <w:rPrChange w:id="1704" w:author="惠岚" w:date="2026-07-31T17:55:52Z">
                  <w:rPr>
                    <w:b/>
                    <w:bCs/>
                    <w:spacing w:val="10"/>
                    <w:lang w:eastAsia="zh-CN"/>
                  </w:rPr>
                </w:rPrChange>
                <w14:textFill>
                  <w14:solidFill>
                    <w14:schemeClr w14:val="tx1"/>
                  </w14:solidFill>
                </w14:textFill>
              </w:rPr>
              <w:t>除</w:t>
            </w:r>
            <w:r>
              <w:rPr>
                <w:b/>
                <w:bCs/>
                <w:color w:val="000000" w:themeColor="text1"/>
                <w:spacing w:val="6"/>
                <w:highlight w:val="none"/>
                <w:lang w:eastAsia="zh-CN"/>
                <w:rPrChange w:id="1705" w:author="惠岚" w:date="2026-07-31T17:55:52Z">
                  <w:rPr>
                    <w:b/>
                    <w:bCs/>
                    <w:spacing w:val="6"/>
                    <w:lang w:eastAsia="zh-CN"/>
                  </w:rPr>
                </w:rPrChange>
                <w14:textFill>
                  <w14:solidFill>
                    <w14:schemeClr w14:val="tx1"/>
                  </w14:solidFill>
                </w14:textFill>
              </w:rPr>
              <w:t>自然人投标外必须提供，否则按无效投标处理</w:t>
            </w:r>
            <w:r>
              <w:rPr>
                <w:color w:val="000000" w:themeColor="text1"/>
                <w:spacing w:val="6"/>
                <w:highlight w:val="none"/>
                <w:lang w:eastAsia="zh-CN"/>
                <w:rPrChange w:id="1706" w:author="惠岚" w:date="2026-07-31T17:55:52Z">
                  <w:rPr>
                    <w:spacing w:val="6"/>
                    <w:lang w:eastAsia="zh-CN"/>
                  </w:rPr>
                </w:rPrChange>
                <w14:textFill>
                  <w14:solidFill>
                    <w14:schemeClr w14:val="tx1"/>
                  </w14:solidFill>
                </w14:textFill>
              </w:rPr>
              <w:t>）</w:t>
            </w:r>
          </w:p>
          <w:p w14:paraId="33C911C4">
            <w:pPr>
              <w:pStyle w:val="14"/>
              <w:spacing w:before="1" w:line="376" w:lineRule="auto"/>
              <w:ind w:left="524" w:right="110" w:firstLine="3"/>
              <w:rPr>
                <w:rFonts w:hint="eastAsia"/>
                <w:color w:val="000000" w:themeColor="text1"/>
                <w:highlight w:val="none"/>
                <w:lang w:eastAsia="zh-CN"/>
                <w:rPrChange w:id="1707" w:author="惠岚" w:date="2026-07-31T17:55:52Z">
                  <w:rPr>
                    <w:rFonts w:hint="eastAsia"/>
                    <w:lang w:eastAsia="zh-CN"/>
                  </w:rPr>
                </w:rPrChange>
                <w14:textFill>
                  <w14:solidFill>
                    <w14:schemeClr w14:val="tx1"/>
                  </w14:solidFill>
                </w14:textFill>
              </w:rPr>
            </w:pPr>
            <w:r>
              <w:rPr>
                <w:color w:val="000000" w:themeColor="text1"/>
                <w:spacing w:val="10"/>
                <w:highlight w:val="none"/>
                <w:lang w:eastAsia="zh-CN"/>
                <w:rPrChange w:id="1708" w:author="惠岚" w:date="2026-07-31T17:55:52Z">
                  <w:rPr>
                    <w:spacing w:val="10"/>
                    <w:lang w:eastAsia="zh-CN"/>
                  </w:rPr>
                </w:rPrChange>
                <w14:textFill>
                  <w14:solidFill>
                    <w14:schemeClr w14:val="tx1"/>
                  </w14:solidFill>
                </w14:textFill>
              </w:rPr>
              <w:t>3.授权委托书及委托代理人有效身份证正反面复印件</w:t>
            </w:r>
            <w:r>
              <w:rPr>
                <w:color w:val="000000" w:themeColor="text1"/>
                <w:spacing w:val="9"/>
                <w:highlight w:val="none"/>
                <w:lang w:eastAsia="zh-CN"/>
                <w:rPrChange w:id="1709" w:author="惠岚" w:date="2026-07-31T17:55:52Z">
                  <w:rPr>
                    <w:spacing w:val="9"/>
                    <w:lang w:eastAsia="zh-CN"/>
                  </w:rPr>
                </w:rPrChange>
                <w14:textFill>
                  <w14:solidFill>
                    <w14:schemeClr w14:val="tx1"/>
                  </w14:solidFill>
                </w14:textFill>
              </w:rPr>
              <w:t>（格式后附</w:t>
            </w:r>
            <w:r>
              <w:rPr>
                <w:color w:val="000000" w:themeColor="text1"/>
                <w:spacing w:val="-4"/>
                <w:highlight w:val="none"/>
                <w:lang w:eastAsia="zh-CN"/>
                <w:rPrChange w:id="1710" w:author="惠岚" w:date="2026-07-31T17:55:52Z">
                  <w:rPr>
                    <w:spacing w:val="-4"/>
                    <w:lang w:eastAsia="zh-CN"/>
                  </w:rPr>
                </w:rPrChange>
                <w14:textFill>
                  <w14:solidFill>
                    <w14:schemeClr w14:val="tx1"/>
                  </w14:solidFill>
                </w14:textFill>
              </w:rPr>
              <w:t>）；（</w:t>
            </w:r>
            <w:r>
              <w:rPr>
                <w:b/>
                <w:bCs/>
                <w:color w:val="000000" w:themeColor="text1"/>
                <w:spacing w:val="9"/>
                <w:highlight w:val="none"/>
                <w:lang w:eastAsia="zh-CN"/>
                <w:rPrChange w:id="1711" w:author="惠岚" w:date="2026-07-31T17:55:52Z">
                  <w:rPr>
                    <w:b/>
                    <w:bCs/>
                    <w:spacing w:val="9"/>
                    <w:lang w:eastAsia="zh-CN"/>
                  </w:rPr>
                </w:rPrChange>
                <w14:textFill>
                  <w14:solidFill>
                    <w14:schemeClr w14:val="tx1"/>
                  </w14:solidFill>
                </w14:textFill>
              </w:rPr>
              <w:t>委托时必须</w:t>
            </w:r>
            <w:r>
              <w:rPr>
                <w:b/>
                <w:bCs/>
                <w:color w:val="000000" w:themeColor="text1"/>
                <w:spacing w:val="7"/>
                <w:highlight w:val="none"/>
                <w:lang w:eastAsia="zh-CN"/>
                <w:rPrChange w:id="1712" w:author="惠岚" w:date="2026-07-31T17:55:52Z">
                  <w:rPr>
                    <w:b/>
                    <w:bCs/>
                    <w:spacing w:val="7"/>
                    <w:lang w:eastAsia="zh-CN"/>
                  </w:rPr>
                </w:rPrChange>
                <w14:textFill>
                  <w14:solidFill>
                    <w14:schemeClr w14:val="tx1"/>
                  </w14:solidFill>
                </w14:textFill>
              </w:rPr>
              <w:t>提供，否则按无效投标处理</w:t>
            </w:r>
            <w:r>
              <w:rPr>
                <w:color w:val="000000" w:themeColor="text1"/>
                <w:spacing w:val="7"/>
                <w:highlight w:val="none"/>
                <w:lang w:eastAsia="zh-CN"/>
                <w:rPrChange w:id="1713" w:author="惠岚" w:date="2026-07-31T17:55:52Z">
                  <w:rPr>
                    <w:spacing w:val="7"/>
                    <w:lang w:eastAsia="zh-CN"/>
                  </w:rPr>
                </w:rPrChange>
                <w14:textFill>
                  <w14:solidFill>
                    <w14:schemeClr w14:val="tx1"/>
                  </w14:solidFill>
                </w14:textFill>
              </w:rPr>
              <w:t>）</w:t>
            </w:r>
          </w:p>
          <w:p w14:paraId="43BB4D51">
            <w:pPr>
              <w:pStyle w:val="14"/>
              <w:spacing w:before="1" w:line="226" w:lineRule="auto"/>
              <w:ind w:left="523"/>
              <w:rPr>
                <w:rFonts w:hint="eastAsia"/>
                <w:color w:val="000000" w:themeColor="text1"/>
                <w:highlight w:val="none"/>
                <w:lang w:eastAsia="zh-CN"/>
                <w:rPrChange w:id="1714"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15" w:author="惠岚" w:date="2026-07-31T17:55:52Z">
                  <w:rPr>
                    <w:spacing w:val="9"/>
                    <w:lang w:eastAsia="zh-CN"/>
                  </w:rPr>
                </w:rPrChange>
                <w14:textFill>
                  <w14:solidFill>
                    <w14:schemeClr w14:val="tx1"/>
                  </w14:solidFill>
                </w14:textFill>
              </w:rPr>
              <w:t>4.商务要求偏离表（格式后附</w:t>
            </w:r>
            <w:r>
              <w:rPr>
                <w:color w:val="000000" w:themeColor="text1"/>
                <w:spacing w:val="3"/>
                <w:highlight w:val="none"/>
                <w:lang w:eastAsia="zh-CN"/>
                <w:rPrChange w:id="1716" w:author="惠岚" w:date="2026-07-31T17:55:52Z">
                  <w:rPr>
                    <w:spacing w:val="3"/>
                    <w:lang w:eastAsia="zh-CN"/>
                  </w:rPr>
                </w:rPrChange>
                <w14:textFill>
                  <w14:solidFill>
                    <w14:schemeClr w14:val="tx1"/>
                  </w14:solidFill>
                </w14:textFill>
              </w:rPr>
              <w:t>）；（</w:t>
            </w:r>
            <w:r>
              <w:rPr>
                <w:b/>
                <w:bCs/>
                <w:color w:val="000000" w:themeColor="text1"/>
                <w:spacing w:val="9"/>
                <w:highlight w:val="none"/>
                <w:lang w:eastAsia="zh-CN"/>
                <w:rPrChange w:id="1717"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718" w:author="惠岚" w:date="2026-07-31T17:55:52Z">
                  <w:rPr>
                    <w:spacing w:val="9"/>
                    <w:lang w:eastAsia="zh-CN"/>
                  </w:rPr>
                </w:rPrChange>
                <w14:textFill>
                  <w14:solidFill>
                    <w14:schemeClr w14:val="tx1"/>
                  </w14:solidFill>
                </w14:textFill>
              </w:rPr>
              <w:t>）</w:t>
            </w:r>
          </w:p>
          <w:p w14:paraId="0391F059">
            <w:pPr>
              <w:pStyle w:val="14"/>
              <w:spacing w:before="162" w:line="227" w:lineRule="auto"/>
              <w:ind w:left="528"/>
              <w:rPr>
                <w:rFonts w:hint="eastAsia"/>
                <w:color w:val="000000" w:themeColor="text1"/>
                <w:highlight w:val="none"/>
                <w:lang w:eastAsia="zh-CN"/>
                <w:rPrChange w:id="1719"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20" w:author="惠岚" w:date="2026-07-31T17:55:52Z">
                  <w:rPr>
                    <w:spacing w:val="9"/>
                    <w:lang w:eastAsia="zh-CN"/>
                  </w:rPr>
                </w:rPrChange>
                <w14:textFill>
                  <w14:solidFill>
                    <w14:schemeClr w14:val="tx1"/>
                  </w14:solidFill>
                </w14:textFill>
              </w:rPr>
              <w:t>5.售后服务承诺（格式自拟</w:t>
            </w:r>
            <w:r>
              <w:rPr>
                <w:color w:val="000000" w:themeColor="text1"/>
                <w:spacing w:val="2"/>
                <w:highlight w:val="none"/>
                <w:lang w:eastAsia="zh-CN"/>
                <w:rPrChange w:id="1721" w:author="惠岚" w:date="2026-07-31T17:55:52Z">
                  <w:rPr>
                    <w:spacing w:val="2"/>
                    <w:lang w:eastAsia="zh-CN"/>
                  </w:rPr>
                </w:rPrChange>
                <w14:textFill>
                  <w14:solidFill>
                    <w14:schemeClr w14:val="tx1"/>
                  </w14:solidFill>
                </w14:textFill>
              </w:rPr>
              <w:t>）；（</w:t>
            </w:r>
            <w:r>
              <w:rPr>
                <w:b/>
                <w:bCs/>
                <w:color w:val="000000" w:themeColor="text1"/>
                <w:spacing w:val="9"/>
                <w:highlight w:val="none"/>
                <w:lang w:eastAsia="zh-CN"/>
                <w:rPrChange w:id="1722"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723" w:author="惠岚" w:date="2026-07-31T17:55:52Z">
                  <w:rPr>
                    <w:spacing w:val="9"/>
                    <w:lang w:eastAsia="zh-CN"/>
                  </w:rPr>
                </w:rPrChange>
                <w14:textFill>
                  <w14:solidFill>
                    <w14:schemeClr w14:val="tx1"/>
                  </w14:solidFill>
                </w14:textFill>
              </w:rPr>
              <w:t>）</w:t>
            </w:r>
          </w:p>
          <w:p w14:paraId="10BE4A98">
            <w:pPr>
              <w:pStyle w:val="14"/>
              <w:spacing w:before="164" w:line="227" w:lineRule="auto"/>
              <w:ind w:left="525"/>
              <w:rPr>
                <w:rFonts w:hint="eastAsia"/>
                <w:color w:val="000000" w:themeColor="text1"/>
                <w:highlight w:val="none"/>
                <w:lang w:eastAsia="zh-CN"/>
                <w:rPrChange w:id="1724"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725" w:author="惠岚" w:date="2026-07-31T17:55:52Z">
                  <w:rPr>
                    <w:spacing w:val="8"/>
                    <w:lang w:eastAsia="zh-CN"/>
                  </w:rPr>
                </w:rPrChange>
                <w14:textFill>
                  <w14:solidFill>
                    <w14:schemeClr w14:val="tx1"/>
                  </w14:solidFill>
                </w14:textFill>
              </w:rPr>
              <w:t>6.投标人情况介绍（格式自拟</w:t>
            </w:r>
            <w:r>
              <w:rPr>
                <w:color w:val="000000" w:themeColor="text1"/>
                <w:spacing w:val="3"/>
                <w:highlight w:val="none"/>
                <w:lang w:eastAsia="zh-CN"/>
                <w:rPrChange w:id="1726" w:author="惠岚" w:date="2026-07-31T17:55:52Z">
                  <w:rPr>
                    <w:spacing w:val="3"/>
                    <w:lang w:eastAsia="zh-CN"/>
                  </w:rPr>
                </w:rPrChange>
                <w14:textFill>
                  <w14:solidFill>
                    <w14:schemeClr w14:val="tx1"/>
                  </w14:solidFill>
                </w14:textFill>
              </w:rPr>
              <w:t>）；</w:t>
            </w:r>
          </w:p>
          <w:p w14:paraId="6F406EE6">
            <w:pPr>
              <w:pStyle w:val="14"/>
              <w:spacing w:before="162" w:line="227" w:lineRule="auto"/>
              <w:ind w:left="529"/>
              <w:rPr>
                <w:rFonts w:hint="eastAsia"/>
                <w:color w:val="000000" w:themeColor="text1"/>
                <w:highlight w:val="none"/>
                <w:lang w:eastAsia="zh-CN"/>
                <w:rPrChange w:id="1727"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28" w:author="惠岚" w:date="2026-07-31T17:55:52Z">
                  <w:rPr>
                    <w:spacing w:val="9"/>
                    <w:lang w:eastAsia="zh-CN"/>
                  </w:rPr>
                </w:rPrChange>
                <w14:textFill>
                  <w14:solidFill>
                    <w14:schemeClr w14:val="tx1"/>
                  </w14:solidFill>
                </w14:textFill>
              </w:rPr>
              <w:t>7.除招标文件规定必须提供以外，投标人认为需要提供的其他证明材料（格式自</w:t>
            </w:r>
          </w:p>
          <w:p w14:paraId="15EB6AEA">
            <w:pPr>
              <w:pStyle w:val="14"/>
              <w:spacing w:before="162" w:line="378" w:lineRule="auto"/>
              <w:ind w:left="524" w:right="110"/>
              <w:rPr>
                <w:rFonts w:hint="eastAsia"/>
                <w:color w:val="000000" w:themeColor="text1"/>
                <w:highlight w:val="none"/>
                <w:lang w:eastAsia="zh-CN"/>
                <w:rPrChange w:id="1729"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730" w:author="惠岚" w:date="2026-07-31T17:55:52Z">
                  <w:rPr>
                    <w:spacing w:val="7"/>
                    <w:lang w:eastAsia="zh-CN"/>
                  </w:rPr>
                </w:rPrChange>
                <w14:textFill>
                  <w14:solidFill>
                    <w14:schemeClr w14:val="tx1"/>
                  </w14:solidFill>
                </w14:textFill>
              </w:rPr>
              <w:t>拟）。（投标人根据“第二章 采购需求</w:t>
            </w:r>
            <w:r>
              <w:rPr>
                <w:color w:val="000000" w:themeColor="text1"/>
                <w:spacing w:val="-55"/>
                <w:highlight w:val="none"/>
                <w:lang w:eastAsia="zh-CN"/>
                <w:rPrChange w:id="1731" w:author="惠岚" w:date="2026-07-31T17:55:52Z">
                  <w:rPr>
                    <w:spacing w:val="-55"/>
                    <w:lang w:eastAsia="zh-CN"/>
                  </w:rPr>
                </w:rPrChange>
                <w14:textFill>
                  <w14:solidFill>
                    <w14:schemeClr w14:val="tx1"/>
                  </w14:solidFill>
                </w14:textFill>
              </w:rPr>
              <w:t xml:space="preserve"> </w:t>
            </w:r>
            <w:r>
              <w:rPr>
                <w:color w:val="000000" w:themeColor="text1"/>
                <w:spacing w:val="7"/>
                <w:highlight w:val="none"/>
                <w:lang w:eastAsia="zh-CN"/>
                <w:rPrChange w:id="1732" w:author="惠岚" w:date="2026-07-31T17:55:52Z">
                  <w:rPr>
                    <w:spacing w:val="7"/>
                    <w:lang w:eastAsia="zh-CN"/>
                  </w:rPr>
                </w:rPrChange>
                <w14:textFill>
                  <w14:solidFill>
                    <w14:schemeClr w14:val="tx1"/>
                  </w14:solidFill>
                </w14:textFill>
              </w:rPr>
              <w:t>”及“第四章 评标方法及评标标准</w:t>
            </w:r>
            <w:r>
              <w:rPr>
                <w:color w:val="000000" w:themeColor="text1"/>
                <w:spacing w:val="-70"/>
                <w:highlight w:val="none"/>
                <w:lang w:eastAsia="zh-CN"/>
                <w:rPrChange w:id="1733" w:author="惠岚" w:date="2026-07-31T17:55:52Z">
                  <w:rPr>
                    <w:spacing w:val="-70"/>
                    <w:lang w:eastAsia="zh-CN"/>
                  </w:rPr>
                </w:rPrChange>
                <w14:textFill>
                  <w14:solidFill>
                    <w14:schemeClr w14:val="tx1"/>
                  </w14:solidFill>
                </w14:textFill>
              </w:rPr>
              <w:t xml:space="preserve"> </w:t>
            </w:r>
            <w:r>
              <w:rPr>
                <w:color w:val="000000" w:themeColor="text1"/>
                <w:spacing w:val="7"/>
                <w:highlight w:val="none"/>
                <w:lang w:eastAsia="zh-CN"/>
                <w:rPrChange w:id="1734" w:author="惠岚" w:date="2026-07-31T17:55:52Z">
                  <w:rPr>
                    <w:spacing w:val="7"/>
                    <w:lang w:eastAsia="zh-CN"/>
                  </w:rPr>
                </w:rPrChange>
                <w14:textFill>
                  <w14:solidFill>
                    <w14:schemeClr w14:val="tx1"/>
                  </w14:solidFill>
                </w14:textFill>
              </w:rPr>
              <w:t>”提供</w:t>
            </w:r>
            <w:r>
              <w:rPr>
                <w:color w:val="000000" w:themeColor="text1"/>
                <w:spacing w:val="6"/>
                <w:highlight w:val="none"/>
                <w:lang w:eastAsia="zh-CN"/>
                <w:rPrChange w:id="1735" w:author="惠岚" w:date="2026-07-31T17:55:52Z">
                  <w:rPr>
                    <w:spacing w:val="6"/>
                    <w:lang w:eastAsia="zh-CN"/>
                  </w:rPr>
                </w:rPrChange>
                <w14:textFill>
                  <w14:solidFill>
                    <w14:schemeClr w14:val="tx1"/>
                  </w14:solidFill>
                </w14:textFill>
              </w:rPr>
              <w:t>有关证明材料）。</w:t>
            </w:r>
          </w:p>
          <w:p w14:paraId="03714224">
            <w:pPr>
              <w:pStyle w:val="14"/>
              <w:spacing w:line="358" w:lineRule="auto"/>
              <w:ind w:left="116" w:right="108" w:hanging="5"/>
              <w:rPr>
                <w:rFonts w:hint="eastAsia"/>
                <w:color w:val="000000" w:themeColor="text1"/>
                <w:highlight w:val="none"/>
                <w:lang w:eastAsia="zh-CN"/>
                <w:rPrChange w:id="1736" w:author="惠岚" w:date="2026-07-31T17:55:52Z">
                  <w:rPr>
                    <w:rFonts w:hint="eastAsia"/>
                    <w:lang w:eastAsia="zh-CN"/>
                  </w:rPr>
                </w:rPrChange>
                <w14:textFill>
                  <w14:solidFill>
                    <w14:schemeClr w14:val="tx1"/>
                  </w14:solidFill>
                </w14:textFill>
              </w:rPr>
            </w:pPr>
            <w:r>
              <w:rPr>
                <w:b/>
                <w:bCs/>
                <w:color w:val="000000" w:themeColor="text1"/>
                <w:spacing w:val="6"/>
                <w:highlight w:val="none"/>
                <w:lang w:eastAsia="zh-CN"/>
                <w:rPrChange w:id="1737" w:author="惠岚" w:date="2026-07-31T17:55:52Z">
                  <w:rPr>
                    <w:b/>
                    <w:bCs/>
                    <w:spacing w:val="6"/>
                    <w:lang w:eastAsia="zh-CN"/>
                  </w:rPr>
                </w:rPrChange>
                <w14:textFill>
                  <w14:solidFill>
                    <w14:schemeClr w14:val="tx1"/>
                  </w14:solidFill>
                </w14:textFill>
              </w:rPr>
              <w:t>注：以上标明“必须提供</w:t>
            </w:r>
            <w:r>
              <w:rPr>
                <w:color w:val="000000" w:themeColor="text1"/>
                <w:spacing w:val="-59"/>
                <w:highlight w:val="none"/>
                <w:lang w:eastAsia="zh-CN"/>
                <w:rPrChange w:id="1738" w:author="惠岚" w:date="2026-07-31T17:55:52Z">
                  <w:rPr>
                    <w:spacing w:val="-59"/>
                    <w:lang w:eastAsia="zh-CN"/>
                  </w:rPr>
                </w:rPrChange>
                <w14:textFill>
                  <w14:solidFill>
                    <w14:schemeClr w14:val="tx1"/>
                  </w14:solidFill>
                </w14:textFill>
              </w:rPr>
              <w:t xml:space="preserve"> </w:t>
            </w:r>
            <w:r>
              <w:rPr>
                <w:b/>
                <w:bCs/>
                <w:color w:val="000000" w:themeColor="text1"/>
                <w:spacing w:val="6"/>
                <w:highlight w:val="none"/>
                <w:lang w:eastAsia="zh-CN"/>
                <w:rPrChange w:id="1739" w:author="惠岚" w:date="2026-07-31T17:55:52Z">
                  <w:rPr>
                    <w:b/>
                    <w:bCs/>
                    <w:spacing w:val="6"/>
                    <w:lang w:eastAsia="zh-CN"/>
                  </w:rPr>
                </w:rPrChange>
                <w14:textFill>
                  <w14:solidFill>
                    <w14:schemeClr w14:val="tx1"/>
                  </w14:solidFill>
                </w14:textFill>
              </w:rPr>
              <w:t>”的材料属于复印件的，必须加盖投标人电子签章，否则按无</w:t>
            </w:r>
            <w:r>
              <w:rPr>
                <w:b/>
                <w:bCs/>
                <w:color w:val="000000" w:themeColor="text1"/>
                <w:spacing w:val="4"/>
                <w:highlight w:val="none"/>
                <w:lang w:eastAsia="zh-CN"/>
                <w:rPrChange w:id="1740" w:author="惠岚" w:date="2026-07-31T17:55:52Z">
                  <w:rPr>
                    <w:b/>
                    <w:bCs/>
                    <w:spacing w:val="4"/>
                    <w:lang w:eastAsia="zh-CN"/>
                  </w:rPr>
                </w:rPrChange>
                <w14:textFill>
                  <w14:solidFill>
                    <w14:schemeClr w14:val="tx1"/>
                  </w14:solidFill>
                </w14:textFill>
              </w:rPr>
              <w:t>效投标处理。</w:t>
            </w:r>
          </w:p>
        </w:tc>
      </w:tr>
      <w:tr w14:paraId="67FEB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33" w:hRule="atLeast"/>
        </w:trPr>
        <w:tc>
          <w:tcPr>
            <w:tcW w:w="982" w:type="dxa"/>
            <w:vMerge w:val="continue"/>
            <w:tcBorders>
              <w:top w:val="nil"/>
            </w:tcBorders>
          </w:tcPr>
          <w:p w14:paraId="315E7293">
            <w:pPr>
              <w:rPr>
                <w:color w:val="000000" w:themeColor="text1"/>
                <w:highlight w:val="none"/>
                <w:lang w:eastAsia="zh-CN"/>
                <w:rPrChange w:id="1741" w:author="惠岚" w:date="2026-07-31T17:55:52Z">
                  <w:rPr>
                    <w:lang w:eastAsia="zh-CN"/>
                  </w:rPr>
                </w:rPrChange>
                <w14:textFill>
                  <w14:solidFill>
                    <w14:schemeClr w14:val="tx1"/>
                  </w14:solidFill>
                </w14:textFill>
              </w:rPr>
            </w:pPr>
          </w:p>
        </w:tc>
        <w:tc>
          <w:tcPr>
            <w:tcW w:w="8175" w:type="dxa"/>
            <w:vMerge w:val="restart"/>
          </w:tcPr>
          <w:p w14:paraId="0F5E5044">
            <w:pPr>
              <w:pStyle w:val="14"/>
              <w:spacing w:before="36" w:line="228" w:lineRule="auto"/>
              <w:ind w:left="112"/>
              <w:rPr>
                <w:rFonts w:hint="eastAsia"/>
                <w:color w:val="000000" w:themeColor="text1"/>
                <w:highlight w:val="none"/>
                <w:lang w:eastAsia="zh-CN"/>
                <w:rPrChange w:id="1742" w:author="惠岚" w:date="2026-07-31T17:55:52Z">
                  <w:rPr>
                    <w:rFonts w:hint="eastAsia"/>
                    <w:lang w:eastAsia="zh-CN"/>
                  </w:rPr>
                </w:rPrChange>
                <w14:textFill>
                  <w14:solidFill>
                    <w14:schemeClr w14:val="tx1"/>
                  </w14:solidFill>
                </w14:textFill>
              </w:rPr>
            </w:pPr>
            <w:r>
              <w:rPr>
                <w:b/>
                <w:bCs/>
                <w:color w:val="000000" w:themeColor="text1"/>
                <w:spacing w:val="4"/>
                <w:highlight w:val="none"/>
                <w:lang w:eastAsia="zh-CN"/>
                <w:rPrChange w:id="1743" w:author="惠岚" w:date="2026-07-31T17:55:52Z">
                  <w:rPr>
                    <w:b/>
                    <w:bCs/>
                    <w:spacing w:val="4"/>
                    <w:lang w:eastAsia="zh-CN"/>
                  </w:rPr>
                </w:rPrChange>
                <w14:textFill>
                  <w14:solidFill>
                    <w14:schemeClr w14:val="tx1"/>
                  </w14:solidFill>
                </w14:textFill>
              </w:rPr>
              <w:t>技术文件：</w:t>
            </w:r>
          </w:p>
          <w:p w14:paraId="3039F288">
            <w:pPr>
              <w:pStyle w:val="14"/>
              <w:spacing w:before="161" w:line="227" w:lineRule="auto"/>
              <w:ind w:left="539"/>
              <w:rPr>
                <w:rFonts w:hint="eastAsia"/>
                <w:color w:val="000000" w:themeColor="text1"/>
                <w:highlight w:val="none"/>
                <w:lang w:eastAsia="zh-CN"/>
                <w:rPrChange w:id="1744"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45" w:author="惠岚" w:date="2026-07-31T17:55:52Z">
                  <w:rPr>
                    <w:spacing w:val="9"/>
                    <w:lang w:eastAsia="zh-CN"/>
                  </w:rPr>
                </w:rPrChange>
                <w14:textFill>
                  <w14:solidFill>
                    <w14:schemeClr w14:val="tx1"/>
                  </w14:solidFill>
                </w14:textFill>
              </w:rPr>
              <w:t>1.技术要求偏离表（格式后附</w:t>
            </w:r>
            <w:r>
              <w:rPr>
                <w:color w:val="000000" w:themeColor="text1"/>
                <w:highlight w:val="none"/>
                <w:lang w:eastAsia="zh-CN"/>
                <w:rPrChange w:id="1746" w:author="惠岚" w:date="2026-07-31T17:55:52Z">
                  <w:rPr>
                    <w:lang w:eastAsia="zh-CN"/>
                  </w:rPr>
                </w:rPrChange>
                <w14:textFill>
                  <w14:solidFill>
                    <w14:schemeClr w14:val="tx1"/>
                  </w14:solidFill>
                </w14:textFill>
              </w:rPr>
              <w:t>）；（</w:t>
            </w:r>
            <w:r>
              <w:rPr>
                <w:b/>
                <w:bCs/>
                <w:color w:val="000000" w:themeColor="text1"/>
                <w:spacing w:val="9"/>
                <w:highlight w:val="none"/>
                <w:lang w:eastAsia="zh-CN"/>
                <w:rPrChange w:id="1747" w:author="惠岚" w:date="2026-07-31T17:55:52Z">
                  <w:rPr>
                    <w:b/>
                    <w:bCs/>
                    <w:spacing w:val="9"/>
                    <w:lang w:eastAsia="zh-CN"/>
                  </w:rPr>
                </w:rPrChange>
                <w14:textFill>
                  <w14:solidFill>
                    <w14:schemeClr w14:val="tx1"/>
                  </w14:solidFill>
                </w14:textFill>
              </w:rPr>
              <w:t>必须提供，否则按</w:t>
            </w:r>
            <w:r>
              <w:rPr>
                <w:b/>
                <w:bCs/>
                <w:color w:val="000000" w:themeColor="text1"/>
                <w:spacing w:val="8"/>
                <w:highlight w:val="none"/>
                <w:lang w:eastAsia="zh-CN"/>
                <w:rPrChange w:id="1748" w:author="惠岚" w:date="2026-07-31T17:55:52Z">
                  <w:rPr>
                    <w:b/>
                    <w:bCs/>
                    <w:spacing w:val="8"/>
                    <w:lang w:eastAsia="zh-CN"/>
                  </w:rPr>
                </w:rPrChange>
                <w14:textFill>
                  <w14:solidFill>
                    <w14:schemeClr w14:val="tx1"/>
                  </w14:solidFill>
                </w14:textFill>
              </w:rPr>
              <w:t>无效投标处理</w:t>
            </w:r>
            <w:r>
              <w:rPr>
                <w:color w:val="000000" w:themeColor="text1"/>
                <w:spacing w:val="8"/>
                <w:highlight w:val="none"/>
                <w:lang w:eastAsia="zh-CN"/>
                <w:rPrChange w:id="1749" w:author="惠岚" w:date="2026-07-31T17:55:52Z">
                  <w:rPr>
                    <w:spacing w:val="8"/>
                    <w:lang w:eastAsia="zh-CN"/>
                  </w:rPr>
                </w:rPrChange>
                <w14:textFill>
                  <w14:solidFill>
                    <w14:schemeClr w14:val="tx1"/>
                  </w14:solidFill>
                </w14:textFill>
              </w:rPr>
              <w:t>）</w:t>
            </w:r>
          </w:p>
          <w:p w14:paraId="3A1A1D3B">
            <w:pPr>
              <w:pStyle w:val="14"/>
              <w:spacing w:before="162" w:line="227" w:lineRule="auto"/>
              <w:ind w:left="526"/>
              <w:rPr>
                <w:rFonts w:hint="eastAsia"/>
                <w:color w:val="000000" w:themeColor="text1"/>
                <w:spacing w:val="9"/>
                <w:highlight w:val="none"/>
                <w:lang w:eastAsia="zh-CN"/>
                <w:rPrChange w:id="1750" w:author="惠岚" w:date="2026-07-31T17:55:52Z">
                  <w:rPr>
                    <w:rFonts w:hint="eastAsia"/>
                    <w:spacing w:val="9"/>
                    <w:lang w:eastAsia="zh-CN"/>
                  </w:rPr>
                </w:rPrChange>
                <w14:textFill>
                  <w14:solidFill>
                    <w14:schemeClr w14:val="tx1"/>
                  </w14:solidFill>
                </w14:textFill>
              </w:rPr>
            </w:pPr>
            <w:r>
              <w:rPr>
                <w:color w:val="000000" w:themeColor="text1"/>
                <w:spacing w:val="9"/>
                <w:highlight w:val="none"/>
                <w:lang w:eastAsia="zh-CN"/>
                <w:rPrChange w:id="1751" w:author="惠岚" w:date="2026-07-31T17:55:52Z">
                  <w:rPr>
                    <w:spacing w:val="9"/>
                    <w:lang w:eastAsia="zh-CN"/>
                  </w:rPr>
                </w:rPrChange>
                <w14:textFill>
                  <w14:solidFill>
                    <w14:schemeClr w14:val="tx1"/>
                  </w14:solidFill>
                </w14:textFill>
              </w:rPr>
              <w:t>2.技术实施方案</w:t>
            </w:r>
            <w:r>
              <w:rPr>
                <w:color w:val="000000" w:themeColor="text1"/>
                <w:spacing w:val="-4"/>
                <w:highlight w:val="none"/>
                <w:lang w:eastAsia="zh-CN"/>
                <w:rPrChange w:id="1752" w:author="惠岚" w:date="2026-07-31T17:55:52Z">
                  <w:rPr>
                    <w:spacing w:val="-4"/>
                    <w:lang w:eastAsia="zh-CN"/>
                  </w:rPr>
                </w:rPrChange>
                <w14:textFill>
                  <w14:solidFill>
                    <w14:schemeClr w14:val="tx1"/>
                  </w14:solidFill>
                </w14:textFill>
              </w:rPr>
              <w:t>；（</w:t>
            </w:r>
            <w:r>
              <w:rPr>
                <w:b/>
                <w:bCs/>
                <w:color w:val="000000" w:themeColor="text1"/>
                <w:spacing w:val="9"/>
                <w:highlight w:val="none"/>
                <w:lang w:eastAsia="zh-CN"/>
                <w:rPrChange w:id="1753"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754" w:author="惠岚" w:date="2026-07-31T17:55:52Z">
                  <w:rPr>
                    <w:spacing w:val="9"/>
                    <w:lang w:eastAsia="zh-CN"/>
                  </w:rPr>
                </w:rPrChange>
                <w14:textFill>
                  <w14:solidFill>
                    <w14:schemeClr w14:val="tx1"/>
                  </w14:solidFill>
                </w14:textFill>
              </w:rPr>
              <w:t>）</w:t>
            </w:r>
          </w:p>
          <w:p w14:paraId="16E02166">
            <w:pPr>
              <w:pStyle w:val="14"/>
              <w:spacing w:before="35" w:line="227" w:lineRule="auto"/>
              <w:ind w:left="528"/>
              <w:rPr>
                <w:rFonts w:hint="eastAsia"/>
                <w:color w:val="000000" w:themeColor="text1"/>
                <w:highlight w:val="none"/>
                <w:lang w:eastAsia="zh-CN"/>
                <w:rPrChange w:id="1755"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56" w:author="惠岚" w:date="2026-07-31T17:55:52Z">
                  <w:rPr>
                    <w:spacing w:val="9"/>
                    <w:lang w:eastAsia="zh-CN"/>
                  </w:rPr>
                </w:rPrChange>
                <w14:textFill>
                  <w14:solidFill>
                    <w14:schemeClr w14:val="tx1"/>
                  </w14:solidFill>
                </w14:textFill>
              </w:rPr>
              <w:t>3.实施保障方案</w:t>
            </w:r>
            <w:r>
              <w:rPr>
                <w:color w:val="000000" w:themeColor="text1"/>
                <w:spacing w:val="-5"/>
                <w:highlight w:val="none"/>
                <w:lang w:eastAsia="zh-CN"/>
                <w:rPrChange w:id="1757" w:author="惠岚" w:date="2026-07-31T17:55:52Z">
                  <w:rPr>
                    <w:spacing w:val="-5"/>
                    <w:lang w:eastAsia="zh-CN"/>
                  </w:rPr>
                </w:rPrChange>
                <w14:textFill>
                  <w14:solidFill>
                    <w14:schemeClr w14:val="tx1"/>
                  </w14:solidFill>
                </w14:textFill>
              </w:rPr>
              <w:t>；（</w:t>
            </w:r>
            <w:r>
              <w:rPr>
                <w:b/>
                <w:bCs/>
                <w:color w:val="000000" w:themeColor="text1"/>
                <w:spacing w:val="9"/>
                <w:highlight w:val="none"/>
                <w:lang w:eastAsia="zh-CN"/>
                <w:rPrChange w:id="1758"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759" w:author="惠岚" w:date="2026-07-31T17:55:52Z">
                  <w:rPr>
                    <w:spacing w:val="9"/>
                    <w:lang w:eastAsia="zh-CN"/>
                  </w:rPr>
                </w:rPrChange>
                <w14:textFill>
                  <w14:solidFill>
                    <w14:schemeClr w14:val="tx1"/>
                  </w14:solidFill>
                </w14:textFill>
              </w:rPr>
              <w:t>）</w:t>
            </w:r>
          </w:p>
          <w:p w14:paraId="2F6E0C0A">
            <w:pPr>
              <w:pStyle w:val="14"/>
              <w:spacing w:before="162" w:line="227" w:lineRule="auto"/>
              <w:ind w:left="523"/>
              <w:rPr>
                <w:rFonts w:hint="eastAsia"/>
                <w:color w:val="000000" w:themeColor="text1"/>
                <w:highlight w:val="none"/>
                <w:lang w:eastAsia="zh-CN"/>
                <w:rPrChange w:id="1760"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61" w:author="惠岚" w:date="2026-07-31T17:55:52Z">
                  <w:rPr>
                    <w:spacing w:val="9"/>
                    <w:lang w:eastAsia="zh-CN"/>
                  </w:rPr>
                </w:rPrChange>
                <w14:textFill>
                  <w14:solidFill>
                    <w14:schemeClr w14:val="tx1"/>
                  </w14:solidFill>
                </w14:textFill>
              </w:rPr>
              <w:t>4.服务承诺方案</w:t>
            </w:r>
            <w:r>
              <w:rPr>
                <w:color w:val="000000" w:themeColor="text1"/>
                <w:spacing w:val="-2"/>
                <w:highlight w:val="none"/>
                <w:lang w:eastAsia="zh-CN"/>
                <w:rPrChange w:id="1762" w:author="惠岚" w:date="2026-07-31T17:55:52Z">
                  <w:rPr>
                    <w:spacing w:val="-2"/>
                    <w:lang w:eastAsia="zh-CN"/>
                  </w:rPr>
                </w:rPrChange>
                <w14:textFill>
                  <w14:solidFill>
                    <w14:schemeClr w14:val="tx1"/>
                  </w14:solidFill>
                </w14:textFill>
              </w:rPr>
              <w:t>；（</w:t>
            </w:r>
            <w:r>
              <w:rPr>
                <w:b/>
                <w:bCs/>
                <w:color w:val="000000" w:themeColor="text1"/>
                <w:spacing w:val="9"/>
                <w:highlight w:val="none"/>
                <w:lang w:eastAsia="zh-CN"/>
                <w:rPrChange w:id="1763" w:author="惠岚" w:date="2026-07-31T17:55:52Z">
                  <w:rPr>
                    <w:b/>
                    <w:bCs/>
                    <w:spacing w:val="9"/>
                    <w:lang w:eastAsia="zh-CN"/>
                  </w:rPr>
                </w:rPrChange>
                <w14:textFill>
                  <w14:solidFill>
                    <w14:schemeClr w14:val="tx1"/>
                  </w14:solidFill>
                </w14:textFill>
              </w:rPr>
              <w:t>必须提供，否则按无效投标处理</w:t>
            </w:r>
            <w:r>
              <w:rPr>
                <w:color w:val="000000" w:themeColor="text1"/>
                <w:spacing w:val="9"/>
                <w:highlight w:val="none"/>
                <w:lang w:eastAsia="zh-CN"/>
                <w:rPrChange w:id="1764" w:author="惠岚" w:date="2026-07-31T17:55:52Z">
                  <w:rPr>
                    <w:spacing w:val="9"/>
                    <w:lang w:eastAsia="zh-CN"/>
                  </w:rPr>
                </w:rPrChange>
                <w14:textFill>
                  <w14:solidFill>
                    <w14:schemeClr w14:val="tx1"/>
                  </w14:solidFill>
                </w14:textFill>
              </w:rPr>
              <w:t>）</w:t>
            </w:r>
          </w:p>
          <w:p w14:paraId="2BD0A823">
            <w:pPr>
              <w:pStyle w:val="14"/>
              <w:spacing w:before="164" w:line="227" w:lineRule="auto"/>
              <w:jc w:val="right"/>
              <w:rPr>
                <w:rFonts w:hint="eastAsia"/>
                <w:color w:val="000000" w:themeColor="text1"/>
                <w:highlight w:val="none"/>
                <w:lang w:eastAsia="zh-CN"/>
                <w:rPrChange w:id="1765" w:author="惠岚" w:date="2026-07-31T17:55:52Z">
                  <w:rPr>
                    <w:rFonts w:hint="eastAsia"/>
                    <w:lang w:eastAsia="zh-CN"/>
                  </w:rPr>
                </w:rPrChange>
                <w14:textFill>
                  <w14:solidFill>
                    <w14:schemeClr w14:val="tx1"/>
                  </w14:solidFill>
                </w14:textFill>
              </w:rPr>
            </w:pPr>
            <w:r>
              <w:rPr>
                <w:color w:val="000000" w:themeColor="text1"/>
                <w:spacing w:val="6"/>
                <w:highlight w:val="none"/>
                <w:lang w:eastAsia="zh-CN"/>
                <w:rPrChange w:id="1766" w:author="惠岚" w:date="2026-07-31T17:55:52Z">
                  <w:rPr>
                    <w:spacing w:val="6"/>
                    <w:lang w:eastAsia="zh-CN"/>
                  </w:rPr>
                </w:rPrChange>
                <w14:textFill>
                  <w14:solidFill>
                    <w14:schemeClr w14:val="tx1"/>
                  </w14:solidFill>
                </w14:textFill>
              </w:rPr>
              <w:t>5.除招标文件规定必须提供以外，投标人需要说明的其他文</w:t>
            </w:r>
            <w:r>
              <w:rPr>
                <w:color w:val="000000" w:themeColor="text1"/>
                <w:spacing w:val="5"/>
                <w:highlight w:val="none"/>
                <w:lang w:eastAsia="zh-CN"/>
                <w:rPrChange w:id="1767" w:author="惠岚" w:date="2026-07-31T17:55:52Z">
                  <w:rPr>
                    <w:spacing w:val="5"/>
                    <w:lang w:eastAsia="zh-CN"/>
                  </w:rPr>
                </w:rPrChange>
                <w14:textFill>
                  <w14:solidFill>
                    <w14:schemeClr w14:val="tx1"/>
                  </w14:solidFill>
                </w14:textFill>
              </w:rPr>
              <w:t>件和说明（格式自拟）。</w:t>
            </w:r>
          </w:p>
          <w:p w14:paraId="7ECF0BA5">
            <w:pPr>
              <w:pStyle w:val="14"/>
              <w:spacing w:before="162" w:line="360" w:lineRule="auto"/>
              <w:ind w:left="116" w:right="108" w:hanging="5"/>
              <w:rPr>
                <w:rFonts w:hint="eastAsia"/>
                <w:color w:val="000000" w:themeColor="text1"/>
                <w:highlight w:val="none"/>
                <w:lang w:eastAsia="zh-CN"/>
                <w:rPrChange w:id="1768" w:author="惠岚" w:date="2026-07-31T17:55:52Z">
                  <w:rPr>
                    <w:rFonts w:hint="eastAsia"/>
                    <w:lang w:eastAsia="zh-CN"/>
                  </w:rPr>
                </w:rPrChange>
                <w14:textFill>
                  <w14:solidFill>
                    <w14:schemeClr w14:val="tx1"/>
                  </w14:solidFill>
                </w14:textFill>
              </w:rPr>
            </w:pPr>
            <w:r>
              <w:rPr>
                <w:b/>
                <w:bCs/>
                <w:color w:val="000000" w:themeColor="text1"/>
                <w:spacing w:val="6"/>
                <w:highlight w:val="none"/>
                <w:lang w:eastAsia="zh-CN"/>
                <w:rPrChange w:id="1769" w:author="惠岚" w:date="2026-07-31T17:55:52Z">
                  <w:rPr>
                    <w:b/>
                    <w:bCs/>
                    <w:spacing w:val="6"/>
                    <w:lang w:eastAsia="zh-CN"/>
                  </w:rPr>
                </w:rPrChange>
                <w14:textFill>
                  <w14:solidFill>
                    <w14:schemeClr w14:val="tx1"/>
                  </w14:solidFill>
                </w14:textFill>
              </w:rPr>
              <w:t>注：以上标明“必须提供</w:t>
            </w:r>
            <w:r>
              <w:rPr>
                <w:color w:val="000000" w:themeColor="text1"/>
                <w:spacing w:val="-59"/>
                <w:highlight w:val="none"/>
                <w:lang w:eastAsia="zh-CN"/>
                <w:rPrChange w:id="1770" w:author="惠岚" w:date="2026-07-31T17:55:52Z">
                  <w:rPr>
                    <w:spacing w:val="-59"/>
                    <w:lang w:eastAsia="zh-CN"/>
                  </w:rPr>
                </w:rPrChange>
                <w14:textFill>
                  <w14:solidFill>
                    <w14:schemeClr w14:val="tx1"/>
                  </w14:solidFill>
                </w14:textFill>
              </w:rPr>
              <w:t xml:space="preserve"> </w:t>
            </w:r>
            <w:r>
              <w:rPr>
                <w:b/>
                <w:bCs/>
                <w:color w:val="000000" w:themeColor="text1"/>
                <w:spacing w:val="6"/>
                <w:highlight w:val="none"/>
                <w:lang w:eastAsia="zh-CN"/>
                <w:rPrChange w:id="1771" w:author="惠岚" w:date="2026-07-31T17:55:52Z">
                  <w:rPr>
                    <w:b/>
                    <w:bCs/>
                    <w:spacing w:val="6"/>
                    <w:lang w:eastAsia="zh-CN"/>
                  </w:rPr>
                </w:rPrChange>
                <w14:textFill>
                  <w14:solidFill>
                    <w14:schemeClr w14:val="tx1"/>
                  </w14:solidFill>
                </w14:textFill>
              </w:rPr>
              <w:t>”的材料属于复印件的，必须加盖投标人电子签章，否则按无</w:t>
            </w:r>
            <w:r>
              <w:rPr>
                <w:b/>
                <w:bCs/>
                <w:color w:val="000000" w:themeColor="text1"/>
                <w:spacing w:val="4"/>
                <w:highlight w:val="none"/>
                <w:lang w:eastAsia="zh-CN"/>
                <w:rPrChange w:id="1772" w:author="惠岚" w:date="2026-07-31T17:55:52Z">
                  <w:rPr>
                    <w:b/>
                    <w:bCs/>
                    <w:spacing w:val="4"/>
                    <w:lang w:eastAsia="zh-CN"/>
                  </w:rPr>
                </w:rPrChange>
                <w14:textFill>
                  <w14:solidFill>
                    <w14:schemeClr w14:val="tx1"/>
                  </w14:solidFill>
                </w14:textFill>
              </w:rPr>
              <w:t>效投标处理。</w:t>
            </w:r>
          </w:p>
        </w:tc>
      </w:tr>
      <w:tr w14:paraId="5B42B6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52" w:hRule="atLeast"/>
        </w:trPr>
        <w:tc>
          <w:tcPr>
            <w:tcW w:w="982" w:type="dxa"/>
          </w:tcPr>
          <w:p w14:paraId="32B28AF2">
            <w:pPr>
              <w:rPr>
                <w:color w:val="000000" w:themeColor="text1"/>
                <w:highlight w:val="none"/>
                <w:lang w:eastAsia="zh-CN"/>
                <w:rPrChange w:id="1773" w:author="惠岚" w:date="2026-07-31T17:55:52Z">
                  <w:rPr>
                    <w:lang w:eastAsia="zh-CN"/>
                  </w:rPr>
                </w:rPrChange>
                <w14:textFill>
                  <w14:solidFill>
                    <w14:schemeClr w14:val="tx1"/>
                  </w14:solidFill>
                </w14:textFill>
              </w:rPr>
            </w:pPr>
          </w:p>
        </w:tc>
        <w:tc>
          <w:tcPr>
            <w:tcW w:w="8175" w:type="dxa"/>
            <w:vMerge w:val="continue"/>
          </w:tcPr>
          <w:p w14:paraId="068945AD">
            <w:pPr>
              <w:pStyle w:val="14"/>
              <w:spacing w:before="162" w:line="360" w:lineRule="auto"/>
              <w:ind w:left="116" w:right="108" w:hanging="5"/>
              <w:rPr>
                <w:rFonts w:hint="eastAsia"/>
                <w:color w:val="000000" w:themeColor="text1"/>
                <w:highlight w:val="none"/>
                <w:lang w:eastAsia="zh-CN"/>
                <w:rPrChange w:id="1774" w:author="惠岚" w:date="2026-07-31T17:55:52Z">
                  <w:rPr>
                    <w:rFonts w:hint="eastAsia"/>
                    <w:lang w:eastAsia="zh-CN"/>
                  </w:rPr>
                </w:rPrChange>
                <w14:textFill>
                  <w14:solidFill>
                    <w14:schemeClr w14:val="tx1"/>
                  </w14:solidFill>
                </w14:textFill>
              </w:rPr>
            </w:pPr>
          </w:p>
        </w:tc>
      </w:tr>
      <w:tr w14:paraId="62FA5C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9" w:hRule="atLeast"/>
        </w:trPr>
        <w:tc>
          <w:tcPr>
            <w:tcW w:w="982" w:type="dxa"/>
          </w:tcPr>
          <w:p w14:paraId="2962C5C6">
            <w:pPr>
              <w:spacing w:line="371" w:lineRule="auto"/>
              <w:rPr>
                <w:color w:val="000000" w:themeColor="text1"/>
                <w:highlight w:val="none"/>
                <w:lang w:eastAsia="zh-CN"/>
                <w:rPrChange w:id="1775" w:author="惠岚" w:date="2026-07-31T17:55:52Z">
                  <w:rPr>
                    <w:lang w:eastAsia="zh-CN"/>
                  </w:rPr>
                </w:rPrChange>
                <w14:textFill>
                  <w14:solidFill>
                    <w14:schemeClr w14:val="tx1"/>
                  </w14:solidFill>
                </w14:textFill>
              </w:rPr>
            </w:pPr>
          </w:p>
          <w:p w14:paraId="4D4A0263">
            <w:pPr>
              <w:pStyle w:val="14"/>
              <w:spacing w:before="65" w:line="267" w:lineRule="exact"/>
              <w:ind w:left="132"/>
              <w:rPr>
                <w:rFonts w:hint="eastAsia"/>
                <w:color w:val="000000" w:themeColor="text1"/>
                <w:highlight w:val="none"/>
                <w:rPrChange w:id="1776" w:author="惠岚" w:date="2026-07-31T17:55:52Z">
                  <w:rPr>
                    <w:rFonts w:hint="eastAsia"/>
                  </w:rPr>
                </w:rPrChange>
                <w14:textFill>
                  <w14:solidFill>
                    <w14:schemeClr w14:val="tx1"/>
                  </w14:solidFill>
                </w14:textFill>
              </w:rPr>
            </w:pPr>
            <w:r>
              <w:rPr>
                <w:color w:val="000000" w:themeColor="text1"/>
                <w:spacing w:val="-2"/>
                <w:position w:val="1"/>
                <w:highlight w:val="none"/>
                <w:rPrChange w:id="1777" w:author="惠岚" w:date="2026-07-31T17:55:52Z">
                  <w:rPr>
                    <w:spacing w:val="-2"/>
                    <w:position w:val="1"/>
                  </w:rPr>
                </w:rPrChange>
                <w14:textFill>
                  <w14:solidFill>
                    <w14:schemeClr w14:val="tx1"/>
                  </w14:solidFill>
                </w14:textFill>
              </w:rPr>
              <w:t>16.2</w:t>
            </w:r>
          </w:p>
        </w:tc>
        <w:tc>
          <w:tcPr>
            <w:tcW w:w="8175" w:type="dxa"/>
          </w:tcPr>
          <w:p w14:paraId="2B4A786B">
            <w:pPr>
              <w:pStyle w:val="14"/>
              <w:spacing w:before="29" w:line="366" w:lineRule="auto"/>
              <w:ind w:left="110" w:right="108" w:firstLine="3"/>
              <w:jc w:val="both"/>
              <w:rPr>
                <w:rFonts w:hint="eastAsia"/>
                <w:color w:val="000000" w:themeColor="text1"/>
                <w:highlight w:val="none"/>
                <w:lang w:eastAsia="zh-CN"/>
                <w:rPrChange w:id="1778"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79" w:author="惠岚" w:date="2026-07-31T17:55:52Z">
                  <w:rPr>
                    <w:spacing w:val="9"/>
                    <w:lang w:eastAsia="zh-CN"/>
                  </w:rPr>
                </w:rPrChange>
                <w14:textFill>
                  <w14:solidFill>
                    <w14:schemeClr w14:val="tx1"/>
                  </w14:solidFill>
                </w14:textFill>
              </w:rPr>
              <w:t>投标报价是履行合同的最终价格，即本次采购金额已包含提供本次服务所需的费用（含样品抽检所需费用，人员交通费、住宿费）和后续服务、保险、税金、验收费及合同包含的所有风险、责任等各项应有的费用总和。</w:t>
            </w:r>
          </w:p>
        </w:tc>
      </w:tr>
      <w:tr w14:paraId="65EA9ED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82" w:type="dxa"/>
          </w:tcPr>
          <w:p w14:paraId="39B35E4C">
            <w:pPr>
              <w:pStyle w:val="14"/>
              <w:spacing w:before="32" w:line="268" w:lineRule="exact"/>
              <w:ind w:left="132"/>
              <w:rPr>
                <w:rFonts w:hint="eastAsia"/>
                <w:color w:val="000000" w:themeColor="text1"/>
                <w:highlight w:val="none"/>
                <w:rPrChange w:id="1780" w:author="惠岚" w:date="2026-07-31T17:55:52Z">
                  <w:rPr>
                    <w:rFonts w:hint="eastAsia"/>
                  </w:rPr>
                </w:rPrChange>
                <w14:textFill>
                  <w14:solidFill>
                    <w14:schemeClr w14:val="tx1"/>
                  </w14:solidFill>
                </w14:textFill>
              </w:rPr>
            </w:pPr>
            <w:r>
              <w:rPr>
                <w:color w:val="000000" w:themeColor="text1"/>
                <w:spacing w:val="-2"/>
                <w:position w:val="1"/>
                <w:highlight w:val="none"/>
                <w:rPrChange w:id="1781" w:author="惠岚" w:date="2026-07-31T17:55:52Z">
                  <w:rPr>
                    <w:spacing w:val="-2"/>
                    <w:position w:val="1"/>
                  </w:rPr>
                </w:rPrChange>
                <w14:textFill>
                  <w14:solidFill>
                    <w14:schemeClr w14:val="tx1"/>
                  </w14:solidFill>
                </w14:textFill>
              </w:rPr>
              <w:t>17.2</w:t>
            </w:r>
          </w:p>
        </w:tc>
        <w:tc>
          <w:tcPr>
            <w:tcW w:w="8175" w:type="dxa"/>
          </w:tcPr>
          <w:p w14:paraId="3135542A">
            <w:pPr>
              <w:pStyle w:val="14"/>
              <w:spacing w:before="32" w:line="228" w:lineRule="auto"/>
              <w:ind w:left="113"/>
              <w:rPr>
                <w:rFonts w:hint="eastAsia"/>
                <w:color w:val="000000" w:themeColor="text1"/>
                <w:highlight w:val="none"/>
                <w:lang w:eastAsia="zh-CN"/>
                <w:rPrChange w:id="1782" w:author="惠岚" w:date="2026-07-31T17:55:52Z">
                  <w:rPr>
                    <w:rFonts w:hint="eastAsia"/>
                    <w:lang w:eastAsia="zh-CN"/>
                  </w:rPr>
                </w:rPrChange>
                <w14:textFill>
                  <w14:solidFill>
                    <w14:schemeClr w14:val="tx1"/>
                  </w14:solidFill>
                </w14:textFill>
              </w:rPr>
            </w:pPr>
            <w:r>
              <w:rPr>
                <w:color w:val="000000" w:themeColor="text1"/>
                <w:spacing w:val="1"/>
                <w:highlight w:val="none"/>
                <w:lang w:eastAsia="zh-CN"/>
                <w:rPrChange w:id="1783" w:author="惠岚" w:date="2026-07-31T17:55:52Z">
                  <w:rPr>
                    <w:spacing w:val="1"/>
                    <w:lang w:eastAsia="zh-CN"/>
                  </w:rPr>
                </w:rPrChange>
                <w14:textFill>
                  <w14:solidFill>
                    <w14:schemeClr w14:val="tx1"/>
                  </w14:solidFill>
                </w14:textFill>
              </w:rPr>
              <w:t>投标有效期：</w:t>
            </w:r>
            <w:r>
              <w:rPr>
                <w:color w:val="000000" w:themeColor="text1"/>
                <w:spacing w:val="-36"/>
                <w:highlight w:val="none"/>
                <w:lang w:eastAsia="zh-CN"/>
                <w:rPrChange w:id="1784" w:author="惠岚" w:date="2026-07-31T17:55:52Z">
                  <w:rPr>
                    <w:spacing w:val="-36"/>
                    <w:lang w:eastAsia="zh-CN"/>
                  </w:rPr>
                </w:rPrChange>
                <w14:textFill>
                  <w14:solidFill>
                    <w14:schemeClr w14:val="tx1"/>
                  </w14:solidFill>
                </w14:textFill>
              </w:rPr>
              <w:t xml:space="preserve"> </w:t>
            </w:r>
            <w:r>
              <w:rPr>
                <w:color w:val="000000" w:themeColor="text1"/>
                <w:spacing w:val="1"/>
                <w:highlight w:val="none"/>
                <w:lang w:eastAsia="zh-CN"/>
                <w:rPrChange w:id="1785" w:author="惠岚" w:date="2026-07-31T17:55:52Z">
                  <w:rPr>
                    <w:spacing w:val="1"/>
                    <w:lang w:eastAsia="zh-CN"/>
                  </w:rPr>
                </w:rPrChange>
                <w14:textFill>
                  <w14:solidFill>
                    <w14:schemeClr w14:val="tx1"/>
                  </w14:solidFill>
                </w14:textFill>
              </w:rPr>
              <w:t>自投标截止之日起</w:t>
            </w:r>
            <w:r>
              <w:rPr>
                <w:color w:val="000000" w:themeColor="text1"/>
                <w:spacing w:val="-46"/>
                <w:highlight w:val="none"/>
                <w:lang w:eastAsia="zh-CN"/>
                <w:rPrChange w:id="1786" w:author="惠岚" w:date="2026-07-31T17:55:52Z">
                  <w:rPr>
                    <w:spacing w:val="-46"/>
                    <w:lang w:eastAsia="zh-CN"/>
                  </w:rPr>
                </w:rPrChange>
                <w14:textFill>
                  <w14:solidFill>
                    <w14:schemeClr w14:val="tx1"/>
                  </w14:solidFill>
                </w14:textFill>
              </w:rPr>
              <w:t xml:space="preserve"> </w:t>
            </w:r>
            <w:r>
              <w:rPr>
                <w:color w:val="000000" w:themeColor="text1"/>
                <w:spacing w:val="-76"/>
                <w:highlight w:val="none"/>
                <w:u w:val="single"/>
                <w:lang w:eastAsia="zh-CN"/>
                <w:rPrChange w:id="1787" w:author="惠岚" w:date="2026-07-31T17:55:52Z">
                  <w:rPr>
                    <w:spacing w:val="-76"/>
                    <w:u w:val="single"/>
                    <w:lang w:eastAsia="zh-CN"/>
                  </w:rPr>
                </w:rPrChange>
                <w14:textFill>
                  <w14:solidFill>
                    <w14:schemeClr w14:val="tx1"/>
                  </w14:solidFill>
                </w14:textFill>
              </w:rPr>
              <w:t xml:space="preserve"> </w:t>
            </w:r>
            <w:r>
              <w:rPr>
                <w:color w:val="000000" w:themeColor="text1"/>
                <w:spacing w:val="1"/>
                <w:highlight w:val="none"/>
                <w:u w:val="single"/>
                <w:lang w:eastAsia="zh-CN"/>
                <w:rPrChange w:id="1788" w:author="惠岚" w:date="2026-07-31T17:55:52Z">
                  <w:rPr>
                    <w:spacing w:val="1"/>
                    <w:u w:val="single"/>
                    <w:lang w:eastAsia="zh-CN"/>
                  </w:rPr>
                </w:rPrChange>
                <w14:textFill>
                  <w14:solidFill>
                    <w14:schemeClr w14:val="tx1"/>
                  </w14:solidFill>
                </w14:textFill>
              </w:rPr>
              <w:t>120</w:t>
            </w:r>
            <w:r>
              <w:rPr>
                <w:color w:val="000000" w:themeColor="text1"/>
                <w:spacing w:val="49"/>
                <w:highlight w:val="none"/>
                <w:u w:val="single"/>
                <w:lang w:eastAsia="zh-CN"/>
                <w:rPrChange w:id="1789" w:author="惠岚" w:date="2026-07-31T17:55:52Z">
                  <w:rPr>
                    <w:spacing w:val="49"/>
                    <w:u w:val="single"/>
                    <w:lang w:eastAsia="zh-CN"/>
                  </w:rPr>
                </w:rPrChange>
                <w14:textFill>
                  <w14:solidFill>
                    <w14:schemeClr w14:val="tx1"/>
                  </w14:solidFill>
                </w14:textFill>
              </w:rPr>
              <w:t xml:space="preserve"> </w:t>
            </w:r>
            <w:r>
              <w:rPr>
                <w:color w:val="000000" w:themeColor="text1"/>
                <w:spacing w:val="1"/>
                <w:highlight w:val="none"/>
                <w:lang w:eastAsia="zh-CN"/>
                <w:rPrChange w:id="1790" w:author="惠岚" w:date="2026-07-31T17:55:52Z">
                  <w:rPr>
                    <w:spacing w:val="1"/>
                    <w:lang w:eastAsia="zh-CN"/>
                  </w:rPr>
                </w:rPrChange>
                <w14:textFill>
                  <w14:solidFill>
                    <w14:schemeClr w14:val="tx1"/>
                  </w14:solidFill>
                </w14:textFill>
              </w:rPr>
              <w:t>日。</w:t>
            </w:r>
          </w:p>
        </w:tc>
      </w:tr>
      <w:tr w14:paraId="6FA2254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82" w:type="dxa"/>
          </w:tcPr>
          <w:p w14:paraId="74DC2778">
            <w:pPr>
              <w:pStyle w:val="14"/>
              <w:spacing w:before="33" w:line="268" w:lineRule="exact"/>
              <w:ind w:left="132"/>
              <w:rPr>
                <w:rFonts w:hint="eastAsia"/>
                <w:color w:val="000000" w:themeColor="text1"/>
                <w:highlight w:val="none"/>
                <w:rPrChange w:id="1791" w:author="惠岚" w:date="2026-07-31T17:55:52Z">
                  <w:rPr>
                    <w:rFonts w:hint="eastAsia"/>
                  </w:rPr>
                </w:rPrChange>
                <w14:textFill>
                  <w14:solidFill>
                    <w14:schemeClr w14:val="tx1"/>
                  </w14:solidFill>
                </w14:textFill>
              </w:rPr>
            </w:pPr>
            <w:r>
              <w:rPr>
                <w:color w:val="000000" w:themeColor="text1"/>
                <w:spacing w:val="-2"/>
                <w:position w:val="1"/>
                <w:highlight w:val="none"/>
                <w:rPrChange w:id="1792" w:author="惠岚" w:date="2026-07-31T17:55:52Z">
                  <w:rPr>
                    <w:spacing w:val="-2"/>
                    <w:position w:val="1"/>
                  </w:rPr>
                </w:rPrChange>
                <w14:textFill>
                  <w14:solidFill>
                    <w14:schemeClr w14:val="tx1"/>
                  </w14:solidFill>
                </w14:textFill>
              </w:rPr>
              <w:t>18.1</w:t>
            </w:r>
          </w:p>
        </w:tc>
        <w:tc>
          <w:tcPr>
            <w:tcW w:w="8175" w:type="dxa"/>
          </w:tcPr>
          <w:p w14:paraId="3CE31B7B">
            <w:pPr>
              <w:pStyle w:val="14"/>
              <w:spacing w:before="33" w:line="227" w:lineRule="auto"/>
              <w:ind w:left="112"/>
              <w:rPr>
                <w:rFonts w:hint="eastAsia"/>
                <w:color w:val="000000" w:themeColor="text1"/>
                <w:highlight w:val="none"/>
                <w:lang w:eastAsia="zh-CN"/>
                <w:rPrChange w:id="1793"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794" w:author="惠岚" w:date="2026-07-31T17:55:52Z">
                  <w:rPr>
                    <w:spacing w:val="8"/>
                    <w:lang w:eastAsia="zh-CN"/>
                  </w:rPr>
                </w:rPrChange>
                <w14:textFill>
                  <w14:solidFill>
                    <w14:schemeClr w14:val="tx1"/>
                  </w14:solidFill>
                </w14:textFill>
              </w:rPr>
              <w:t>本项目不收取投标保证金。</w:t>
            </w:r>
          </w:p>
        </w:tc>
      </w:tr>
      <w:tr w14:paraId="3109C6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8" w:hRule="atLeast"/>
        </w:trPr>
        <w:tc>
          <w:tcPr>
            <w:tcW w:w="982" w:type="dxa"/>
          </w:tcPr>
          <w:p w14:paraId="3A7E298E">
            <w:pPr>
              <w:pStyle w:val="14"/>
              <w:spacing w:before="124" w:line="268" w:lineRule="exact"/>
              <w:ind w:left="395"/>
              <w:rPr>
                <w:rFonts w:hint="eastAsia"/>
                <w:color w:val="000000" w:themeColor="text1"/>
                <w:highlight w:val="none"/>
                <w:rPrChange w:id="1795" w:author="惠岚" w:date="2026-07-31T17:55:52Z">
                  <w:rPr>
                    <w:rFonts w:hint="eastAsia"/>
                  </w:rPr>
                </w:rPrChange>
                <w14:textFill>
                  <w14:solidFill>
                    <w14:schemeClr w14:val="tx1"/>
                  </w14:solidFill>
                </w14:textFill>
              </w:rPr>
            </w:pPr>
            <w:r>
              <w:rPr>
                <w:color w:val="000000" w:themeColor="text1"/>
                <w:spacing w:val="-1"/>
                <w:position w:val="1"/>
                <w:highlight w:val="none"/>
                <w:rPrChange w:id="1796" w:author="惠岚" w:date="2026-07-31T17:55:52Z">
                  <w:rPr>
                    <w:spacing w:val="-1"/>
                    <w:position w:val="1"/>
                  </w:rPr>
                </w:rPrChange>
                <w14:textFill>
                  <w14:solidFill>
                    <w14:schemeClr w14:val="tx1"/>
                  </w14:solidFill>
                </w14:textFill>
              </w:rPr>
              <w:t>20</w:t>
            </w:r>
          </w:p>
        </w:tc>
        <w:tc>
          <w:tcPr>
            <w:tcW w:w="8175" w:type="dxa"/>
          </w:tcPr>
          <w:p w14:paraId="150D0F1F">
            <w:pPr>
              <w:pStyle w:val="14"/>
              <w:spacing w:before="124" w:line="227" w:lineRule="auto"/>
              <w:ind w:left="112"/>
              <w:rPr>
                <w:rFonts w:hint="eastAsia"/>
                <w:color w:val="000000" w:themeColor="text1"/>
                <w:highlight w:val="none"/>
                <w:lang w:eastAsia="zh-CN"/>
                <w:rPrChange w:id="1797"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798" w:author="惠岚" w:date="2026-07-31T17:55:52Z">
                  <w:rPr>
                    <w:spacing w:val="9"/>
                    <w:lang w:eastAsia="zh-CN"/>
                  </w:rPr>
                </w:rPrChange>
                <w14:textFill>
                  <w14:solidFill>
                    <w14:schemeClr w14:val="tx1"/>
                  </w14:solidFill>
                </w14:textFill>
              </w:rPr>
              <w:t>本项目不接受电子备份投标文件</w:t>
            </w:r>
          </w:p>
        </w:tc>
      </w:tr>
      <w:tr w14:paraId="448F4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0" w:hRule="atLeast"/>
        </w:trPr>
        <w:tc>
          <w:tcPr>
            <w:tcW w:w="982" w:type="dxa"/>
          </w:tcPr>
          <w:p w14:paraId="5F080CC5">
            <w:pPr>
              <w:pStyle w:val="14"/>
              <w:spacing w:before="265" w:line="267" w:lineRule="exact"/>
              <w:ind w:left="289"/>
              <w:rPr>
                <w:rFonts w:hint="eastAsia"/>
                <w:color w:val="000000" w:themeColor="text1"/>
                <w:highlight w:val="none"/>
                <w:rPrChange w:id="1799" w:author="惠岚" w:date="2026-07-31T17:55:52Z">
                  <w:rPr>
                    <w:rFonts w:hint="eastAsia"/>
                  </w:rPr>
                </w:rPrChange>
                <w14:textFill>
                  <w14:solidFill>
                    <w14:schemeClr w14:val="tx1"/>
                  </w14:solidFill>
                </w14:textFill>
              </w:rPr>
            </w:pPr>
            <w:r>
              <w:rPr>
                <w:color w:val="000000" w:themeColor="text1"/>
                <w:spacing w:val="2"/>
                <w:position w:val="1"/>
                <w:highlight w:val="none"/>
                <w:rPrChange w:id="1800" w:author="惠岚" w:date="2026-07-31T17:55:52Z">
                  <w:rPr>
                    <w:spacing w:val="2"/>
                    <w:position w:val="1"/>
                  </w:rPr>
                </w:rPrChange>
                <w14:textFill>
                  <w14:solidFill>
                    <w14:schemeClr w14:val="tx1"/>
                  </w14:solidFill>
                </w14:textFill>
              </w:rPr>
              <w:t>21.1</w:t>
            </w:r>
          </w:p>
        </w:tc>
        <w:tc>
          <w:tcPr>
            <w:tcW w:w="8175" w:type="dxa"/>
          </w:tcPr>
          <w:p w14:paraId="52DEDB40">
            <w:pPr>
              <w:pStyle w:val="14"/>
              <w:spacing w:before="61" w:line="226" w:lineRule="auto"/>
              <w:ind w:left="126"/>
              <w:rPr>
                <w:rFonts w:hint="eastAsia"/>
                <w:color w:val="000000" w:themeColor="text1"/>
                <w:highlight w:val="none"/>
                <w:lang w:eastAsia="zh-CN"/>
                <w:rPrChange w:id="1801"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802" w:author="惠岚" w:date="2026-07-31T17:55:52Z">
                  <w:rPr>
                    <w:spacing w:val="8"/>
                    <w:lang w:eastAsia="zh-CN"/>
                  </w:rPr>
                </w:rPrChange>
                <w14:textFill>
                  <w14:solidFill>
                    <w14:schemeClr w14:val="tx1"/>
                  </w14:solidFill>
                </w14:textFill>
              </w:rPr>
              <w:t>1.投标文件提交截止时间：详见招标公告</w:t>
            </w:r>
          </w:p>
          <w:p w14:paraId="4A8DFF7D">
            <w:pPr>
              <w:pStyle w:val="14"/>
              <w:spacing w:before="163" w:line="226" w:lineRule="auto"/>
              <w:ind w:left="113"/>
              <w:rPr>
                <w:rFonts w:hint="eastAsia"/>
                <w:color w:val="000000" w:themeColor="text1"/>
                <w:highlight w:val="none"/>
                <w:lang w:eastAsia="zh-CN"/>
                <w:rPrChange w:id="1803"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804" w:author="惠岚" w:date="2026-07-31T17:55:52Z">
                  <w:rPr>
                    <w:spacing w:val="8"/>
                    <w:lang w:eastAsia="zh-CN"/>
                  </w:rPr>
                </w:rPrChange>
                <w14:textFill>
                  <w14:solidFill>
                    <w14:schemeClr w14:val="tx1"/>
                  </w14:solidFill>
                </w14:textFill>
              </w:rPr>
              <w:t>2.投标地点：详见招标公告</w:t>
            </w:r>
          </w:p>
        </w:tc>
      </w:tr>
      <w:tr w14:paraId="4E52D7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2" w:type="dxa"/>
          </w:tcPr>
          <w:p w14:paraId="47594ACF">
            <w:pPr>
              <w:pStyle w:val="14"/>
              <w:spacing w:before="239" w:line="268" w:lineRule="exact"/>
              <w:ind w:left="395"/>
              <w:rPr>
                <w:rFonts w:hint="eastAsia"/>
                <w:color w:val="000000" w:themeColor="text1"/>
                <w:highlight w:val="none"/>
                <w:rPrChange w:id="1805" w:author="惠岚" w:date="2026-07-31T17:55:52Z">
                  <w:rPr>
                    <w:rFonts w:hint="eastAsia"/>
                  </w:rPr>
                </w:rPrChange>
                <w14:textFill>
                  <w14:solidFill>
                    <w14:schemeClr w14:val="tx1"/>
                  </w14:solidFill>
                </w14:textFill>
              </w:rPr>
            </w:pPr>
            <w:r>
              <w:rPr>
                <w:color w:val="000000" w:themeColor="text1"/>
                <w:spacing w:val="-1"/>
                <w:position w:val="1"/>
                <w:highlight w:val="none"/>
                <w:rPrChange w:id="1806" w:author="惠岚" w:date="2026-07-31T17:55:52Z">
                  <w:rPr>
                    <w:spacing w:val="-1"/>
                    <w:position w:val="1"/>
                  </w:rPr>
                </w:rPrChange>
                <w14:textFill>
                  <w14:solidFill>
                    <w14:schemeClr w14:val="tx1"/>
                  </w14:solidFill>
                </w14:textFill>
              </w:rPr>
              <w:t>23</w:t>
            </w:r>
          </w:p>
        </w:tc>
        <w:tc>
          <w:tcPr>
            <w:tcW w:w="8175" w:type="dxa"/>
          </w:tcPr>
          <w:p w14:paraId="4797B26D">
            <w:pPr>
              <w:pStyle w:val="14"/>
              <w:spacing w:before="35" w:line="226" w:lineRule="auto"/>
              <w:ind w:left="126"/>
              <w:rPr>
                <w:rFonts w:hint="eastAsia"/>
                <w:color w:val="000000" w:themeColor="text1"/>
                <w:highlight w:val="none"/>
                <w:lang w:eastAsia="zh-CN"/>
                <w:rPrChange w:id="1807"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808" w:author="惠岚" w:date="2026-07-31T17:55:52Z">
                  <w:rPr>
                    <w:spacing w:val="7"/>
                    <w:lang w:eastAsia="zh-CN"/>
                  </w:rPr>
                </w:rPrChange>
                <w14:textFill>
                  <w14:solidFill>
                    <w14:schemeClr w14:val="tx1"/>
                  </w14:solidFill>
                </w14:textFill>
              </w:rPr>
              <w:t>1.开标时间：详见招标公告</w:t>
            </w:r>
          </w:p>
          <w:p w14:paraId="21A4E786">
            <w:pPr>
              <w:pStyle w:val="14"/>
              <w:spacing w:before="163" w:line="226" w:lineRule="auto"/>
              <w:ind w:left="113"/>
              <w:rPr>
                <w:rFonts w:hint="eastAsia"/>
                <w:color w:val="000000" w:themeColor="text1"/>
                <w:highlight w:val="none"/>
                <w:lang w:eastAsia="zh-CN"/>
                <w:rPrChange w:id="1809"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810" w:author="惠岚" w:date="2026-07-31T17:55:52Z">
                  <w:rPr>
                    <w:spacing w:val="8"/>
                    <w:lang w:eastAsia="zh-CN"/>
                  </w:rPr>
                </w:rPrChange>
                <w14:textFill>
                  <w14:solidFill>
                    <w14:schemeClr w14:val="tx1"/>
                  </w14:solidFill>
                </w14:textFill>
              </w:rPr>
              <w:t>2.开标地点：详见招标公告</w:t>
            </w:r>
          </w:p>
        </w:tc>
      </w:tr>
      <w:tr w14:paraId="2F840C8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982" w:type="dxa"/>
          </w:tcPr>
          <w:p w14:paraId="5B10B941">
            <w:pPr>
              <w:pStyle w:val="14"/>
              <w:spacing w:before="33"/>
              <w:ind w:right="12"/>
              <w:jc w:val="right"/>
              <w:rPr>
                <w:rFonts w:hint="eastAsia"/>
                <w:color w:val="000000" w:themeColor="text1"/>
                <w:highlight w:val="none"/>
                <w:rPrChange w:id="1811" w:author="惠岚" w:date="2026-07-31T17:55:52Z">
                  <w:rPr>
                    <w:rFonts w:hint="eastAsia"/>
                  </w:rPr>
                </w:rPrChange>
                <w14:textFill>
                  <w14:solidFill>
                    <w14:schemeClr w14:val="tx1"/>
                  </w14:solidFill>
                </w14:textFill>
              </w:rPr>
            </w:pPr>
            <w:r>
              <w:rPr>
                <w:color w:val="000000" w:themeColor="text1"/>
                <w:spacing w:val="-8"/>
                <w:highlight w:val="none"/>
                <w:rPrChange w:id="1812" w:author="惠岚" w:date="2026-07-31T17:55:52Z">
                  <w:rPr>
                    <w:spacing w:val="-8"/>
                  </w:rPr>
                </w:rPrChange>
                <w14:textFill>
                  <w14:solidFill>
                    <w14:schemeClr w14:val="tx1"/>
                  </w14:solidFill>
                </w14:textFill>
              </w:rPr>
              <w:t>24.3（1）</w:t>
            </w:r>
          </w:p>
        </w:tc>
        <w:tc>
          <w:tcPr>
            <w:tcW w:w="8175" w:type="dxa"/>
          </w:tcPr>
          <w:p w14:paraId="2B9FE0E9">
            <w:pPr>
              <w:pStyle w:val="14"/>
              <w:spacing w:before="33" w:line="228" w:lineRule="auto"/>
              <w:ind w:left="135"/>
              <w:rPr>
                <w:rFonts w:hint="eastAsia"/>
                <w:color w:val="000000" w:themeColor="text1"/>
                <w:highlight w:val="none"/>
                <w:lang w:eastAsia="zh-CN"/>
                <w:rPrChange w:id="1813" w:author="惠岚" w:date="2026-07-31T17:55:52Z">
                  <w:rPr>
                    <w:rFonts w:hint="eastAsia"/>
                    <w:lang w:eastAsia="zh-CN"/>
                  </w:rPr>
                </w:rPrChange>
                <w14:textFill>
                  <w14:solidFill>
                    <w14:schemeClr w14:val="tx1"/>
                  </w14:solidFill>
                </w14:textFill>
              </w:rPr>
            </w:pPr>
            <w:r>
              <w:rPr>
                <w:color w:val="000000" w:themeColor="text1"/>
                <w:spacing w:val="6"/>
                <w:highlight w:val="none"/>
                <w:lang w:eastAsia="zh-CN"/>
                <w:rPrChange w:id="1814" w:author="惠岚" w:date="2026-07-31T17:55:52Z">
                  <w:rPr>
                    <w:spacing w:val="6"/>
                    <w:lang w:eastAsia="zh-CN"/>
                  </w:rPr>
                </w:rPrChange>
                <w14:textFill>
                  <w14:solidFill>
                    <w14:schemeClr w14:val="tx1"/>
                  </w14:solidFill>
                </w14:textFill>
              </w:rPr>
              <w:t>电子投标文件解密时间：</w:t>
            </w:r>
            <w:r>
              <w:rPr>
                <w:rFonts w:ascii="Times New Roman" w:hAnsi="Times New Roman" w:eastAsia="Times New Roman" w:cs="Times New Roman"/>
                <w:color w:val="000000" w:themeColor="text1"/>
                <w:spacing w:val="6"/>
                <w:highlight w:val="none"/>
                <w:u w:val="single"/>
                <w:lang w:eastAsia="zh-CN"/>
                <w:rPrChange w:id="1815" w:author="惠岚" w:date="2026-07-31T17:55:52Z">
                  <w:rPr>
                    <w:rFonts w:ascii="Times New Roman" w:hAnsi="Times New Roman" w:eastAsia="Times New Roman" w:cs="Times New Roman"/>
                    <w:spacing w:val="6"/>
                    <w:u w:val="single"/>
                    <w:lang w:eastAsia="zh-CN"/>
                  </w:rPr>
                </w:rPrChange>
                <w14:textFill>
                  <w14:solidFill>
                    <w14:schemeClr w14:val="tx1"/>
                  </w14:solidFill>
                </w14:textFill>
              </w:rPr>
              <w:t xml:space="preserve">30 </w:t>
            </w:r>
            <w:r>
              <w:rPr>
                <w:color w:val="000000" w:themeColor="text1"/>
                <w:spacing w:val="6"/>
                <w:highlight w:val="none"/>
                <w:lang w:eastAsia="zh-CN"/>
                <w:rPrChange w:id="1816" w:author="惠岚" w:date="2026-07-31T17:55:52Z">
                  <w:rPr>
                    <w:spacing w:val="6"/>
                    <w:lang w:eastAsia="zh-CN"/>
                  </w:rPr>
                </w:rPrChange>
                <w14:textFill>
                  <w14:solidFill>
                    <w14:schemeClr w14:val="tx1"/>
                  </w14:solidFill>
                </w14:textFill>
              </w:rPr>
              <w:t>分钟</w:t>
            </w:r>
          </w:p>
        </w:tc>
      </w:tr>
      <w:tr w14:paraId="404EDAB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152" w:hRule="atLeast"/>
        </w:trPr>
        <w:tc>
          <w:tcPr>
            <w:tcW w:w="982" w:type="dxa"/>
          </w:tcPr>
          <w:p w14:paraId="77E0A41A">
            <w:pPr>
              <w:spacing w:line="256" w:lineRule="auto"/>
              <w:rPr>
                <w:color w:val="000000" w:themeColor="text1"/>
                <w:highlight w:val="none"/>
                <w:lang w:eastAsia="zh-CN"/>
                <w:rPrChange w:id="1817" w:author="惠岚" w:date="2026-07-31T17:55:52Z">
                  <w:rPr>
                    <w:lang w:eastAsia="zh-CN"/>
                  </w:rPr>
                </w:rPrChange>
                <w14:textFill>
                  <w14:solidFill>
                    <w14:schemeClr w14:val="tx1"/>
                  </w14:solidFill>
                </w14:textFill>
              </w:rPr>
            </w:pPr>
          </w:p>
          <w:p w14:paraId="0004613A">
            <w:pPr>
              <w:spacing w:line="256" w:lineRule="auto"/>
              <w:rPr>
                <w:color w:val="000000" w:themeColor="text1"/>
                <w:highlight w:val="none"/>
                <w:lang w:eastAsia="zh-CN"/>
                <w:rPrChange w:id="1818" w:author="惠岚" w:date="2026-07-31T17:55:52Z">
                  <w:rPr>
                    <w:lang w:eastAsia="zh-CN"/>
                  </w:rPr>
                </w:rPrChange>
                <w14:textFill>
                  <w14:solidFill>
                    <w14:schemeClr w14:val="tx1"/>
                  </w14:solidFill>
                </w14:textFill>
              </w:rPr>
            </w:pPr>
          </w:p>
          <w:p w14:paraId="43129136">
            <w:pPr>
              <w:spacing w:line="256" w:lineRule="auto"/>
              <w:rPr>
                <w:color w:val="000000" w:themeColor="text1"/>
                <w:highlight w:val="none"/>
                <w:lang w:eastAsia="zh-CN"/>
                <w:rPrChange w:id="1819" w:author="惠岚" w:date="2026-07-31T17:55:52Z">
                  <w:rPr>
                    <w:lang w:eastAsia="zh-CN"/>
                  </w:rPr>
                </w:rPrChange>
                <w14:textFill>
                  <w14:solidFill>
                    <w14:schemeClr w14:val="tx1"/>
                  </w14:solidFill>
                </w14:textFill>
              </w:rPr>
            </w:pPr>
          </w:p>
          <w:p w14:paraId="3A59A5BA">
            <w:pPr>
              <w:spacing w:line="256" w:lineRule="auto"/>
              <w:rPr>
                <w:color w:val="000000" w:themeColor="text1"/>
                <w:highlight w:val="none"/>
                <w:lang w:eastAsia="zh-CN"/>
                <w:rPrChange w:id="1820" w:author="惠岚" w:date="2026-07-31T17:55:52Z">
                  <w:rPr>
                    <w:lang w:eastAsia="zh-CN"/>
                  </w:rPr>
                </w:rPrChange>
                <w14:textFill>
                  <w14:solidFill>
                    <w14:schemeClr w14:val="tx1"/>
                  </w14:solidFill>
                </w14:textFill>
              </w:rPr>
            </w:pPr>
          </w:p>
          <w:p w14:paraId="1C37A17F">
            <w:pPr>
              <w:spacing w:line="256" w:lineRule="auto"/>
              <w:rPr>
                <w:color w:val="000000" w:themeColor="text1"/>
                <w:highlight w:val="none"/>
                <w:lang w:eastAsia="zh-CN"/>
                <w:rPrChange w:id="1821" w:author="惠岚" w:date="2026-07-31T17:55:52Z">
                  <w:rPr>
                    <w:lang w:eastAsia="zh-CN"/>
                  </w:rPr>
                </w:rPrChange>
                <w14:textFill>
                  <w14:solidFill>
                    <w14:schemeClr w14:val="tx1"/>
                  </w14:solidFill>
                </w14:textFill>
              </w:rPr>
            </w:pPr>
          </w:p>
          <w:p w14:paraId="1D3B3F35">
            <w:pPr>
              <w:spacing w:line="256" w:lineRule="auto"/>
              <w:rPr>
                <w:color w:val="000000" w:themeColor="text1"/>
                <w:highlight w:val="none"/>
                <w:lang w:eastAsia="zh-CN"/>
                <w:rPrChange w:id="1822" w:author="惠岚" w:date="2026-07-31T17:55:52Z">
                  <w:rPr>
                    <w:lang w:eastAsia="zh-CN"/>
                  </w:rPr>
                </w:rPrChange>
                <w14:textFill>
                  <w14:solidFill>
                    <w14:schemeClr w14:val="tx1"/>
                  </w14:solidFill>
                </w14:textFill>
              </w:rPr>
            </w:pPr>
          </w:p>
          <w:p w14:paraId="04F4A555">
            <w:pPr>
              <w:spacing w:line="256" w:lineRule="auto"/>
              <w:rPr>
                <w:color w:val="000000" w:themeColor="text1"/>
                <w:highlight w:val="none"/>
                <w:lang w:eastAsia="zh-CN"/>
                <w:rPrChange w:id="1823" w:author="惠岚" w:date="2026-07-31T17:55:52Z">
                  <w:rPr>
                    <w:lang w:eastAsia="zh-CN"/>
                  </w:rPr>
                </w:rPrChange>
                <w14:textFill>
                  <w14:solidFill>
                    <w14:schemeClr w14:val="tx1"/>
                  </w14:solidFill>
                </w14:textFill>
              </w:rPr>
            </w:pPr>
          </w:p>
          <w:p w14:paraId="38774F86">
            <w:pPr>
              <w:spacing w:line="257" w:lineRule="auto"/>
              <w:rPr>
                <w:color w:val="000000" w:themeColor="text1"/>
                <w:highlight w:val="none"/>
                <w:lang w:eastAsia="zh-CN"/>
                <w:rPrChange w:id="1824" w:author="惠岚" w:date="2026-07-31T17:55:52Z">
                  <w:rPr>
                    <w:lang w:eastAsia="zh-CN"/>
                  </w:rPr>
                </w:rPrChange>
                <w14:textFill>
                  <w14:solidFill>
                    <w14:schemeClr w14:val="tx1"/>
                  </w14:solidFill>
                </w14:textFill>
              </w:rPr>
            </w:pPr>
          </w:p>
          <w:p w14:paraId="54329082">
            <w:pPr>
              <w:spacing w:line="257" w:lineRule="auto"/>
              <w:rPr>
                <w:color w:val="000000" w:themeColor="text1"/>
                <w:highlight w:val="none"/>
                <w:lang w:eastAsia="zh-CN"/>
                <w:rPrChange w:id="1825" w:author="惠岚" w:date="2026-07-31T17:55:52Z">
                  <w:rPr>
                    <w:lang w:eastAsia="zh-CN"/>
                  </w:rPr>
                </w:rPrChange>
                <w14:textFill>
                  <w14:solidFill>
                    <w14:schemeClr w14:val="tx1"/>
                  </w14:solidFill>
                </w14:textFill>
              </w:rPr>
            </w:pPr>
          </w:p>
          <w:p w14:paraId="32DEBA59">
            <w:pPr>
              <w:spacing w:line="257" w:lineRule="auto"/>
              <w:rPr>
                <w:color w:val="000000" w:themeColor="text1"/>
                <w:highlight w:val="none"/>
                <w:lang w:eastAsia="zh-CN"/>
                <w:rPrChange w:id="1826" w:author="惠岚" w:date="2026-07-31T17:55:52Z">
                  <w:rPr>
                    <w:lang w:eastAsia="zh-CN"/>
                  </w:rPr>
                </w:rPrChange>
                <w14:textFill>
                  <w14:solidFill>
                    <w14:schemeClr w14:val="tx1"/>
                  </w14:solidFill>
                </w14:textFill>
              </w:rPr>
            </w:pPr>
          </w:p>
          <w:p w14:paraId="259FAA1F">
            <w:pPr>
              <w:spacing w:line="257" w:lineRule="auto"/>
              <w:rPr>
                <w:color w:val="000000" w:themeColor="text1"/>
                <w:highlight w:val="none"/>
                <w:lang w:eastAsia="zh-CN"/>
                <w:rPrChange w:id="1827" w:author="惠岚" w:date="2026-07-31T17:55:52Z">
                  <w:rPr>
                    <w:lang w:eastAsia="zh-CN"/>
                  </w:rPr>
                </w:rPrChange>
                <w14:textFill>
                  <w14:solidFill>
                    <w14:schemeClr w14:val="tx1"/>
                  </w14:solidFill>
                </w14:textFill>
              </w:rPr>
            </w:pPr>
          </w:p>
          <w:p w14:paraId="794E2D2B">
            <w:pPr>
              <w:pStyle w:val="14"/>
              <w:spacing w:before="65"/>
              <w:ind w:right="12"/>
              <w:jc w:val="right"/>
              <w:rPr>
                <w:rFonts w:hint="eastAsia"/>
                <w:color w:val="000000" w:themeColor="text1"/>
                <w:highlight w:val="none"/>
                <w:rPrChange w:id="1828" w:author="惠岚" w:date="2026-07-31T17:55:52Z">
                  <w:rPr>
                    <w:rFonts w:hint="eastAsia"/>
                  </w:rPr>
                </w:rPrChange>
                <w14:textFill>
                  <w14:solidFill>
                    <w14:schemeClr w14:val="tx1"/>
                  </w14:solidFill>
                </w14:textFill>
              </w:rPr>
            </w:pPr>
            <w:r>
              <w:rPr>
                <w:color w:val="000000" w:themeColor="text1"/>
                <w:spacing w:val="-8"/>
                <w:highlight w:val="none"/>
                <w:rPrChange w:id="1829" w:author="惠岚" w:date="2026-07-31T17:55:52Z">
                  <w:rPr>
                    <w:spacing w:val="-8"/>
                  </w:rPr>
                </w:rPrChange>
                <w14:textFill>
                  <w14:solidFill>
                    <w14:schemeClr w14:val="tx1"/>
                  </w14:solidFill>
                </w14:textFill>
              </w:rPr>
              <w:t>25.3（2）</w:t>
            </w:r>
          </w:p>
        </w:tc>
        <w:tc>
          <w:tcPr>
            <w:tcW w:w="8175" w:type="dxa"/>
          </w:tcPr>
          <w:p w14:paraId="4727B685">
            <w:pPr>
              <w:pStyle w:val="14"/>
              <w:spacing w:before="32" w:line="227" w:lineRule="auto"/>
              <w:ind w:left="110"/>
              <w:rPr>
                <w:rFonts w:hint="eastAsia"/>
                <w:color w:val="000000" w:themeColor="text1"/>
                <w:highlight w:val="none"/>
                <w:lang w:eastAsia="zh-CN"/>
                <w:rPrChange w:id="1830"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831" w:author="惠岚" w:date="2026-07-31T17:55:52Z">
                  <w:rPr>
                    <w:spacing w:val="9"/>
                    <w:lang w:eastAsia="zh-CN"/>
                  </w:rPr>
                </w:rPrChange>
                <w14:textFill>
                  <w14:solidFill>
                    <w14:schemeClr w14:val="tx1"/>
                  </w14:solidFill>
                </w14:textFill>
              </w:rPr>
              <w:t>采购人或者采购代理机构在资格审查结束前，对投标人进行信用查询。</w:t>
            </w:r>
          </w:p>
          <w:p w14:paraId="5991D55F">
            <w:pPr>
              <w:pStyle w:val="14"/>
              <w:spacing w:before="162" w:line="377" w:lineRule="auto"/>
              <w:ind w:left="120" w:right="110" w:hanging="7"/>
              <w:rPr>
                <w:rFonts w:hint="eastAsia"/>
                <w:color w:val="000000" w:themeColor="text1"/>
                <w:highlight w:val="none"/>
                <w:lang w:eastAsia="zh-CN"/>
                <w:rPrChange w:id="1832" w:author="惠岚" w:date="2026-07-31T17:55:52Z">
                  <w:rPr>
                    <w:rFonts w:hint="eastAsia"/>
                    <w:lang w:eastAsia="zh-CN"/>
                  </w:rPr>
                </w:rPrChange>
                <w14:textFill>
                  <w14:solidFill>
                    <w14:schemeClr w14:val="tx1"/>
                  </w14:solidFill>
                </w14:textFill>
              </w:rPr>
            </w:pPr>
            <w:r>
              <w:rPr>
                <w:color w:val="000000" w:themeColor="text1"/>
                <w:spacing w:val="10"/>
                <w:highlight w:val="none"/>
                <w:lang w:eastAsia="zh-CN"/>
                <w:rPrChange w:id="1833" w:author="惠岚" w:date="2026-07-31T17:55:52Z">
                  <w:rPr>
                    <w:spacing w:val="10"/>
                    <w:lang w:eastAsia="zh-CN"/>
                  </w:rPr>
                </w:rPrChange>
                <w14:textFill>
                  <w14:solidFill>
                    <w14:schemeClr w14:val="tx1"/>
                  </w14:solidFill>
                </w14:textFill>
              </w:rPr>
              <w:t>查询渠道</w:t>
            </w:r>
            <w:r>
              <w:rPr>
                <w:color w:val="000000" w:themeColor="text1"/>
                <w:spacing w:val="-43"/>
                <w:highlight w:val="none"/>
                <w:lang w:eastAsia="zh-CN"/>
                <w:rPrChange w:id="1834" w:author="惠岚" w:date="2026-07-31T17:55:52Z">
                  <w:rPr>
                    <w:spacing w:val="-43"/>
                    <w:lang w:eastAsia="zh-CN"/>
                  </w:rPr>
                </w:rPrChange>
                <w14:textFill>
                  <w14:solidFill>
                    <w14:schemeClr w14:val="tx1"/>
                  </w14:solidFill>
                </w14:textFill>
              </w:rPr>
              <w:t xml:space="preserve"> </w:t>
            </w:r>
            <w:r>
              <w:rPr>
                <w:color w:val="000000" w:themeColor="text1"/>
                <w:spacing w:val="10"/>
                <w:highlight w:val="none"/>
                <w:lang w:eastAsia="zh-CN"/>
                <w:rPrChange w:id="1835" w:author="惠岚" w:date="2026-07-31T17:55:52Z">
                  <w:rPr>
                    <w:spacing w:val="10"/>
                    <w:lang w:eastAsia="zh-CN"/>
                  </w:rPr>
                </w:rPrChange>
                <w14:textFill>
                  <w14:solidFill>
                    <w14:schemeClr w14:val="tx1"/>
                  </w14:solidFill>
                </w14:textFill>
              </w:rPr>
              <w:t>：</w:t>
            </w:r>
            <w:r>
              <w:rPr>
                <w:color w:val="000000" w:themeColor="text1"/>
                <w:spacing w:val="-56"/>
                <w:highlight w:val="none"/>
                <w:lang w:eastAsia="zh-CN"/>
                <w:rPrChange w:id="1836" w:author="惠岚" w:date="2026-07-31T17:55:52Z">
                  <w:rPr>
                    <w:spacing w:val="-56"/>
                    <w:lang w:eastAsia="zh-CN"/>
                  </w:rPr>
                </w:rPrChange>
                <w14:textFill>
                  <w14:solidFill>
                    <w14:schemeClr w14:val="tx1"/>
                  </w14:solidFill>
                </w14:textFill>
              </w:rPr>
              <w:t xml:space="preserve"> </w:t>
            </w:r>
            <w:r>
              <w:rPr>
                <w:color w:val="000000" w:themeColor="text1"/>
                <w:spacing w:val="10"/>
                <w:highlight w:val="none"/>
                <w:lang w:eastAsia="zh-CN"/>
                <w:rPrChange w:id="1837" w:author="惠岚" w:date="2026-07-31T17:55:52Z">
                  <w:rPr>
                    <w:spacing w:val="10"/>
                    <w:lang w:eastAsia="zh-CN"/>
                  </w:rPr>
                </w:rPrChange>
                <w14:textFill>
                  <w14:solidFill>
                    <w14:schemeClr w14:val="tx1"/>
                  </w14:solidFill>
                </w14:textFill>
              </w:rPr>
              <w:t>“</w:t>
            </w:r>
            <w:r>
              <w:rPr>
                <w:color w:val="000000" w:themeColor="text1"/>
                <w:spacing w:val="-61"/>
                <w:highlight w:val="none"/>
                <w:lang w:eastAsia="zh-CN"/>
                <w:rPrChange w:id="1838" w:author="惠岚" w:date="2026-07-31T17:55:52Z">
                  <w:rPr>
                    <w:spacing w:val="-61"/>
                    <w:lang w:eastAsia="zh-CN"/>
                  </w:rPr>
                </w:rPrChange>
                <w14:textFill>
                  <w14:solidFill>
                    <w14:schemeClr w14:val="tx1"/>
                  </w14:solidFill>
                </w14:textFill>
              </w:rPr>
              <w:t xml:space="preserve"> </w:t>
            </w:r>
            <w:r>
              <w:rPr>
                <w:color w:val="000000" w:themeColor="text1"/>
                <w:spacing w:val="10"/>
                <w:highlight w:val="none"/>
                <w:lang w:eastAsia="zh-CN"/>
                <w:rPrChange w:id="1839" w:author="惠岚" w:date="2026-07-31T17:55:52Z">
                  <w:rPr>
                    <w:spacing w:val="10"/>
                    <w:lang w:eastAsia="zh-CN"/>
                  </w:rPr>
                </w:rPrChange>
                <w14:textFill>
                  <w14:solidFill>
                    <w14:schemeClr w14:val="tx1"/>
                  </w14:solidFill>
                </w14:textFill>
              </w:rPr>
              <w:t>信</w:t>
            </w:r>
            <w:r>
              <w:rPr>
                <w:color w:val="000000" w:themeColor="text1"/>
                <w:spacing w:val="-59"/>
                <w:highlight w:val="none"/>
                <w:lang w:eastAsia="zh-CN"/>
                <w:rPrChange w:id="1840" w:author="惠岚" w:date="2026-07-31T17:55:52Z">
                  <w:rPr>
                    <w:spacing w:val="-59"/>
                    <w:lang w:eastAsia="zh-CN"/>
                  </w:rPr>
                </w:rPrChange>
                <w14:textFill>
                  <w14:solidFill>
                    <w14:schemeClr w14:val="tx1"/>
                  </w14:solidFill>
                </w14:textFill>
              </w:rPr>
              <w:t xml:space="preserve"> </w:t>
            </w:r>
            <w:r>
              <w:rPr>
                <w:color w:val="000000" w:themeColor="text1"/>
                <w:spacing w:val="10"/>
                <w:highlight w:val="none"/>
                <w:lang w:eastAsia="zh-CN"/>
                <w:rPrChange w:id="1841" w:author="惠岚" w:date="2026-07-31T17:55:52Z">
                  <w:rPr>
                    <w:spacing w:val="10"/>
                    <w:lang w:eastAsia="zh-CN"/>
                  </w:rPr>
                </w:rPrChange>
                <w14:textFill>
                  <w14:solidFill>
                    <w14:schemeClr w14:val="tx1"/>
                  </w14:solidFill>
                </w14:textFill>
              </w:rPr>
              <w:t>用</w:t>
            </w:r>
            <w:r>
              <w:rPr>
                <w:color w:val="000000" w:themeColor="text1"/>
                <w:spacing w:val="-41"/>
                <w:highlight w:val="none"/>
                <w:lang w:eastAsia="zh-CN"/>
                <w:rPrChange w:id="1842" w:author="惠岚" w:date="2026-07-31T17:55:52Z">
                  <w:rPr>
                    <w:spacing w:val="-41"/>
                    <w:lang w:eastAsia="zh-CN"/>
                  </w:rPr>
                </w:rPrChange>
                <w14:textFill>
                  <w14:solidFill>
                    <w14:schemeClr w14:val="tx1"/>
                  </w14:solidFill>
                </w14:textFill>
              </w:rPr>
              <w:t xml:space="preserve"> </w:t>
            </w:r>
            <w:r>
              <w:rPr>
                <w:color w:val="000000" w:themeColor="text1"/>
                <w:spacing w:val="10"/>
                <w:highlight w:val="none"/>
                <w:lang w:eastAsia="zh-CN"/>
                <w:rPrChange w:id="1843" w:author="惠岚" w:date="2026-07-31T17:55:52Z">
                  <w:rPr>
                    <w:spacing w:val="10"/>
                    <w:lang w:eastAsia="zh-CN"/>
                  </w:rPr>
                </w:rPrChange>
                <w14:textFill>
                  <w14:solidFill>
                    <w14:schemeClr w14:val="tx1"/>
                  </w14:solidFill>
                </w14:textFill>
              </w:rPr>
              <w:t>中</w:t>
            </w:r>
            <w:r>
              <w:rPr>
                <w:color w:val="000000" w:themeColor="text1"/>
                <w:spacing w:val="-40"/>
                <w:highlight w:val="none"/>
                <w:lang w:eastAsia="zh-CN"/>
                <w:rPrChange w:id="1844" w:author="惠岚" w:date="2026-07-31T17:55:52Z">
                  <w:rPr>
                    <w:spacing w:val="-40"/>
                    <w:lang w:eastAsia="zh-CN"/>
                  </w:rPr>
                </w:rPrChange>
                <w14:textFill>
                  <w14:solidFill>
                    <w14:schemeClr w14:val="tx1"/>
                  </w14:solidFill>
                </w14:textFill>
              </w:rPr>
              <w:t xml:space="preserve"> </w:t>
            </w:r>
            <w:r>
              <w:rPr>
                <w:color w:val="000000" w:themeColor="text1"/>
                <w:spacing w:val="10"/>
                <w:highlight w:val="none"/>
                <w:lang w:eastAsia="zh-CN"/>
                <w:rPrChange w:id="1845" w:author="惠岚" w:date="2026-07-31T17:55:52Z">
                  <w:rPr>
                    <w:spacing w:val="10"/>
                    <w:lang w:eastAsia="zh-CN"/>
                  </w:rPr>
                </w:rPrChange>
                <w14:textFill>
                  <w14:solidFill>
                    <w14:schemeClr w14:val="tx1"/>
                  </w14:solidFill>
                </w14:textFill>
              </w:rPr>
              <w:t>国</w:t>
            </w:r>
            <w:r>
              <w:rPr>
                <w:color w:val="000000" w:themeColor="text1"/>
                <w:spacing w:val="-42"/>
                <w:highlight w:val="none"/>
                <w:lang w:eastAsia="zh-CN"/>
                <w:rPrChange w:id="1846" w:author="惠岚" w:date="2026-07-31T17:55:52Z">
                  <w:rPr>
                    <w:spacing w:val="-42"/>
                    <w:lang w:eastAsia="zh-CN"/>
                  </w:rPr>
                </w:rPrChange>
                <w14:textFill>
                  <w14:solidFill>
                    <w14:schemeClr w14:val="tx1"/>
                  </w14:solidFill>
                </w14:textFill>
              </w:rPr>
              <w:t xml:space="preserve"> </w:t>
            </w:r>
            <w:r>
              <w:rPr>
                <w:color w:val="000000" w:themeColor="text1"/>
                <w:spacing w:val="10"/>
                <w:highlight w:val="none"/>
                <w:lang w:eastAsia="zh-CN"/>
                <w:rPrChange w:id="1847" w:author="惠岚" w:date="2026-07-31T17:55:52Z">
                  <w:rPr>
                    <w:spacing w:val="10"/>
                    <w:lang w:eastAsia="zh-CN"/>
                  </w:rPr>
                </w:rPrChange>
                <w14:textFill>
                  <w14:solidFill>
                    <w14:schemeClr w14:val="tx1"/>
                  </w14:solidFill>
                </w14:textFill>
              </w:rPr>
              <w:t>”</w:t>
            </w:r>
            <w:r>
              <w:rPr>
                <w:color w:val="000000" w:themeColor="text1"/>
                <w:spacing w:val="-63"/>
                <w:highlight w:val="none"/>
                <w:lang w:eastAsia="zh-CN"/>
                <w:rPrChange w:id="1848" w:author="惠岚" w:date="2026-07-31T17:55:52Z">
                  <w:rPr>
                    <w:spacing w:val="-63"/>
                    <w:lang w:eastAsia="zh-CN"/>
                  </w:rPr>
                </w:rPrChange>
                <w14:textFill>
                  <w14:solidFill>
                    <w14:schemeClr w14:val="tx1"/>
                  </w14:solidFill>
                </w14:textFill>
              </w:rPr>
              <w:t xml:space="preserve"> </w:t>
            </w:r>
            <w:r>
              <w:rPr>
                <w:color w:val="000000" w:themeColor="text1"/>
                <w:spacing w:val="10"/>
                <w:highlight w:val="none"/>
                <w:lang w:eastAsia="zh-CN"/>
                <w:rPrChange w:id="1849" w:author="惠岚" w:date="2026-07-31T17:55:52Z">
                  <w:rPr>
                    <w:spacing w:val="10"/>
                    <w:lang w:eastAsia="zh-CN"/>
                  </w:rPr>
                </w:rPrChange>
                <w14:textFill>
                  <w14:solidFill>
                    <w14:schemeClr w14:val="tx1"/>
                  </w14:solidFill>
                </w14:textFill>
              </w:rPr>
              <w:t>网站（</w:t>
            </w:r>
            <w:r>
              <w:rPr>
                <w:color w:val="000000" w:themeColor="text1"/>
                <w:spacing w:val="-38"/>
                <w:highlight w:val="none"/>
                <w:lang w:eastAsia="zh-CN"/>
                <w:rPrChange w:id="1850" w:author="惠岚" w:date="2026-07-31T17:55:52Z">
                  <w:rPr>
                    <w:spacing w:val="-38"/>
                    <w:lang w:eastAsia="zh-CN"/>
                  </w:rPr>
                </w:rPrChange>
                <w14:textFill>
                  <w14:solidFill>
                    <w14:schemeClr w14:val="tx1"/>
                  </w14:solidFill>
                </w14:textFill>
              </w:rPr>
              <w:t xml:space="preserve"> </w:t>
            </w:r>
            <w:r>
              <w:rPr>
                <w:color w:val="000000" w:themeColor="text1"/>
                <w:highlight w:val="none"/>
                <w:rPrChange w:id="1851" w:author="惠岚" w:date="2026-07-31T17:55:52Z">
                  <w:rPr/>
                </w:rPrChange>
                <w14:textFill>
                  <w14:solidFill>
                    <w14:schemeClr w14:val="tx1"/>
                  </w14:solidFill>
                </w14:textFill>
              </w:rPr>
              <w:fldChar w:fldCharType="begin"/>
            </w:r>
            <w:r>
              <w:rPr>
                <w:color w:val="000000" w:themeColor="text1"/>
                <w:highlight w:val="none"/>
                <w:rPrChange w:id="1852" w:author="惠岚" w:date="2026-07-31T17:55:52Z">
                  <w:rPr/>
                </w:rPrChange>
                <w14:textFill>
                  <w14:solidFill>
                    <w14:schemeClr w14:val="tx1"/>
                  </w14:solidFill>
                </w14:textFill>
              </w:rPr>
              <w:instrText xml:space="preserve"> HYPERLINK "https://www.creditchina.gov.cn" </w:instrText>
            </w:r>
            <w:r>
              <w:rPr>
                <w:color w:val="000000" w:themeColor="text1"/>
                <w:highlight w:val="none"/>
                <w:rPrChange w:id="1853" w:author="惠岚" w:date="2026-07-31T17:55:52Z">
                  <w:rPr/>
                </w:rPrChange>
                <w14:textFill>
                  <w14:solidFill>
                    <w14:schemeClr w14:val="tx1"/>
                  </w14:solidFill>
                </w14:textFill>
              </w:rPr>
              <w:fldChar w:fldCharType="separate"/>
            </w:r>
            <w:r>
              <w:rPr>
                <w:color w:val="000000" w:themeColor="text1"/>
                <w:highlight w:val="none"/>
                <w:lang w:eastAsia="zh-CN"/>
                <w:rPrChange w:id="1854" w:author="惠岚" w:date="2026-07-31T17:55:52Z">
                  <w:rPr>
                    <w:lang w:eastAsia="zh-CN"/>
                  </w:rPr>
                </w:rPrChange>
                <w14:textFill>
                  <w14:solidFill>
                    <w14:schemeClr w14:val="tx1"/>
                  </w14:solidFill>
                </w14:textFill>
              </w:rPr>
              <w:t>www</w:t>
            </w:r>
            <w:r>
              <w:rPr>
                <w:color w:val="000000" w:themeColor="text1"/>
                <w:spacing w:val="10"/>
                <w:highlight w:val="none"/>
                <w:lang w:eastAsia="zh-CN"/>
                <w:rPrChange w:id="1855" w:author="惠岚" w:date="2026-07-31T17:55:52Z">
                  <w:rPr>
                    <w:spacing w:val="10"/>
                    <w:lang w:eastAsia="zh-CN"/>
                  </w:rPr>
                </w:rPrChange>
                <w14:textFill>
                  <w14:solidFill>
                    <w14:schemeClr w14:val="tx1"/>
                  </w14:solidFill>
                </w14:textFill>
              </w:rPr>
              <w:t>.</w:t>
            </w:r>
            <w:r>
              <w:rPr>
                <w:color w:val="000000" w:themeColor="text1"/>
                <w:highlight w:val="none"/>
                <w:lang w:eastAsia="zh-CN"/>
                <w:rPrChange w:id="1856" w:author="惠岚" w:date="2026-07-31T17:55:52Z">
                  <w:rPr>
                    <w:lang w:eastAsia="zh-CN"/>
                  </w:rPr>
                </w:rPrChange>
                <w14:textFill>
                  <w14:solidFill>
                    <w14:schemeClr w14:val="tx1"/>
                  </w14:solidFill>
                </w14:textFill>
              </w:rPr>
              <w:t>creditchina</w:t>
            </w:r>
            <w:r>
              <w:rPr>
                <w:color w:val="000000" w:themeColor="text1"/>
                <w:spacing w:val="10"/>
                <w:highlight w:val="none"/>
                <w:lang w:eastAsia="zh-CN"/>
                <w:rPrChange w:id="1857" w:author="惠岚" w:date="2026-07-31T17:55:52Z">
                  <w:rPr>
                    <w:spacing w:val="10"/>
                    <w:lang w:eastAsia="zh-CN"/>
                  </w:rPr>
                </w:rPrChange>
                <w14:textFill>
                  <w14:solidFill>
                    <w14:schemeClr w14:val="tx1"/>
                  </w14:solidFill>
                </w14:textFill>
              </w:rPr>
              <w:t>.</w:t>
            </w:r>
            <w:r>
              <w:rPr>
                <w:color w:val="000000" w:themeColor="text1"/>
                <w:highlight w:val="none"/>
                <w:lang w:eastAsia="zh-CN"/>
                <w:rPrChange w:id="1858" w:author="惠岚" w:date="2026-07-31T17:55:52Z">
                  <w:rPr>
                    <w:lang w:eastAsia="zh-CN"/>
                  </w:rPr>
                </w:rPrChange>
                <w14:textFill>
                  <w14:solidFill>
                    <w14:schemeClr w14:val="tx1"/>
                  </w14:solidFill>
                </w14:textFill>
              </w:rPr>
              <w:t>gov</w:t>
            </w:r>
            <w:r>
              <w:rPr>
                <w:color w:val="000000" w:themeColor="text1"/>
                <w:spacing w:val="10"/>
                <w:highlight w:val="none"/>
                <w:lang w:eastAsia="zh-CN"/>
                <w:rPrChange w:id="1859" w:author="惠岚" w:date="2026-07-31T17:55:52Z">
                  <w:rPr>
                    <w:spacing w:val="10"/>
                    <w:lang w:eastAsia="zh-CN"/>
                  </w:rPr>
                </w:rPrChange>
                <w14:textFill>
                  <w14:solidFill>
                    <w14:schemeClr w14:val="tx1"/>
                  </w14:solidFill>
                </w14:textFill>
              </w:rPr>
              <w:t>.</w:t>
            </w:r>
            <w:r>
              <w:rPr>
                <w:color w:val="000000" w:themeColor="text1"/>
                <w:highlight w:val="none"/>
                <w:lang w:eastAsia="zh-CN"/>
                <w:rPrChange w:id="1860" w:author="惠岚" w:date="2026-07-31T17:55:52Z">
                  <w:rPr>
                    <w:lang w:eastAsia="zh-CN"/>
                  </w:rPr>
                </w:rPrChange>
                <w14:textFill>
                  <w14:solidFill>
                    <w14:schemeClr w14:val="tx1"/>
                  </w14:solidFill>
                </w14:textFill>
              </w:rPr>
              <w:t>cn</w:t>
            </w:r>
            <w:r>
              <w:rPr>
                <w:color w:val="000000" w:themeColor="text1"/>
                <w:highlight w:val="none"/>
                <w:lang w:eastAsia="zh-CN"/>
                <w:rPrChange w:id="1861" w:author="惠岚" w:date="2026-07-31T17:55:52Z">
                  <w:rPr>
                    <w:lang w:eastAsia="zh-CN"/>
                  </w:rPr>
                </w:rPrChange>
                <w14:textFill>
                  <w14:solidFill>
                    <w14:schemeClr w14:val="tx1"/>
                  </w14:solidFill>
                </w14:textFill>
              </w:rPr>
              <w:fldChar w:fldCharType="end"/>
            </w:r>
            <w:r>
              <w:rPr>
                <w:color w:val="000000" w:themeColor="text1"/>
                <w:spacing w:val="-40"/>
                <w:highlight w:val="none"/>
                <w:lang w:eastAsia="zh-CN"/>
                <w:rPrChange w:id="1862" w:author="惠岚" w:date="2026-07-31T17:55:52Z">
                  <w:rPr>
                    <w:spacing w:val="-40"/>
                    <w:lang w:eastAsia="zh-CN"/>
                  </w:rPr>
                </w:rPrChange>
                <w14:textFill>
                  <w14:solidFill>
                    <w14:schemeClr w14:val="tx1"/>
                  </w14:solidFill>
                </w14:textFill>
              </w:rPr>
              <w:t xml:space="preserve"> </w:t>
            </w:r>
            <w:r>
              <w:rPr>
                <w:color w:val="000000" w:themeColor="text1"/>
                <w:spacing w:val="10"/>
                <w:highlight w:val="none"/>
                <w:lang w:eastAsia="zh-CN"/>
                <w:rPrChange w:id="1863" w:author="惠岚" w:date="2026-07-31T17:55:52Z">
                  <w:rPr>
                    <w:spacing w:val="10"/>
                    <w:lang w:eastAsia="zh-CN"/>
                  </w:rPr>
                </w:rPrChange>
                <w14:textFill>
                  <w14:solidFill>
                    <w14:schemeClr w14:val="tx1"/>
                  </w14:solidFill>
                </w14:textFill>
              </w:rPr>
              <w:t>）</w:t>
            </w:r>
            <w:r>
              <w:rPr>
                <w:color w:val="000000" w:themeColor="text1"/>
                <w:spacing w:val="91"/>
                <w:highlight w:val="none"/>
                <w:lang w:eastAsia="zh-CN"/>
                <w:rPrChange w:id="1864" w:author="惠岚" w:date="2026-07-31T17:55:52Z">
                  <w:rPr>
                    <w:spacing w:val="91"/>
                    <w:lang w:eastAsia="zh-CN"/>
                  </w:rPr>
                </w:rPrChange>
                <w14:textFill>
                  <w14:solidFill>
                    <w14:schemeClr w14:val="tx1"/>
                  </w14:solidFill>
                </w14:textFill>
              </w:rPr>
              <w:t xml:space="preserve"> </w:t>
            </w:r>
            <w:r>
              <w:rPr>
                <w:color w:val="000000" w:themeColor="text1"/>
                <w:spacing w:val="10"/>
                <w:highlight w:val="none"/>
                <w:lang w:eastAsia="zh-CN"/>
                <w:rPrChange w:id="1865" w:author="惠岚" w:date="2026-07-31T17:55:52Z">
                  <w:rPr>
                    <w:spacing w:val="10"/>
                    <w:lang w:eastAsia="zh-CN"/>
                  </w:rPr>
                </w:rPrChange>
                <w14:textFill>
                  <w14:solidFill>
                    <w14:schemeClr w14:val="tx1"/>
                  </w14:solidFill>
                </w14:textFill>
              </w:rPr>
              <w:t>、</w:t>
            </w:r>
            <w:r>
              <w:rPr>
                <w:color w:val="000000" w:themeColor="text1"/>
                <w:spacing w:val="-35"/>
                <w:highlight w:val="none"/>
                <w:lang w:eastAsia="zh-CN"/>
                <w:rPrChange w:id="1866" w:author="惠岚" w:date="2026-07-31T17:55:52Z">
                  <w:rPr>
                    <w:spacing w:val="-35"/>
                    <w:lang w:eastAsia="zh-CN"/>
                  </w:rPr>
                </w:rPrChange>
                <w14:textFill>
                  <w14:solidFill>
                    <w14:schemeClr w14:val="tx1"/>
                  </w14:solidFill>
                </w14:textFill>
              </w:rPr>
              <w:t xml:space="preserve"> </w:t>
            </w:r>
            <w:r>
              <w:rPr>
                <w:color w:val="000000" w:themeColor="text1"/>
                <w:spacing w:val="10"/>
                <w:highlight w:val="none"/>
                <w:lang w:eastAsia="zh-CN"/>
                <w:rPrChange w:id="1867" w:author="惠岚" w:date="2026-07-31T17:55:52Z">
                  <w:rPr>
                    <w:spacing w:val="10"/>
                    <w:lang w:eastAsia="zh-CN"/>
                  </w:rPr>
                </w:rPrChange>
                <w14:textFill>
                  <w14:solidFill>
                    <w14:schemeClr w14:val="tx1"/>
                  </w14:solidFill>
                </w14:textFill>
              </w:rPr>
              <w:t>中</w:t>
            </w:r>
            <w:r>
              <w:rPr>
                <w:color w:val="000000" w:themeColor="text1"/>
                <w:spacing w:val="-40"/>
                <w:highlight w:val="none"/>
                <w:lang w:eastAsia="zh-CN"/>
                <w:rPrChange w:id="1868" w:author="惠岚" w:date="2026-07-31T17:55:52Z">
                  <w:rPr>
                    <w:spacing w:val="-40"/>
                    <w:lang w:eastAsia="zh-CN"/>
                  </w:rPr>
                </w:rPrChange>
                <w14:textFill>
                  <w14:solidFill>
                    <w14:schemeClr w14:val="tx1"/>
                  </w14:solidFill>
                </w14:textFill>
              </w:rPr>
              <w:t xml:space="preserve"> </w:t>
            </w:r>
            <w:r>
              <w:rPr>
                <w:color w:val="000000" w:themeColor="text1"/>
                <w:spacing w:val="10"/>
                <w:highlight w:val="none"/>
                <w:lang w:eastAsia="zh-CN"/>
                <w:rPrChange w:id="1869" w:author="惠岚" w:date="2026-07-31T17:55:52Z">
                  <w:rPr>
                    <w:spacing w:val="10"/>
                    <w:lang w:eastAsia="zh-CN"/>
                  </w:rPr>
                </w:rPrChange>
                <w14:textFill>
                  <w14:solidFill>
                    <w14:schemeClr w14:val="tx1"/>
                  </w14:solidFill>
                </w14:textFill>
              </w:rPr>
              <w:t>国政</w:t>
            </w:r>
            <w:r>
              <w:rPr>
                <w:color w:val="000000" w:themeColor="text1"/>
                <w:spacing w:val="9"/>
                <w:highlight w:val="none"/>
                <w:lang w:eastAsia="zh-CN"/>
                <w:rPrChange w:id="1870" w:author="惠岚" w:date="2026-07-31T17:55:52Z">
                  <w:rPr>
                    <w:spacing w:val="9"/>
                    <w:lang w:eastAsia="zh-CN"/>
                  </w:rPr>
                </w:rPrChange>
                <w14:textFill>
                  <w14:solidFill>
                    <w14:schemeClr w14:val="tx1"/>
                  </w14:solidFill>
                </w14:textFill>
              </w:rPr>
              <w:t>府采购</w:t>
            </w:r>
            <w:r>
              <w:rPr>
                <w:color w:val="000000" w:themeColor="text1"/>
                <w:spacing w:val="-45"/>
                <w:highlight w:val="none"/>
                <w:lang w:eastAsia="zh-CN"/>
                <w:rPrChange w:id="1871" w:author="惠岚" w:date="2026-07-31T17:55:52Z">
                  <w:rPr>
                    <w:spacing w:val="-45"/>
                    <w:lang w:eastAsia="zh-CN"/>
                  </w:rPr>
                </w:rPrChange>
                <w14:textFill>
                  <w14:solidFill>
                    <w14:schemeClr w14:val="tx1"/>
                  </w14:solidFill>
                </w14:textFill>
              </w:rPr>
              <w:t xml:space="preserve"> </w:t>
            </w:r>
            <w:r>
              <w:rPr>
                <w:color w:val="000000" w:themeColor="text1"/>
                <w:spacing w:val="9"/>
                <w:highlight w:val="none"/>
                <w:lang w:eastAsia="zh-CN"/>
                <w:rPrChange w:id="1872" w:author="惠岚" w:date="2026-07-31T17:55:52Z">
                  <w:rPr>
                    <w:spacing w:val="9"/>
                    <w:lang w:eastAsia="zh-CN"/>
                  </w:rPr>
                </w:rPrChange>
                <w14:textFill>
                  <w14:solidFill>
                    <w14:schemeClr w14:val="tx1"/>
                  </w14:solidFill>
                </w14:textFill>
              </w:rPr>
              <w:t>网</w:t>
            </w:r>
            <w:r>
              <w:rPr>
                <w:color w:val="000000" w:themeColor="text1"/>
                <w:spacing w:val="11"/>
                <w:highlight w:val="none"/>
                <w:lang w:eastAsia="zh-CN"/>
                <w:rPrChange w:id="1873" w:author="惠岚" w:date="2026-07-31T17:55:52Z">
                  <w:rPr>
                    <w:spacing w:val="11"/>
                    <w:lang w:eastAsia="zh-CN"/>
                  </w:rPr>
                </w:rPrChange>
                <w14:textFill>
                  <w14:solidFill>
                    <w14:schemeClr w14:val="tx1"/>
                  </w14:solidFill>
                </w14:textFill>
              </w:rPr>
              <w:t>（</w:t>
            </w:r>
            <w:r>
              <w:rPr>
                <w:color w:val="000000" w:themeColor="text1"/>
                <w:highlight w:val="none"/>
                <w:rPrChange w:id="1874" w:author="惠岚" w:date="2026-07-31T17:55:52Z">
                  <w:rPr/>
                </w:rPrChange>
                <w14:textFill>
                  <w14:solidFill>
                    <w14:schemeClr w14:val="tx1"/>
                  </w14:solidFill>
                </w14:textFill>
              </w:rPr>
              <w:fldChar w:fldCharType="begin"/>
            </w:r>
            <w:r>
              <w:rPr>
                <w:color w:val="000000" w:themeColor="text1"/>
                <w:highlight w:val="none"/>
                <w:rPrChange w:id="1875" w:author="惠岚" w:date="2026-07-31T17:55:52Z">
                  <w:rPr/>
                </w:rPrChange>
                <w14:textFill>
                  <w14:solidFill>
                    <w14:schemeClr w14:val="tx1"/>
                  </w14:solidFill>
                </w14:textFill>
              </w:rPr>
              <w:instrText xml:space="preserve"> HYPERLINK "https://www.ccgp.gov.cn" </w:instrText>
            </w:r>
            <w:r>
              <w:rPr>
                <w:color w:val="000000" w:themeColor="text1"/>
                <w:highlight w:val="none"/>
                <w:rPrChange w:id="1876" w:author="惠岚" w:date="2026-07-31T17:55:52Z">
                  <w:rPr/>
                </w:rPrChange>
                <w14:textFill>
                  <w14:solidFill>
                    <w14:schemeClr w14:val="tx1"/>
                  </w14:solidFill>
                </w14:textFill>
              </w:rPr>
              <w:fldChar w:fldCharType="separate"/>
            </w:r>
            <w:r>
              <w:rPr>
                <w:color w:val="000000" w:themeColor="text1"/>
                <w:highlight w:val="none"/>
                <w:lang w:eastAsia="zh-CN"/>
                <w:rPrChange w:id="1877" w:author="惠岚" w:date="2026-07-31T17:55:52Z">
                  <w:rPr>
                    <w:lang w:eastAsia="zh-CN"/>
                  </w:rPr>
                </w:rPrChange>
                <w14:textFill>
                  <w14:solidFill>
                    <w14:schemeClr w14:val="tx1"/>
                  </w14:solidFill>
                </w14:textFill>
              </w:rPr>
              <w:t>www</w:t>
            </w:r>
            <w:r>
              <w:rPr>
                <w:color w:val="000000" w:themeColor="text1"/>
                <w:spacing w:val="11"/>
                <w:highlight w:val="none"/>
                <w:lang w:eastAsia="zh-CN"/>
                <w:rPrChange w:id="1878" w:author="惠岚" w:date="2026-07-31T17:55:52Z">
                  <w:rPr>
                    <w:spacing w:val="11"/>
                    <w:lang w:eastAsia="zh-CN"/>
                  </w:rPr>
                </w:rPrChange>
                <w14:textFill>
                  <w14:solidFill>
                    <w14:schemeClr w14:val="tx1"/>
                  </w14:solidFill>
                </w14:textFill>
              </w:rPr>
              <w:t>.</w:t>
            </w:r>
            <w:r>
              <w:rPr>
                <w:color w:val="000000" w:themeColor="text1"/>
                <w:highlight w:val="none"/>
                <w:lang w:eastAsia="zh-CN"/>
                <w:rPrChange w:id="1879" w:author="惠岚" w:date="2026-07-31T17:55:52Z">
                  <w:rPr>
                    <w:lang w:eastAsia="zh-CN"/>
                  </w:rPr>
                </w:rPrChange>
                <w14:textFill>
                  <w14:solidFill>
                    <w14:schemeClr w14:val="tx1"/>
                  </w14:solidFill>
                </w14:textFill>
              </w:rPr>
              <w:t>ccgp</w:t>
            </w:r>
            <w:r>
              <w:rPr>
                <w:color w:val="000000" w:themeColor="text1"/>
                <w:spacing w:val="11"/>
                <w:highlight w:val="none"/>
                <w:lang w:eastAsia="zh-CN"/>
                <w:rPrChange w:id="1880" w:author="惠岚" w:date="2026-07-31T17:55:52Z">
                  <w:rPr>
                    <w:spacing w:val="11"/>
                    <w:lang w:eastAsia="zh-CN"/>
                  </w:rPr>
                </w:rPrChange>
                <w14:textFill>
                  <w14:solidFill>
                    <w14:schemeClr w14:val="tx1"/>
                  </w14:solidFill>
                </w14:textFill>
              </w:rPr>
              <w:t>.</w:t>
            </w:r>
            <w:r>
              <w:rPr>
                <w:color w:val="000000" w:themeColor="text1"/>
                <w:highlight w:val="none"/>
                <w:lang w:eastAsia="zh-CN"/>
                <w:rPrChange w:id="1881" w:author="惠岚" w:date="2026-07-31T17:55:52Z">
                  <w:rPr>
                    <w:lang w:eastAsia="zh-CN"/>
                  </w:rPr>
                </w:rPrChange>
                <w14:textFill>
                  <w14:solidFill>
                    <w14:schemeClr w14:val="tx1"/>
                  </w14:solidFill>
                </w14:textFill>
              </w:rPr>
              <w:t>gov</w:t>
            </w:r>
            <w:r>
              <w:rPr>
                <w:color w:val="000000" w:themeColor="text1"/>
                <w:spacing w:val="11"/>
                <w:highlight w:val="none"/>
                <w:lang w:eastAsia="zh-CN"/>
                <w:rPrChange w:id="1882" w:author="惠岚" w:date="2026-07-31T17:55:52Z">
                  <w:rPr>
                    <w:spacing w:val="11"/>
                    <w:lang w:eastAsia="zh-CN"/>
                  </w:rPr>
                </w:rPrChange>
                <w14:textFill>
                  <w14:solidFill>
                    <w14:schemeClr w14:val="tx1"/>
                  </w14:solidFill>
                </w14:textFill>
              </w:rPr>
              <w:t>.</w:t>
            </w:r>
            <w:r>
              <w:rPr>
                <w:color w:val="000000" w:themeColor="text1"/>
                <w:highlight w:val="none"/>
                <w:lang w:eastAsia="zh-CN"/>
                <w:rPrChange w:id="1883" w:author="惠岚" w:date="2026-07-31T17:55:52Z">
                  <w:rPr>
                    <w:lang w:eastAsia="zh-CN"/>
                  </w:rPr>
                </w:rPrChange>
                <w14:textFill>
                  <w14:solidFill>
                    <w14:schemeClr w14:val="tx1"/>
                  </w14:solidFill>
                </w14:textFill>
              </w:rPr>
              <w:t>cn</w:t>
            </w:r>
            <w:r>
              <w:rPr>
                <w:color w:val="000000" w:themeColor="text1"/>
                <w:highlight w:val="none"/>
                <w:lang w:eastAsia="zh-CN"/>
                <w:rPrChange w:id="1884" w:author="惠岚" w:date="2026-07-31T17:55:52Z">
                  <w:rPr>
                    <w:lang w:eastAsia="zh-CN"/>
                  </w:rPr>
                </w:rPrChange>
                <w14:textFill>
                  <w14:solidFill>
                    <w14:schemeClr w14:val="tx1"/>
                  </w14:solidFill>
                </w14:textFill>
              </w:rPr>
              <w:fldChar w:fldCharType="end"/>
            </w:r>
            <w:r>
              <w:rPr>
                <w:color w:val="000000" w:themeColor="text1"/>
                <w:spacing w:val="11"/>
                <w:highlight w:val="none"/>
                <w:lang w:eastAsia="zh-CN"/>
                <w:rPrChange w:id="1885" w:author="惠岚" w:date="2026-07-31T17:55:52Z">
                  <w:rPr>
                    <w:spacing w:val="11"/>
                    <w:lang w:eastAsia="zh-CN"/>
                  </w:rPr>
                </w:rPrChange>
                <w14:textFill>
                  <w14:solidFill>
                    <w14:schemeClr w14:val="tx1"/>
                  </w14:solidFill>
                </w14:textFill>
              </w:rPr>
              <w:t>）。</w:t>
            </w:r>
          </w:p>
          <w:p w14:paraId="4AB37B2C">
            <w:pPr>
              <w:pStyle w:val="14"/>
              <w:spacing w:line="228" w:lineRule="auto"/>
              <w:ind w:left="111"/>
              <w:rPr>
                <w:rFonts w:hint="eastAsia"/>
                <w:color w:val="000000" w:themeColor="text1"/>
                <w:highlight w:val="none"/>
                <w:lang w:eastAsia="zh-CN"/>
                <w:rPrChange w:id="1886"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887" w:author="惠岚" w:date="2026-07-31T17:55:52Z">
                  <w:rPr>
                    <w:spacing w:val="9"/>
                    <w:lang w:eastAsia="zh-CN"/>
                  </w:rPr>
                </w:rPrChange>
                <w14:textFill>
                  <w14:solidFill>
                    <w14:schemeClr w14:val="tx1"/>
                  </w14:solidFill>
                </w14:textFill>
              </w:rPr>
              <w:t>信用查询截止时点：资格审查结束前</w:t>
            </w:r>
          </w:p>
          <w:p w14:paraId="628922C5">
            <w:pPr>
              <w:pStyle w:val="14"/>
              <w:spacing w:before="160" w:line="378" w:lineRule="auto"/>
              <w:ind w:left="109" w:right="108" w:firstLine="4"/>
              <w:rPr>
                <w:rFonts w:hint="eastAsia"/>
                <w:color w:val="000000" w:themeColor="text1"/>
                <w:highlight w:val="none"/>
                <w:lang w:eastAsia="zh-CN"/>
                <w:rPrChange w:id="1888"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889" w:author="惠岚" w:date="2026-07-31T17:55:52Z">
                  <w:rPr>
                    <w:spacing w:val="9"/>
                    <w:lang w:eastAsia="zh-CN"/>
                  </w:rPr>
                </w:rPrChange>
                <w14:textFill>
                  <w14:solidFill>
                    <w14:schemeClr w14:val="tx1"/>
                  </w14:solidFill>
                </w14:textFill>
              </w:rPr>
              <w:t>查询记录和证据留存方式：在查询网站中直接截图查询记录，截图作为在“广西政府采</w:t>
            </w:r>
            <w:r>
              <w:rPr>
                <w:color w:val="000000" w:themeColor="text1"/>
                <w:spacing w:val="7"/>
                <w:highlight w:val="none"/>
                <w:lang w:eastAsia="zh-CN"/>
                <w:rPrChange w:id="1890" w:author="惠岚" w:date="2026-07-31T17:55:52Z">
                  <w:rPr>
                    <w:spacing w:val="7"/>
                    <w:lang w:eastAsia="zh-CN"/>
                  </w:rPr>
                </w:rPrChange>
                <w14:textFill>
                  <w14:solidFill>
                    <w14:schemeClr w14:val="tx1"/>
                  </w14:solidFill>
                </w14:textFill>
              </w:rPr>
              <w:t>购云平台</w:t>
            </w:r>
            <w:r>
              <w:rPr>
                <w:color w:val="000000" w:themeColor="text1"/>
                <w:spacing w:val="-70"/>
                <w:highlight w:val="none"/>
                <w:lang w:eastAsia="zh-CN"/>
                <w:rPrChange w:id="1891" w:author="惠岚" w:date="2026-07-31T17:55:52Z">
                  <w:rPr>
                    <w:spacing w:val="-70"/>
                    <w:lang w:eastAsia="zh-CN"/>
                  </w:rPr>
                </w:rPrChange>
                <w14:textFill>
                  <w14:solidFill>
                    <w14:schemeClr w14:val="tx1"/>
                  </w14:solidFill>
                </w14:textFill>
              </w:rPr>
              <w:t xml:space="preserve"> </w:t>
            </w:r>
            <w:r>
              <w:rPr>
                <w:color w:val="000000" w:themeColor="text1"/>
                <w:spacing w:val="7"/>
                <w:highlight w:val="none"/>
                <w:lang w:eastAsia="zh-CN"/>
                <w:rPrChange w:id="1892" w:author="惠岚" w:date="2026-07-31T17:55:52Z">
                  <w:rPr>
                    <w:spacing w:val="7"/>
                    <w:lang w:eastAsia="zh-CN"/>
                  </w:rPr>
                </w:rPrChange>
                <w14:textFill>
                  <w14:solidFill>
                    <w14:schemeClr w14:val="tx1"/>
                  </w14:solidFill>
                </w14:textFill>
              </w:rPr>
              <w:t>”平台作为附件上传保存。</w:t>
            </w:r>
          </w:p>
          <w:p w14:paraId="4207CCF6">
            <w:pPr>
              <w:pStyle w:val="14"/>
              <w:spacing w:before="9" w:line="370" w:lineRule="auto"/>
              <w:ind w:left="110" w:right="104"/>
              <w:rPr>
                <w:rFonts w:hint="eastAsia"/>
                <w:color w:val="000000" w:themeColor="text1"/>
                <w:highlight w:val="none"/>
                <w:lang w:eastAsia="zh-CN"/>
                <w:rPrChange w:id="1893" w:author="惠岚" w:date="2026-07-31T17:55:52Z">
                  <w:rPr>
                    <w:rFonts w:hint="eastAsia"/>
                    <w:lang w:eastAsia="zh-CN"/>
                  </w:rPr>
                </w:rPrChange>
                <w14:textFill>
                  <w14:solidFill>
                    <w14:schemeClr w14:val="tx1"/>
                  </w14:solidFill>
                </w14:textFill>
              </w:rPr>
            </w:pPr>
            <w:r>
              <w:rPr>
                <w:color w:val="000000" w:themeColor="text1"/>
                <w:spacing w:val="15"/>
                <w:highlight w:val="none"/>
                <w:rPrChange w:id="1894" w:author="惠岚" w:date="2026-07-31T17:55:52Z">
                  <w:rPr>
                    <w:spacing w:val="15"/>
                  </w:rPr>
                </w:rPrChange>
                <w14:textFill>
                  <w14:solidFill>
                    <w14:schemeClr w14:val="tx1"/>
                  </w14:solidFill>
                </w14:textFill>
              </w:rPr>
              <w:t>信用信息使用规则：对在“信用中国”网站（</w:t>
            </w:r>
            <w:r>
              <w:rPr>
                <w:color w:val="000000" w:themeColor="text1"/>
                <w:highlight w:val="none"/>
                <w:rPrChange w:id="1895" w:author="惠岚" w:date="2026-07-31T17:55:52Z">
                  <w:rPr/>
                </w:rPrChange>
                <w14:textFill>
                  <w14:solidFill>
                    <w14:schemeClr w14:val="tx1"/>
                  </w14:solidFill>
                </w14:textFill>
              </w:rPr>
              <w:fldChar w:fldCharType="begin"/>
            </w:r>
            <w:r>
              <w:rPr>
                <w:color w:val="000000" w:themeColor="text1"/>
                <w:highlight w:val="none"/>
                <w:rPrChange w:id="1896" w:author="惠岚" w:date="2026-07-31T17:55:52Z">
                  <w:rPr/>
                </w:rPrChange>
                <w14:textFill>
                  <w14:solidFill>
                    <w14:schemeClr w14:val="tx1"/>
                  </w14:solidFill>
                </w14:textFill>
              </w:rPr>
              <w:instrText xml:space="preserve"> HYPERLINK "https://www.creditchina.gov.cn" </w:instrText>
            </w:r>
            <w:r>
              <w:rPr>
                <w:color w:val="000000" w:themeColor="text1"/>
                <w:highlight w:val="none"/>
                <w:rPrChange w:id="1897" w:author="惠岚" w:date="2026-07-31T17:55:52Z">
                  <w:rPr/>
                </w:rPrChange>
                <w14:textFill>
                  <w14:solidFill>
                    <w14:schemeClr w14:val="tx1"/>
                  </w14:solidFill>
                </w14:textFill>
              </w:rPr>
              <w:fldChar w:fldCharType="separate"/>
            </w:r>
            <w:r>
              <w:rPr>
                <w:color w:val="000000" w:themeColor="text1"/>
                <w:highlight w:val="none"/>
                <w:rPrChange w:id="1898" w:author="惠岚" w:date="2026-07-31T17:55:52Z">
                  <w:rPr/>
                </w:rPrChange>
                <w14:textFill>
                  <w14:solidFill>
                    <w14:schemeClr w14:val="tx1"/>
                  </w14:solidFill>
                </w14:textFill>
              </w:rPr>
              <w:t>www</w:t>
            </w:r>
            <w:r>
              <w:rPr>
                <w:color w:val="000000" w:themeColor="text1"/>
                <w:spacing w:val="15"/>
                <w:highlight w:val="none"/>
                <w:rPrChange w:id="1899" w:author="惠岚" w:date="2026-07-31T17:55:52Z">
                  <w:rPr>
                    <w:spacing w:val="15"/>
                  </w:rPr>
                </w:rPrChange>
                <w14:textFill>
                  <w14:solidFill>
                    <w14:schemeClr w14:val="tx1"/>
                  </w14:solidFill>
                </w14:textFill>
              </w:rPr>
              <w:t>.</w:t>
            </w:r>
            <w:r>
              <w:rPr>
                <w:color w:val="000000" w:themeColor="text1"/>
                <w:highlight w:val="none"/>
                <w:rPrChange w:id="1900" w:author="惠岚" w:date="2026-07-31T17:55:52Z">
                  <w:rPr/>
                </w:rPrChange>
                <w14:textFill>
                  <w14:solidFill>
                    <w14:schemeClr w14:val="tx1"/>
                  </w14:solidFill>
                </w14:textFill>
              </w:rPr>
              <w:t>creditchina</w:t>
            </w:r>
            <w:r>
              <w:rPr>
                <w:color w:val="000000" w:themeColor="text1"/>
                <w:spacing w:val="15"/>
                <w:highlight w:val="none"/>
                <w:rPrChange w:id="1901" w:author="惠岚" w:date="2026-07-31T17:55:52Z">
                  <w:rPr>
                    <w:spacing w:val="15"/>
                  </w:rPr>
                </w:rPrChange>
                <w14:textFill>
                  <w14:solidFill>
                    <w14:schemeClr w14:val="tx1"/>
                  </w14:solidFill>
                </w14:textFill>
              </w:rPr>
              <w:t>.</w:t>
            </w:r>
            <w:r>
              <w:rPr>
                <w:color w:val="000000" w:themeColor="text1"/>
                <w:highlight w:val="none"/>
                <w:rPrChange w:id="1902" w:author="惠岚" w:date="2026-07-31T17:55:52Z">
                  <w:rPr/>
                </w:rPrChange>
                <w14:textFill>
                  <w14:solidFill>
                    <w14:schemeClr w14:val="tx1"/>
                  </w14:solidFill>
                </w14:textFill>
              </w:rPr>
              <w:t>gov</w:t>
            </w:r>
            <w:r>
              <w:rPr>
                <w:color w:val="000000" w:themeColor="text1"/>
                <w:spacing w:val="15"/>
                <w:highlight w:val="none"/>
                <w:rPrChange w:id="1903" w:author="惠岚" w:date="2026-07-31T17:55:52Z">
                  <w:rPr>
                    <w:spacing w:val="15"/>
                  </w:rPr>
                </w:rPrChange>
                <w14:textFill>
                  <w14:solidFill>
                    <w14:schemeClr w14:val="tx1"/>
                  </w14:solidFill>
                </w14:textFill>
              </w:rPr>
              <w:t>.</w:t>
            </w:r>
            <w:r>
              <w:rPr>
                <w:color w:val="000000" w:themeColor="text1"/>
                <w:highlight w:val="none"/>
                <w:rPrChange w:id="1904" w:author="惠岚" w:date="2026-07-31T17:55:52Z">
                  <w:rPr/>
                </w:rPrChange>
                <w14:textFill>
                  <w14:solidFill>
                    <w14:schemeClr w14:val="tx1"/>
                  </w14:solidFill>
                </w14:textFill>
              </w:rPr>
              <w:t>cn</w:t>
            </w:r>
            <w:r>
              <w:rPr>
                <w:color w:val="000000" w:themeColor="text1"/>
                <w:highlight w:val="none"/>
                <w:rPrChange w:id="1905" w:author="惠岚" w:date="2026-07-31T17:55:52Z">
                  <w:rPr/>
                </w:rPrChange>
                <w14:textFill>
                  <w14:solidFill>
                    <w14:schemeClr w14:val="tx1"/>
                  </w14:solidFill>
                </w14:textFill>
              </w:rPr>
              <w:fldChar w:fldCharType="end"/>
            </w:r>
            <w:r>
              <w:rPr>
                <w:color w:val="000000" w:themeColor="text1"/>
                <w:spacing w:val="15"/>
                <w:highlight w:val="none"/>
                <w:rPrChange w:id="1906" w:author="惠岚" w:date="2026-07-31T17:55:52Z">
                  <w:rPr>
                    <w:spacing w:val="15"/>
                  </w:rPr>
                </w:rPrChange>
                <w14:textFill>
                  <w14:solidFill>
                    <w14:schemeClr w14:val="tx1"/>
                  </w14:solidFill>
                </w14:textFill>
              </w:rPr>
              <w:t>） 、中国政府</w:t>
            </w:r>
            <w:r>
              <w:rPr>
                <w:color w:val="000000" w:themeColor="text1"/>
                <w:spacing w:val="14"/>
                <w:highlight w:val="none"/>
                <w:rPrChange w:id="1907" w:author="惠岚" w:date="2026-07-31T17:55:52Z">
                  <w:rPr>
                    <w:spacing w:val="14"/>
                  </w:rPr>
                </w:rPrChange>
                <w14:textFill>
                  <w14:solidFill>
                    <w14:schemeClr w14:val="tx1"/>
                  </w14:solidFill>
                </w14:textFill>
              </w:rPr>
              <w:t>采购网（</w:t>
            </w:r>
            <w:r>
              <w:rPr>
                <w:color w:val="000000" w:themeColor="text1"/>
                <w:highlight w:val="none"/>
                <w:rPrChange w:id="1908" w:author="惠岚" w:date="2026-07-31T17:55:52Z">
                  <w:rPr/>
                </w:rPrChange>
                <w14:textFill>
                  <w14:solidFill>
                    <w14:schemeClr w14:val="tx1"/>
                  </w14:solidFill>
                </w14:textFill>
              </w:rPr>
              <w:fldChar w:fldCharType="begin"/>
            </w:r>
            <w:r>
              <w:rPr>
                <w:color w:val="000000" w:themeColor="text1"/>
                <w:highlight w:val="none"/>
                <w:rPrChange w:id="1909" w:author="惠岚" w:date="2026-07-31T17:55:52Z">
                  <w:rPr/>
                </w:rPrChange>
                <w14:textFill>
                  <w14:solidFill>
                    <w14:schemeClr w14:val="tx1"/>
                  </w14:solidFill>
                </w14:textFill>
              </w:rPr>
              <w:instrText xml:space="preserve"> HYPERLINK "https://www.ccgp.gov.cn" </w:instrText>
            </w:r>
            <w:r>
              <w:rPr>
                <w:color w:val="000000" w:themeColor="text1"/>
                <w:highlight w:val="none"/>
                <w:rPrChange w:id="1910" w:author="惠岚" w:date="2026-07-31T17:55:52Z">
                  <w:rPr/>
                </w:rPrChange>
                <w14:textFill>
                  <w14:solidFill>
                    <w14:schemeClr w14:val="tx1"/>
                  </w14:solidFill>
                </w14:textFill>
              </w:rPr>
              <w:fldChar w:fldCharType="separate"/>
            </w:r>
            <w:r>
              <w:rPr>
                <w:color w:val="000000" w:themeColor="text1"/>
                <w:highlight w:val="none"/>
                <w:rPrChange w:id="1911" w:author="惠岚" w:date="2026-07-31T17:55:52Z">
                  <w:rPr/>
                </w:rPrChange>
                <w14:textFill>
                  <w14:solidFill>
                    <w14:schemeClr w14:val="tx1"/>
                  </w14:solidFill>
                </w14:textFill>
              </w:rPr>
              <w:t>www</w:t>
            </w:r>
            <w:r>
              <w:rPr>
                <w:color w:val="000000" w:themeColor="text1"/>
                <w:spacing w:val="14"/>
                <w:highlight w:val="none"/>
                <w:rPrChange w:id="1912" w:author="惠岚" w:date="2026-07-31T17:55:52Z">
                  <w:rPr>
                    <w:spacing w:val="14"/>
                  </w:rPr>
                </w:rPrChange>
                <w14:textFill>
                  <w14:solidFill>
                    <w14:schemeClr w14:val="tx1"/>
                  </w14:solidFill>
                </w14:textFill>
              </w:rPr>
              <w:t>.</w:t>
            </w:r>
            <w:r>
              <w:rPr>
                <w:color w:val="000000" w:themeColor="text1"/>
                <w:highlight w:val="none"/>
                <w:rPrChange w:id="1913" w:author="惠岚" w:date="2026-07-31T17:55:52Z">
                  <w:rPr/>
                </w:rPrChange>
                <w14:textFill>
                  <w14:solidFill>
                    <w14:schemeClr w14:val="tx1"/>
                  </w14:solidFill>
                </w14:textFill>
              </w:rPr>
              <w:t>ccgp</w:t>
            </w:r>
            <w:r>
              <w:rPr>
                <w:color w:val="000000" w:themeColor="text1"/>
                <w:spacing w:val="14"/>
                <w:highlight w:val="none"/>
                <w:rPrChange w:id="1914" w:author="惠岚" w:date="2026-07-31T17:55:52Z">
                  <w:rPr>
                    <w:spacing w:val="14"/>
                  </w:rPr>
                </w:rPrChange>
                <w14:textFill>
                  <w14:solidFill>
                    <w14:schemeClr w14:val="tx1"/>
                  </w14:solidFill>
                </w14:textFill>
              </w:rPr>
              <w:t>.</w:t>
            </w:r>
            <w:r>
              <w:rPr>
                <w:color w:val="000000" w:themeColor="text1"/>
                <w:highlight w:val="none"/>
                <w:rPrChange w:id="1915" w:author="惠岚" w:date="2026-07-31T17:55:52Z">
                  <w:rPr/>
                </w:rPrChange>
                <w14:textFill>
                  <w14:solidFill>
                    <w14:schemeClr w14:val="tx1"/>
                  </w14:solidFill>
                </w14:textFill>
              </w:rPr>
              <w:t>gov</w:t>
            </w:r>
            <w:r>
              <w:rPr>
                <w:color w:val="000000" w:themeColor="text1"/>
                <w:spacing w:val="14"/>
                <w:highlight w:val="none"/>
                <w:rPrChange w:id="1916" w:author="惠岚" w:date="2026-07-31T17:55:52Z">
                  <w:rPr>
                    <w:spacing w:val="14"/>
                  </w:rPr>
                </w:rPrChange>
                <w14:textFill>
                  <w14:solidFill>
                    <w14:schemeClr w14:val="tx1"/>
                  </w14:solidFill>
                </w14:textFill>
              </w:rPr>
              <w:t>.</w:t>
            </w:r>
            <w:r>
              <w:rPr>
                <w:color w:val="000000" w:themeColor="text1"/>
                <w:highlight w:val="none"/>
                <w:rPrChange w:id="1917" w:author="惠岚" w:date="2026-07-31T17:55:52Z">
                  <w:rPr/>
                </w:rPrChange>
                <w14:textFill>
                  <w14:solidFill>
                    <w14:schemeClr w14:val="tx1"/>
                  </w14:solidFill>
                </w14:textFill>
              </w:rPr>
              <w:t>cn</w:t>
            </w:r>
            <w:r>
              <w:rPr>
                <w:color w:val="000000" w:themeColor="text1"/>
                <w:highlight w:val="none"/>
                <w:rPrChange w:id="1918" w:author="惠岚" w:date="2026-07-31T17:55:52Z">
                  <w:rPr/>
                </w:rPrChange>
                <w14:textFill>
                  <w14:solidFill>
                    <w14:schemeClr w14:val="tx1"/>
                  </w14:solidFill>
                </w14:textFill>
              </w:rPr>
              <w:fldChar w:fldCharType="end"/>
            </w:r>
            <w:r>
              <w:rPr>
                <w:color w:val="000000" w:themeColor="text1"/>
                <w:spacing w:val="14"/>
                <w:highlight w:val="none"/>
                <w:rPrChange w:id="1919" w:author="惠岚" w:date="2026-07-31T17:55:52Z">
                  <w:rPr>
                    <w:spacing w:val="14"/>
                  </w:rPr>
                </w:rPrChange>
                <w14:textFill>
                  <w14:solidFill>
                    <w14:schemeClr w14:val="tx1"/>
                  </w14:solidFill>
                </w14:textFill>
              </w:rPr>
              <w:t>）被列入失信被执行人、</w:t>
            </w:r>
            <w:r>
              <w:rPr>
                <w:rFonts w:hint="eastAsia"/>
                <w:color w:val="000000" w:themeColor="text1"/>
                <w:spacing w:val="14"/>
                <w:highlight w:val="none"/>
                <w:lang w:eastAsia="zh-CN"/>
                <w:rPrChange w:id="1920" w:author="惠岚" w:date="2026-07-31T17:55:52Z">
                  <w:rPr>
                    <w:rFonts w:hint="eastAsia"/>
                    <w:spacing w:val="14"/>
                    <w:lang w:eastAsia="zh-CN"/>
                  </w:rPr>
                </w:rPrChange>
                <w14:textFill>
                  <w14:solidFill>
                    <w14:schemeClr w14:val="tx1"/>
                  </w14:solidFill>
                </w14:textFill>
              </w:rPr>
              <w:t>重大税收违法失信主体</w:t>
            </w:r>
            <w:r>
              <w:rPr>
                <w:color w:val="000000" w:themeColor="text1"/>
                <w:spacing w:val="13"/>
                <w:highlight w:val="none"/>
                <w:rPrChange w:id="1921" w:author="惠岚" w:date="2026-07-31T17:55:52Z">
                  <w:rPr>
                    <w:spacing w:val="13"/>
                  </w:rPr>
                </w:rPrChange>
                <w14:textFill>
                  <w14:solidFill>
                    <w14:schemeClr w14:val="tx1"/>
                  </w14:solidFill>
                </w14:textFill>
              </w:rPr>
              <w:t>、政</w:t>
            </w:r>
            <w:r>
              <w:rPr>
                <w:color w:val="000000" w:themeColor="text1"/>
                <w:spacing w:val="9"/>
                <w:highlight w:val="none"/>
                <w:rPrChange w:id="1922" w:author="惠岚" w:date="2026-07-31T17:55:52Z">
                  <w:rPr>
                    <w:spacing w:val="9"/>
                  </w:rPr>
                </w:rPrChange>
                <w14:textFill>
                  <w14:solidFill>
                    <w14:schemeClr w14:val="tx1"/>
                  </w14:solidFill>
                </w14:textFill>
              </w:rPr>
              <w:t>府采购严重违法失信行为记录名单及其他不符合《中华人民共和国政府采购法》第二十</w:t>
            </w:r>
            <w:r>
              <w:rPr>
                <w:color w:val="000000" w:themeColor="text1"/>
                <w:spacing w:val="8"/>
                <w:highlight w:val="none"/>
                <w:rPrChange w:id="1923" w:author="惠岚" w:date="2026-07-31T17:55:52Z">
                  <w:rPr>
                    <w:spacing w:val="8"/>
                  </w:rPr>
                </w:rPrChange>
                <w14:textFill>
                  <w14:solidFill>
                    <w14:schemeClr w14:val="tx1"/>
                  </w14:solidFill>
                </w14:textFill>
              </w:rPr>
              <w:t>二条规定条件的供应商，采购人或者采购代理机构</w:t>
            </w:r>
            <w:r>
              <w:rPr>
                <w:color w:val="000000" w:themeColor="text1"/>
                <w:spacing w:val="8"/>
                <w:sz w:val="22"/>
                <w:szCs w:val="22"/>
                <w:highlight w:val="none"/>
                <w:rPrChange w:id="1924" w:author="惠岚" w:date="2026-07-31T17:55:52Z">
                  <w:rPr>
                    <w:spacing w:val="8"/>
                    <w:sz w:val="22"/>
                    <w:szCs w:val="22"/>
                  </w:rPr>
                </w:rPrChange>
                <w14:textFill>
                  <w14:solidFill>
                    <w14:schemeClr w14:val="tx1"/>
                  </w14:solidFill>
                </w14:textFill>
              </w:rPr>
              <w:t>应当拒绝其参与政府</w:t>
            </w:r>
            <w:r>
              <w:rPr>
                <w:color w:val="000000" w:themeColor="text1"/>
                <w:spacing w:val="7"/>
                <w:sz w:val="22"/>
                <w:szCs w:val="22"/>
                <w:highlight w:val="none"/>
                <w:rPrChange w:id="1925" w:author="惠岚" w:date="2026-07-31T17:55:52Z">
                  <w:rPr>
                    <w:spacing w:val="7"/>
                    <w:sz w:val="22"/>
                    <w:szCs w:val="22"/>
                  </w:rPr>
                </w:rPrChange>
                <w14:textFill>
                  <w14:solidFill>
                    <w14:schemeClr w14:val="tx1"/>
                  </w14:solidFill>
                </w14:textFill>
              </w:rPr>
              <w:t>采购活动</w:t>
            </w:r>
            <w:r>
              <w:rPr>
                <w:color w:val="000000" w:themeColor="text1"/>
                <w:spacing w:val="7"/>
                <w:highlight w:val="none"/>
                <w:rPrChange w:id="1926" w:author="惠岚" w:date="2026-07-31T17:55:52Z">
                  <w:rPr>
                    <w:spacing w:val="7"/>
                  </w:rPr>
                </w:rPrChange>
                <w14:textFill>
                  <w14:solidFill>
                    <w14:schemeClr w14:val="tx1"/>
                  </w14:solidFill>
                </w14:textFill>
              </w:rPr>
              <w:t>。</w:t>
            </w:r>
            <w:r>
              <w:rPr>
                <w:color w:val="000000" w:themeColor="text1"/>
                <w:spacing w:val="7"/>
                <w:highlight w:val="none"/>
                <w:lang w:eastAsia="zh-CN"/>
                <w:rPrChange w:id="1927" w:author="惠岚" w:date="2026-07-31T17:55:52Z">
                  <w:rPr>
                    <w:spacing w:val="7"/>
                    <w:lang w:eastAsia="zh-CN"/>
                  </w:rPr>
                </w:rPrChange>
                <w14:textFill>
                  <w14:solidFill>
                    <w14:schemeClr w14:val="tx1"/>
                  </w14:solidFill>
                </w14:textFill>
              </w:rPr>
              <w:t>两</w:t>
            </w:r>
            <w:r>
              <w:rPr>
                <w:color w:val="000000" w:themeColor="text1"/>
                <w:spacing w:val="9"/>
                <w:highlight w:val="none"/>
                <w:lang w:eastAsia="zh-CN"/>
                <w:rPrChange w:id="1928" w:author="惠岚" w:date="2026-07-31T17:55:52Z">
                  <w:rPr>
                    <w:spacing w:val="9"/>
                    <w:lang w:eastAsia="zh-CN"/>
                  </w:rPr>
                </w:rPrChange>
                <w14:textFill>
                  <w14:solidFill>
                    <w14:schemeClr w14:val="tx1"/>
                  </w14:solidFill>
                </w14:textFill>
              </w:rPr>
              <w:t>个以上的自然人、法人或者其他组织组成一个联合体，以一个供应商的身份共同参加政府采购活动的，应当对所有联合体成员进行信用记录查询，联合体成员存在不良信用记录（被列入失信被执行人、</w:t>
            </w:r>
            <w:r>
              <w:rPr>
                <w:rFonts w:hint="eastAsia"/>
                <w:color w:val="000000" w:themeColor="text1"/>
                <w:spacing w:val="14"/>
                <w:highlight w:val="none"/>
                <w:lang w:eastAsia="zh-CN"/>
                <w:rPrChange w:id="1929" w:author="惠岚" w:date="2026-07-31T17:55:52Z">
                  <w:rPr>
                    <w:rFonts w:hint="eastAsia"/>
                    <w:spacing w:val="14"/>
                    <w:lang w:eastAsia="zh-CN"/>
                  </w:rPr>
                </w:rPrChange>
                <w14:textFill>
                  <w14:solidFill>
                    <w14:schemeClr w14:val="tx1"/>
                  </w14:solidFill>
                </w14:textFill>
              </w:rPr>
              <w:t>重大税收违法失信主体</w:t>
            </w:r>
            <w:r>
              <w:rPr>
                <w:color w:val="000000" w:themeColor="text1"/>
                <w:spacing w:val="9"/>
                <w:highlight w:val="none"/>
                <w:lang w:eastAsia="zh-CN"/>
                <w:rPrChange w:id="1930" w:author="惠岚" w:date="2026-07-31T17:55:52Z">
                  <w:rPr>
                    <w:spacing w:val="9"/>
                    <w:lang w:eastAsia="zh-CN"/>
                  </w:rPr>
                </w:rPrChange>
                <w14:textFill>
                  <w14:solidFill>
                    <w14:schemeClr w14:val="tx1"/>
                  </w14:solidFill>
                </w14:textFill>
              </w:rPr>
              <w:t>、政府采购严重违法失信行为记录名单及其他不符合《中华人民共和国政府采购法》第二十二条规定条件的供应商）</w:t>
            </w:r>
            <w:r>
              <w:rPr>
                <w:color w:val="000000" w:themeColor="text1"/>
                <w:spacing w:val="8"/>
                <w:highlight w:val="none"/>
                <w:lang w:eastAsia="zh-CN"/>
                <w:rPrChange w:id="1931" w:author="惠岚" w:date="2026-07-31T17:55:52Z">
                  <w:rPr>
                    <w:spacing w:val="8"/>
                    <w:lang w:eastAsia="zh-CN"/>
                  </w:rPr>
                </w:rPrChange>
                <w14:textFill>
                  <w14:solidFill>
                    <w14:schemeClr w14:val="tx1"/>
                  </w14:solidFill>
                </w14:textFill>
              </w:rPr>
              <w:t>的，视同联合体存在不良信用记录。</w:t>
            </w:r>
          </w:p>
        </w:tc>
      </w:tr>
    </w:tbl>
    <w:p w14:paraId="2C28DCFF">
      <w:pPr>
        <w:rPr>
          <w:color w:val="000000" w:themeColor="text1"/>
          <w:highlight w:val="none"/>
          <w:lang w:eastAsia="zh-CN"/>
          <w:rPrChange w:id="1932" w:author="惠岚" w:date="2026-07-31T17:55:52Z">
            <w:rPr>
              <w:lang w:eastAsia="zh-CN"/>
            </w:rPr>
          </w:rPrChange>
          <w14:textFill>
            <w14:solidFill>
              <w14:schemeClr w14:val="tx1"/>
            </w14:solidFill>
          </w14:textFill>
        </w:rPr>
      </w:pPr>
    </w:p>
    <w:p w14:paraId="36B2DF8E">
      <w:pPr>
        <w:rPr>
          <w:color w:val="000000" w:themeColor="text1"/>
          <w:highlight w:val="none"/>
          <w:lang w:eastAsia="zh-CN"/>
          <w:rPrChange w:id="1933" w:author="惠岚" w:date="2026-07-31T17:55:52Z">
            <w:rPr>
              <w:lang w:eastAsia="zh-CN"/>
            </w:rPr>
          </w:rPrChange>
          <w14:textFill>
            <w14:solidFill>
              <w14:schemeClr w14:val="tx1"/>
            </w14:solidFill>
          </w14:textFill>
        </w:rPr>
        <w:sectPr>
          <w:footerReference r:id="rId6" w:type="default"/>
          <w:pgSz w:w="11906" w:h="16839"/>
          <w:pgMar w:top="1431" w:right="1155" w:bottom="950" w:left="1588" w:header="0" w:footer="787" w:gutter="0"/>
          <w:cols w:space="720" w:num="1"/>
        </w:sectPr>
      </w:pPr>
    </w:p>
    <w:p w14:paraId="073717EA">
      <w:pPr>
        <w:spacing w:before="28"/>
        <w:rPr>
          <w:color w:val="000000" w:themeColor="text1"/>
          <w:highlight w:val="none"/>
          <w:lang w:eastAsia="zh-CN"/>
          <w:rPrChange w:id="1934" w:author="惠岚" w:date="2026-07-31T17:55:52Z">
            <w:rPr>
              <w:lang w:eastAsia="zh-CN"/>
            </w:rPr>
          </w:rPrChange>
          <w14:textFill>
            <w14:solidFill>
              <w14:schemeClr w14:val="tx1"/>
            </w14:solidFill>
          </w14:textFill>
        </w:rPr>
      </w:pPr>
    </w:p>
    <w:tbl>
      <w:tblPr>
        <w:tblStyle w:val="13"/>
        <w:tblW w:w="91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2"/>
        <w:gridCol w:w="8175"/>
      </w:tblGrid>
      <w:tr w14:paraId="09C4C7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8" w:hRule="atLeast"/>
        </w:trPr>
        <w:tc>
          <w:tcPr>
            <w:tcW w:w="982" w:type="dxa"/>
          </w:tcPr>
          <w:p w14:paraId="679D30DD">
            <w:pPr>
              <w:pStyle w:val="14"/>
              <w:spacing w:before="35" w:line="268" w:lineRule="exact"/>
              <w:ind w:left="289"/>
              <w:rPr>
                <w:rFonts w:hint="eastAsia"/>
                <w:color w:val="000000" w:themeColor="text1"/>
                <w:highlight w:val="none"/>
                <w:rPrChange w:id="1935" w:author="惠岚" w:date="2026-07-31T17:55:52Z">
                  <w:rPr>
                    <w:rFonts w:hint="eastAsia"/>
                  </w:rPr>
                </w:rPrChange>
                <w14:textFill>
                  <w14:solidFill>
                    <w14:schemeClr w14:val="tx1"/>
                  </w14:solidFill>
                </w14:textFill>
              </w:rPr>
            </w:pPr>
            <w:r>
              <w:rPr>
                <w:color w:val="000000" w:themeColor="text1"/>
                <w:spacing w:val="2"/>
                <w:position w:val="1"/>
                <w:highlight w:val="none"/>
                <w:rPrChange w:id="1936" w:author="惠岚" w:date="2026-07-31T17:55:52Z">
                  <w:rPr>
                    <w:spacing w:val="2"/>
                    <w:position w:val="1"/>
                  </w:rPr>
                </w:rPrChange>
                <w14:textFill>
                  <w14:solidFill>
                    <w14:schemeClr w14:val="tx1"/>
                  </w14:solidFill>
                </w14:textFill>
              </w:rPr>
              <w:t>26.1</w:t>
            </w:r>
          </w:p>
        </w:tc>
        <w:tc>
          <w:tcPr>
            <w:tcW w:w="8175" w:type="dxa"/>
          </w:tcPr>
          <w:p w14:paraId="14688BB8">
            <w:pPr>
              <w:pStyle w:val="14"/>
              <w:spacing w:before="35" w:line="227" w:lineRule="auto"/>
              <w:ind w:left="110"/>
              <w:rPr>
                <w:rFonts w:hint="eastAsia"/>
                <w:color w:val="000000" w:themeColor="text1"/>
                <w:highlight w:val="none"/>
                <w:lang w:eastAsia="zh-CN"/>
                <w:rPrChange w:id="1937"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938" w:author="惠岚" w:date="2026-07-31T17:55:52Z">
                  <w:rPr>
                    <w:spacing w:val="8"/>
                    <w:lang w:eastAsia="zh-CN"/>
                  </w:rPr>
                </w:rPrChange>
                <w14:textFill>
                  <w14:solidFill>
                    <w14:schemeClr w14:val="tx1"/>
                  </w14:solidFill>
                </w14:textFill>
              </w:rPr>
              <w:t>评标委员会的人数：</w:t>
            </w:r>
            <w:r>
              <w:rPr>
                <w:color w:val="000000" w:themeColor="text1"/>
                <w:spacing w:val="8"/>
                <w:highlight w:val="none"/>
                <w:u w:val="single"/>
                <w:lang w:eastAsia="zh-CN"/>
                <w:rPrChange w:id="1939" w:author="惠岚" w:date="2026-07-31T17:55:52Z">
                  <w:rPr>
                    <w:spacing w:val="8"/>
                    <w:u w:val="single"/>
                    <w:lang w:eastAsia="zh-CN"/>
                  </w:rPr>
                </w:rPrChange>
                <w14:textFill>
                  <w14:solidFill>
                    <w14:schemeClr w14:val="tx1"/>
                  </w14:solidFill>
                </w14:textFill>
              </w:rPr>
              <w:t>5</w:t>
            </w:r>
            <w:r>
              <w:rPr>
                <w:color w:val="000000" w:themeColor="text1"/>
                <w:spacing w:val="8"/>
                <w:highlight w:val="none"/>
                <w:lang w:eastAsia="zh-CN"/>
                <w:rPrChange w:id="1940" w:author="惠岚" w:date="2026-07-31T17:55:52Z">
                  <w:rPr>
                    <w:spacing w:val="8"/>
                    <w:lang w:eastAsia="zh-CN"/>
                  </w:rPr>
                </w:rPrChange>
                <w14:textFill>
                  <w14:solidFill>
                    <w14:schemeClr w14:val="tx1"/>
                  </w14:solidFill>
                </w14:textFill>
              </w:rPr>
              <w:t>人</w:t>
            </w:r>
          </w:p>
        </w:tc>
      </w:tr>
      <w:tr w14:paraId="2BE5CD1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2" w:type="dxa"/>
          </w:tcPr>
          <w:p w14:paraId="5D346810">
            <w:pPr>
              <w:pStyle w:val="14"/>
              <w:spacing w:before="236" w:line="268" w:lineRule="exact"/>
              <w:ind w:left="289"/>
              <w:rPr>
                <w:rFonts w:hint="eastAsia"/>
                <w:color w:val="000000" w:themeColor="text1"/>
                <w:highlight w:val="none"/>
                <w:rPrChange w:id="1941" w:author="惠岚" w:date="2026-07-31T17:55:52Z">
                  <w:rPr>
                    <w:rFonts w:hint="eastAsia"/>
                  </w:rPr>
                </w:rPrChange>
                <w14:textFill>
                  <w14:solidFill>
                    <w14:schemeClr w14:val="tx1"/>
                  </w14:solidFill>
                </w14:textFill>
              </w:rPr>
            </w:pPr>
            <w:r>
              <w:rPr>
                <w:color w:val="000000" w:themeColor="text1"/>
                <w:spacing w:val="2"/>
                <w:position w:val="1"/>
                <w:highlight w:val="none"/>
                <w:rPrChange w:id="1942" w:author="惠岚" w:date="2026-07-31T17:55:52Z">
                  <w:rPr>
                    <w:spacing w:val="2"/>
                    <w:position w:val="1"/>
                  </w:rPr>
                </w:rPrChange>
                <w14:textFill>
                  <w14:solidFill>
                    <w14:schemeClr w14:val="tx1"/>
                  </w14:solidFill>
                </w14:textFill>
              </w:rPr>
              <w:t>29.1</w:t>
            </w:r>
          </w:p>
        </w:tc>
        <w:tc>
          <w:tcPr>
            <w:tcW w:w="8175" w:type="dxa"/>
          </w:tcPr>
          <w:p w14:paraId="3E89148A">
            <w:pPr>
              <w:pStyle w:val="14"/>
              <w:spacing w:before="31" w:line="360" w:lineRule="auto"/>
              <w:ind w:left="113" w:right="7017" w:hanging="3"/>
              <w:rPr>
                <w:rFonts w:hint="eastAsia"/>
                <w:color w:val="000000" w:themeColor="text1"/>
                <w:highlight w:val="none"/>
                <w:lang w:eastAsia="zh-CN"/>
                <w:rPrChange w:id="1943" w:author="惠岚" w:date="2026-07-31T17:55:52Z">
                  <w:rPr>
                    <w:rFonts w:hint="eastAsia"/>
                    <w:lang w:eastAsia="zh-CN"/>
                  </w:rPr>
                </w:rPrChange>
                <w14:textFill>
                  <w14:solidFill>
                    <w14:schemeClr w14:val="tx1"/>
                  </w14:solidFill>
                </w14:textFill>
              </w:rPr>
            </w:pPr>
            <w:r>
              <w:rPr>
                <w:color w:val="000000" w:themeColor="text1"/>
                <w:spacing w:val="6"/>
                <w:highlight w:val="none"/>
                <w:lang w:eastAsia="zh-CN"/>
                <w:rPrChange w:id="1944" w:author="惠岚" w:date="2026-07-31T17:55:52Z">
                  <w:rPr>
                    <w:spacing w:val="6"/>
                    <w:lang w:eastAsia="zh-CN"/>
                  </w:rPr>
                </w:rPrChange>
                <w14:textFill>
                  <w14:solidFill>
                    <w14:schemeClr w14:val="tx1"/>
                  </w14:solidFill>
                </w14:textFill>
              </w:rPr>
              <w:t>评标方法：</w:t>
            </w:r>
            <w:r>
              <w:rPr>
                <w:color w:val="000000" w:themeColor="text1"/>
                <w:spacing w:val="7"/>
                <w:highlight w:val="none"/>
                <w:lang w:eastAsia="zh-CN"/>
                <w:rPrChange w:id="1945" w:author="惠岚" w:date="2026-07-31T17:55:52Z">
                  <w:rPr>
                    <w:spacing w:val="7"/>
                    <w:lang w:eastAsia="zh-CN"/>
                  </w:rPr>
                </w:rPrChange>
                <w14:textFill>
                  <w14:solidFill>
                    <w14:schemeClr w14:val="tx1"/>
                  </w14:solidFill>
                </w14:textFill>
              </w:rPr>
              <w:t>综合评分法</w:t>
            </w:r>
          </w:p>
        </w:tc>
      </w:tr>
      <w:tr w14:paraId="230DA29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2" w:hRule="atLeast"/>
        </w:trPr>
        <w:tc>
          <w:tcPr>
            <w:tcW w:w="982" w:type="dxa"/>
          </w:tcPr>
          <w:p w14:paraId="29F9FF31">
            <w:pPr>
              <w:pStyle w:val="14"/>
              <w:spacing w:before="235" w:line="267" w:lineRule="exact"/>
              <w:ind w:left="289"/>
              <w:rPr>
                <w:rFonts w:hint="eastAsia"/>
                <w:color w:val="000000" w:themeColor="text1"/>
                <w:highlight w:val="none"/>
                <w:rPrChange w:id="1946" w:author="惠岚" w:date="2026-07-31T17:55:52Z">
                  <w:rPr>
                    <w:rFonts w:hint="eastAsia"/>
                  </w:rPr>
                </w:rPrChange>
                <w14:textFill>
                  <w14:solidFill>
                    <w14:schemeClr w14:val="tx1"/>
                  </w14:solidFill>
                </w14:textFill>
              </w:rPr>
            </w:pPr>
            <w:r>
              <w:rPr>
                <w:color w:val="000000" w:themeColor="text1"/>
                <w:spacing w:val="2"/>
                <w:position w:val="1"/>
                <w:highlight w:val="none"/>
                <w:rPrChange w:id="1947" w:author="惠岚" w:date="2026-07-31T17:55:52Z">
                  <w:rPr>
                    <w:spacing w:val="2"/>
                    <w:position w:val="1"/>
                  </w:rPr>
                </w:rPrChange>
                <w14:textFill>
                  <w14:solidFill>
                    <w14:schemeClr w14:val="tx1"/>
                  </w14:solidFill>
                </w14:textFill>
              </w:rPr>
              <w:t>29.2</w:t>
            </w:r>
          </w:p>
        </w:tc>
        <w:tc>
          <w:tcPr>
            <w:tcW w:w="8175" w:type="dxa"/>
          </w:tcPr>
          <w:p w14:paraId="76BFBCBC">
            <w:pPr>
              <w:pStyle w:val="14"/>
              <w:spacing w:before="30" w:line="228" w:lineRule="auto"/>
              <w:ind w:left="115"/>
              <w:rPr>
                <w:rFonts w:hint="eastAsia"/>
                <w:color w:val="000000" w:themeColor="text1"/>
                <w:highlight w:val="none"/>
                <w:lang w:eastAsia="zh-CN"/>
                <w:rPrChange w:id="1948"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949" w:author="惠岚" w:date="2026-07-31T17:55:52Z">
                  <w:rPr>
                    <w:spacing w:val="7"/>
                    <w:lang w:eastAsia="zh-CN"/>
                  </w:rPr>
                </w:rPrChange>
                <w14:textFill>
                  <w14:solidFill>
                    <w14:schemeClr w14:val="tx1"/>
                  </w14:solidFill>
                </w14:textFill>
              </w:rPr>
              <w:t>商务要求评审中允许负偏离的条款数为</w:t>
            </w:r>
            <w:r>
              <w:rPr>
                <w:color w:val="000000" w:themeColor="text1"/>
                <w:spacing w:val="7"/>
                <w:highlight w:val="none"/>
                <w:u w:val="single"/>
                <w:lang w:eastAsia="zh-CN"/>
                <w:rPrChange w:id="1950" w:author="惠岚" w:date="2026-07-31T17:55:52Z">
                  <w:rPr>
                    <w:spacing w:val="7"/>
                    <w:u w:val="single"/>
                    <w:lang w:eastAsia="zh-CN"/>
                  </w:rPr>
                </w:rPrChange>
                <w14:textFill>
                  <w14:solidFill>
                    <w14:schemeClr w14:val="tx1"/>
                  </w14:solidFill>
                </w14:textFill>
              </w:rPr>
              <w:t xml:space="preserve"> 1</w:t>
            </w:r>
            <w:r>
              <w:rPr>
                <w:color w:val="000000" w:themeColor="text1"/>
                <w:spacing w:val="34"/>
                <w:highlight w:val="none"/>
                <w:u w:val="single"/>
                <w:lang w:eastAsia="zh-CN"/>
                <w:rPrChange w:id="1951" w:author="惠岚" w:date="2026-07-31T17:55:52Z">
                  <w:rPr>
                    <w:spacing w:val="34"/>
                    <w:u w:val="single"/>
                    <w:lang w:eastAsia="zh-CN"/>
                  </w:rPr>
                </w:rPrChange>
                <w14:textFill>
                  <w14:solidFill>
                    <w14:schemeClr w14:val="tx1"/>
                  </w14:solidFill>
                </w14:textFill>
              </w:rPr>
              <w:t xml:space="preserve"> </w:t>
            </w:r>
            <w:r>
              <w:rPr>
                <w:color w:val="000000" w:themeColor="text1"/>
                <w:spacing w:val="7"/>
                <w:highlight w:val="none"/>
                <w:lang w:eastAsia="zh-CN"/>
                <w:rPrChange w:id="1952" w:author="惠岚" w:date="2026-07-31T17:55:52Z">
                  <w:rPr>
                    <w:spacing w:val="7"/>
                    <w:lang w:eastAsia="zh-CN"/>
                  </w:rPr>
                </w:rPrChange>
                <w14:textFill>
                  <w14:solidFill>
                    <w14:schemeClr w14:val="tx1"/>
                  </w14:solidFill>
                </w14:textFill>
              </w:rPr>
              <w:t>项。</w:t>
            </w:r>
          </w:p>
          <w:p w14:paraId="34B87282">
            <w:pPr>
              <w:pStyle w:val="14"/>
              <w:spacing w:before="160" w:line="228" w:lineRule="auto"/>
              <w:ind w:left="112"/>
              <w:rPr>
                <w:rFonts w:hint="eastAsia"/>
                <w:color w:val="000000" w:themeColor="text1"/>
                <w:highlight w:val="none"/>
                <w:lang w:eastAsia="zh-CN"/>
                <w:rPrChange w:id="1953"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954" w:author="惠岚" w:date="2026-07-31T17:55:52Z">
                  <w:rPr>
                    <w:spacing w:val="7"/>
                    <w:lang w:eastAsia="zh-CN"/>
                  </w:rPr>
                </w:rPrChange>
                <w14:textFill>
                  <w14:solidFill>
                    <w14:schemeClr w14:val="tx1"/>
                  </w14:solidFill>
                </w14:textFill>
              </w:rPr>
              <w:t>技术要求评审中允许负偏离的条款数为</w:t>
            </w:r>
            <w:r>
              <w:rPr>
                <w:color w:val="000000" w:themeColor="text1"/>
                <w:spacing w:val="7"/>
                <w:highlight w:val="none"/>
                <w:u w:val="single"/>
                <w:lang w:eastAsia="zh-CN"/>
                <w:rPrChange w:id="1955" w:author="惠岚" w:date="2026-07-31T17:55:52Z">
                  <w:rPr>
                    <w:spacing w:val="7"/>
                    <w:u w:val="single"/>
                    <w:lang w:eastAsia="zh-CN"/>
                  </w:rPr>
                </w:rPrChange>
                <w14:textFill>
                  <w14:solidFill>
                    <w14:schemeClr w14:val="tx1"/>
                  </w14:solidFill>
                </w14:textFill>
              </w:rPr>
              <w:t xml:space="preserve"> </w:t>
            </w:r>
            <w:del w:id="1956" w:author="惠岚" w:date="2026-08-04T10:52:04Z">
              <w:r>
                <w:rPr>
                  <w:color w:val="000000" w:themeColor="text1"/>
                  <w:spacing w:val="7"/>
                  <w:highlight w:val="none"/>
                  <w:u w:val="single"/>
                  <w:lang w:eastAsia="zh-CN"/>
                  <w:rPrChange w:id="1957" w:author="惠岚" w:date="2026-07-31T17:55:52Z">
                    <w:rPr>
                      <w:spacing w:val="7"/>
                      <w:u w:val="single"/>
                      <w:lang w:eastAsia="zh-CN"/>
                    </w:rPr>
                  </w:rPrChange>
                  <w14:textFill>
                    <w14:solidFill>
                      <w14:schemeClr w14:val="tx1"/>
                    </w14:solidFill>
                  </w14:textFill>
                </w:rPr>
                <w:delText>2</w:delText>
              </w:r>
            </w:del>
            <w:ins w:id="1958" w:author="惠岚" w:date="2026-08-04T10:52:04Z">
              <w:r>
                <w:rPr>
                  <w:rFonts w:hint="eastAsia"/>
                  <w:color w:val="000000" w:themeColor="text1"/>
                  <w:spacing w:val="7"/>
                  <w:highlight w:val="none"/>
                  <w:u w:val="single"/>
                  <w:lang w:eastAsia="zh-CN"/>
                  <w14:textFill>
                    <w14:solidFill>
                      <w14:schemeClr w14:val="tx1"/>
                    </w14:solidFill>
                  </w14:textFill>
                </w:rPr>
                <w:t>1</w:t>
              </w:r>
            </w:ins>
            <w:r>
              <w:rPr>
                <w:color w:val="000000" w:themeColor="text1"/>
                <w:spacing w:val="7"/>
                <w:highlight w:val="none"/>
                <w:u w:val="single"/>
                <w:lang w:eastAsia="zh-CN"/>
                <w:rPrChange w:id="1959" w:author="惠岚" w:date="2026-07-31T17:55:52Z">
                  <w:rPr>
                    <w:spacing w:val="7"/>
                    <w:u w:val="single"/>
                    <w:lang w:eastAsia="zh-CN"/>
                  </w:rPr>
                </w:rPrChange>
                <w14:textFill>
                  <w14:solidFill>
                    <w14:schemeClr w14:val="tx1"/>
                  </w14:solidFill>
                </w14:textFill>
              </w:rPr>
              <w:t xml:space="preserve"> </w:t>
            </w:r>
            <w:del w:id="1960" w:author="惠岚" w:date="2026-08-04T16:41:17Z">
              <w:r>
                <w:rPr>
                  <w:color w:val="000000" w:themeColor="text1"/>
                  <w:spacing w:val="7"/>
                  <w:highlight w:val="none"/>
                  <w:u w:val="single"/>
                  <w:lang w:eastAsia="zh-CN"/>
                  <w:rPrChange w:id="1961" w:author="惠岚" w:date="2026-07-31T17:55:52Z">
                    <w:rPr>
                      <w:spacing w:val="7"/>
                      <w:u w:val="single"/>
                      <w:lang w:eastAsia="zh-CN"/>
                    </w:rPr>
                  </w:rPrChange>
                  <w14:textFill>
                    <w14:solidFill>
                      <w14:schemeClr w14:val="tx1"/>
                    </w14:solidFill>
                  </w14:textFill>
                </w:rPr>
                <w:delText xml:space="preserve"> </w:delText>
              </w:r>
            </w:del>
            <w:r>
              <w:rPr>
                <w:color w:val="000000" w:themeColor="text1"/>
                <w:spacing w:val="-71"/>
                <w:highlight w:val="none"/>
                <w:lang w:eastAsia="zh-CN"/>
                <w:rPrChange w:id="1963" w:author="惠岚" w:date="2026-07-31T17:55:52Z">
                  <w:rPr>
                    <w:spacing w:val="-71"/>
                    <w:lang w:eastAsia="zh-CN"/>
                  </w:rPr>
                </w:rPrChange>
                <w14:textFill>
                  <w14:solidFill>
                    <w14:schemeClr w14:val="tx1"/>
                  </w14:solidFill>
                </w14:textFill>
              </w:rPr>
              <w:t xml:space="preserve"> </w:t>
            </w:r>
            <w:r>
              <w:rPr>
                <w:color w:val="000000" w:themeColor="text1"/>
                <w:spacing w:val="7"/>
                <w:highlight w:val="none"/>
                <w:lang w:eastAsia="zh-CN"/>
                <w:rPrChange w:id="1964" w:author="惠岚" w:date="2026-07-31T17:55:52Z">
                  <w:rPr>
                    <w:spacing w:val="7"/>
                    <w:lang w:eastAsia="zh-CN"/>
                  </w:rPr>
                </w:rPrChange>
                <w14:textFill>
                  <w14:solidFill>
                    <w14:schemeClr w14:val="tx1"/>
                  </w14:solidFill>
                </w14:textFill>
              </w:rPr>
              <w:t>项。</w:t>
            </w:r>
          </w:p>
        </w:tc>
      </w:tr>
      <w:tr w14:paraId="247331E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982" w:type="dxa"/>
          </w:tcPr>
          <w:p w14:paraId="5D2371FD">
            <w:pPr>
              <w:pStyle w:val="14"/>
              <w:spacing w:before="104" w:line="267" w:lineRule="exact"/>
              <w:ind w:left="289"/>
              <w:rPr>
                <w:rFonts w:hint="eastAsia"/>
                <w:color w:val="000000" w:themeColor="text1"/>
                <w:highlight w:val="none"/>
                <w:rPrChange w:id="1965" w:author="惠岚" w:date="2026-07-31T17:55:52Z">
                  <w:rPr>
                    <w:rFonts w:hint="eastAsia"/>
                  </w:rPr>
                </w:rPrChange>
                <w14:textFill>
                  <w14:solidFill>
                    <w14:schemeClr w14:val="tx1"/>
                  </w14:solidFill>
                </w14:textFill>
              </w:rPr>
            </w:pPr>
            <w:r>
              <w:rPr>
                <w:color w:val="000000" w:themeColor="text1"/>
                <w:spacing w:val="2"/>
                <w:position w:val="1"/>
                <w:highlight w:val="none"/>
                <w:rPrChange w:id="1966" w:author="惠岚" w:date="2026-07-31T17:55:52Z">
                  <w:rPr>
                    <w:spacing w:val="2"/>
                    <w:position w:val="1"/>
                  </w:rPr>
                </w:rPrChange>
                <w14:textFill>
                  <w14:solidFill>
                    <w14:schemeClr w14:val="tx1"/>
                  </w14:solidFill>
                </w14:textFill>
              </w:rPr>
              <w:t>29.3</w:t>
            </w:r>
          </w:p>
        </w:tc>
        <w:tc>
          <w:tcPr>
            <w:tcW w:w="8175" w:type="dxa"/>
          </w:tcPr>
          <w:p w14:paraId="33D8EFC5">
            <w:pPr>
              <w:pStyle w:val="14"/>
              <w:spacing w:before="103" w:line="227" w:lineRule="auto"/>
              <w:ind w:left="130"/>
              <w:rPr>
                <w:rFonts w:hint="eastAsia"/>
                <w:color w:val="000000" w:themeColor="text1"/>
                <w:highlight w:val="none"/>
                <w:lang w:eastAsia="zh-CN"/>
                <w:rPrChange w:id="1967"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1968" w:author="惠岚" w:date="2026-07-31T17:55:52Z">
                  <w:rPr>
                    <w:spacing w:val="7"/>
                    <w:lang w:eastAsia="zh-CN"/>
                  </w:rPr>
                </w:rPrChange>
                <w14:textFill>
                  <w14:solidFill>
                    <w14:schemeClr w14:val="tx1"/>
                  </w14:solidFill>
                </w14:textFill>
              </w:rPr>
              <w:t>中标候选人推荐数量：</w:t>
            </w:r>
            <w:r>
              <w:rPr>
                <w:rFonts w:ascii="Times New Roman" w:hAnsi="Times New Roman" w:eastAsia="Times New Roman" w:cs="Times New Roman"/>
                <w:color w:val="000000" w:themeColor="text1"/>
                <w:spacing w:val="7"/>
                <w:highlight w:val="none"/>
                <w:u w:val="single"/>
                <w:lang w:eastAsia="zh-CN"/>
                <w:rPrChange w:id="1969" w:author="惠岚" w:date="2026-07-31T17:55:52Z">
                  <w:rPr>
                    <w:rFonts w:ascii="Times New Roman" w:hAnsi="Times New Roman" w:eastAsia="Times New Roman" w:cs="Times New Roman"/>
                    <w:spacing w:val="7"/>
                    <w:u w:val="single"/>
                    <w:lang w:eastAsia="zh-CN"/>
                  </w:rPr>
                </w:rPrChange>
                <w14:textFill>
                  <w14:solidFill>
                    <w14:schemeClr w14:val="tx1"/>
                  </w14:solidFill>
                </w14:textFill>
              </w:rPr>
              <w:t xml:space="preserve">3 </w:t>
            </w:r>
            <w:r>
              <w:rPr>
                <w:color w:val="000000" w:themeColor="text1"/>
                <w:spacing w:val="7"/>
                <w:highlight w:val="none"/>
                <w:lang w:eastAsia="zh-CN"/>
                <w:rPrChange w:id="1970" w:author="惠岚" w:date="2026-07-31T17:55:52Z">
                  <w:rPr>
                    <w:spacing w:val="7"/>
                    <w:lang w:eastAsia="zh-CN"/>
                  </w:rPr>
                </w:rPrChange>
                <w14:textFill>
                  <w14:solidFill>
                    <w14:schemeClr w14:val="tx1"/>
                  </w14:solidFill>
                </w14:textFill>
              </w:rPr>
              <w:t>名</w:t>
            </w:r>
          </w:p>
        </w:tc>
      </w:tr>
      <w:tr w14:paraId="4176FE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9" w:hRule="atLeast"/>
        </w:trPr>
        <w:tc>
          <w:tcPr>
            <w:tcW w:w="982" w:type="dxa"/>
          </w:tcPr>
          <w:p w14:paraId="724D725B">
            <w:pPr>
              <w:spacing w:line="381" w:lineRule="auto"/>
              <w:rPr>
                <w:color w:val="000000" w:themeColor="text1"/>
                <w:highlight w:val="none"/>
                <w:lang w:eastAsia="zh-CN"/>
                <w:rPrChange w:id="1971" w:author="惠岚" w:date="2026-07-31T17:55:52Z">
                  <w:rPr>
                    <w:lang w:eastAsia="zh-CN"/>
                  </w:rPr>
                </w:rPrChange>
                <w14:textFill>
                  <w14:solidFill>
                    <w14:schemeClr w14:val="tx1"/>
                  </w14:solidFill>
                </w14:textFill>
              </w:rPr>
            </w:pPr>
          </w:p>
          <w:p w14:paraId="2029034C">
            <w:pPr>
              <w:pStyle w:val="14"/>
              <w:spacing w:before="65" w:line="267" w:lineRule="exact"/>
              <w:ind w:left="291"/>
              <w:rPr>
                <w:rFonts w:hint="eastAsia"/>
                <w:color w:val="000000" w:themeColor="text1"/>
                <w:highlight w:val="none"/>
                <w:rPrChange w:id="1972" w:author="惠岚" w:date="2026-07-31T17:55:52Z">
                  <w:rPr>
                    <w:rFonts w:hint="eastAsia"/>
                  </w:rPr>
                </w:rPrChange>
                <w14:textFill>
                  <w14:solidFill>
                    <w14:schemeClr w14:val="tx1"/>
                  </w14:solidFill>
                </w14:textFill>
              </w:rPr>
            </w:pPr>
            <w:r>
              <w:rPr>
                <w:color w:val="000000" w:themeColor="text1"/>
                <w:spacing w:val="1"/>
                <w:position w:val="1"/>
                <w:highlight w:val="none"/>
                <w:rPrChange w:id="1973" w:author="惠岚" w:date="2026-07-31T17:55:52Z">
                  <w:rPr>
                    <w:spacing w:val="1"/>
                    <w:position w:val="1"/>
                  </w:rPr>
                </w:rPrChange>
                <w14:textFill>
                  <w14:solidFill>
                    <w14:schemeClr w14:val="tx1"/>
                  </w14:solidFill>
                </w14:textFill>
              </w:rPr>
              <w:t>30.1</w:t>
            </w:r>
          </w:p>
        </w:tc>
        <w:tc>
          <w:tcPr>
            <w:tcW w:w="8175" w:type="dxa"/>
          </w:tcPr>
          <w:p w14:paraId="6070465C">
            <w:pPr>
              <w:pStyle w:val="14"/>
              <w:spacing w:before="33" w:line="366" w:lineRule="auto"/>
              <w:ind w:left="110" w:right="53"/>
              <w:rPr>
                <w:rFonts w:hint="eastAsia"/>
                <w:color w:val="000000" w:themeColor="text1"/>
                <w:highlight w:val="none"/>
                <w:lang w:eastAsia="zh-CN"/>
                <w:rPrChange w:id="1974" w:author="惠岚" w:date="2026-07-31T17:55:52Z">
                  <w:rPr>
                    <w:rFonts w:hint="eastAsia"/>
                    <w:lang w:eastAsia="zh-CN"/>
                  </w:rPr>
                </w:rPrChange>
                <w14:textFill>
                  <w14:solidFill>
                    <w14:schemeClr w14:val="tx1"/>
                  </w14:solidFill>
                </w14:textFill>
              </w:rPr>
            </w:pPr>
            <w:r>
              <w:rPr>
                <w:color w:val="000000" w:themeColor="text1"/>
                <w:spacing w:val="4"/>
                <w:sz w:val="22"/>
                <w:szCs w:val="22"/>
                <w:highlight w:val="none"/>
                <w:lang w:eastAsia="zh-CN"/>
                <w:rPrChange w:id="1975" w:author="惠岚" w:date="2026-07-31T17:55:52Z">
                  <w:rPr>
                    <w:spacing w:val="4"/>
                    <w:sz w:val="22"/>
                    <w:szCs w:val="22"/>
                    <w:lang w:eastAsia="zh-CN"/>
                  </w:rPr>
                </w:rPrChange>
                <w14:textFill>
                  <w14:solidFill>
                    <w14:schemeClr w14:val="tx1"/>
                  </w14:solidFill>
                </w14:textFill>
              </w:rPr>
              <w:t>采用综合评分法的采购项目，</w:t>
            </w:r>
            <w:r>
              <w:rPr>
                <w:color w:val="000000" w:themeColor="text1"/>
                <w:spacing w:val="4"/>
                <w:highlight w:val="none"/>
                <w:lang w:eastAsia="zh-CN"/>
                <w:rPrChange w:id="1976" w:author="惠岚" w:date="2026-07-31T17:55:52Z">
                  <w:rPr>
                    <w:spacing w:val="4"/>
                    <w:lang w:eastAsia="zh-CN"/>
                  </w:rPr>
                </w:rPrChange>
                <w14:textFill>
                  <w14:solidFill>
                    <w14:schemeClr w14:val="tx1"/>
                  </w14:solidFill>
                </w14:textFill>
              </w:rPr>
              <w:t>采购人确定中标供应商时，出现中标候</w:t>
            </w:r>
            <w:r>
              <w:rPr>
                <w:color w:val="000000" w:themeColor="text1"/>
                <w:spacing w:val="3"/>
                <w:highlight w:val="none"/>
                <w:lang w:eastAsia="zh-CN"/>
                <w:rPrChange w:id="1977" w:author="惠岚" w:date="2026-07-31T17:55:52Z">
                  <w:rPr>
                    <w:spacing w:val="3"/>
                    <w:lang w:eastAsia="zh-CN"/>
                  </w:rPr>
                </w:rPrChange>
                <w14:textFill>
                  <w14:solidFill>
                    <w14:schemeClr w14:val="tx1"/>
                  </w14:solidFill>
                </w14:textFill>
              </w:rPr>
              <w:t>选人并列的情形，</w:t>
            </w:r>
            <w:r>
              <w:rPr>
                <w:color w:val="000000" w:themeColor="text1"/>
                <w:spacing w:val="8"/>
                <w:highlight w:val="none"/>
                <w:lang w:eastAsia="zh-CN"/>
                <w:rPrChange w:id="1978" w:author="惠岚" w:date="2026-07-31T17:55:52Z">
                  <w:rPr>
                    <w:spacing w:val="8"/>
                    <w:lang w:eastAsia="zh-CN"/>
                  </w:rPr>
                </w:rPrChange>
                <w14:textFill>
                  <w14:solidFill>
                    <w14:schemeClr w14:val="tx1"/>
                  </w14:solidFill>
                </w14:textFill>
              </w:rPr>
              <w:t>采购人按以下的方式确定中标供应商：</w:t>
            </w:r>
          </w:p>
          <w:p w14:paraId="4E4829C3">
            <w:pPr>
              <w:pStyle w:val="14"/>
              <w:spacing w:line="226" w:lineRule="auto"/>
              <w:ind w:left="113"/>
              <w:rPr>
                <w:rFonts w:hint="eastAsia"/>
                <w:color w:val="000000" w:themeColor="text1"/>
                <w:highlight w:val="none"/>
                <w:lang w:eastAsia="zh-CN"/>
                <w:rPrChange w:id="1979"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980" w:author="惠岚" w:date="2026-07-31T17:55:52Z">
                  <w:rPr>
                    <w:spacing w:val="9"/>
                    <w:lang w:eastAsia="zh-CN"/>
                  </w:rPr>
                </w:rPrChange>
                <w14:textFill>
                  <w14:solidFill>
                    <w14:schemeClr w14:val="tx1"/>
                  </w14:solidFill>
                </w14:textFill>
              </w:rPr>
              <w:t>依次按投标报价低的优先的优先、技术评分高的优先、商务评分高的优先的顺序确定；</w:t>
            </w:r>
          </w:p>
        </w:tc>
      </w:tr>
      <w:tr w14:paraId="116F751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82" w:type="dxa"/>
          </w:tcPr>
          <w:p w14:paraId="0D16D3BB">
            <w:pPr>
              <w:pStyle w:val="14"/>
              <w:spacing w:before="32" w:line="267" w:lineRule="exact"/>
              <w:ind w:left="291"/>
              <w:rPr>
                <w:rFonts w:hint="eastAsia"/>
                <w:color w:val="000000" w:themeColor="text1"/>
                <w:highlight w:val="none"/>
                <w:rPrChange w:id="1981" w:author="惠岚" w:date="2026-07-31T17:55:52Z">
                  <w:rPr>
                    <w:rFonts w:hint="eastAsia"/>
                  </w:rPr>
                </w:rPrChange>
                <w14:textFill>
                  <w14:solidFill>
                    <w14:schemeClr w14:val="tx1"/>
                  </w14:solidFill>
                </w14:textFill>
              </w:rPr>
            </w:pPr>
            <w:r>
              <w:rPr>
                <w:color w:val="000000" w:themeColor="text1"/>
                <w:spacing w:val="1"/>
                <w:position w:val="1"/>
                <w:highlight w:val="none"/>
                <w:rPrChange w:id="1982" w:author="惠岚" w:date="2026-07-31T17:55:52Z">
                  <w:rPr>
                    <w:spacing w:val="1"/>
                    <w:position w:val="1"/>
                  </w:rPr>
                </w:rPrChange>
                <w14:textFill>
                  <w14:solidFill>
                    <w14:schemeClr w14:val="tx1"/>
                  </w14:solidFill>
                </w14:textFill>
              </w:rPr>
              <w:t>35.1</w:t>
            </w:r>
          </w:p>
        </w:tc>
        <w:tc>
          <w:tcPr>
            <w:tcW w:w="8175" w:type="dxa"/>
          </w:tcPr>
          <w:p w14:paraId="3FC55C37">
            <w:pPr>
              <w:pStyle w:val="14"/>
              <w:spacing w:before="32" w:line="227" w:lineRule="auto"/>
              <w:ind w:left="112"/>
              <w:rPr>
                <w:rFonts w:hint="eastAsia"/>
                <w:color w:val="000000" w:themeColor="text1"/>
                <w:highlight w:val="none"/>
                <w:lang w:eastAsia="zh-CN"/>
                <w:rPrChange w:id="1983"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984" w:author="惠岚" w:date="2026-07-31T17:55:52Z">
                  <w:rPr>
                    <w:spacing w:val="8"/>
                    <w:lang w:eastAsia="zh-CN"/>
                  </w:rPr>
                </w:rPrChange>
                <w14:textFill>
                  <w14:solidFill>
                    <w14:schemeClr w14:val="tx1"/>
                  </w14:solidFill>
                </w14:textFill>
              </w:rPr>
              <w:t>本项目不收取履约保证金。</w:t>
            </w:r>
          </w:p>
        </w:tc>
      </w:tr>
      <w:tr w14:paraId="058BDC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7" w:hRule="atLeast"/>
        </w:trPr>
        <w:tc>
          <w:tcPr>
            <w:tcW w:w="982" w:type="dxa"/>
          </w:tcPr>
          <w:p w14:paraId="7BEA9A6F">
            <w:pPr>
              <w:spacing w:line="260" w:lineRule="auto"/>
              <w:rPr>
                <w:color w:val="000000" w:themeColor="text1"/>
                <w:highlight w:val="none"/>
                <w:lang w:eastAsia="zh-CN"/>
                <w:rPrChange w:id="1985" w:author="惠岚" w:date="2026-07-31T17:55:52Z">
                  <w:rPr>
                    <w:lang w:eastAsia="zh-CN"/>
                  </w:rPr>
                </w:rPrChange>
                <w14:textFill>
                  <w14:solidFill>
                    <w14:schemeClr w14:val="tx1"/>
                  </w14:solidFill>
                </w14:textFill>
              </w:rPr>
            </w:pPr>
          </w:p>
          <w:p w14:paraId="72339A4B">
            <w:pPr>
              <w:spacing w:line="260" w:lineRule="auto"/>
              <w:rPr>
                <w:color w:val="000000" w:themeColor="text1"/>
                <w:highlight w:val="none"/>
                <w:lang w:eastAsia="zh-CN"/>
                <w:rPrChange w:id="1986" w:author="惠岚" w:date="2026-07-31T17:55:52Z">
                  <w:rPr>
                    <w:lang w:eastAsia="zh-CN"/>
                  </w:rPr>
                </w:rPrChange>
                <w14:textFill>
                  <w14:solidFill>
                    <w14:schemeClr w14:val="tx1"/>
                  </w14:solidFill>
                </w14:textFill>
              </w:rPr>
            </w:pPr>
          </w:p>
          <w:p w14:paraId="40B326C2">
            <w:pPr>
              <w:spacing w:line="260" w:lineRule="auto"/>
              <w:rPr>
                <w:color w:val="000000" w:themeColor="text1"/>
                <w:highlight w:val="none"/>
                <w:lang w:eastAsia="zh-CN"/>
                <w:rPrChange w:id="1987" w:author="惠岚" w:date="2026-07-31T17:55:52Z">
                  <w:rPr>
                    <w:lang w:eastAsia="zh-CN"/>
                  </w:rPr>
                </w:rPrChange>
                <w14:textFill>
                  <w14:solidFill>
                    <w14:schemeClr w14:val="tx1"/>
                  </w14:solidFill>
                </w14:textFill>
              </w:rPr>
            </w:pPr>
          </w:p>
          <w:p w14:paraId="33E2AF87">
            <w:pPr>
              <w:pStyle w:val="14"/>
              <w:spacing w:before="65" w:line="268" w:lineRule="exact"/>
              <w:ind w:left="291"/>
              <w:rPr>
                <w:rFonts w:hint="eastAsia"/>
                <w:color w:val="000000" w:themeColor="text1"/>
                <w:highlight w:val="none"/>
                <w:rPrChange w:id="1988" w:author="惠岚" w:date="2026-07-31T17:55:52Z">
                  <w:rPr>
                    <w:rFonts w:hint="eastAsia"/>
                  </w:rPr>
                </w:rPrChange>
                <w14:textFill>
                  <w14:solidFill>
                    <w14:schemeClr w14:val="tx1"/>
                  </w14:solidFill>
                </w14:textFill>
              </w:rPr>
            </w:pPr>
            <w:r>
              <w:rPr>
                <w:color w:val="000000" w:themeColor="text1"/>
                <w:spacing w:val="2"/>
                <w:position w:val="1"/>
                <w:highlight w:val="none"/>
                <w:rPrChange w:id="1989" w:author="惠岚" w:date="2026-07-31T17:55:52Z">
                  <w:rPr>
                    <w:spacing w:val="2"/>
                    <w:position w:val="1"/>
                  </w:rPr>
                </w:rPrChange>
                <w14:textFill>
                  <w14:solidFill>
                    <w14:schemeClr w14:val="tx1"/>
                  </w14:solidFill>
                </w14:textFill>
              </w:rPr>
              <w:t>36.1</w:t>
            </w:r>
          </w:p>
        </w:tc>
        <w:tc>
          <w:tcPr>
            <w:tcW w:w="8175" w:type="dxa"/>
          </w:tcPr>
          <w:p w14:paraId="1A7499B9">
            <w:pPr>
              <w:pStyle w:val="14"/>
              <w:spacing w:before="34" w:line="227" w:lineRule="auto"/>
              <w:ind w:left="111"/>
              <w:rPr>
                <w:rFonts w:hint="eastAsia"/>
                <w:color w:val="000000" w:themeColor="text1"/>
                <w:highlight w:val="none"/>
                <w:lang w:eastAsia="zh-CN"/>
                <w:rPrChange w:id="1990"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1991" w:author="惠岚" w:date="2026-07-31T17:55:52Z">
                  <w:rPr>
                    <w:spacing w:val="8"/>
                    <w:lang w:eastAsia="zh-CN"/>
                  </w:rPr>
                </w:rPrChange>
                <w14:textFill>
                  <w14:solidFill>
                    <w14:schemeClr w14:val="tx1"/>
                  </w14:solidFill>
                </w14:textFill>
              </w:rPr>
              <w:t>签订合同携带的证明材料：</w:t>
            </w:r>
          </w:p>
          <w:p w14:paraId="063A1338">
            <w:pPr>
              <w:pStyle w:val="14"/>
              <w:spacing w:before="161" w:line="377" w:lineRule="auto"/>
              <w:ind w:left="110" w:right="108"/>
              <w:rPr>
                <w:rFonts w:hint="eastAsia"/>
                <w:color w:val="000000" w:themeColor="text1"/>
                <w:highlight w:val="none"/>
                <w:lang w:eastAsia="zh-CN"/>
                <w:rPrChange w:id="1992"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993" w:author="惠岚" w:date="2026-07-31T17:55:52Z">
                  <w:rPr>
                    <w:spacing w:val="9"/>
                    <w:lang w:eastAsia="zh-CN"/>
                  </w:rPr>
                </w:rPrChange>
                <w14:textFill>
                  <w14:solidFill>
                    <w14:schemeClr w14:val="tx1"/>
                  </w14:solidFill>
                </w14:textFill>
              </w:rPr>
              <w:t>委托代理人负责签订合同的，须携带授权委托书及委托代理人身份证原件等其他资格证</w:t>
            </w:r>
            <w:r>
              <w:rPr>
                <w:color w:val="000000" w:themeColor="text1"/>
                <w:highlight w:val="none"/>
                <w:lang w:eastAsia="zh-CN"/>
                <w:rPrChange w:id="1994" w:author="惠岚" w:date="2026-07-31T17:55:52Z">
                  <w:rPr>
                    <w:lang w:eastAsia="zh-CN"/>
                  </w:rPr>
                </w:rPrChange>
                <w14:textFill>
                  <w14:solidFill>
                    <w14:schemeClr w14:val="tx1"/>
                  </w14:solidFill>
                </w14:textFill>
              </w:rPr>
              <w:t>件。</w:t>
            </w:r>
          </w:p>
          <w:p w14:paraId="7D0009FB">
            <w:pPr>
              <w:pStyle w:val="14"/>
              <w:spacing w:line="359" w:lineRule="auto"/>
              <w:ind w:left="111" w:right="108"/>
              <w:rPr>
                <w:rFonts w:hint="eastAsia"/>
                <w:color w:val="000000" w:themeColor="text1"/>
                <w:highlight w:val="none"/>
                <w:lang w:eastAsia="zh-CN"/>
                <w:rPrChange w:id="1995"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1996" w:author="惠岚" w:date="2026-07-31T17:55:52Z">
                  <w:rPr>
                    <w:spacing w:val="9"/>
                    <w:lang w:eastAsia="zh-CN"/>
                  </w:rPr>
                </w:rPrChange>
                <w14:textFill>
                  <w14:solidFill>
                    <w14:schemeClr w14:val="tx1"/>
                  </w14:solidFill>
                </w14:textFill>
              </w:rPr>
              <w:t>法定代表人负责签订合同的，须携带法定代表人身份证明原件及身份证原件等其他证明</w:t>
            </w:r>
            <w:r>
              <w:rPr>
                <w:color w:val="000000" w:themeColor="text1"/>
                <w:spacing w:val="3"/>
                <w:highlight w:val="none"/>
                <w:lang w:eastAsia="zh-CN"/>
                <w:rPrChange w:id="1997" w:author="惠岚" w:date="2026-07-31T17:55:52Z">
                  <w:rPr>
                    <w:spacing w:val="3"/>
                    <w:lang w:eastAsia="zh-CN"/>
                  </w:rPr>
                </w:rPrChange>
                <w14:textFill>
                  <w14:solidFill>
                    <w14:schemeClr w14:val="tx1"/>
                  </w14:solidFill>
                </w14:textFill>
              </w:rPr>
              <w:t>材料。</w:t>
            </w:r>
          </w:p>
        </w:tc>
      </w:tr>
      <w:tr w14:paraId="3833B6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638" w:hRule="atLeast"/>
        </w:trPr>
        <w:tc>
          <w:tcPr>
            <w:tcW w:w="982" w:type="dxa"/>
          </w:tcPr>
          <w:p w14:paraId="619E4B8A">
            <w:pPr>
              <w:spacing w:line="288" w:lineRule="auto"/>
              <w:rPr>
                <w:color w:val="000000" w:themeColor="text1"/>
                <w:highlight w:val="none"/>
                <w:lang w:eastAsia="zh-CN"/>
                <w:rPrChange w:id="1998" w:author="惠岚" w:date="2026-07-31T17:55:52Z">
                  <w:rPr>
                    <w:lang w:eastAsia="zh-CN"/>
                  </w:rPr>
                </w:rPrChange>
                <w14:textFill>
                  <w14:solidFill>
                    <w14:schemeClr w14:val="tx1"/>
                  </w14:solidFill>
                </w14:textFill>
              </w:rPr>
            </w:pPr>
          </w:p>
          <w:p w14:paraId="10C4D3CA">
            <w:pPr>
              <w:spacing w:line="289" w:lineRule="auto"/>
              <w:rPr>
                <w:color w:val="000000" w:themeColor="text1"/>
                <w:highlight w:val="none"/>
                <w:lang w:eastAsia="zh-CN"/>
                <w:rPrChange w:id="1999" w:author="惠岚" w:date="2026-07-31T17:55:52Z">
                  <w:rPr>
                    <w:lang w:eastAsia="zh-CN"/>
                  </w:rPr>
                </w:rPrChange>
                <w14:textFill>
                  <w14:solidFill>
                    <w14:schemeClr w14:val="tx1"/>
                  </w14:solidFill>
                </w14:textFill>
              </w:rPr>
            </w:pPr>
          </w:p>
          <w:p w14:paraId="69FD9A03">
            <w:pPr>
              <w:pStyle w:val="14"/>
              <w:spacing w:before="65" w:line="268" w:lineRule="exact"/>
              <w:ind w:left="291"/>
              <w:rPr>
                <w:rFonts w:hint="eastAsia"/>
                <w:color w:val="000000" w:themeColor="text1"/>
                <w:highlight w:val="none"/>
                <w:rPrChange w:id="2000" w:author="惠岚" w:date="2026-07-31T17:55:52Z">
                  <w:rPr>
                    <w:rFonts w:hint="eastAsia"/>
                  </w:rPr>
                </w:rPrChange>
                <w14:textFill>
                  <w14:solidFill>
                    <w14:schemeClr w14:val="tx1"/>
                  </w14:solidFill>
                </w14:textFill>
              </w:rPr>
            </w:pPr>
            <w:r>
              <w:rPr>
                <w:color w:val="000000" w:themeColor="text1"/>
                <w:spacing w:val="2"/>
                <w:position w:val="1"/>
                <w:highlight w:val="none"/>
                <w:rPrChange w:id="2001" w:author="惠岚" w:date="2026-07-31T17:55:52Z">
                  <w:rPr>
                    <w:spacing w:val="2"/>
                    <w:position w:val="1"/>
                  </w:rPr>
                </w:rPrChange>
                <w14:textFill>
                  <w14:solidFill>
                    <w14:schemeClr w14:val="tx1"/>
                  </w14:solidFill>
                </w14:textFill>
              </w:rPr>
              <w:t>38.2</w:t>
            </w:r>
          </w:p>
        </w:tc>
        <w:tc>
          <w:tcPr>
            <w:tcW w:w="8175" w:type="dxa"/>
          </w:tcPr>
          <w:p w14:paraId="410A56AE">
            <w:pPr>
              <w:pStyle w:val="14"/>
              <w:spacing w:before="34" w:line="227" w:lineRule="auto"/>
              <w:ind w:left="110"/>
              <w:rPr>
                <w:rFonts w:hint="eastAsia"/>
                <w:color w:val="000000" w:themeColor="text1"/>
                <w:highlight w:val="none"/>
                <w:lang w:eastAsia="zh-CN"/>
                <w:rPrChange w:id="2002" w:author="惠岚" w:date="2026-07-31T17:55:52Z">
                  <w:rPr>
                    <w:rFonts w:hint="eastAsia"/>
                    <w:lang w:eastAsia="zh-CN"/>
                  </w:rPr>
                </w:rPrChange>
                <w14:textFill>
                  <w14:solidFill>
                    <w14:schemeClr w14:val="tx1"/>
                  </w14:solidFill>
                </w14:textFill>
              </w:rPr>
            </w:pPr>
            <w:r>
              <w:rPr>
                <w:color w:val="000000" w:themeColor="text1"/>
                <w:spacing w:val="6"/>
                <w:highlight w:val="none"/>
                <w:lang w:eastAsia="zh-CN"/>
                <w:rPrChange w:id="2003" w:author="惠岚" w:date="2026-07-31T17:55:52Z">
                  <w:rPr>
                    <w:spacing w:val="6"/>
                    <w:lang w:eastAsia="zh-CN"/>
                  </w:rPr>
                </w:rPrChange>
                <w14:textFill>
                  <w14:solidFill>
                    <w14:schemeClr w14:val="tx1"/>
                  </w14:solidFill>
                </w14:textFill>
              </w:rPr>
              <w:t>接收质疑函方式：</w:t>
            </w:r>
            <w:r>
              <w:rPr>
                <w:color w:val="000000" w:themeColor="text1"/>
                <w:spacing w:val="-58"/>
                <w:highlight w:val="none"/>
                <w:lang w:eastAsia="zh-CN"/>
                <w:rPrChange w:id="2004" w:author="惠岚" w:date="2026-07-31T17:55:52Z">
                  <w:rPr>
                    <w:spacing w:val="-58"/>
                    <w:lang w:eastAsia="zh-CN"/>
                  </w:rPr>
                </w:rPrChange>
                <w14:textFill>
                  <w14:solidFill>
                    <w14:schemeClr w14:val="tx1"/>
                  </w14:solidFill>
                </w14:textFill>
              </w:rPr>
              <w:t xml:space="preserve"> </w:t>
            </w:r>
            <w:r>
              <w:rPr>
                <w:color w:val="000000" w:themeColor="text1"/>
                <w:spacing w:val="6"/>
                <w:highlight w:val="none"/>
                <w:lang w:eastAsia="zh-CN"/>
                <w:rPrChange w:id="2005" w:author="惠岚" w:date="2026-07-31T17:55:52Z">
                  <w:rPr>
                    <w:spacing w:val="6"/>
                    <w:lang w:eastAsia="zh-CN"/>
                  </w:rPr>
                </w:rPrChange>
                <w14:textFill>
                  <w14:solidFill>
                    <w14:schemeClr w14:val="tx1"/>
                  </w14:solidFill>
                </w14:textFill>
              </w:rPr>
              <w:t>以书面形式</w:t>
            </w:r>
          </w:p>
          <w:p w14:paraId="44AC3923">
            <w:pPr>
              <w:pStyle w:val="14"/>
              <w:spacing w:before="161" w:line="377" w:lineRule="auto"/>
              <w:ind w:left="112" w:right="160"/>
              <w:rPr>
                <w:rFonts w:hint="eastAsia"/>
                <w:color w:val="000000" w:themeColor="text1"/>
                <w:highlight w:val="none"/>
                <w:lang w:eastAsia="zh-CN"/>
                <w:rPrChange w:id="2006" w:author="惠岚" w:date="2026-07-31T17:55:52Z">
                  <w:rPr>
                    <w:rFonts w:hint="eastAsia"/>
                    <w:lang w:eastAsia="zh-CN"/>
                  </w:rPr>
                </w:rPrChange>
                <w14:textFill>
                  <w14:solidFill>
                    <w14:schemeClr w14:val="tx1"/>
                  </w14:solidFill>
                </w14:textFill>
              </w:rPr>
            </w:pPr>
            <w:r>
              <w:rPr>
                <w:color w:val="000000" w:themeColor="text1"/>
                <w:spacing w:val="23"/>
                <w:highlight w:val="none"/>
                <w:lang w:eastAsia="zh-CN"/>
                <w:rPrChange w:id="2007" w:author="惠岚" w:date="2026-07-31T17:55:52Z">
                  <w:rPr>
                    <w:spacing w:val="23"/>
                    <w:lang w:eastAsia="zh-CN"/>
                  </w:rPr>
                </w:rPrChange>
                <w14:textFill>
                  <w14:solidFill>
                    <w14:schemeClr w14:val="tx1"/>
                  </w14:solidFill>
                </w14:textFill>
              </w:rPr>
              <w:t>质疑联系部门及联系方式：</w:t>
            </w:r>
            <w:r>
              <w:rPr>
                <w:color w:val="000000" w:themeColor="text1"/>
                <w:spacing w:val="-45"/>
                <w:highlight w:val="none"/>
                <w:lang w:eastAsia="zh-CN"/>
                <w:rPrChange w:id="2008" w:author="惠岚" w:date="2026-07-31T17:55:52Z">
                  <w:rPr>
                    <w:spacing w:val="-45"/>
                    <w:lang w:eastAsia="zh-CN"/>
                  </w:rPr>
                </w:rPrChange>
                <w14:textFill>
                  <w14:solidFill>
                    <w14:schemeClr w14:val="tx1"/>
                  </w14:solidFill>
                </w14:textFill>
              </w:rPr>
              <w:t xml:space="preserve"> </w:t>
            </w:r>
            <w:r>
              <w:rPr>
                <w:rFonts w:hint="eastAsia"/>
                <w:color w:val="000000" w:themeColor="text1"/>
                <w:spacing w:val="23"/>
                <w:highlight w:val="none"/>
                <w:lang w:eastAsia="zh-CN"/>
                <w:rPrChange w:id="2009" w:author="惠岚" w:date="2026-07-31T17:55:52Z">
                  <w:rPr>
                    <w:rFonts w:hint="eastAsia"/>
                    <w:spacing w:val="23"/>
                    <w:lang w:eastAsia="zh-CN"/>
                  </w:rPr>
                </w:rPrChange>
                <w14:textFill>
                  <w14:solidFill>
                    <w14:schemeClr w14:val="tx1"/>
                  </w14:solidFill>
                </w14:textFill>
              </w:rPr>
              <w:t>广西建能建设工程咨询有限公司</w:t>
            </w:r>
            <w:r>
              <w:rPr>
                <w:color w:val="000000" w:themeColor="text1"/>
                <w:spacing w:val="23"/>
                <w:highlight w:val="none"/>
                <w:lang w:eastAsia="zh-CN"/>
                <w:rPrChange w:id="2010" w:author="惠岚" w:date="2026-07-31T17:55:52Z">
                  <w:rPr>
                    <w:spacing w:val="23"/>
                    <w:lang w:eastAsia="zh-CN"/>
                  </w:rPr>
                </w:rPrChange>
                <w14:textFill>
                  <w14:solidFill>
                    <w14:schemeClr w14:val="tx1"/>
                  </w14:solidFill>
                </w14:textFill>
              </w:rPr>
              <w:t>招标</w:t>
            </w:r>
            <w:r>
              <w:rPr>
                <w:color w:val="000000" w:themeColor="text1"/>
                <w:spacing w:val="22"/>
                <w:highlight w:val="none"/>
                <w:lang w:eastAsia="zh-CN"/>
                <w:rPrChange w:id="2011" w:author="惠岚" w:date="2026-07-31T17:55:52Z">
                  <w:rPr>
                    <w:spacing w:val="22"/>
                    <w:lang w:eastAsia="zh-CN"/>
                  </w:rPr>
                </w:rPrChange>
                <w14:textFill>
                  <w14:solidFill>
                    <w14:schemeClr w14:val="tx1"/>
                  </w14:solidFill>
                </w14:textFill>
              </w:rPr>
              <w:t>部部门</w:t>
            </w:r>
            <w:r>
              <w:rPr>
                <w:color w:val="000000" w:themeColor="text1"/>
                <w:spacing w:val="-55"/>
                <w:highlight w:val="none"/>
                <w:lang w:eastAsia="zh-CN"/>
                <w:rPrChange w:id="2012" w:author="惠岚" w:date="2026-07-31T17:55:52Z">
                  <w:rPr>
                    <w:spacing w:val="-55"/>
                    <w:lang w:eastAsia="zh-CN"/>
                  </w:rPr>
                </w:rPrChange>
                <w14:textFill>
                  <w14:solidFill>
                    <w14:schemeClr w14:val="tx1"/>
                  </w14:solidFill>
                </w14:textFill>
              </w:rPr>
              <w:t xml:space="preserve"> </w:t>
            </w:r>
            <w:r>
              <w:rPr>
                <w:color w:val="000000" w:themeColor="text1"/>
                <w:spacing w:val="22"/>
                <w:highlight w:val="none"/>
                <w:lang w:eastAsia="zh-CN"/>
                <w:rPrChange w:id="2013" w:author="惠岚" w:date="2026-07-31T17:55:52Z">
                  <w:rPr>
                    <w:spacing w:val="22"/>
                    <w:lang w:eastAsia="zh-CN"/>
                  </w:rPr>
                </w:rPrChange>
                <w14:textFill>
                  <w14:solidFill>
                    <w14:schemeClr w14:val="tx1"/>
                  </w14:solidFill>
                </w14:textFill>
              </w:rPr>
              <w:t>，联系电话：</w:t>
            </w:r>
            <w:r>
              <w:rPr>
                <w:color w:val="000000" w:themeColor="text1"/>
                <w:highlight w:val="none"/>
                <w:lang w:eastAsia="zh-CN"/>
                <w:rPrChange w:id="2014" w:author="惠岚" w:date="2026-07-31T17:55:52Z">
                  <w:rPr>
                    <w:lang w:eastAsia="zh-CN"/>
                  </w:rPr>
                </w:rPrChange>
                <w14:textFill>
                  <w14:solidFill>
                    <w14:schemeClr w14:val="tx1"/>
                  </w14:solidFill>
                </w14:textFill>
              </w:rPr>
              <w:t xml:space="preserve"> </w:t>
            </w:r>
            <w:r>
              <w:rPr>
                <w:rFonts w:hint="eastAsia"/>
                <w:color w:val="000000" w:themeColor="text1"/>
                <w:spacing w:val="7"/>
                <w:highlight w:val="none"/>
                <w:lang w:eastAsia="zh-CN"/>
                <w:rPrChange w:id="2015" w:author="惠岚" w:date="2026-07-31T17:55:52Z">
                  <w:rPr>
                    <w:rFonts w:hint="eastAsia"/>
                    <w:spacing w:val="7"/>
                    <w:lang w:eastAsia="zh-CN"/>
                  </w:rPr>
                </w:rPrChange>
                <w14:textFill>
                  <w14:solidFill>
                    <w14:schemeClr w14:val="tx1"/>
                  </w14:solidFill>
                </w14:textFill>
              </w:rPr>
              <w:t>0775-2288899</w:t>
            </w:r>
            <w:r>
              <w:rPr>
                <w:color w:val="000000" w:themeColor="text1"/>
                <w:spacing w:val="7"/>
                <w:highlight w:val="none"/>
                <w:lang w:eastAsia="zh-CN"/>
                <w:rPrChange w:id="2016" w:author="惠岚" w:date="2026-07-31T17:55:52Z">
                  <w:rPr>
                    <w:spacing w:val="7"/>
                    <w:lang w:eastAsia="zh-CN"/>
                  </w:rPr>
                </w:rPrChange>
                <w14:textFill>
                  <w14:solidFill>
                    <w14:schemeClr w14:val="tx1"/>
                  </w14:solidFill>
                </w14:textFill>
              </w:rPr>
              <w:t>，通讯地址：</w:t>
            </w:r>
            <w:r>
              <w:rPr>
                <w:rFonts w:hint="eastAsia"/>
                <w:color w:val="000000" w:themeColor="text1"/>
                <w:spacing w:val="7"/>
                <w:highlight w:val="none"/>
                <w:lang w:eastAsia="zh-CN"/>
                <w:rPrChange w:id="2017" w:author="惠岚" w:date="2026-07-31T17:55:52Z">
                  <w:rPr>
                    <w:rFonts w:hint="eastAsia"/>
                    <w:spacing w:val="7"/>
                    <w:lang w:eastAsia="zh-CN"/>
                  </w:rPr>
                </w:rPrChange>
                <w14:textFill>
                  <w14:solidFill>
                    <w14:schemeClr w14:val="tx1"/>
                  </w14:solidFill>
                </w14:textFill>
              </w:rPr>
              <w:t>玉林市名山旺瑶村玉林市地委职工住宅7栋5号</w:t>
            </w:r>
          </w:p>
          <w:p w14:paraId="1E18CB15">
            <w:pPr>
              <w:pStyle w:val="14"/>
              <w:spacing w:line="227" w:lineRule="auto"/>
              <w:ind w:left="110"/>
              <w:rPr>
                <w:rFonts w:hint="eastAsia"/>
                <w:color w:val="000000" w:themeColor="text1"/>
                <w:highlight w:val="none"/>
                <w:lang w:eastAsia="zh-CN"/>
                <w:rPrChange w:id="2018"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2019" w:author="惠岚" w:date="2026-07-31T17:55:52Z">
                  <w:rPr>
                    <w:spacing w:val="8"/>
                    <w:lang w:eastAsia="zh-CN"/>
                  </w:rPr>
                </w:rPrChange>
                <w14:textFill>
                  <w14:solidFill>
                    <w14:schemeClr w14:val="tx1"/>
                  </w14:solidFill>
                </w14:textFill>
              </w:rPr>
              <w:t>业务时间：工作日每天上午</w:t>
            </w:r>
            <w:r>
              <w:rPr>
                <w:rFonts w:ascii="Times New Roman" w:hAnsi="Times New Roman" w:eastAsia="Times New Roman" w:cs="Times New Roman"/>
                <w:color w:val="000000" w:themeColor="text1"/>
                <w:spacing w:val="8"/>
                <w:highlight w:val="none"/>
                <w:lang w:eastAsia="zh-CN"/>
                <w:rPrChange w:id="2020" w:author="惠岚" w:date="2026-07-31T17:55:52Z">
                  <w:rPr>
                    <w:rFonts w:ascii="Times New Roman" w:hAnsi="Times New Roman" w:eastAsia="Times New Roman" w:cs="Times New Roman"/>
                    <w:spacing w:val="8"/>
                    <w:lang w:eastAsia="zh-CN"/>
                  </w:rPr>
                </w:rPrChange>
                <w14:textFill>
                  <w14:solidFill>
                    <w14:schemeClr w14:val="tx1"/>
                  </w14:solidFill>
                </w14:textFill>
              </w:rPr>
              <w:t>8</w:t>
            </w:r>
            <w:r>
              <w:rPr>
                <w:color w:val="000000" w:themeColor="text1"/>
                <w:spacing w:val="8"/>
                <w:highlight w:val="none"/>
                <w:lang w:eastAsia="zh-CN"/>
                <w:rPrChange w:id="2021" w:author="惠岚" w:date="2026-07-31T17:55:52Z">
                  <w:rPr>
                    <w:spacing w:val="8"/>
                    <w:lang w:eastAsia="zh-CN"/>
                  </w:rPr>
                </w:rPrChange>
                <w14:textFill>
                  <w14:solidFill>
                    <w14:schemeClr w14:val="tx1"/>
                  </w14:solidFill>
                </w14:textFill>
              </w:rPr>
              <w:t>时</w:t>
            </w:r>
            <w:r>
              <w:rPr>
                <w:rFonts w:ascii="Times New Roman" w:hAnsi="Times New Roman" w:eastAsia="Times New Roman" w:cs="Times New Roman"/>
                <w:color w:val="000000" w:themeColor="text1"/>
                <w:spacing w:val="8"/>
                <w:highlight w:val="none"/>
                <w:lang w:eastAsia="zh-CN"/>
                <w:rPrChange w:id="2022" w:author="惠岚" w:date="2026-07-31T17:55:52Z">
                  <w:rPr>
                    <w:rFonts w:ascii="Times New Roman" w:hAnsi="Times New Roman" w:eastAsia="Times New Roman" w:cs="Times New Roman"/>
                    <w:spacing w:val="8"/>
                    <w:lang w:eastAsia="zh-CN"/>
                  </w:rPr>
                </w:rPrChange>
                <w14:textFill>
                  <w14:solidFill>
                    <w14:schemeClr w14:val="tx1"/>
                  </w14:solidFill>
                </w14:textFill>
              </w:rPr>
              <w:t>00</w:t>
            </w:r>
            <w:r>
              <w:rPr>
                <w:color w:val="000000" w:themeColor="text1"/>
                <w:spacing w:val="8"/>
                <w:highlight w:val="none"/>
                <w:lang w:eastAsia="zh-CN"/>
                <w:rPrChange w:id="2023" w:author="惠岚" w:date="2026-07-31T17:55:52Z">
                  <w:rPr>
                    <w:spacing w:val="8"/>
                    <w:lang w:eastAsia="zh-CN"/>
                  </w:rPr>
                </w:rPrChange>
                <w14:textFill>
                  <w14:solidFill>
                    <w14:schemeClr w14:val="tx1"/>
                  </w14:solidFill>
                </w14:textFill>
              </w:rPr>
              <w:t>分到</w:t>
            </w:r>
            <w:r>
              <w:rPr>
                <w:rFonts w:ascii="Times New Roman" w:hAnsi="Times New Roman" w:eastAsia="Times New Roman" w:cs="Times New Roman"/>
                <w:color w:val="000000" w:themeColor="text1"/>
                <w:spacing w:val="8"/>
                <w:highlight w:val="none"/>
                <w:lang w:eastAsia="zh-CN"/>
                <w:rPrChange w:id="2024" w:author="惠岚" w:date="2026-07-31T17:55:52Z">
                  <w:rPr>
                    <w:rFonts w:ascii="Times New Roman" w:hAnsi="Times New Roman" w:eastAsia="Times New Roman" w:cs="Times New Roman"/>
                    <w:spacing w:val="8"/>
                    <w:lang w:eastAsia="zh-CN"/>
                  </w:rPr>
                </w:rPrChange>
                <w14:textFill>
                  <w14:solidFill>
                    <w14:schemeClr w14:val="tx1"/>
                  </w14:solidFill>
                </w14:textFill>
              </w:rPr>
              <w:t>12</w:t>
            </w:r>
            <w:r>
              <w:rPr>
                <w:color w:val="000000" w:themeColor="text1"/>
                <w:spacing w:val="8"/>
                <w:highlight w:val="none"/>
                <w:lang w:eastAsia="zh-CN"/>
                <w:rPrChange w:id="2025" w:author="惠岚" w:date="2026-07-31T17:55:52Z">
                  <w:rPr>
                    <w:spacing w:val="8"/>
                    <w:lang w:eastAsia="zh-CN"/>
                  </w:rPr>
                </w:rPrChange>
                <w14:textFill>
                  <w14:solidFill>
                    <w14:schemeClr w14:val="tx1"/>
                  </w14:solidFill>
                </w14:textFill>
              </w:rPr>
              <w:t>时</w:t>
            </w:r>
            <w:r>
              <w:rPr>
                <w:rFonts w:ascii="Times New Roman" w:hAnsi="Times New Roman" w:eastAsia="Times New Roman" w:cs="Times New Roman"/>
                <w:color w:val="000000" w:themeColor="text1"/>
                <w:spacing w:val="8"/>
                <w:highlight w:val="none"/>
                <w:lang w:eastAsia="zh-CN"/>
                <w:rPrChange w:id="2026" w:author="惠岚" w:date="2026-07-31T17:55:52Z">
                  <w:rPr>
                    <w:rFonts w:ascii="Times New Roman" w:hAnsi="Times New Roman" w:eastAsia="Times New Roman" w:cs="Times New Roman"/>
                    <w:spacing w:val="8"/>
                    <w:lang w:eastAsia="zh-CN"/>
                  </w:rPr>
                </w:rPrChange>
                <w14:textFill>
                  <w14:solidFill>
                    <w14:schemeClr w14:val="tx1"/>
                  </w14:solidFill>
                </w14:textFill>
              </w:rPr>
              <w:t>00</w:t>
            </w:r>
            <w:r>
              <w:rPr>
                <w:color w:val="000000" w:themeColor="text1"/>
                <w:spacing w:val="8"/>
                <w:highlight w:val="none"/>
                <w:lang w:eastAsia="zh-CN"/>
                <w:rPrChange w:id="2027" w:author="惠岚" w:date="2026-07-31T17:55:52Z">
                  <w:rPr>
                    <w:spacing w:val="8"/>
                    <w:lang w:eastAsia="zh-CN"/>
                  </w:rPr>
                </w:rPrChange>
                <w14:textFill>
                  <w14:solidFill>
                    <w14:schemeClr w14:val="tx1"/>
                  </w14:solidFill>
                </w14:textFill>
              </w:rPr>
              <w:t>分，下午</w:t>
            </w:r>
            <w:r>
              <w:rPr>
                <w:rFonts w:ascii="Times New Roman" w:hAnsi="Times New Roman" w:eastAsia="Times New Roman" w:cs="Times New Roman"/>
                <w:color w:val="000000" w:themeColor="text1"/>
                <w:spacing w:val="8"/>
                <w:highlight w:val="none"/>
                <w:lang w:eastAsia="zh-CN"/>
                <w:rPrChange w:id="2028" w:author="惠岚" w:date="2026-07-31T17:55:52Z">
                  <w:rPr>
                    <w:rFonts w:ascii="Times New Roman" w:hAnsi="Times New Roman" w:eastAsia="Times New Roman" w:cs="Times New Roman"/>
                    <w:spacing w:val="8"/>
                    <w:lang w:eastAsia="zh-CN"/>
                  </w:rPr>
                </w:rPrChange>
                <w14:textFill>
                  <w14:solidFill>
                    <w14:schemeClr w14:val="tx1"/>
                  </w14:solidFill>
                </w14:textFill>
              </w:rPr>
              <w:t>3</w:t>
            </w:r>
            <w:r>
              <w:rPr>
                <w:color w:val="000000" w:themeColor="text1"/>
                <w:spacing w:val="8"/>
                <w:highlight w:val="none"/>
                <w:lang w:eastAsia="zh-CN"/>
                <w:rPrChange w:id="2029" w:author="惠岚" w:date="2026-07-31T17:55:52Z">
                  <w:rPr>
                    <w:spacing w:val="8"/>
                    <w:lang w:eastAsia="zh-CN"/>
                  </w:rPr>
                </w:rPrChange>
                <w14:textFill>
                  <w14:solidFill>
                    <w14:schemeClr w14:val="tx1"/>
                  </w14:solidFill>
                </w14:textFill>
              </w:rPr>
              <w:t>时</w:t>
            </w:r>
            <w:r>
              <w:rPr>
                <w:rFonts w:ascii="Times New Roman" w:hAnsi="Times New Roman" w:eastAsia="Times New Roman" w:cs="Times New Roman"/>
                <w:color w:val="000000" w:themeColor="text1"/>
                <w:spacing w:val="8"/>
                <w:highlight w:val="none"/>
                <w:lang w:eastAsia="zh-CN"/>
                <w:rPrChange w:id="2030" w:author="惠岚" w:date="2026-07-31T17:55:52Z">
                  <w:rPr>
                    <w:rFonts w:ascii="Times New Roman" w:hAnsi="Times New Roman" w:eastAsia="Times New Roman" w:cs="Times New Roman"/>
                    <w:spacing w:val="8"/>
                    <w:lang w:eastAsia="zh-CN"/>
                  </w:rPr>
                </w:rPrChange>
                <w14:textFill>
                  <w14:solidFill>
                    <w14:schemeClr w14:val="tx1"/>
                  </w14:solidFill>
                </w14:textFill>
              </w:rPr>
              <w:t>00</w:t>
            </w:r>
            <w:r>
              <w:rPr>
                <w:color w:val="000000" w:themeColor="text1"/>
                <w:spacing w:val="8"/>
                <w:highlight w:val="none"/>
                <w:lang w:eastAsia="zh-CN"/>
                <w:rPrChange w:id="2031" w:author="惠岚" w:date="2026-07-31T17:55:52Z">
                  <w:rPr>
                    <w:spacing w:val="8"/>
                    <w:lang w:eastAsia="zh-CN"/>
                  </w:rPr>
                </w:rPrChange>
                <w14:textFill>
                  <w14:solidFill>
                    <w14:schemeClr w14:val="tx1"/>
                  </w14:solidFill>
                </w14:textFill>
              </w:rPr>
              <w:t>分到</w:t>
            </w:r>
            <w:r>
              <w:rPr>
                <w:rFonts w:ascii="Times New Roman" w:hAnsi="Times New Roman" w:eastAsia="Times New Roman" w:cs="Times New Roman"/>
                <w:color w:val="000000" w:themeColor="text1"/>
                <w:spacing w:val="7"/>
                <w:highlight w:val="none"/>
                <w:lang w:eastAsia="zh-CN"/>
                <w:rPrChange w:id="2032" w:author="惠岚" w:date="2026-07-31T17:55:52Z">
                  <w:rPr>
                    <w:rFonts w:ascii="Times New Roman" w:hAnsi="Times New Roman" w:eastAsia="Times New Roman" w:cs="Times New Roman"/>
                    <w:spacing w:val="7"/>
                    <w:lang w:eastAsia="zh-CN"/>
                  </w:rPr>
                </w:rPrChange>
                <w14:textFill>
                  <w14:solidFill>
                    <w14:schemeClr w14:val="tx1"/>
                  </w14:solidFill>
                </w14:textFill>
              </w:rPr>
              <w:t>6</w:t>
            </w:r>
            <w:r>
              <w:rPr>
                <w:color w:val="000000" w:themeColor="text1"/>
                <w:spacing w:val="7"/>
                <w:highlight w:val="none"/>
                <w:lang w:eastAsia="zh-CN"/>
                <w:rPrChange w:id="2033" w:author="惠岚" w:date="2026-07-31T17:55:52Z">
                  <w:rPr>
                    <w:spacing w:val="7"/>
                    <w:lang w:eastAsia="zh-CN"/>
                  </w:rPr>
                </w:rPrChange>
                <w14:textFill>
                  <w14:solidFill>
                    <w14:schemeClr w14:val="tx1"/>
                  </w14:solidFill>
                </w14:textFill>
              </w:rPr>
              <w:t>时</w:t>
            </w:r>
            <w:r>
              <w:rPr>
                <w:rFonts w:ascii="Times New Roman" w:hAnsi="Times New Roman" w:eastAsia="Times New Roman" w:cs="Times New Roman"/>
                <w:color w:val="000000" w:themeColor="text1"/>
                <w:spacing w:val="7"/>
                <w:highlight w:val="none"/>
                <w:lang w:eastAsia="zh-CN"/>
                <w:rPrChange w:id="2034" w:author="惠岚" w:date="2026-07-31T17:55:52Z">
                  <w:rPr>
                    <w:rFonts w:ascii="Times New Roman" w:hAnsi="Times New Roman" w:eastAsia="Times New Roman" w:cs="Times New Roman"/>
                    <w:spacing w:val="7"/>
                    <w:lang w:eastAsia="zh-CN"/>
                  </w:rPr>
                </w:rPrChange>
                <w14:textFill>
                  <w14:solidFill>
                    <w14:schemeClr w14:val="tx1"/>
                  </w14:solidFill>
                </w14:textFill>
              </w:rPr>
              <w:t>00</w:t>
            </w:r>
            <w:r>
              <w:rPr>
                <w:color w:val="000000" w:themeColor="text1"/>
                <w:spacing w:val="7"/>
                <w:highlight w:val="none"/>
                <w:lang w:eastAsia="zh-CN"/>
                <w:rPrChange w:id="2035" w:author="惠岚" w:date="2026-07-31T17:55:52Z">
                  <w:rPr>
                    <w:spacing w:val="7"/>
                    <w:lang w:eastAsia="zh-CN"/>
                  </w:rPr>
                </w:rPrChange>
                <w14:textFill>
                  <w14:solidFill>
                    <w14:schemeClr w14:val="tx1"/>
                  </w14:solidFill>
                </w14:textFill>
              </w:rPr>
              <w:t>分。</w:t>
            </w:r>
          </w:p>
        </w:tc>
      </w:tr>
      <w:tr w14:paraId="0F8CB5C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272" w:hRule="atLeast"/>
        </w:trPr>
        <w:tc>
          <w:tcPr>
            <w:tcW w:w="982" w:type="dxa"/>
          </w:tcPr>
          <w:p w14:paraId="32EE20FA">
            <w:pPr>
              <w:spacing w:line="277" w:lineRule="auto"/>
              <w:rPr>
                <w:color w:val="000000" w:themeColor="text1"/>
                <w:highlight w:val="none"/>
                <w:lang w:eastAsia="zh-CN"/>
                <w:rPrChange w:id="2036" w:author="惠岚" w:date="2026-07-31T17:55:52Z">
                  <w:rPr>
                    <w:lang w:eastAsia="zh-CN"/>
                  </w:rPr>
                </w:rPrChange>
                <w14:textFill>
                  <w14:solidFill>
                    <w14:schemeClr w14:val="tx1"/>
                  </w14:solidFill>
                </w14:textFill>
              </w:rPr>
            </w:pPr>
          </w:p>
          <w:p w14:paraId="7473D8AE">
            <w:pPr>
              <w:spacing w:line="278" w:lineRule="auto"/>
              <w:rPr>
                <w:color w:val="000000" w:themeColor="text1"/>
                <w:highlight w:val="none"/>
                <w:lang w:eastAsia="zh-CN"/>
                <w:rPrChange w:id="2037" w:author="惠岚" w:date="2026-07-31T17:55:52Z">
                  <w:rPr>
                    <w:lang w:eastAsia="zh-CN"/>
                  </w:rPr>
                </w:rPrChange>
                <w14:textFill>
                  <w14:solidFill>
                    <w14:schemeClr w14:val="tx1"/>
                  </w14:solidFill>
                </w14:textFill>
              </w:rPr>
            </w:pPr>
          </w:p>
          <w:p w14:paraId="1B4C7E74">
            <w:pPr>
              <w:spacing w:line="278" w:lineRule="auto"/>
              <w:rPr>
                <w:color w:val="000000" w:themeColor="text1"/>
                <w:highlight w:val="none"/>
                <w:lang w:eastAsia="zh-CN"/>
                <w:rPrChange w:id="2038" w:author="惠岚" w:date="2026-07-31T17:55:52Z">
                  <w:rPr>
                    <w:lang w:eastAsia="zh-CN"/>
                  </w:rPr>
                </w:rPrChange>
                <w14:textFill>
                  <w14:solidFill>
                    <w14:schemeClr w14:val="tx1"/>
                  </w14:solidFill>
                </w14:textFill>
              </w:rPr>
            </w:pPr>
          </w:p>
          <w:p w14:paraId="609BE9B4">
            <w:pPr>
              <w:spacing w:line="278" w:lineRule="auto"/>
              <w:rPr>
                <w:color w:val="000000" w:themeColor="text1"/>
                <w:highlight w:val="none"/>
                <w:lang w:eastAsia="zh-CN"/>
                <w:rPrChange w:id="2039" w:author="惠岚" w:date="2026-07-31T17:55:52Z">
                  <w:rPr>
                    <w:lang w:eastAsia="zh-CN"/>
                  </w:rPr>
                </w:rPrChange>
                <w14:textFill>
                  <w14:solidFill>
                    <w14:schemeClr w14:val="tx1"/>
                  </w14:solidFill>
                </w14:textFill>
              </w:rPr>
            </w:pPr>
          </w:p>
          <w:p w14:paraId="586175C1">
            <w:pPr>
              <w:spacing w:line="278" w:lineRule="auto"/>
              <w:rPr>
                <w:color w:val="000000" w:themeColor="text1"/>
                <w:highlight w:val="none"/>
                <w:lang w:eastAsia="zh-CN"/>
                <w:rPrChange w:id="2040" w:author="惠岚" w:date="2026-07-31T17:55:52Z">
                  <w:rPr>
                    <w:lang w:eastAsia="zh-CN"/>
                  </w:rPr>
                </w:rPrChange>
                <w14:textFill>
                  <w14:solidFill>
                    <w14:schemeClr w14:val="tx1"/>
                  </w14:solidFill>
                </w14:textFill>
              </w:rPr>
            </w:pPr>
          </w:p>
          <w:p w14:paraId="2DEF6560">
            <w:pPr>
              <w:pStyle w:val="14"/>
              <w:spacing w:before="65" w:line="268" w:lineRule="exact"/>
              <w:ind w:left="291"/>
              <w:rPr>
                <w:rFonts w:hint="eastAsia"/>
                <w:color w:val="000000" w:themeColor="text1"/>
                <w:highlight w:val="none"/>
                <w:rPrChange w:id="2041" w:author="惠岚" w:date="2026-07-31T17:55:52Z">
                  <w:rPr>
                    <w:rFonts w:hint="eastAsia"/>
                  </w:rPr>
                </w:rPrChange>
                <w14:textFill>
                  <w14:solidFill>
                    <w14:schemeClr w14:val="tx1"/>
                  </w14:solidFill>
                </w14:textFill>
              </w:rPr>
            </w:pPr>
            <w:r>
              <w:rPr>
                <w:color w:val="000000" w:themeColor="text1"/>
                <w:spacing w:val="2"/>
                <w:position w:val="1"/>
                <w:highlight w:val="none"/>
                <w:rPrChange w:id="2042" w:author="惠岚" w:date="2026-07-31T17:55:52Z">
                  <w:rPr>
                    <w:spacing w:val="2"/>
                    <w:position w:val="1"/>
                  </w:rPr>
                </w:rPrChange>
                <w14:textFill>
                  <w14:solidFill>
                    <w14:schemeClr w14:val="tx1"/>
                  </w14:solidFill>
                </w14:textFill>
              </w:rPr>
              <w:t>39.1</w:t>
            </w:r>
          </w:p>
        </w:tc>
        <w:tc>
          <w:tcPr>
            <w:tcW w:w="8175" w:type="dxa"/>
          </w:tcPr>
          <w:p w14:paraId="5410DBCE">
            <w:pPr>
              <w:pStyle w:val="14"/>
              <w:spacing w:before="35" w:line="227" w:lineRule="auto"/>
              <w:ind w:left="126"/>
              <w:rPr>
                <w:rFonts w:hint="eastAsia"/>
                <w:color w:val="000000" w:themeColor="text1"/>
                <w:highlight w:val="none"/>
                <w:lang w:eastAsia="zh-CN"/>
                <w:rPrChange w:id="2043" w:author="惠岚" w:date="2026-07-31T17:55:52Z">
                  <w:rPr>
                    <w:rFonts w:hint="eastAsia"/>
                    <w:lang w:eastAsia="zh-CN"/>
                  </w:rPr>
                </w:rPrChange>
                <w14:textFill>
                  <w14:solidFill>
                    <w14:schemeClr w14:val="tx1"/>
                  </w14:solidFill>
                </w14:textFill>
              </w:rPr>
            </w:pPr>
            <w:r>
              <w:rPr>
                <w:color w:val="000000" w:themeColor="text1"/>
                <w:spacing w:val="6"/>
                <w:highlight w:val="none"/>
                <w:lang w:eastAsia="zh-CN"/>
                <w:rPrChange w:id="2044" w:author="惠岚" w:date="2026-07-31T17:55:52Z">
                  <w:rPr>
                    <w:spacing w:val="6"/>
                    <w:lang w:eastAsia="zh-CN"/>
                  </w:rPr>
                </w:rPrChange>
                <w14:textFill>
                  <w14:solidFill>
                    <w14:schemeClr w14:val="tx1"/>
                  </w14:solidFill>
                </w14:textFill>
              </w:rPr>
              <w:t>1.采购代理费支付方式：</w:t>
            </w:r>
          </w:p>
          <w:p w14:paraId="25CD5610">
            <w:pPr>
              <w:pStyle w:val="14"/>
              <w:spacing w:before="162" w:line="227" w:lineRule="auto"/>
              <w:ind w:left="112"/>
              <w:rPr>
                <w:rFonts w:hint="eastAsia"/>
                <w:color w:val="000000" w:themeColor="text1"/>
                <w:highlight w:val="none"/>
                <w:lang w:eastAsia="zh-CN"/>
                <w:rPrChange w:id="2045"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2046" w:author="惠岚" w:date="2026-07-31T17:55:52Z">
                  <w:rPr>
                    <w:spacing w:val="9"/>
                    <w:lang w:eastAsia="zh-CN"/>
                  </w:rPr>
                </w:rPrChange>
                <w14:textFill>
                  <w14:solidFill>
                    <w14:schemeClr w14:val="tx1"/>
                  </w14:solidFill>
                </w14:textFill>
              </w:rPr>
              <w:t>本项目代理服务费由</w:t>
            </w:r>
            <w:r>
              <w:rPr>
                <w:color w:val="000000" w:themeColor="text1"/>
                <w:spacing w:val="9"/>
                <w:highlight w:val="none"/>
                <w:u w:val="single"/>
                <w:lang w:eastAsia="zh-CN"/>
                <w:rPrChange w:id="2047" w:author="惠岚" w:date="2026-07-31T17:55:52Z">
                  <w:rPr>
                    <w:spacing w:val="9"/>
                    <w:u w:val="single"/>
                    <w:lang w:eastAsia="zh-CN"/>
                  </w:rPr>
                </w:rPrChange>
                <w14:textFill>
                  <w14:solidFill>
                    <w14:schemeClr w14:val="tx1"/>
                  </w14:solidFill>
                </w14:textFill>
              </w:rPr>
              <w:t>中标供应商</w:t>
            </w:r>
            <w:r>
              <w:rPr>
                <w:color w:val="000000" w:themeColor="text1"/>
                <w:spacing w:val="9"/>
                <w:highlight w:val="none"/>
                <w:lang w:eastAsia="zh-CN"/>
                <w:rPrChange w:id="2048" w:author="惠岚" w:date="2026-07-31T17:55:52Z">
                  <w:rPr>
                    <w:spacing w:val="9"/>
                    <w:lang w:eastAsia="zh-CN"/>
                  </w:rPr>
                </w:rPrChange>
                <w14:textFill>
                  <w14:solidFill>
                    <w14:schemeClr w14:val="tx1"/>
                  </w14:solidFill>
                </w14:textFill>
              </w:rPr>
              <w:t>在领取中标通知书前，一次性向采购代理机构支付。</w:t>
            </w:r>
          </w:p>
          <w:p w14:paraId="516B70B0">
            <w:pPr>
              <w:pStyle w:val="14"/>
              <w:spacing w:before="162" w:line="227" w:lineRule="auto"/>
              <w:ind w:left="113"/>
              <w:rPr>
                <w:rFonts w:hint="eastAsia"/>
                <w:color w:val="000000" w:themeColor="text1"/>
                <w:highlight w:val="none"/>
                <w:lang w:eastAsia="zh-CN"/>
                <w:rPrChange w:id="2049" w:author="惠岚" w:date="2026-07-31T17:55:52Z">
                  <w:rPr>
                    <w:rFonts w:hint="eastAsia"/>
                    <w:lang w:eastAsia="zh-CN"/>
                  </w:rPr>
                </w:rPrChange>
                <w14:textFill>
                  <w14:solidFill>
                    <w14:schemeClr w14:val="tx1"/>
                  </w14:solidFill>
                </w14:textFill>
              </w:rPr>
            </w:pPr>
            <w:r>
              <w:rPr>
                <w:color w:val="000000" w:themeColor="text1"/>
                <w:spacing w:val="7"/>
                <w:highlight w:val="none"/>
                <w:lang w:eastAsia="zh-CN"/>
                <w:rPrChange w:id="2050" w:author="惠岚" w:date="2026-07-31T17:55:52Z">
                  <w:rPr>
                    <w:spacing w:val="7"/>
                    <w:lang w:eastAsia="zh-CN"/>
                  </w:rPr>
                </w:rPrChange>
                <w14:textFill>
                  <w14:solidFill>
                    <w14:schemeClr w14:val="tx1"/>
                  </w14:solidFill>
                </w14:textFill>
              </w:rPr>
              <w:t>2.采购代理费收取标准：</w:t>
            </w:r>
          </w:p>
          <w:p w14:paraId="21CEF7B7">
            <w:pPr>
              <w:pStyle w:val="14"/>
              <w:spacing w:before="161" w:line="377" w:lineRule="auto"/>
              <w:ind w:left="113" w:right="110" w:firstLine="21"/>
              <w:rPr>
                <w:rFonts w:hint="eastAsia"/>
                <w:color w:val="000000" w:themeColor="text1"/>
                <w:highlight w:val="none"/>
                <w:lang w:eastAsia="zh-CN"/>
                <w:rPrChange w:id="2051" w:author="惠岚" w:date="2026-07-31T17:55:52Z">
                  <w:rPr>
                    <w:rFonts w:hint="eastAsia"/>
                    <w:lang w:eastAsia="zh-CN"/>
                  </w:rPr>
                </w:rPrChange>
                <w14:textFill>
                  <w14:solidFill>
                    <w14:schemeClr w14:val="tx1"/>
                  </w14:solidFill>
                </w14:textFill>
              </w:rPr>
            </w:pPr>
            <w:ins w:id="2052" w:author="惠岚" w:date="2026-07-31T17:54:29Z">
              <w:r>
                <w:rPr>
                  <w:rFonts w:hint="eastAsia" w:ascii="宋体" w:hAnsi="宋体" w:eastAsia="宋体"/>
                  <w:color w:val="000000" w:themeColor="text1"/>
                  <w:szCs w:val="21"/>
                  <w:highlight w:val="none"/>
                  <w:rPrChange w:id="2053" w:author="惠岚" w:date="2026-07-31T17:55:39Z">
                    <w:rPr>
                      <w:rFonts w:hint="eastAsia" w:ascii="宋体" w:hAnsi="宋体" w:eastAsia="宋体"/>
                      <w:color w:val="000000"/>
                      <w:szCs w:val="21"/>
                      <w:highlight w:val="none"/>
                    </w:rPr>
                  </w:rPrChange>
                  <w14:textFill>
                    <w14:solidFill>
                      <w14:schemeClr w14:val="tx1"/>
                    </w14:solidFill>
                  </w14:textFill>
                </w:rPr>
                <w:t>本项目招标代理服务费</w:t>
              </w:r>
            </w:ins>
            <w:ins w:id="2054" w:author="惠岚" w:date="2026-08-04T16:33:36Z">
              <w:r>
                <w:rPr>
                  <w:rFonts w:hint="eastAsia"/>
                  <w:color w:val="000000" w:themeColor="text1"/>
                  <w:szCs w:val="21"/>
                  <w:highlight w:val="none"/>
                  <w:lang w:val="en-US" w:eastAsia="zh-CN"/>
                  <w14:textFill>
                    <w14:solidFill>
                      <w14:schemeClr w14:val="tx1"/>
                    </w14:solidFill>
                  </w14:textFill>
                </w:rPr>
                <w:t>参照</w:t>
              </w:r>
            </w:ins>
            <w:ins w:id="2055" w:author="惠岚" w:date="2026-07-31T17:54:29Z">
              <w:r>
                <w:rPr>
                  <w:rFonts w:hint="eastAsia" w:ascii="宋体" w:hAnsi="宋体" w:eastAsia="宋体"/>
                  <w:color w:val="000000" w:themeColor="text1"/>
                  <w:szCs w:val="21"/>
                  <w:highlight w:val="none"/>
                  <w:rPrChange w:id="2056" w:author="惠岚" w:date="2026-07-31T17:55:39Z">
                    <w:rPr>
                      <w:rFonts w:hint="eastAsia" w:ascii="宋体" w:hAnsi="宋体" w:eastAsia="宋体"/>
                      <w:color w:val="000000"/>
                      <w:szCs w:val="21"/>
                      <w:highlight w:val="none"/>
                    </w:rPr>
                  </w:rPrChange>
                  <w14:textFill>
                    <w14:solidFill>
                      <w14:schemeClr w14:val="tx1"/>
                    </w14:solidFill>
                  </w14:textFill>
                </w:rPr>
                <w:t>桂价费〔2011〕55号文“服务类”规定的标准计取</w:t>
              </w:r>
            </w:ins>
            <w:del w:id="2057" w:author="惠岚" w:date="2026-07-31T17:54:29Z">
              <w:r>
                <w:rPr>
                  <w:color w:val="000000" w:themeColor="text1"/>
                  <w:spacing w:val="10"/>
                  <w:highlight w:val="none"/>
                  <w:lang w:eastAsia="zh-CN"/>
                  <w:rPrChange w:id="2058" w:author="惠岚" w:date="2026-07-31T17:55:52Z">
                    <w:rPr>
                      <w:spacing w:val="10"/>
                      <w:lang w:eastAsia="zh-CN"/>
                    </w:rPr>
                  </w:rPrChange>
                  <w14:textFill>
                    <w14:solidFill>
                      <w14:schemeClr w14:val="tx1"/>
                    </w14:solidFill>
                  </w14:textFill>
                </w:rPr>
                <w:delText>以中标金额为计费额，按本须知正文第</w:delText>
              </w:r>
            </w:del>
            <w:del w:id="2059" w:author="惠岚" w:date="2026-07-31T17:54:29Z">
              <w:r>
                <w:rPr>
                  <w:color w:val="000000" w:themeColor="text1"/>
                  <w:spacing w:val="-31"/>
                  <w:highlight w:val="none"/>
                  <w:lang w:eastAsia="zh-CN"/>
                  <w:rPrChange w:id="2060" w:author="惠岚" w:date="2026-07-31T17:55:52Z">
                    <w:rPr>
                      <w:spacing w:val="-31"/>
                      <w:lang w:eastAsia="zh-CN"/>
                    </w:rPr>
                  </w:rPrChange>
                  <w14:textFill>
                    <w14:solidFill>
                      <w14:schemeClr w14:val="tx1"/>
                    </w14:solidFill>
                  </w14:textFill>
                </w:rPr>
                <w:delText xml:space="preserve"> </w:delText>
              </w:r>
            </w:del>
            <w:del w:id="2061" w:author="惠岚" w:date="2026-07-31T17:54:29Z">
              <w:r>
                <w:rPr>
                  <w:color w:val="000000" w:themeColor="text1"/>
                  <w:spacing w:val="10"/>
                  <w:highlight w:val="none"/>
                  <w:lang w:eastAsia="zh-CN"/>
                  <w:rPrChange w:id="2062" w:author="惠岚" w:date="2026-07-31T17:55:52Z">
                    <w:rPr>
                      <w:spacing w:val="10"/>
                      <w:lang w:eastAsia="zh-CN"/>
                    </w:rPr>
                  </w:rPrChange>
                  <w14:textFill>
                    <w14:solidFill>
                      <w14:schemeClr w14:val="tx1"/>
                    </w14:solidFill>
                  </w14:textFill>
                </w:rPr>
                <w:delText>39.2</w:delText>
              </w:r>
            </w:del>
            <w:del w:id="2063" w:author="惠岚" w:date="2026-07-31T17:54:29Z">
              <w:r>
                <w:rPr>
                  <w:color w:val="000000" w:themeColor="text1"/>
                  <w:spacing w:val="-36"/>
                  <w:highlight w:val="none"/>
                  <w:lang w:eastAsia="zh-CN"/>
                  <w:rPrChange w:id="2064" w:author="惠岚" w:date="2026-07-31T17:55:52Z">
                    <w:rPr>
                      <w:spacing w:val="-36"/>
                      <w:lang w:eastAsia="zh-CN"/>
                    </w:rPr>
                  </w:rPrChange>
                  <w14:textFill>
                    <w14:solidFill>
                      <w14:schemeClr w14:val="tx1"/>
                    </w14:solidFill>
                  </w14:textFill>
                </w:rPr>
                <w:delText xml:space="preserve"> </w:delText>
              </w:r>
            </w:del>
            <w:del w:id="2065" w:author="惠岚" w:date="2026-07-31T17:54:29Z">
              <w:r>
                <w:rPr>
                  <w:color w:val="000000" w:themeColor="text1"/>
                  <w:spacing w:val="10"/>
                  <w:highlight w:val="none"/>
                  <w:lang w:eastAsia="zh-CN"/>
                  <w:rPrChange w:id="2066" w:author="惠岚" w:date="2026-07-31T17:55:52Z">
                    <w:rPr>
                      <w:spacing w:val="10"/>
                      <w:lang w:eastAsia="zh-CN"/>
                    </w:rPr>
                  </w:rPrChange>
                  <w14:textFill>
                    <w14:solidFill>
                      <w14:schemeClr w14:val="tx1"/>
                    </w14:solidFill>
                  </w14:textFill>
                </w:rPr>
                <w:delText>条规定的收费计算标准（服务招标）采用</w:delText>
              </w:r>
            </w:del>
            <w:del w:id="2067" w:author="惠岚" w:date="2026-07-31T17:54:29Z">
              <w:r>
                <w:rPr>
                  <w:color w:val="000000" w:themeColor="text1"/>
                  <w:spacing w:val="8"/>
                  <w:highlight w:val="none"/>
                  <w:lang w:eastAsia="zh-CN"/>
                  <w:rPrChange w:id="2068" w:author="惠岚" w:date="2026-07-31T17:55:52Z">
                    <w:rPr>
                      <w:spacing w:val="8"/>
                      <w:lang w:eastAsia="zh-CN"/>
                    </w:rPr>
                  </w:rPrChange>
                  <w14:textFill>
                    <w14:solidFill>
                      <w14:schemeClr w14:val="tx1"/>
                    </w14:solidFill>
                  </w14:textFill>
                </w:rPr>
                <w:delText>差额定率累进法计算出服务费</w:delText>
              </w:r>
            </w:del>
            <w:r>
              <w:rPr>
                <w:color w:val="000000" w:themeColor="text1"/>
                <w:spacing w:val="8"/>
                <w:highlight w:val="none"/>
                <w:lang w:eastAsia="zh-CN"/>
                <w:rPrChange w:id="2069" w:author="惠岚" w:date="2026-07-31T17:55:52Z">
                  <w:rPr>
                    <w:spacing w:val="8"/>
                    <w:lang w:eastAsia="zh-CN"/>
                  </w:rPr>
                </w:rPrChange>
                <w14:textFill>
                  <w14:solidFill>
                    <w14:schemeClr w14:val="tx1"/>
                  </w14:solidFill>
                </w14:textFill>
              </w:rPr>
              <w:t>。</w:t>
            </w:r>
          </w:p>
          <w:p w14:paraId="1C01F0EA">
            <w:pPr>
              <w:pStyle w:val="14"/>
              <w:spacing w:line="227" w:lineRule="auto"/>
              <w:ind w:left="115"/>
              <w:rPr>
                <w:rFonts w:hint="eastAsia"/>
                <w:color w:val="000000" w:themeColor="text1"/>
                <w:highlight w:val="none"/>
                <w:lang w:eastAsia="zh-CN"/>
                <w:rPrChange w:id="2070"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2071" w:author="惠岚" w:date="2026-07-31T17:55:52Z">
                  <w:rPr>
                    <w:spacing w:val="8"/>
                    <w:lang w:eastAsia="zh-CN"/>
                  </w:rPr>
                </w:rPrChange>
                <w14:textFill>
                  <w14:solidFill>
                    <w14:schemeClr w14:val="tx1"/>
                  </w14:solidFill>
                </w14:textFill>
              </w:rPr>
              <w:t>3.开户名称：</w:t>
            </w:r>
            <w:r>
              <w:rPr>
                <w:rFonts w:hint="eastAsia"/>
                <w:color w:val="000000" w:themeColor="text1"/>
                <w:highlight w:val="none"/>
                <w:lang w:eastAsia="zh-CN"/>
                <w:rPrChange w:id="2072" w:author="惠岚" w:date="2026-07-31T17:55:52Z">
                  <w:rPr>
                    <w:rFonts w:hint="eastAsia"/>
                    <w:color w:val="auto"/>
                    <w:lang w:eastAsia="zh-CN"/>
                  </w:rPr>
                </w:rPrChange>
                <w14:textFill>
                  <w14:solidFill>
                    <w14:schemeClr w14:val="tx1"/>
                  </w14:solidFill>
                </w14:textFill>
              </w:rPr>
              <w:t>广西建能建设工程咨询有限公司玉林分公司</w:t>
            </w:r>
          </w:p>
          <w:p w14:paraId="1183F4C9">
            <w:pPr>
              <w:pStyle w:val="14"/>
              <w:spacing w:before="163" w:line="228" w:lineRule="auto"/>
              <w:ind w:left="112"/>
              <w:rPr>
                <w:rFonts w:hint="eastAsia"/>
                <w:color w:val="000000" w:themeColor="text1"/>
                <w:highlight w:val="none"/>
                <w:lang w:eastAsia="zh-CN"/>
                <w:rPrChange w:id="2073"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2074" w:author="惠岚" w:date="2026-07-31T17:55:52Z">
                  <w:rPr>
                    <w:spacing w:val="9"/>
                    <w:lang w:eastAsia="zh-CN"/>
                  </w:rPr>
                </w:rPrChange>
                <w14:textFill>
                  <w14:solidFill>
                    <w14:schemeClr w14:val="tx1"/>
                  </w14:solidFill>
                </w14:textFill>
              </w:rPr>
              <w:t>开户银行：</w:t>
            </w:r>
            <w:r>
              <w:rPr>
                <w:rFonts w:hint="eastAsia"/>
                <w:color w:val="000000" w:themeColor="text1"/>
                <w:spacing w:val="9"/>
                <w:highlight w:val="none"/>
                <w:lang w:eastAsia="zh-CN"/>
                <w:rPrChange w:id="2075" w:author="惠岚" w:date="2026-07-31T17:55:52Z">
                  <w:rPr>
                    <w:rFonts w:hint="eastAsia"/>
                    <w:spacing w:val="9"/>
                    <w:lang w:eastAsia="zh-CN"/>
                  </w:rPr>
                </w:rPrChange>
                <w14:textFill>
                  <w14:solidFill>
                    <w14:schemeClr w14:val="tx1"/>
                  </w14:solidFill>
                </w14:textFill>
              </w:rPr>
              <w:t>中国农业银行股份有限公司玉林玉东支行</w:t>
            </w:r>
          </w:p>
          <w:p w14:paraId="0E528A34">
            <w:pPr>
              <w:pStyle w:val="14"/>
              <w:spacing w:before="161" w:line="228" w:lineRule="auto"/>
              <w:ind w:left="112"/>
              <w:rPr>
                <w:rFonts w:hint="eastAsia"/>
                <w:color w:val="000000" w:themeColor="text1"/>
                <w:highlight w:val="none"/>
                <w:rPrChange w:id="2076" w:author="惠岚" w:date="2026-07-31T17:55:52Z">
                  <w:rPr>
                    <w:rFonts w:hint="eastAsia"/>
                  </w:rPr>
                </w:rPrChange>
                <w14:textFill>
                  <w14:solidFill>
                    <w14:schemeClr w14:val="tx1"/>
                  </w14:solidFill>
                </w14:textFill>
              </w:rPr>
            </w:pPr>
            <w:r>
              <w:rPr>
                <w:color w:val="000000" w:themeColor="text1"/>
                <w:spacing w:val="5"/>
                <w:highlight w:val="none"/>
                <w:rPrChange w:id="2077" w:author="惠岚" w:date="2026-07-31T17:55:52Z">
                  <w:rPr>
                    <w:spacing w:val="5"/>
                  </w:rPr>
                </w:rPrChange>
                <w14:textFill>
                  <w14:solidFill>
                    <w14:schemeClr w14:val="tx1"/>
                  </w14:solidFill>
                </w14:textFill>
              </w:rPr>
              <w:t>银行账号：</w:t>
            </w:r>
            <w:r>
              <w:rPr>
                <w:rFonts w:hint="eastAsia"/>
                <w:color w:val="000000" w:themeColor="text1"/>
                <w:spacing w:val="5"/>
                <w:highlight w:val="none"/>
                <w:rPrChange w:id="2078" w:author="惠岚" w:date="2026-07-31T17:55:52Z">
                  <w:rPr>
                    <w:rFonts w:hint="eastAsia"/>
                    <w:spacing w:val="5"/>
                  </w:rPr>
                </w:rPrChange>
                <w14:textFill>
                  <w14:solidFill>
                    <w14:schemeClr w14:val="tx1"/>
                  </w14:solidFill>
                </w14:textFill>
              </w:rPr>
              <w:t>20405101040008341</w:t>
            </w:r>
          </w:p>
        </w:tc>
      </w:tr>
      <w:tr w14:paraId="2CDFBD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049" w:hRule="atLeast"/>
        </w:trPr>
        <w:tc>
          <w:tcPr>
            <w:tcW w:w="982" w:type="dxa"/>
          </w:tcPr>
          <w:p w14:paraId="242722D6">
            <w:pPr>
              <w:spacing w:line="260" w:lineRule="auto"/>
              <w:rPr>
                <w:color w:val="000000" w:themeColor="text1"/>
                <w:highlight w:val="none"/>
                <w:rPrChange w:id="2079" w:author="惠岚" w:date="2026-07-31T17:55:52Z">
                  <w:rPr/>
                </w:rPrChange>
                <w14:textFill>
                  <w14:solidFill>
                    <w14:schemeClr w14:val="tx1"/>
                  </w14:solidFill>
                </w14:textFill>
              </w:rPr>
            </w:pPr>
          </w:p>
          <w:p w14:paraId="0C702969">
            <w:pPr>
              <w:spacing w:line="260" w:lineRule="auto"/>
              <w:rPr>
                <w:color w:val="000000" w:themeColor="text1"/>
                <w:highlight w:val="none"/>
                <w:rPrChange w:id="2080" w:author="惠岚" w:date="2026-07-31T17:55:52Z">
                  <w:rPr/>
                </w:rPrChange>
                <w14:textFill>
                  <w14:solidFill>
                    <w14:schemeClr w14:val="tx1"/>
                  </w14:solidFill>
                </w14:textFill>
              </w:rPr>
            </w:pPr>
          </w:p>
          <w:p w14:paraId="45F1676D">
            <w:pPr>
              <w:spacing w:line="260" w:lineRule="auto"/>
              <w:rPr>
                <w:color w:val="000000" w:themeColor="text1"/>
                <w:highlight w:val="none"/>
                <w:rPrChange w:id="2081" w:author="惠岚" w:date="2026-07-31T17:55:52Z">
                  <w:rPr/>
                </w:rPrChange>
                <w14:textFill>
                  <w14:solidFill>
                    <w14:schemeClr w14:val="tx1"/>
                  </w14:solidFill>
                </w14:textFill>
              </w:rPr>
            </w:pPr>
          </w:p>
          <w:p w14:paraId="5919A8F9">
            <w:pPr>
              <w:pStyle w:val="14"/>
              <w:spacing w:before="65" w:line="268" w:lineRule="exact"/>
              <w:ind w:left="286"/>
              <w:rPr>
                <w:rFonts w:hint="eastAsia"/>
                <w:color w:val="000000" w:themeColor="text1"/>
                <w:highlight w:val="none"/>
                <w:rPrChange w:id="2082" w:author="惠岚" w:date="2026-07-31T17:55:52Z">
                  <w:rPr>
                    <w:rFonts w:hint="eastAsia"/>
                  </w:rPr>
                </w:rPrChange>
                <w14:textFill>
                  <w14:solidFill>
                    <w14:schemeClr w14:val="tx1"/>
                  </w14:solidFill>
                </w14:textFill>
              </w:rPr>
            </w:pPr>
            <w:r>
              <w:rPr>
                <w:color w:val="000000" w:themeColor="text1"/>
                <w:spacing w:val="3"/>
                <w:position w:val="1"/>
                <w:highlight w:val="none"/>
                <w:rPrChange w:id="2083" w:author="惠岚" w:date="2026-07-31T17:55:52Z">
                  <w:rPr>
                    <w:spacing w:val="3"/>
                    <w:position w:val="1"/>
                  </w:rPr>
                </w:rPrChange>
                <w14:textFill>
                  <w14:solidFill>
                    <w14:schemeClr w14:val="tx1"/>
                  </w14:solidFill>
                </w14:textFill>
              </w:rPr>
              <w:t>40.1</w:t>
            </w:r>
          </w:p>
        </w:tc>
        <w:tc>
          <w:tcPr>
            <w:tcW w:w="8175" w:type="dxa"/>
          </w:tcPr>
          <w:p w14:paraId="48743345">
            <w:pPr>
              <w:pStyle w:val="14"/>
              <w:spacing w:before="34" w:line="370" w:lineRule="auto"/>
              <w:ind w:left="112" w:right="37" w:hanging="2"/>
              <w:jc w:val="both"/>
              <w:rPr>
                <w:rFonts w:hint="eastAsia"/>
                <w:color w:val="000000" w:themeColor="text1"/>
                <w:highlight w:val="none"/>
                <w:lang w:eastAsia="zh-CN"/>
                <w:rPrChange w:id="2084"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2085" w:author="惠岚" w:date="2026-07-31T17:55:52Z">
                  <w:rPr>
                    <w:spacing w:val="9"/>
                    <w:lang w:eastAsia="zh-CN"/>
                  </w:rPr>
                </w:rPrChange>
                <w14:textFill>
                  <w14:solidFill>
                    <w14:schemeClr w14:val="tx1"/>
                  </w14:solidFill>
                </w14:textFill>
              </w:rPr>
              <w:t>解释：构成本招标文件的各个组成文件应互为解释，互为说明；除招标文件中有特别规</w:t>
            </w:r>
            <w:r>
              <w:rPr>
                <w:color w:val="000000" w:themeColor="text1"/>
                <w:spacing w:val="6"/>
                <w:highlight w:val="none"/>
                <w:lang w:eastAsia="zh-CN"/>
                <w:rPrChange w:id="2086" w:author="惠岚" w:date="2026-07-31T17:55:52Z">
                  <w:rPr>
                    <w:spacing w:val="6"/>
                    <w:lang w:eastAsia="zh-CN"/>
                  </w:rPr>
                </w:rPrChange>
                <w14:textFill>
                  <w14:solidFill>
                    <w14:schemeClr w14:val="tx1"/>
                  </w14:solidFill>
                </w14:textFill>
              </w:rPr>
              <w:t>定外，仅适用于招标投标阶段的规定，按更正公告（</w:t>
            </w:r>
            <w:r>
              <w:rPr>
                <w:color w:val="000000" w:themeColor="text1"/>
                <w:spacing w:val="5"/>
                <w:highlight w:val="none"/>
                <w:lang w:eastAsia="zh-CN"/>
                <w:rPrChange w:id="2087" w:author="惠岚" w:date="2026-07-31T17:55:52Z">
                  <w:rPr>
                    <w:spacing w:val="5"/>
                    <w:lang w:eastAsia="zh-CN"/>
                  </w:rPr>
                </w:rPrChange>
                <w14:textFill>
                  <w14:solidFill>
                    <w14:schemeClr w14:val="tx1"/>
                  </w14:solidFill>
                </w14:textFill>
              </w:rPr>
              <w:t>澄清公告）、招标公告、采购需求、</w:t>
            </w:r>
            <w:r>
              <w:rPr>
                <w:color w:val="000000" w:themeColor="text1"/>
                <w:spacing w:val="6"/>
                <w:highlight w:val="none"/>
                <w:lang w:eastAsia="zh-CN"/>
                <w:rPrChange w:id="2088" w:author="惠岚" w:date="2026-07-31T17:55:52Z">
                  <w:rPr>
                    <w:spacing w:val="6"/>
                    <w:lang w:eastAsia="zh-CN"/>
                  </w:rPr>
                </w:rPrChange>
                <w14:textFill>
                  <w14:solidFill>
                    <w14:schemeClr w14:val="tx1"/>
                  </w14:solidFill>
                </w14:textFill>
              </w:rPr>
              <w:t>投标人须知、评标方法及评标标准、拟签订的合同文</w:t>
            </w:r>
            <w:r>
              <w:rPr>
                <w:color w:val="000000" w:themeColor="text1"/>
                <w:spacing w:val="5"/>
                <w:highlight w:val="none"/>
                <w:lang w:eastAsia="zh-CN"/>
                <w:rPrChange w:id="2089" w:author="惠岚" w:date="2026-07-31T17:55:52Z">
                  <w:rPr>
                    <w:spacing w:val="5"/>
                    <w:lang w:eastAsia="zh-CN"/>
                  </w:rPr>
                </w:rPrChange>
                <w14:textFill>
                  <w14:solidFill>
                    <w14:schemeClr w14:val="tx1"/>
                  </w14:solidFill>
                </w14:textFill>
              </w:rPr>
              <w:t>本、投标文件格式的先后顺序解释；</w:t>
            </w:r>
            <w:r>
              <w:rPr>
                <w:color w:val="000000" w:themeColor="text1"/>
                <w:spacing w:val="9"/>
                <w:highlight w:val="none"/>
                <w:lang w:eastAsia="zh-CN"/>
                <w:rPrChange w:id="2090" w:author="惠岚" w:date="2026-07-31T17:55:52Z">
                  <w:rPr>
                    <w:spacing w:val="9"/>
                    <w:lang w:eastAsia="zh-CN"/>
                  </w:rPr>
                </w:rPrChange>
                <w14:textFill>
                  <w14:solidFill>
                    <w14:schemeClr w14:val="tx1"/>
                  </w14:solidFill>
                </w14:textFill>
              </w:rPr>
              <w:t>同一组成文件中就同一事项的规定或者约定不一致的，以编排顺序在后者为准；同一组成文件不同版本之间有不一致的，以形成时间在后者为准；更正公告（澄清公告）与同</w:t>
            </w:r>
          </w:p>
        </w:tc>
      </w:tr>
    </w:tbl>
    <w:p w14:paraId="1E798720">
      <w:pPr>
        <w:rPr>
          <w:color w:val="000000" w:themeColor="text1"/>
          <w:highlight w:val="none"/>
          <w:lang w:eastAsia="zh-CN"/>
          <w:rPrChange w:id="2091" w:author="惠岚" w:date="2026-07-31T17:55:52Z">
            <w:rPr>
              <w:lang w:eastAsia="zh-CN"/>
            </w:rPr>
          </w:rPrChange>
          <w14:textFill>
            <w14:solidFill>
              <w14:schemeClr w14:val="tx1"/>
            </w14:solidFill>
          </w14:textFill>
        </w:rPr>
      </w:pPr>
    </w:p>
    <w:p w14:paraId="3741A9B9">
      <w:pPr>
        <w:rPr>
          <w:color w:val="000000" w:themeColor="text1"/>
          <w:highlight w:val="none"/>
          <w:lang w:eastAsia="zh-CN"/>
          <w:rPrChange w:id="2092" w:author="惠岚" w:date="2026-07-31T17:55:52Z">
            <w:rPr>
              <w:lang w:eastAsia="zh-CN"/>
            </w:rPr>
          </w:rPrChange>
          <w14:textFill>
            <w14:solidFill>
              <w14:schemeClr w14:val="tx1"/>
            </w14:solidFill>
          </w14:textFill>
        </w:rPr>
        <w:sectPr>
          <w:footerReference r:id="rId7" w:type="default"/>
          <w:pgSz w:w="11906" w:h="16839"/>
          <w:pgMar w:top="1431" w:right="1155" w:bottom="950" w:left="1588" w:header="0" w:footer="787" w:gutter="0"/>
          <w:cols w:space="720" w:num="1"/>
        </w:sectPr>
      </w:pPr>
    </w:p>
    <w:p w14:paraId="6D18E28A">
      <w:pPr>
        <w:spacing w:before="28"/>
        <w:rPr>
          <w:color w:val="000000" w:themeColor="text1"/>
          <w:highlight w:val="none"/>
          <w:lang w:eastAsia="zh-CN"/>
          <w:rPrChange w:id="2093" w:author="惠岚" w:date="2026-07-31T17:55:52Z">
            <w:rPr>
              <w:lang w:eastAsia="zh-CN"/>
            </w:rPr>
          </w:rPrChange>
          <w14:textFill>
            <w14:solidFill>
              <w14:schemeClr w14:val="tx1"/>
            </w14:solidFill>
          </w14:textFill>
        </w:rPr>
      </w:pPr>
    </w:p>
    <w:tbl>
      <w:tblPr>
        <w:tblStyle w:val="13"/>
        <w:tblW w:w="915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82"/>
        <w:gridCol w:w="8175"/>
      </w:tblGrid>
      <w:tr w14:paraId="48CC699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982" w:type="dxa"/>
          </w:tcPr>
          <w:p w14:paraId="6EB7BB25">
            <w:pPr>
              <w:rPr>
                <w:color w:val="000000" w:themeColor="text1"/>
                <w:highlight w:val="none"/>
                <w:lang w:eastAsia="zh-CN"/>
                <w:rPrChange w:id="2094" w:author="惠岚" w:date="2026-07-31T17:55:52Z">
                  <w:rPr>
                    <w:lang w:eastAsia="zh-CN"/>
                  </w:rPr>
                </w:rPrChange>
                <w14:textFill>
                  <w14:solidFill>
                    <w14:schemeClr w14:val="tx1"/>
                  </w14:solidFill>
                </w14:textFill>
              </w:rPr>
            </w:pPr>
          </w:p>
        </w:tc>
        <w:tc>
          <w:tcPr>
            <w:tcW w:w="8175" w:type="dxa"/>
          </w:tcPr>
          <w:p w14:paraId="199373C1">
            <w:pPr>
              <w:pStyle w:val="14"/>
              <w:spacing w:before="35" w:line="360" w:lineRule="auto"/>
              <w:ind w:left="115" w:right="110" w:hanging="2"/>
              <w:rPr>
                <w:rFonts w:hint="eastAsia"/>
                <w:color w:val="000000" w:themeColor="text1"/>
                <w:highlight w:val="none"/>
                <w:lang w:eastAsia="zh-CN"/>
                <w:rPrChange w:id="2095" w:author="惠岚" w:date="2026-07-31T17:55:52Z">
                  <w:rPr>
                    <w:rFonts w:hint="eastAsia"/>
                    <w:lang w:eastAsia="zh-CN"/>
                  </w:rPr>
                </w:rPrChange>
                <w14:textFill>
                  <w14:solidFill>
                    <w14:schemeClr w14:val="tx1"/>
                  </w14:solidFill>
                </w14:textFill>
              </w:rPr>
            </w:pPr>
            <w:r>
              <w:rPr>
                <w:color w:val="000000" w:themeColor="text1"/>
                <w:spacing w:val="9"/>
                <w:highlight w:val="none"/>
                <w:lang w:eastAsia="zh-CN"/>
                <w:rPrChange w:id="2096" w:author="惠岚" w:date="2026-07-31T17:55:52Z">
                  <w:rPr>
                    <w:spacing w:val="9"/>
                    <w:lang w:eastAsia="zh-CN"/>
                  </w:rPr>
                </w:rPrChange>
                <w14:textFill>
                  <w14:solidFill>
                    <w14:schemeClr w14:val="tx1"/>
                  </w14:solidFill>
                </w14:textFill>
              </w:rPr>
              <w:t>步更新的招标文件不一致时以更正公告（澄清公告）为准。按本款前述规定仍不能形成</w:t>
            </w:r>
            <w:r>
              <w:rPr>
                <w:color w:val="000000" w:themeColor="text1"/>
                <w:spacing w:val="6"/>
                <w:highlight w:val="none"/>
                <w:lang w:eastAsia="zh-CN"/>
                <w:rPrChange w:id="2097" w:author="惠岚" w:date="2026-07-31T17:55:52Z">
                  <w:rPr>
                    <w:spacing w:val="6"/>
                    <w:lang w:eastAsia="zh-CN"/>
                  </w:rPr>
                </w:rPrChange>
                <w14:textFill>
                  <w14:solidFill>
                    <w14:schemeClr w14:val="tx1"/>
                  </w14:solidFill>
                </w14:textFill>
              </w:rPr>
              <w:t>结论的，</w:t>
            </w:r>
            <w:r>
              <w:rPr>
                <w:color w:val="000000" w:themeColor="text1"/>
                <w:spacing w:val="-43"/>
                <w:highlight w:val="none"/>
                <w:lang w:eastAsia="zh-CN"/>
                <w:rPrChange w:id="2098" w:author="惠岚" w:date="2026-07-31T17:55:52Z">
                  <w:rPr>
                    <w:spacing w:val="-43"/>
                    <w:lang w:eastAsia="zh-CN"/>
                  </w:rPr>
                </w:rPrChange>
                <w14:textFill>
                  <w14:solidFill>
                    <w14:schemeClr w14:val="tx1"/>
                  </w14:solidFill>
                </w14:textFill>
              </w:rPr>
              <w:t xml:space="preserve"> </w:t>
            </w:r>
            <w:r>
              <w:rPr>
                <w:color w:val="000000" w:themeColor="text1"/>
                <w:spacing w:val="6"/>
                <w:highlight w:val="none"/>
                <w:lang w:eastAsia="zh-CN"/>
                <w:rPrChange w:id="2099" w:author="惠岚" w:date="2026-07-31T17:55:52Z">
                  <w:rPr>
                    <w:spacing w:val="6"/>
                    <w:lang w:eastAsia="zh-CN"/>
                  </w:rPr>
                </w:rPrChange>
                <w14:textFill>
                  <w14:solidFill>
                    <w14:schemeClr w14:val="tx1"/>
                  </w14:solidFill>
                </w14:textFill>
              </w:rPr>
              <w:t>由采购人或者采购代理机构负责解释。</w:t>
            </w:r>
          </w:p>
        </w:tc>
      </w:tr>
      <w:tr w14:paraId="582514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0" w:hRule="atLeast"/>
        </w:trPr>
        <w:tc>
          <w:tcPr>
            <w:tcW w:w="982" w:type="dxa"/>
          </w:tcPr>
          <w:p w14:paraId="64FB7B5A">
            <w:pPr>
              <w:spacing w:line="247" w:lineRule="auto"/>
              <w:rPr>
                <w:color w:val="000000" w:themeColor="text1"/>
                <w:highlight w:val="none"/>
                <w:lang w:eastAsia="zh-CN"/>
                <w:rPrChange w:id="2100" w:author="惠岚" w:date="2026-07-31T17:55:52Z">
                  <w:rPr>
                    <w:lang w:eastAsia="zh-CN"/>
                  </w:rPr>
                </w:rPrChange>
                <w14:textFill>
                  <w14:solidFill>
                    <w14:schemeClr w14:val="tx1"/>
                  </w14:solidFill>
                </w14:textFill>
              </w:rPr>
            </w:pPr>
          </w:p>
          <w:p w14:paraId="1EB82010">
            <w:pPr>
              <w:spacing w:line="247" w:lineRule="auto"/>
              <w:rPr>
                <w:color w:val="000000" w:themeColor="text1"/>
                <w:highlight w:val="none"/>
                <w:lang w:eastAsia="zh-CN"/>
                <w:rPrChange w:id="2101" w:author="惠岚" w:date="2026-07-31T17:55:52Z">
                  <w:rPr>
                    <w:lang w:eastAsia="zh-CN"/>
                  </w:rPr>
                </w:rPrChange>
                <w14:textFill>
                  <w14:solidFill>
                    <w14:schemeClr w14:val="tx1"/>
                  </w14:solidFill>
                </w14:textFill>
              </w:rPr>
            </w:pPr>
          </w:p>
          <w:p w14:paraId="18B2BCAA">
            <w:pPr>
              <w:spacing w:line="247" w:lineRule="auto"/>
              <w:rPr>
                <w:color w:val="000000" w:themeColor="text1"/>
                <w:highlight w:val="none"/>
                <w:lang w:eastAsia="zh-CN"/>
                <w:rPrChange w:id="2102" w:author="惠岚" w:date="2026-07-31T17:55:52Z">
                  <w:rPr>
                    <w:lang w:eastAsia="zh-CN"/>
                  </w:rPr>
                </w:rPrChange>
                <w14:textFill>
                  <w14:solidFill>
                    <w14:schemeClr w14:val="tx1"/>
                  </w14:solidFill>
                </w14:textFill>
              </w:rPr>
            </w:pPr>
          </w:p>
          <w:p w14:paraId="1BFC77BD">
            <w:pPr>
              <w:spacing w:line="247" w:lineRule="auto"/>
              <w:rPr>
                <w:color w:val="000000" w:themeColor="text1"/>
                <w:highlight w:val="none"/>
                <w:lang w:eastAsia="zh-CN"/>
                <w:rPrChange w:id="2103" w:author="惠岚" w:date="2026-07-31T17:55:52Z">
                  <w:rPr>
                    <w:lang w:eastAsia="zh-CN"/>
                  </w:rPr>
                </w:rPrChange>
                <w14:textFill>
                  <w14:solidFill>
                    <w14:schemeClr w14:val="tx1"/>
                  </w14:solidFill>
                </w14:textFill>
              </w:rPr>
            </w:pPr>
          </w:p>
          <w:p w14:paraId="3F8A470E">
            <w:pPr>
              <w:spacing w:line="247" w:lineRule="auto"/>
              <w:rPr>
                <w:color w:val="000000" w:themeColor="text1"/>
                <w:highlight w:val="none"/>
                <w:lang w:eastAsia="zh-CN"/>
                <w:rPrChange w:id="2104" w:author="惠岚" w:date="2026-07-31T17:55:52Z">
                  <w:rPr>
                    <w:lang w:eastAsia="zh-CN"/>
                  </w:rPr>
                </w:rPrChange>
                <w14:textFill>
                  <w14:solidFill>
                    <w14:schemeClr w14:val="tx1"/>
                  </w14:solidFill>
                </w14:textFill>
              </w:rPr>
            </w:pPr>
          </w:p>
          <w:p w14:paraId="36D4C32C">
            <w:pPr>
              <w:spacing w:line="247" w:lineRule="auto"/>
              <w:rPr>
                <w:color w:val="000000" w:themeColor="text1"/>
                <w:highlight w:val="none"/>
                <w:lang w:eastAsia="zh-CN"/>
                <w:rPrChange w:id="2105" w:author="惠岚" w:date="2026-07-31T17:55:52Z">
                  <w:rPr>
                    <w:lang w:eastAsia="zh-CN"/>
                  </w:rPr>
                </w:rPrChange>
                <w14:textFill>
                  <w14:solidFill>
                    <w14:schemeClr w14:val="tx1"/>
                  </w14:solidFill>
                </w14:textFill>
              </w:rPr>
            </w:pPr>
          </w:p>
          <w:p w14:paraId="1B5035B8">
            <w:pPr>
              <w:spacing w:line="247" w:lineRule="auto"/>
              <w:rPr>
                <w:color w:val="000000" w:themeColor="text1"/>
                <w:highlight w:val="none"/>
                <w:lang w:eastAsia="zh-CN"/>
                <w:rPrChange w:id="2106" w:author="惠岚" w:date="2026-07-31T17:55:52Z">
                  <w:rPr>
                    <w:lang w:eastAsia="zh-CN"/>
                  </w:rPr>
                </w:rPrChange>
                <w14:textFill>
                  <w14:solidFill>
                    <w14:schemeClr w14:val="tx1"/>
                  </w14:solidFill>
                </w14:textFill>
              </w:rPr>
            </w:pPr>
          </w:p>
          <w:p w14:paraId="6F29994D">
            <w:pPr>
              <w:spacing w:line="247" w:lineRule="auto"/>
              <w:rPr>
                <w:color w:val="000000" w:themeColor="text1"/>
                <w:highlight w:val="none"/>
                <w:lang w:eastAsia="zh-CN"/>
                <w:rPrChange w:id="2107" w:author="惠岚" w:date="2026-07-31T17:55:52Z">
                  <w:rPr>
                    <w:lang w:eastAsia="zh-CN"/>
                  </w:rPr>
                </w:rPrChange>
                <w14:textFill>
                  <w14:solidFill>
                    <w14:schemeClr w14:val="tx1"/>
                  </w14:solidFill>
                </w14:textFill>
              </w:rPr>
            </w:pPr>
          </w:p>
          <w:p w14:paraId="29EB076D">
            <w:pPr>
              <w:spacing w:line="247" w:lineRule="auto"/>
              <w:rPr>
                <w:color w:val="000000" w:themeColor="text1"/>
                <w:highlight w:val="none"/>
                <w:lang w:eastAsia="zh-CN"/>
                <w:rPrChange w:id="2108" w:author="惠岚" w:date="2026-07-31T17:55:52Z">
                  <w:rPr>
                    <w:lang w:eastAsia="zh-CN"/>
                  </w:rPr>
                </w:rPrChange>
                <w14:textFill>
                  <w14:solidFill>
                    <w14:schemeClr w14:val="tx1"/>
                  </w14:solidFill>
                </w14:textFill>
              </w:rPr>
            </w:pPr>
          </w:p>
          <w:p w14:paraId="38889C2B">
            <w:pPr>
              <w:spacing w:line="247" w:lineRule="auto"/>
              <w:rPr>
                <w:color w:val="000000" w:themeColor="text1"/>
                <w:highlight w:val="none"/>
                <w:lang w:eastAsia="zh-CN"/>
                <w:rPrChange w:id="2109" w:author="惠岚" w:date="2026-07-31T17:55:52Z">
                  <w:rPr>
                    <w:lang w:eastAsia="zh-CN"/>
                  </w:rPr>
                </w:rPrChange>
                <w14:textFill>
                  <w14:solidFill>
                    <w14:schemeClr w14:val="tx1"/>
                  </w14:solidFill>
                </w14:textFill>
              </w:rPr>
            </w:pPr>
          </w:p>
          <w:p w14:paraId="6BDBE09B">
            <w:pPr>
              <w:spacing w:line="248" w:lineRule="auto"/>
              <w:rPr>
                <w:color w:val="000000" w:themeColor="text1"/>
                <w:highlight w:val="none"/>
                <w:lang w:eastAsia="zh-CN"/>
                <w:rPrChange w:id="2110" w:author="惠岚" w:date="2026-07-31T17:55:52Z">
                  <w:rPr>
                    <w:lang w:eastAsia="zh-CN"/>
                  </w:rPr>
                </w:rPrChange>
                <w14:textFill>
                  <w14:solidFill>
                    <w14:schemeClr w14:val="tx1"/>
                  </w14:solidFill>
                </w14:textFill>
              </w:rPr>
            </w:pPr>
          </w:p>
          <w:p w14:paraId="6D4482FB">
            <w:pPr>
              <w:spacing w:line="248" w:lineRule="auto"/>
              <w:rPr>
                <w:color w:val="000000" w:themeColor="text1"/>
                <w:highlight w:val="none"/>
                <w:lang w:eastAsia="zh-CN"/>
                <w:rPrChange w:id="2111" w:author="惠岚" w:date="2026-07-31T17:55:52Z">
                  <w:rPr>
                    <w:lang w:eastAsia="zh-CN"/>
                  </w:rPr>
                </w:rPrChange>
                <w14:textFill>
                  <w14:solidFill>
                    <w14:schemeClr w14:val="tx1"/>
                  </w14:solidFill>
                </w14:textFill>
              </w:rPr>
            </w:pPr>
          </w:p>
          <w:p w14:paraId="7861CDF1">
            <w:pPr>
              <w:spacing w:line="248" w:lineRule="auto"/>
              <w:rPr>
                <w:color w:val="000000" w:themeColor="text1"/>
                <w:highlight w:val="none"/>
                <w:lang w:eastAsia="zh-CN"/>
                <w:rPrChange w:id="2112" w:author="惠岚" w:date="2026-07-31T17:55:52Z">
                  <w:rPr>
                    <w:lang w:eastAsia="zh-CN"/>
                  </w:rPr>
                </w:rPrChange>
                <w14:textFill>
                  <w14:solidFill>
                    <w14:schemeClr w14:val="tx1"/>
                  </w14:solidFill>
                </w14:textFill>
              </w:rPr>
            </w:pPr>
          </w:p>
          <w:p w14:paraId="5B269301">
            <w:pPr>
              <w:pStyle w:val="14"/>
              <w:spacing w:before="65" w:line="267" w:lineRule="exact"/>
              <w:ind w:left="286"/>
              <w:rPr>
                <w:rFonts w:hint="eastAsia"/>
                <w:color w:val="000000" w:themeColor="text1"/>
                <w:highlight w:val="none"/>
                <w:rPrChange w:id="2113" w:author="惠岚" w:date="2026-07-31T17:55:52Z">
                  <w:rPr>
                    <w:rFonts w:hint="eastAsia"/>
                  </w:rPr>
                </w:rPrChange>
                <w14:textFill>
                  <w14:solidFill>
                    <w14:schemeClr w14:val="tx1"/>
                  </w14:solidFill>
                </w14:textFill>
              </w:rPr>
            </w:pPr>
            <w:r>
              <w:rPr>
                <w:color w:val="000000" w:themeColor="text1"/>
                <w:spacing w:val="3"/>
                <w:position w:val="1"/>
                <w:highlight w:val="none"/>
                <w:rPrChange w:id="2114" w:author="惠岚" w:date="2026-07-31T17:55:52Z">
                  <w:rPr>
                    <w:spacing w:val="3"/>
                    <w:position w:val="1"/>
                  </w:rPr>
                </w:rPrChange>
                <w14:textFill>
                  <w14:solidFill>
                    <w14:schemeClr w14:val="tx1"/>
                  </w14:solidFill>
                </w14:textFill>
              </w:rPr>
              <w:t>40.2</w:t>
            </w:r>
          </w:p>
        </w:tc>
        <w:tc>
          <w:tcPr>
            <w:tcW w:w="8175" w:type="dxa"/>
          </w:tcPr>
          <w:p w14:paraId="71E28253">
            <w:pPr>
              <w:pStyle w:val="14"/>
              <w:spacing w:before="33" w:line="377" w:lineRule="auto"/>
              <w:ind w:left="113" w:right="108" w:firstLine="13"/>
              <w:rPr>
                <w:rFonts w:hint="eastAsia"/>
                <w:color w:val="000000" w:themeColor="text1"/>
                <w:highlight w:val="none"/>
                <w:lang w:eastAsia="zh-CN"/>
                <w:rPrChange w:id="2115"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2116" w:author="惠岚" w:date="2026-07-31T17:55:52Z">
                  <w:rPr>
                    <w:spacing w:val="8"/>
                    <w:lang w:eastAsia="zh-CN"/>
                  </w:rPr>
                </w:rPrChange>
                <w14:textFill>
                  <w14:solidFill>
                    <w14:schemeClr w14:val="tx1"/>
                  </w14:solidFill>
                </w14:textFill>
              </w:rPr>
              <w:t>1.本招标文件中描述投标人的“公章</w:t>
            </w:r>
            <w:r>
              <w:rPr>
                <w:color w:val="000000" w:themeColor="text1"/>
                <w:spacing w:val="-70"/>
                <w:highlight w:val="none"/>
                <w:lang w:eastAsia="zh-CN"/>
                <w:rPrChange w:id="2117" w:author="惠岚" w:date="2026-07-31T17:55:52Z">
                  <w:rPr>
                    <w:spacing w:val="-70"/>
                    <w:lang w:eastAsia="zh-CN"/>
                  </w:rPr>
                </w:rPrChange>
                <w14:textFill>
                  <w14:solidFill>
                    <w14:schemeClr w14:val="tx1"/>
                  </w14:solidFill>
                </w14:textFill>
              </w:rPr>
              <w:t xml:space="preserve"> </w:t>
            </w:r>
            <w:r>
              <w:rPr>
                <w:color w:val="000000" w:themeColor="text1"/>
                <w:spacing w:val="8"/>
                <w:highlight w:val="none"/>
                <w:lang w:eastAsia="zh-CN"/>
                <w:rPrChange w:id="2118" w:author="惠岚" w:date="2026-07-31T17:55:52Z">
                  <w:rPr>
                    <w:spacing w:val="8"/>
                    <w:lang w:eastAsia="zh-CN"/>
                  </w:rPr>
                </w:rPrChange>
                <w14:textFill>
                  <w14:solidFill>
                    <w14:schemeClr w14:val="tx1"/>
                  </w14:solidFill>
                </w14:textFill>
              </w:rPr>
              <w:t>”是指根据我国对公章的</w:t>
            </w:r>
            <w:r>
              <w:rPr>
                <w:color w:val="000000" w:themeColor="text1"/>
                <w:spacing w:val="7"/>
                <w:highlight w:val="none"/>
                <w:lang w:eastAsia="zh-CN"/>
                <w:rPrChange w:id="2119" w:author="惠岚" w:date="2026-07-31T17:55:52Z">
                  <w:rPr>
                    <w:spacing w:val="7"/>
                    <w:lang w:eastAsia="zh-CN"/>
                  </w:rPr>
                </w:rPrChange>
                <w14:textFill>
                  <w14:solidFill>
                    <w14:schemeClr w14:val="tx1"/>
                  </w14:solidFill>
                </w14:textFill>
              </w:rPr>
              <w:t>管理规定，用投标人法定</w:t>
            </w:r>
            <w:r>
              <w:rPr>
                <w:color w:val="000000" w:themeColor="text1"/>
                <w:spacing w:val="9"/>
                <w:highlight w:val="none"/>
                <w:lang w:eastAsia="zh-CN"/>
                <w:rPrChange w:id="2120" w:author="惠岚" w:date="2026-07-31T17:55:52Z">
                  <w:rPr>
                    <w:spacing w:val="9"/>
                    <w:lang w:eastAsia="zh-CN"/>
                  </w:rPr>
                </w:rPrChange>
                <w14:textFill>
                  <w14:solidFill>
                    <w14:schemeClr w14:val="tx1"/>
                  </w14:solidFill>
                </w14:textFill>
              </w:rPr>
              <w:t>主体行为名称制作的印章，除本招标文件有特殊规定外，投标人的财务章、部门章、分公司章、工会章、合同章、投标专用章、业务专用章及银行的转账章、现金收讫章、现</w:t>
            </w:r>
            <w:r>
              <w:rPr>
                <w:color w:val="000000" w:themeColor="text1"/>
                <w:spacing w:val="8"/>
                <w:highlight w:val="none"/>
                <w:lang w:eastAsia="zh-CN"/>
                <w:rPrChange w:id="2121" w:author="惠岚" w:date="2026-07-31T17:55:52Z">
                  <w:rPr>
                    <w:spacing w:val="8"/>
                    <w:lang w:eastAsia="zh-CN"/>
                  </w:rPr>
                </w:rPrChange>
                <w14:textFill>
                  <w14:solidFill>
                    <w14:schemeClr w14:val="tx1"/>
                  </w14:solidFill>
                </w14:textFill>
              </w:rPr>
              <w:t>金付讫章等其他形式印章均不能代替公章。</w:t>
            </w:r>
          </w:p>
          <w:p w14:paraId="19AE98C0">
            <w:pPr>
              <w:pStyle w:val="14"/>
              <w:spacing w:before="2" w:line="376" w:lineRule="auto"/>
              <w:ind w:left="126" w:right="108" w:hanging="13"/>
              <w:rPr>
                <w:rFonts w:hint="eastAsia"/>
                <w:color w:val="000000" w:themeColor="text1"/>
                <w:highlight w:val="none"/>
                <w:lang w:eastAsia="zh-CN"/>
                <w:rPrChange w:id="2122" w:author="惠岚" w:date="2026-07-31T17:55:52Z">
                  <w:rPr>
                    <w:rFonts w:hint="eastAsia"/>
                    <w:lang w:eastAsia="zh-CN"/>
                  </w:rPr>
                </w:rPrChange>
                <w14:textFill>
                  <w14:solidFill>
                    <w14:schemeClr w14:val="tx1"/>
                  </w14:solidFill>
                </w14:textFill>
              </w:rPr>
            </w:pPr>
            <w:r>
              <w:rPr>
                <w:color w:val="000000" w:themeColor="text1"/>
                <w:spacing w:val="5"/>
                <w:highlight w:val="none"/>
                <w:lang w:eastAsia="zh-CN"/>
                <w:rPrChange w:id="2123" w:author="惠岚" w:date="2026-07-31T17:55:52Z">
                  <w:rPr>
                    <w:spacing w:val="5"/>
                    <w:lang w:eastAsia="zh-CN"/>
                  </w:rPr>
                </w:rPrChange>
                <w14:textFill>
                  <w14:solidFill>
                    <w14:schemeClr w14:val="tx1"/>
                  </w14:solidFill>
                </w14:textFill>
              </w:rPr>
              <w:t>2.本招标文件所称的“</w:t>
            </w:r>
            <w:r>
              <w:rPr>
                <w:color w:val="000000" w:themeColor="text1"/>
                <w:spacing w:val="-68"/>
                <w:highlight w:val="none"/>
                <w:lang w:eastAsia="zh-CN"/>
                <w:rPrChange w:id="2124" w:author="惠岚" w:date="2026-07-31T17:55:52Z">
                  <w:rPr>
                    <w:spacing w:val="-68"/>
                    <w:lang w:eastAsia="zh-CN"/>
                  </w:rPr>
                </w:rPrChange>
                <w14:textFill>
                  <w14:solidFill>
                    <w14:schemeClr w14:val="tx1"/>
                  </w14:solidFill>
                </w14:textFill>
              </w:rPr>
              <w:t xml:space="preserve"> </w:t>
            </w:r>
            <w:r>
              <w:rPr>
                <w:color w:val="000000" w:themeColor="text1"/>
                <w:spacing w:val="5"/>
                <w:highlight w:val="none"/>
                <w:lang w:eastAsia="zh-CN"/>
                <w:rPrChange w:id="2125" w:author="惠岚" w:date="2026-07-31T17:55:52Z">
                  <w:rPr>
                    <w:spacing w:val="5"/>
                    <w:lang w:eastAsia="zh-CN"/>
                  </w:rPr>
                </w:rPrChange>
                <w14:textFill>
                  <w14:solidFill>
                    <w14:schemeClr w14:val="tx1"/>
                  </w14:solidFill>
                </w14:textFill>
              </w:rPr>
              <w:t>电子签章</w:t>
            </w:r>
            <w:r>
              <w:rPr>
                <w:color w:val="000000" w:themeColor="text1"/>
                <w:spacing w:val="-70"/>
                <w:highlight w:val="none"/>
                <w:lang w:eastAsia="zh-CN"/>
                <w:rPrChange w:id="2126" w:author="惠岚" w:date="2026-07-31T17:55:52Z">
                  <w:rPr>
                    <w:spacing w:val="-70"/>
                    <w:lang w:eastAsia="zh-CN"/>
                  </w:rPr>
                </w:rPrChange>
                <w14:textFill>
                  <w14:solidFill>
                    <w14:schemeClr w14:val="tx1"/>
                  </w14:solidFill>
                </w14:textFill>
              </w:rPr>
              <w:t xml:space="preserve"> </w:t>
            </w:r>
            <w:r>
              <w:rPr>
                <w:color w:val="000000" w:themeColor="text1"/>
                <w:spacing w:val="5"/>
                <w:highlight w:val="none"/>
                <w:lang w:eastAsia="zh-CN"/>
                <w:rPrChange w:id="2127" w:author="惠岚" w:date="2026-07-31T17:55:52Z">
                  <w:rPr>
                    <w:spacing w:val="5"/>
                    <w:lang w:eastAsia="zh-CN"/>
                  </w:rPr>
                </w:rPrChange>
                <w14:textFill>
                  <w14:solidFill>
                    <w14:schemeClr w14:val="tx1"/>
                  </w14:solidFill>
                </w14:textFill>
              </w:rPr>
              <w:t>”、“</w:t>
            </w:r>
            <w:r>
              <w:rPr>
                <w:color w:val="000000" w:themeColor="text1"/>
                <w:spacing w:val="-68"/>
                <w:highlight w:val="none"/>
                <w:lang w:eastAsia="zh-CN"/>
                <w:rPrChange w:id="2128" w:author="惠岚" w:date="2026-07-31T17:55:52Z">
                  <w:rPr>
                    <w:spacing w:val="-68"/>
                    <w:lang w:eastAsia="zh-CN"/>
                  </w:rPr>
                </w:rPrChange>
                <w14:textFill>
                  <w14:solidFill>
                    <w14:schemeClr w14:val="tx1"/>
                  </w14:solidFill>
                </w14:textFill>
              </w:rPr>
              <w:t xml:space="preserve"> </w:t>
            </w:r>
            <w:r>
              <w:rPr>
                <w:color w:val="000000" w:themeColor="text1"/>
                <w:spacing w:val="5"/>
                <w:highlight w:val="none"/>
                <w:lang w:eastAsia="zh-CN"/>
                <w:rPrChange w:id="2129" w:author="惠岚" w:date="2026-07-31T17:55:52Z">
                  <w:rPr>
                    <w:spacing w:val="5"/>
                    <w:lang w:eastAsia="zh-CN"/>
                  </w:rPr>
                </w:rPrChange>
                <w14:textFill>
                  <w14:solidFill>
                    <w14:schemeClr w14:val="tx1"/>
                  </w14:solidFill>
                </w14:textFill>
              </w:rPr>
              <w:t>电子签名</w:t>
            </w:r>
            <w:r>
              <w:rPr>
                <w:color w:val="000000" w:themeColor="text1"/>
                <w:spacing w:val="-70"/>
                <w:highlight w:val="none"/>
                <w:lang w:eastAsia="zh-CN"/>
                <w:rPrChange w:id="2130" w:author="惠岚" w:date="2026-07-31T17:55:52Z">
                  <w:rPr>
                    <w:spacing w:val="-70"/>
                    <w:lang w:eastAsia="zh-CN"/>
                  </w:rPr>
                </w:rPrChange>
                <w14:textFill>
                  <w14:solidFill>
                    <w14:schemeClr w14:val="tx1"/>
                  </w14:solidFill>
                </w14:textFill>
              </w:rPr>
              <w:t xml:space="preserve"> </w:t>
            </w:r>
            <w:r>
              <w:rPr>
                <w:color w:val="000000" w:themeColor="text1"/>
                <w:spacing w:val="5"/>
                <w:highlight w:val="none"/>
                <w:lang w:eastAsia="zh-CN"/>
                <w:rPrChange w:id="2131" w:author="惠岚" w:date="2026-07-31T17:55:52Z">
                  <w:rPr>
                    <w:spacing w:val="5"/>
                    <w:lang w:eastAsia="zh-CN"/>
                  </w:rPr>
                </w:rPrChange>
                <w14:textFill>
                  <w14:solidFill>
                    <w14:schemeClr w14:val="tx1"/>
                  </w14:solidFill>
                </w14:textFill>
              </w:rPr>
              <w:t>”，是指经“广西政府采购云平台</w:t>
            </w:r>
            <w:r>
              <w:rPr>
                <w:color w:val="000000" w:themeColor="text1"/>
                <w:spacing w:val="-73"/>
                <w:highlight w:val="none"/>
                <w:lang w:eastAsia="zh-CN"/>
                <w:rPrChange w:id="2132" w:author="惠岚" w:date="2026-07-31T17:55:52Z">
                  <w:rPr>
                    <w:spacing w:val="-73"/>
                    <w:lang w:eastAsia="zh-CN"/>
                  </w:rPr>
                </w:rPrChange>
                <w14:textFill>
                  <w14:solidFill>
                    <w14:schemeClr w14:val="tx1"/>
                  </w14:solidFill>
                </w14:textFill>
              </w:rPr>
              <w:t xml:space="preserve"> </w:t>
            </w:r>
            <w:r>
              <w:rPr>
                <w:color w:val="000000" w:themeColor="text1"/>
                <w:spacing w:val="5"/>
                <w:highlight w:val="none"/>
                <w:lang w:eastAsia="zh-CN"/>
                <w:rPrChange w:id="2133" w:author="惠岚" w:date="2026-07-31T17:55:52Z">
                  <w:rPr>
                    <w:spacing w:val="5"/>
                    <w:lang w:eastAsia="zh-CN"/>
                  </w:rPr>
                </w:rPrChange>
                <w14:textFill>
                  <w14:solidFill>
                    <w14:schemeClr w14:val="tx1"/>
                  </w14:solidFill>
                </w14:textFill>
              </w:rPr>
              <w:t>”平</w:t>
            </w:r>
            <w:r>
              <w:rPr>
                <w:color w:val="000000" w:themeColor="text1"/>
                <w:spacing w:val="10"/>
                <w:highlight w:val="none"/>
                <w:lang w:eastAsia="zh-CN"/>
                <w:rPrChange w:id="2134" w:author="惠岚" w:date="2026-07-31T17:55:52Z">
                  <w:rPr>
                    <w:spacing w:val="10"/>
                    <w:lang w:eastAsia="zh-CN"/>
                  </w:rPr>
                </w:rPrChange>
                <w14:textFill>
                  <w14:solidFill>
                    <w14:schemeClr w14:val="tx1"/>
                  </w14:solidFill>
                </w14:textFill>
              </w:rPr>
              <w:t>台认可的</w:t>
            </w:r>
            <w:r>
              <w:rPr>
                <w:color w:val="000000" w:themeColor="text1"/>
                <w:spacing w:val="-31"/>
                <w:highlight w:val="none"/>
                <w:lang w:eastAsia="zh-CN"/>
                <w:rPrChange w:id="2135" w:author="惠岚" w:date="2026-07-31T17:55:52Z">
                  <w:rPr>
                    <w:spacing w:val="-31"/>
                    <w:lang w:eastAsia="zh-CN"/>
                  </w:rPr>
                </w:rPrChange>
                <w14:textFill>
                  <w14:solidFill>
                    <w14:schemeClr w14:val="tx1"/>
                  </w14:solidFill>
                </w14:textFill>
              </w:rPr>
              <w:t xml:space="preserve"> </w:t>
            </w:r>
            <w:r>
              <w:rPr>
                <w:color w:val="000000" w:themeColor="text1"/>
                <w:highlight w:val="none"/>
                <w:lang w:eastAsia="zh-CN"/>
                <w:rPrChange w:id="2136" w:author="惠岚" w:date="2026-07-31T17:55:52Z">
                  <w:rPr>
                    <w:lang w:eastAsia="zh-CN"/>
                  </w:rPr>
                </w:rPrChange>
                <w14:textFill>
                  <w14:solidFill>
                    <w14:schemeClr w14:val="tx1"/>
                  </w14:solidFill>
                </w14:textFill>
              </w:rPr>
              <w:t>CA</w:t>
            </w:r>
            <w:r>
              <w:rPr>
                <w:color w:val="000000" w:themeColor="text1"/>
                <w:spacing w:val="-38"/>
                <w:highlight w:val="none"/>
                <w:lang w:eastAsia="zh-CN"/>
                <w:rPrChange w:id="2137" w:author="惠岚" w:date="2026-07-31T17:55:52Z">
                  <w:rPr>
                    <w:spacing w:val="-38"/>
                    <w:lang w:eastAsia="zh-CN"/>
                  </w:rPr>
                </w:rPrChange>
                <w14:textFill>
                  <w14:solidFill>
                    <w14:schemeClr w14:val="tx1"/>
                  </w14:solidFill>
                </w14:textFill>
              </w:rPr>
              <w:t xml:space="preserve"> </w:t>
            </w:r>
            <w:r>
              <w:rPr>
                <w:color w:val="000000" w:themeColor="text1"/>
                <w:spacing w:val="10"/>
                <w:highlight w:val="none"/>
                <w:lang w:eastAsia="zh-CN"/>
                <w:rPrChange w:id="2138" w:author="惠岚" w:date="2026-07-31T17:55:52Z">
                  <w:rPr>
                    <w:spacing w:val="10"/>
                    <w:lang w:eastAsia="zh-CN"/>
                  </w:rPr>
                </w:rPrChange>
                <w14:textFill>
                  <w14:solidFill>
                    <w14:schemeClr w14:val="tx1"/>
                  </w14:solidFill>
                </w14:textFill>
              </w:rPr>
              <w:t>认证的电子签名数据为表现形式的印章，可用于签署电子投标文件，</w:t>
            </w:r>
            <w:r>
              <w:rPr>
                <w:color w:val="000000" w:themeColor="text1"/>
                <w:spacing w:val="-59"/>
                <w:highlight w:val="none"/>
                <w:lang w:eastAsia="zh-CN"/>
                <w:rPrChange w:id="2139" w:author="惠岚" w:date="2026-07-31T17:55:52Z">
                  <w:rPr>
                    <w:spacing w:val="-59"/>
                    <w:lang w:eastAsia="zh-CN"/>
                  </w:rPr>
                </w:rPrChange>
                <w14:textFill>
                  <w14:solidFill>
                    <w14:schemeClr w14:val="tx1"/>
                  </w14:solidFill>
                </w14:textFill>
              </w:rPr>
              <w:t xml:space="preserve"> </w:t>
            </w:r>
            <w:r>
              <w:rPr>
                <w:color w:val="000000" w:themeColor="text1"/>
                <w:spacing w:val="10"/>
                <w:highlight w:val="none"/>
                <w:lang w:eastAsia="zh-CN"/>
                <w:rPrChange w:id="2140" w:author="惠岚" w:date="2026-07-31T17:55:52Z">
                  <w:rPr>
                    <w:spacing w:val="10"/>
                    <w:lang w:eastAsia="zh-CN"/>
                  </w:rPr>
                </w:rPrChange>
                <w14:textFill>
                  <w14:solidFill>
                    <w14:schemeClr w14:val="tx1"/>
                  </w14:solidFill>
                </w14:textFill>
              </w:rPr>
              <w:t>电子</w:t>
            </w:r>
            <w:r>
              <w:rPr>
                <w:color w:val="000000" w:themeColor="text1"/>
                <w:spacing w:val="9"/>
                <w:highlight w:val="none"/>
                <w:lang w:eastAsia="zh-CN"/>
                <w:rPrChange w:id="2141" w:author="惠岚" w:date="2026-07-31T17:55:52Z">
                  <w:rPr>
                    <w:spacing w:val="9"/>
                    <w:lang w:eastAsia="zh-CN"/>
                  </w:rPr>
                </w:rPrChange>
                <w14:textFill>
                  <w14:solidFill>
                    <w14:schemeClr w14:val="tx1"/>
                  </w14:solidFill>
                </w14:textFill>
              </w:rPr>
              <w:t>印章与实物印章具有同等法律效力，不因其采用电子化表现形式而否定其法律效力。</w:t>
            </w:r>
          </w:p>
          <w:p w14:paraId="5A26B51F">
            <w:pPr>
              <w:pStyle w:val="14"/>
              <w:spacing w:line="377" w:lineRule="auto"/>
              <w:ind w:left="110" w:right="108" w:firstLine="5"/>
              <w:rPr>
                <w:rFonts w:hint="eastAsia"/>
                <w:color w:val="000000" w:themeColor="text1"/>
                <w:highlight w:val="none"/>
                <w:lang w:eastAsia="zh-CN"/>
                <w:rPrChange w:id="2142" w:author="惠岚" w:date="2026-07-31T17:55:52Z">
                  <w:rPr>
                    <w:rFonts w:hint="eastAsia"/>
                    <w:lang w:eastAsia="zh-CN"/>
                  </w:rPr>
                </w:rPrChange>
                <w14:textFill>
                  <w14:solidFill>
                    <w14:schemeClr w14:val="tx1"/>
                  </w14:solidFill>
                </w14:textFill>
              </w:rPr>
            </w:pPr>
            <w:r>
              <w:rPr>
                <w:color w:val="000000" w:themeColor="text1"/>
                <w:spacing w:val="14"/>
                <w:highlight w:val="none"/>
                <w:lang w:eastAsia="zh-CN"/>
                <w:rPrChange w:id="2143" w:author="惠岚" w:date="2026-07-31T17:55:52Z">
                  <w:rPr>
                    <w:spacing w:val="14"/>
                    <w:lang w:eastAsia="zh-CN"/>
                  </w:rPr>
                </w:rPrChange>
                <w14:textFill>
                  <w14:solidFill>
                    <w14:schemeClr w14:val="tx1"/>
                  </w14:solidFill>
                </w14:textFill>
              </w:rPr>
              <w:t>3.投标人为其他组织或者自然人时，本招标文件规定的法定代表人指负责人或者自然</w:t>
            </w:r>
            <w:r>
              <w:rPr>
                <w:color w:val="000000" w:themeColor="text1"/>
                <w:spacing w:val="9"/>
                <w:highlight w:val="none"/>
                <w:lang w:eastAsia="zh-CN"/>
                <w:rPrChange w:id="2144" w:author="惠岚" w:date="2026-07-31T17:55:52Z">
                  <w:rPr>
                    <w:spacing w:val="9"/>
                    <w:lang w:eastAsia="zh-CN"/>
                  </w:rPr>
                </w:rPrChange>
                <w14:textFill>
                  <w14:solidFill>
                    <w14:schemeClr w14:val="tx1"/>
                  </w14:solidFill>
                </w14:textFill>
              </w:rPr>
              <w:t>人。本招标文件所称负责人是指参加投标的其他组织营业执照或者执业许可证等证照上的负责人，本招标文件所称自然人指参与投标的自然人本人，且应具备独立承担民事责</w:t>
            </w:r>
            <w:r>
              <w:rPr>
                <w:color w:val="000000" w:themeColor="text1"/>
                <w:spacing w:val="8"/>
                <w:highlight w:val="none"/>
                <w:lang w:eastAsia="zh-CN"/>
                <w:rPrChange w:id="2145" w:author="惠岚" w:date="2026-07-31T17:55:52Z">
                  <w:rPr>
                    <w:spacing w:val="8"/>
                    <w:lang w:eastAsia="zh-CN"/>
                  </w:rPr>
                </w:rPrChange>
                <w14:textFill>
                  <w14:solidFill>
                    <w14:schemeClr w14:val="tx1"/>
                  </w14:solidFill>
                </w14:textFill>
              </w:rPr>
              <w:t>任能力，</w:t>
            </w:r>
            <w:r>
              <w:rPr>
                <w:color w:val="000000" w:themeColor="text1"/>
                <w:spacing w:val="-47"/>
                <w:highlight w:val="none"/>
                <w:lang w:eastAsia="zh-CN"/>
                <w:rPrChange w:id="2146" w:author="惠岚" w:date="2026-07-31T17:55:52Z">
                  <w:rPr>
                    <w:spacing w:val="-47"/>
                    <w:lang w:eastAsia="zh-CN"/>
                  </w:rPr>
                </w:rPrChange>
                <w14:textFill>
                  <w14:solidFill>
                    <w14:schemeClr w14:val="tx1"/>
                  </w14:solidFill>
                </w14:textFill>
              </w:rPr>
              <w:t xml:space="preserve"> </w:t>
            </w:r>
            <w:r>
              <w:rPr>
                <w:color w:val="000000" w:themeColor="text1"/>
                <w:spacing w:val="8"/>
                <w:highlight w:val="none"/>
                <w:lang w:eastAsia="zh-CN"/>
                <w:rPrChange w:id="2147" w:author="惠岚" w:date="2026-07-31T17:55:52Z">
                  <w:rPr>
                    <w:spacing w:val="8"/>
                    <w:lang w:eastAsia="zh-CN"/>
                  </w:rPr>
                </w:rPrChange>
                <w14:textFill>
                  <w14:solidFill>
                    <w14:schemeClr w14:val="tx1"/>
                  </w14:solidFill>
                </w14:textFill>
              </w:rPr>
              <w:t>自然人应当为年满</w:t>
            </w:r>
            <w:r>
              <w:rPr>
                <w:color w:val="000000" w:themeColor="text1"/>
                <w:spacing w:val="-19"/>
                <w:highlight w:val="none"/>
                <w:lang w:eastAsia="zh-CN"/>
                <w:rPrChange w:id="2148" w:author="惠岚" w:date="2026-07-31T17:55:52Z">
                  <w:rPr>
                    <w:spacing w:val="-19"/>
                    <w:lang w:eastAsia="zh-CN"/>
                  </w:rPr>
                </w:rPrChange>
                <w14:textFill>
                  <w14:solidFill>
                    <w14:schemeClr w14:val="tx1"/>
                  </w14:solidFill>
                </w14:textFill>
              </w:rPr>
              <w:t xml:space="preserve"> </w:t>
            </w:r>
            <w:r>
              <w:rPr>
                <w:color w:val="000000" w:themeColor="text1"/>
                <w:spacing w:val="8"/>
                <w:highlight w:val="none"/>
                <w:lang w:eastAsia="zh-CN"/>
                <w:rPrChange w:id="2149" w:author="惠岚" w:date="2026-07-31T17:55:52Z">
                  <w:rPr>
                    <w:spacing w:val="8"/>
                    <w:lang w:eastAsia="zh-CN"/>
                  </w:rPr>
                </w:rPrChange>
                <w14:textFill>
                  <w14:solidFill>
                    <w14:schemeClr w14:val="tx1"/>
                  </w14:solidFill>
                </w14:textFill>
              </w:rPr>
              <w:t>18</w:t>
            </w:r>
            <w:r>
              <w:rPr>
                <w:color w:val="000000" w:themeColor="text1"/>
                <w:spacing w:val="-31"/>
                <w:highlight w:val="none"/>
                <w:lang w:eastAsia="zh-CN"/>
                <w:rPrChange w:id="2150" w:author="惠岚" w:date="2026-07-31T17:55:52Z">
                  <w:rPr>
                    <w:spacing w:val="-31"/>
                    <w:lang w:eastAsia="zh-CN"/>
                  </w:rPr>
                </w:rPrChange>
                <w14:textFill>
                  <w14:solidFill>
                    <w14:schemeClr w14:val="tx1"/>
                  </w14:solidFill>
                </w14:textFill>
              </w:rPr>
              <w:t xml:space="preserve"> </w:t>
            </w:r>
            <w:r>
              <w:rPr>
                <w:color w:val="000000" w:themeColor="text1"/>
                <w:spacing w:val="8"/>
                <w:highlight w:val="none"/>
                <w:lang w:eastAsia="zh-CN"/>
                <w:rPrChange w:id="2151" w:author="惠岚" w:date="2026-07-31T17:55:52Z">
                  <w:rPr>
                    <w:spacing w:val="8"/>
                    <w:lang w:eastAsia="zh-CN"/>
                  </w:rPr>
                </w:rPrChange>
                <w14:textFill>
                  <w14:solidFill>
                    <w14:schemeClr w14:val="tx1"/>
                  </w14:solidFill>
                </w14:textFill>
              </w:rPr>
              <w:t>岁以上成年人（十六周岁以上的未成年人，</w:t>
            </w:r>
            <w:r>
              <w:rPr>
                <w:color w:val="000000" w:themeColor="text1"/>
                <w:spacing w:val="-57"/>
                <w:highlight w:val="none"/>
                <w:lang w:eastAsia="zh-CN"/>
                <w:rPrChange w:id="2152" w:author="惠岚" w:date="2026-07-31T17:55:52Z">
                  <w:rPr>
                    <w:spacing w:val="-57"/>
                    <w:lang w:eastAsia="zh-CN"/>
                  </w:rPr>
                </w:rPrChange>
                <w14:textFill>
                  <w14:solidFill>
                    <w14:schemeClr w14:val="tx1"/>
                  </w14:solidFill>
                </w14:textFill>
              </w:rPr>
              <w:t xml:space="preserve"> </w:t>
            </w:r>
            <w:r>
              <w:rPr>
                <w:color w:val="000000" w:themeColor="text1"/>
                <w:spacing w:val="8"/>
                <w:highlight w:val="none"/>
                <w:lang w:eastAsia="zh-CN"/>
                <w:rPrChange w:id="2153" w:author="惠岚" w:date="2026-07-31T17:55:52Z">
                  <w:rPr>
                    <w:spacing w:val="8"/>
                    <w:lang w:eastAsia="zh-CN"/>
                  </w:rPr>
                </w:rPrChange>
                <w14:textFill>
                  <w14:solidFill>
                    <w14:schemeClr w14:val="tx1"/>
                  </w14:solidFill>
                </w14:textFill>
              </w:rPr>
              <w:t>以自己的劳</w:t>
            </w:r>
            <w:r>
              <w:rPr>
                <w:color w:val="000000" w:themeColor="text1"/>
                <w:spacing w:val="9"/>
                <w:highlight w:val="none"/>
                <w:lang w:eastAsia="zh-CN"/>
                <w:rPrChange w:id="2154" w:author="惠岚" w:date="2026-07-31T17:55:52Z">
                  <w:rPr>
                    <w:spacing w:val="9"/>
                    <w:lang w:eastAsia="zh-CN"/>
                  </w:rPr>
                </w:rPrChange>
                <w14:textFill>
                  <w14:solidFill>
                    <w14:schemeClr w14:val="tx1"/>
                  </w14:solidFill>
                </w14:textFill>
              </w:rPr>
              <w:t>动收入为主要生活来源的，视为完全民事行为</w:t>
            </w:r>
            <w:r>
              <w:rPr>
                <w:color w:val="000000" w:themeColor="text1"/>
                <w:spacing w:val="8"/>
                <w:highlight w:val="none"/>
                <w:lang w:eastAsia="zh-CN"/>
                <w:rPrChange w:id="2155" w:author="惠岚" w:date="2026-07-31T17:55:52Z">
                  <w:rPr>
                    <w:spacing w:val="8"/>
                    <w:lang w:eastAsia="zh-CN"/>
                  </w:rPr>
                </w:rPrChange>
                <w14:textFill>
                  <w14:solidFill>
                    <w14:schemeClr w14:val="tx1"/>
                  </w14:solidFill>
                </w14:textFill>
              </w:rPr>
              <w:t>能力人）。</w:t>
            </w:r>
          </w:p>
          <w:p w14:paraId="19FF4905">
            <w:pPr>
              <w:pStyle w:val="14"/>
              <w:spacing w:before="1" w:line="377" w:lineRule="auto"/>
              <w:ind w:left="112" w:right="108" w:hanging="2"/>
              <w:rPr>
                <w:rFonts w:hint="eastAsia"/>
                <w:color w:val="000000" w:themeColor="text1"/>
                <w:highlight w:val="none"/>
                <w:lang w:eastAsia="zh-CN"/>
                <w:rPrChange w:id="2156"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2157" w:author="惠岚" w:date="2026-07-31T17:55:52Z">
                  <w:rPr>
                    <w:spacing w:val="8"/>
                    <w:lang w:eastAsia="zh-CN"/>
                  </w:rPr>
                </w:rPrChange>
                <w14:textFill>
                  <w14:solidFill>
                    <w14:schemeClr w14:val="tx1"/>
                  </w14:solidFill>
                </w14:textFill>
              </w:rPr>
              <w:t>4.本招标文件中描述投标人的“签字</w:t>
            </w:r>
            <w:r>
              <w:rPr>
                <w:color w:val="000000" w:themeColor="text1"/>
                <w:spacing w:val="-62"/>
                <w:highlight w:val="none"/>
                <w:lang w:eastAsia="zh-CN"/>
                <w:rPrChange w:id="2158" w:author="惠岚" w:date="2026-07-31T17:55:52Z">
                  <w:rPr>
                    <w:spacing w:val="-62"/>
                    <w:lang w:eastAsia="zh-CN"/>
                  </w:rPr>
                </w:rPrChange>
                <w14:textFill>
                  <w14:solidFill>
                    <w14:schemeClr w14:val="tx1"/>
                  </w14:solidFill>
                </w14:textFill>
              </w:rPr>
              <w:t xml:space="preserve"> </w:t>
            </w:r>
            <w:r>
              <w:rPr>
                <w:color w:val="000000" w:themeColor="text1"/>
                <w:spacing w:val="8"/>
                <w:highlight w:val="none"/>
                <w:lang w:eastAsia="zh-CN"/>
                <w:rPrChange w:id="2159" w:author="惠岚" w:date="2026-07-31T17:55:52Z">
                  <w:rPr>
                    <w:spacing w:val="8"/>
                    <w:lang w:eastAsia="zh-CN"/>
                  </w:rPr>
                </w:rPrChange>
                <w14:textFill>
                  <w14:solidFill>
                    <w14:schemeClr w14:val="tx1"/>
                  </w14:solidFill>
                </w14:textFill>
              </w:rPr>
              <w:t>”是指投标人的法定代表人或者委托代理人亲自在</w:t>
            </w:r>
            <w:r>
              <w:rPr>
                <w:color w:val="000000" w:themeColor="text1"/>
                <w:spacing w:val="9"/>
                <w:highlight w:val="none"/>
                <w:lang w:eastAsia="zh-CN"/>
                <w:rPrChange w:id="2160" w:author="惠岚" w:date="2026-07-31T17:55:52Z">
                  <w:rPr>
                    <w:spacing w:val="9"/>
                    <w:lang w:eastAsia="zh-CN"/>
                  </w:rPr>
                </w:rPrChange>
                <w14:textFill>
                  <w14:solidFill>
                    <w14:schemeClr w14:val="tx1"/>
                  </w14:solidFill>
                </w14:textFill>
              </w:rPr>
              <w:t>文件规定签字处亲笔写上个人的名字的行为，私章、签字章、印鉴、影印等其他形式均</w:t>
            </w:r>
            <w:r>
              <w:rPr>
                <w:color w:val="000000" w:themeColor="text1"/>
                <w:spacing w:val="7"/>
                <w:highlight w:val="none"/>
                <w:lang w:eastAsia="zh-CN"/>
                <w:rPrChange w:id="2161" w:author="惠岚" w:date="2026-07-31T17:55:52Z">
                  <w:rPr>
                    <w:spacing w:val="7"/>
                    <w:lang w:eastAsia="zh-CN"/>
                  </w:rPr>
                </w:rPrChange>
                <w14:textFill>
                  <w14:solidFill>
                    <w14:schemeClr w14:val="tx1"/>
                  </w14:solidFill>
                </w14:textFill>
              </w:rPr>
              <w:t>不能代替亲笔签字。</w:t>
            </w:r>
          </w:p>
          <w:p w14:paraId="71A107BA">
            <w:pPr>
              <w:pStyle w:val="14"/>
              <w:spacing w:line="226" w:lineRule="auto"/>
              <w:ind w:left="113"/>
              <w:rPr>
                <w:rFonts w:hint="eastAsia"/>
                <w:color w:val="000000" w:themeColor="text1"/>
                <w:highlight w:val="none"/>
                <w:lang w:eastAsia="zh-CN"/>
                <w:rPrChange w:id="2162" w:author="惠岚" w:date="2026-07-31T17:55:52Z">
                  <w:rPr>
                    <w:rFonts w:hint="eastAsia"/>
                    <w:lang w:eastAsia="zh-CN"/>
                  </w:rPr>
                </w:rPrChange>
                <w14:textFill>
                  <w14:solidFill>
                    <w14:schemeClr w14:val="tx1"/>
                  </w14:solidFill>
                </w14:textFill>
              </w:rPr>
            </w:pPr>
            <w:r>
              <w:rPr>
                <w:rFonts w:ascii="Times New Roman" w:hAnsi="Times New Roman" w:eastAsia="Times New Roman" w:cs="Times New Roman"/>
                <w:color w:val="000000" w:themeColor="text1"/>
                <w:spacing w:val="6"/>
                <w:highlight w:val="none"/>
                <w:lang w:eastAsia="zh-CN"/>
                <w:rPrChange w:id="2163" w:author="惠岚" w:date="2026-07-31T17:55:52Z">
                  <w:rPr>
                    <w:rFonts w:ascii="Times New Roman" w:hAnsi="Times New Roman" w:eastAsia="Times New Roman" w:cs="Times New Roman"/>
                    <w:spacing w:val="6"/>
                    <w:lang w:eastAsia="zh-CN"/>
                  </w:rPr>
                </w:rPrChange>
                <w14:textFill>
                  <w14:solidFill>
                    <w14:schemeClr w14:val="tx1"/>
                  </w14:solidFill>
                </w14:textFill>
              </w:rPr>
              <w:t>5.</w:t>
            </w:r>
            <w:r>
              <w:rPr>
                <w:color w:val="000000" w:themeColor="text1"/>
                <w:spacing w:val="6"/>
                <w:highlight w:val="none"/>
                <w:lang w:eastAsia="zh-CN"/>
                <w:rPrChange w:id="2164" w:author="惠岚" w:date="2026-07-31T17:55:52Z">
                  <w:rPr>
                    <w:spacing w:val="6"/>
                    <w:lang w:eastAsia="zh-CN"/>
                  </w:rPr>
                </w:rPrChange>
                <w14:textFill>
                  <w14:solidFill>
                    <w14:schemeClr w14:val="tx1"/>
                  </w14:solidFill>
                </w14:textFill>
              </w:rPr>
              <w:t>本招标文件所称的“</w:t>
            </w:r>
            <w:r>
              <w:rPr>
                <w:color w:val="000000" w:themeColor="text1"/>
                <w:spacing w:val="-68"/>
                <w:highlight w:val="none"/>
                <w:lang w:eastAsia="zh-CN"/>
                <w:rPrChange w:id="2165" w:author="惠岚" w:date="2026-07-31T17:55:52Z">
                  <w:rPr>
                    <w:spacing w:val="-68"/>
                    <w:lang w:eastAsia="zh-CN"/>
                  </w:rPr>
                </w:rPrChange>
                <w14:textFill>
                  <w14:solidFill>
                    <w14:schemeClr w14:val="tx1"/>
                  </w14:solidFill>
                </w14:textFill>
              </w:rPr>
              <w:t xml:space="preserve"> </w:t>
            </w:r>
            <w:r>
              <w:rPr>
                <w:color w:val="000000" w:themeColor="text1"/>
                <w:spacing w:val="6"/>
                <w:highlight w:val="none"/>
                <w:lang w:eastAsia="zh-CN"/>
                <w:rPrChange w:id="2166" w:author="惠岚" w:date="2026-07-31T17:55:52Z">
                  <w:rPr>
                    <w:spacing w:val="6"/>
                    <w:lang w:eastAsia="zh-CN"/>
                  </w:rPr>
                </w:rPrChange>
                <w14:textFill>
                  <w14:solidFill>
                    <w14:schemeClr w14:val="tx1"/>
                  </w14:solidFill>
                </w14:textFill>
              </w:rPr>
              <w:t>以上</w:t>
            </w:r>
            <w:r>
              <w:rPr>
                <w:color w:val="000000" w:themeColor="text1"/>
                <w:spacing w:val="-70"/>
                <w:highlight w:val="none"/>
                <w:lang w:eastAsia="zh-CN"/>
                <w:rPrChange w:id="2167" w:author="惠岚" w:date="2026-07-31T17:55:52Z">
                  <w:rPr>
                    <w:spacing w:val="-70"/>
                    <w:lang w:eastAsia="zh-CN"/>
                  </w:rPr>
                </w:rPrChange>
                <w14:textFill>
                  <w14:solidFill>
                    <w14:schemeClr w14:val="tx1"/>
                  </w14:solidFill>
                </w14:textFill>
              </w:rPr>
              <w:t xml:space="preserve"> </w:t>
            </w:r>
            <w:r>
              <w:rPr>
                <w:color w:val="000000" w:themeColor="text1"/>
                <w:spacing w:val="6"/>
                <w:highlight w:val="none"/>
                <w:lang w:eastAsia="zh-CN"/>
                <w:rPrChange w:id="2168" w:author="惠岚" w:date="2026-07-31T17:55:52Z">
                  <w:rPr>
                    <w:spacing w:val="6"/>
                    <w:lang w:eastAsia="zh-CN"/>
                  </w:rPr>
                </w:rPrChange>
                <w14:textFill>
                  <w14:solidFill>
                    <w14:schemeClr w14:val="tx1"/>
                  </w14:solidFill>
                </w14:textFill>
              </w:rPr>
              <w:t>”“</w:t>
            </w:r>
            <w:r>
              <w:rPr>
                <w:color w:val="000000" w:themeColor="text1"/>
                <w:spacing w:val="-66"/>
                <w:highlight w:val="none"/>
                <w:lang w:eastAsia="zh-CN"/>
                <w:rPrChange w:id="2169" w:author="惠岚" w:date="2026-07-31T17:55:52Z">
                  <w:rPr>
                    <w:spacing w:val="-66"/>
                    <w:lang w:eastAsia="zh-CN"/>
                  </w:rPr>
                </w:rPrChange>
                <w14:textFill>
                  <w14:solidFill>
                    <w14:schemeClr w14:val="tx1"/>
                  </w14:solidFill>
                </w14:textFill>
              </w:rPr>
              <w:t xml:space="preserve"> </w:t>
            </w:r>
            <w:r>
              <w:rPr>
                <w:color w:val="000000" w:themeColor="text1"/>
                <w:spacing w:val="6"/>
                <w:highlight w:val="none"/>
                <w:lang w:eastAsia="zh-CN"/>
                <w:rPrChange w:id="2170" w:author="惠岚" w:date="2026-07-31T17:55:52Z">
                  <w:rPr>
                    <w:spacing w:val="6"/>
                    <w:lang w:eastAsia="zh-CN"/>
                  </w:rPr>
                </w:rPrChange>
                <w14:textFill>
                  <w14:solidFill>
                    <w14:schemeClr w14:val="tx1"/>
                  </w14:solidFill>
                </w14:textFill>
              </w:rPr>
              <w:t>以下</w:t>
            </w:r>
            <w:r>
              <w:rPr>
                <w:color w:val="000000" w:themeColor="text1"/>
                <w:spacing w:val="-70"/>
                <w:highlight w:val="none"/>
                <w:lang w:eastAsia="zh-CN"/>
                <w:rPrChange w:id="2171" w:author="惠岚" w:date="2026-07-31T17:55:52Z">
                  <w:rPr>
                    <w:spacing w:val="-70"/>
                    <w:lang w:eastAsia="zh-CN"/>
                  </w:rPr>
                </w:rPrChange>
                <w14:textFill>
                  <w14:solidFill>
                    <w14:schemeClr w14:val="tx1"/>
                  </w14:solidFill>
                </w14:textFill>
              </w:rPr>
              <w:t xml:space="preserve"> </w:t>
            </w:r>
            <w:r>
              <w:rPr>
                <w:color w:val="000000" w:themeColor="text1"/>
                <w:spacing w:val="6"/>
                <w:highlight w:val="none"/>
                <w:lang w:eastAsia="zh-CN"/>
                <w:rPrChange w:id="2172" w:author="惠岚" w:date="2026-07-31T17:55:52Z">
                  <w:rPr>
                    <w:spacing w:val="6"/>
                    <w:lang w:eastAsia="zh-CN"/>
                  </w:rPr>
                </w:rPrChange>
                <w14:textFill>
                  <w14:solidFill>
                    <w14:schemeClr w14:val="tx1"/>
                  </w14:solidFill>
                </w14:textFill>
              </w:rPr>
              <w:t>”“</w:t>
            </w:r>
            <w:r>
              <w:rPr>
                <w:color w:val="000000" w:themeColor="text1"/>
                <w:spacing w:val="-66"/>
                <w:highlight w:val="none"/>
                <w:lang w:eastAsia="zh-CN"/>
                <w:rPrChange w:id="2173" w:author="惠岚" w:date="2026-07-31T17:55:52Z">
                  <w:rPr>
                    <w:spacing w:val="-66"/>
                    <w:lang w:eastAsia="zh-CN"/>
                  </w:rPr>
                </w:rPrChange>
                <w14:textFill>
                  <w14:solidFill>
                    <w14:schemeClr w14:val="tx1"/>
                  </w14:solidFill>
                </w14:textFill>
              </w:rPr>
              <w:t xml:space="preserve"> </w:t>
            </w:r>
            <w:r>
              <w:rPr>
                <w:color w:val="000000" w:themeColor="text1"/>
                <w:spacing w:val="6"/>
                <w:highlight w:val="none"/>
                <w:lang w:eastAsia="zh-CN"/>
                <w:rPrChange w:id="2174" w:author="惠岚" w:date="2026-07-31T17:55:52Z">
                  <w:rPr>
                    <w:spacing w:val="6"/>
                    <w:lang w:eastAsia="zh-CN"/>
                  </w:rPr>
                </w:rPrChange>
                <w14:textFill>
                  <w14:solidFill>
                    <w14:schemeClr w14:val="tx1"/>
                  </w14:solidFill>
                </w14:textFill>
              </w:rPr>
              <w:t>以内</w:t>
            </w:r>
            <w:r>
              <w:rPr>
                <w:color w:val="000000" w:themeColor="text1"/>
                <w:spacing w:val="-70"/>
                <w:highlight w:val="none"/>
                <w:lang w:eastAsia="zh-CN"/>
                <w:rPrChange w:id="2175" w:author="惠岚" w:date="2026-07-31T17:55:52Z">
                  <w:rPr>
                    <w:spacing w:val="-70"/>
                    <w:lang w:eastAsia="zh-CN"/>
                  </w:rPr>
                </w:rPrChange>
                <w14:textFill>
                  <w14:solidFill>
                    <w14:schemeClr w14:val="tx1"/>
                  </w14:solidFill>
                </w14:textFill>
              </w:rPr>
              <w:t xml:space="preserve"> </w:t>
            </w:r>
            <w:r>
              <w:rPr>
                <w:color w:val="000000" w:themeColor="text1"/>
                <w:spacing w:val="5"/>
                <w:highlight w:val="none"/>
                <w:lang w:eastAsia="zh-CN"/>
                <w:rPrChange w:id="2176" w:author="惠岚" w:date="2026-07-31T17:55:52Z">
                  <w:rPr>
                    <w:spacing w:val="5"/>
                    <w:lang w:eastAsia="zh-CN"/>
                  </w:rPr>
                </w:rPrChange>
                <w14:textFill>
                  <w14:solidFill>
                    <w14:schemeClr w14:val="tx1"/>
                  </w14:solidFill>
                </w14:textFill>
              </w:rPr>
              <w:t>”“届满</w:t>
            </w:r>
            <w:r>
              <w:rPr>
                <w:color w:val="000000" w:themeColor="text1"/>
                <w:spacing w:val="-70"/>
                <w:highlight w:val="none"/>
                <w:lang w:eastAsia="zh-CN"/>
                <w:rPrChange w:id="2177" w:author="惠岚" w:date="2026-07-31T17:55:52Z">
                  <w:rPr>
                    <w:spacing w:val="-70"/>
                    <w:lang w:eastAsia="zh-CN"/>
                  </w:rPr>
                </w:rPrChange>
                <w14:textFill>
                  <w14:solidFill>
                    <w14:schemeClr w14:val="tx1"/>
                  </w14:solidFill>
                </w14:textFill>
              </w:rPr>
              <w:t xml:space="preserve"> </w:t>
            </w:r>
            <w:r>
              <w:rPr>
                <w:color w:val="000000" w:themeColor="text1"/>
                <w:spacing w:val="5"/>
                <w:highlight w:val="none"/>
                <w:lang w:eastAsia="zh-CN"/>
                <w:rPrChange w:id="2178" w:author="惠岚" w:date="2026-07-31T17:55:52Z">
                  <w:rPr>
                    <w:spacing w:val="5"/>
                    <w:lang w:eastAsia="zh-CN"/>
                  </w:rPr>
                </w:rPrChange>
                <w14:textFill>
                  <w14:solidFill>
                    <w14:schemeClr w14:val="tx1"/>
                  </w14:solidFill>
                </w14:textFill>
              </w:rPr>
              <w:t>”，包括本数；所称的“不满</w:t>
            </w:r>
            <w:r>
              <w:rPr>
                <w:color w:val="000000" w:themeColor="text1"/>
                <w:spacing w:val="-70"/>
                <w:highlight w:val="none"/>
                <w:lang w:eastAsia="zh-CN"/>
                <w:rPrChange w:id="2179" w:author="惠岚" w:date="2026-07-31T17:55:52Z">
                  <w:rPr>
                    <w:spacing w:val="-70"/>
                    <w:lang w:eastAsia="zh-CN"/>
                  </w:rPr>
                </w:rPrChange>
                <w14:textFill>
                  <w14:solidFill>
                    <w14:schemeClr w14:val="tx1"/>
                  </w14:solidFill>
                </w14:textFill>
              </w:rPr>
              <w:t xml:space="preserve"> </w:t>
            </w:r>
            <w:r>
              <w:rPr>
                <w:color w:val="000000" w:themeColor="text1"/>
                <w:spacing w:val="5"/>
                <w:highlight w:val="none"/>
                <w:lang w:eastAsia="zh-CN"/>
                <w:rPrChange w:id="2180" w:author="惠岚" w:date="2026-07-31T17:55:52Z">
                  <w:rPr>
                    <w:spacing w:val="5"/>
                    <w:lang w:eastAsia="zh-CN"/>
                  </w:rPr>
                </w:rPrChange>
                <w14:textFill>
                  <w14:solidFill>
                    <w14:schemeClr w14:val="tx1"/>
                  </w14:solidFill>
                </w14:textFill>
              </w:rPr>
              <w:t>”</w:t>
            </w:r>
          </w:p>
          <w:p w14:paraId="49B24C47">
            <w:pPr>
              <w:pStyle w:val="14"/>
              <w:spacing w:before="162" w:line="227" w:lineRule="auto"/>
              <w:ind w:left="101"/>
              <w:outlineLvl w:val="1"/>
              <w:rPr>
                <w:rFonts w:hint="eastAsia"/>
                <w:color w:val="000000" w:themeColor="text1"/>
                <w:highlight w:val="none"/>
                <w:lang w:eastAsia="zh-CN"/>
                <w:rPrChange w:id="2181" w:author="惠岚" w:date="2026-07-31T17:55:52Z">
                  <w:rPr>
                    <w:rFonts w:hint="eastAsia"/>
                    <w:lang w:eastAsia="zh-CN"/>
                  </w:rPr>
                </w:rPrChange>
                <w14:textFill>
                  <w14:solidFill>
                    <w14:schemeClr w14:val="tx1"/>
                  </w14:solidFill>
                </w14:textFill>
              </w:rPr>
            </w:pPr>
            <w:r>
              <w:rPr>
                <w:color w:val="000000" w:themeColor="text1"/>
                <w:spacing w:val="3"/>
                <w:highlight w:val="none"/>
                <w:lang w:eastAsia="zh-CN"/>
                <w:rPrChange w:id="2182" w:author="惠岚" w:date="2026-07-31T17:55:52Z">
                  <w:rPr>
                    <w:spacing w:val="3"/>
                    <w:lang w:eastAsia="zh-CN"/>
                  </w:rPr>
                </w:rPrChange>
                <w14:textFill>
                  <w14:solidFill>
                    <w14:schemeClr w14:val="tx1"/>
                  </w14:solidFill>
                </w14:textFill>
              </w:rPr>
              <w:t>“超过</w:t>
            </w:r>
            <w:r>
              <w:rPr>
                <w:color w:val="000000" w:themeColor="text1"/>
                <w:spacing w:val="-70"/>
                <w:highlight w:val="none"/>
                <w:lang w:eastAsia="zh-CN"/>
                <w:rPrChange w:id="2183" w:author="惠岚" w:date="2026-07-31T17:55:52Z">
                  <w:rPr>
                    <w:spacing w:val="-70"/>
                    <w:lang w:eastAsia="zh-CN"/>
                  </w:rPr>
                </w:rPrChange>
                <w14:textFill>
                  <w14:solidFill>
                    <w14:schemeClr w14:val="tx1"/>
                  </w14:solidFill>
                </w14:textFill>
              </w:rPr>
              <w:t xml:space="preserve"> </w:t>
            </w:r>
            <w:r>
              <w:rPr>
                <w:color w:val="000000" w:themeColor="text1"/>
                <w:spacing w:val="3"/>
                <w:highlight w:val="none"/>
                <w:lang w:eastAsia="zh-CN"/>
                <w:rPrChange w:id="2184" w:author="惠岚" w:date="2026-07-31T17:55:52Z">
                  <w:rPr>
                    <w:spacing w:val="3"/>
                    <w:lang w:eastAsia="zh-CN"/>
                  </w:rPr>
                </w:rPrChange>
                <w14:textFill>
                  <w14:solidFill>
                    <w14:schemeClr w14:val="tx1"/>
                  </w14:solidFill>
                </w14:textFill>
              </w:rPr>
              <w:t>”“</w:t>
            </w:r>
            <w:r>
              <w:rPr>
                <w:color w:val="000000" w:themeColor="text1"/>
                <w:spacing w:val="-67"/>
                <w:highlight w:val="none"/>
                <w:lang w:eastAsia="zh-CN"/>
                <w:rPrChange w:id="2185" w:author="惠岚" w:date="2026-07-31T17:55:52Z">
                  <w:rPr>
                    <w:spacing w:val="-67"/>
                    <w:lang w:eastAsia="zh-CN"/>
                  </w:rPr>
                </w:rPrChange>
                <w14:textFill>
                  <w14:solidFill>
                    <w14:schemeClr w14:val="tx1"/>
                  </w14:solidFill>
                </w14:textFill>
              </w:rPr>
              <w:t xml:space="preserve"> </w:t>
            </w:r>
            <w:r>
              <w:rPr>
                <w:color w:val="000000" w:themeColor="text1"/>
                <w:spacing w:val="3"/>
                <w:highlight w:val="none"/>
                <w:lang w:eastAsia="zh-CN"/>
                <w:rPrChange w:id="2186" w:author="惠岚" w:date="2026-07-31T17:55:52Z">
                  <w:rPr>
                    <w:spacing w:val="3"/>
                    <w:lang w:eastAsia="zh-CN"/>
                  </w:rPr>
                </w:rPrChange>
                <w14:textFill>
                  <w14:solidFill>
                    <w14:schemeClr w14:val="tx1"/>
                  </w14:solidFill>
                </w14:textFill>
              </w:rPr>
              <w:t>以外</w:t>
            </w:r>
            <w:r>
              <w:rPr>
                <w:color w:val="000000" w:themeColor="text1"/>
                <w:spacing w:val="-70"/>
                <w:highlight w:val="none"/>
                <w:lang w:eastAsia="zh-CN"/>
                <w:rPrChange w:id="2187" w:author="惠岚" w:date="2026-07-31T17:55:52Z">
                  <w:rPr>
                    <w:spacing w:val="-70"/>
                    <w:lang w:eastAsia="zh-CN"/>
                  </w:rPr>
                </w:rPrChange>
                <w14:textFill>
                  <w14:solidFill>
                    <w14:schemeClr w14:val="tx1"/>
                  </w14:solidFill>
                </w14:textFill>
              </w:rPr>
              <w:t xml:space="preserve"> </w:t>
            </w:r>
            <w:r>
              <w:rPr>
                <w:color w:val="000000" w:themeColor="text1"/>
                <w:spacing w:val="3"/>
                <w:highlight w:val="none"/>
                <w:lang w:eastAsia="zh-CN"/>
                <w:rPrChange w:id="2188" w:author="惠岚" w:date="2026-07-31T17:55:52Z">
                  <w:rPr>
                    <w:spacing w:val="3"/>
                    <w:lang w:eastAsia="zh-CN"/>
                  </w:rPr>
                </w:rPrChange>
                <w14:textFill>
                  <w14:solidFill>
                    <w14:schemeClr w14:val="tx1"/>
                  </w14:solidFill>
                </w14:textFill>
              </w:rPr>
              <w:t>”，不包括本数。</w:t>
            </w:r>
          </w:p>
        </w:tc>
      </w:tr>
    </w:tbl>
    <w:p w14:paraId="218636D6">
      <w:pPr>
        <w:rPr>
          <w:color w:val="000000" w:themeColor="text1"/>
          <w:highlight w:val="none"/>
          <w:lang w:eastAsia="zh-CN"/>
          <w:rPrChange w:id="2189" w:author="惠岚" w:date="2026-07-31T17:55:52Z">
            <w:rPr>
              <w:lang w:eastAsia="zh-CN"/>
            </w:rPr>
          </w:rPrChange>
          <w14:textFill>
            <w14:solidFill>
              <w14:schemeClr w14:val="tx1"/>
            </w14:solidFill>
          </w14:textFill>
        </w:rPr>
      </w:pPr>
    </w:p>
    <w:p w14:paraId="34F27EF1">
      <w:pPr>
        <w:rPr>
          <w:color w:val="000000" w:themeColor="text1"/>
          <w:highlight w:val="none"/>
          <w:lang w:eastAsia="zh-CN"/>
          <w:rPrChange w:id="2190" w:author="惠岚" w:date="2026-07-31T17:55:52Z">
            <w:rPr>
              <w:lang w:eastAsia="zh-CN"/>
            </w:rPr>
          </w:rPrChange>
          <w14:textFill>
            <w14:solidFill>
              <w14:schemeClr w14:val="tx1"/>
            </w14:solidFill>
          </w14:textFill>
        </w:rPr>
        <w:sectPr>
          <w:footerReference r:id="rId8" w:type="default"/>
          <w:pgSz w:w="11906" w:h="16839"/>
          <w:pgMar w:top="1431" w:right="1155" w:bottom="950" w:left="1588" w:header="0" w:footer="787" w:gutter="0"/>
          <w:cols w:space="720" w:num="1"/>
        </w:sectPr>
      </w:pPr>
    </w:p>
    <w:p w14:paraId="55FCBD2A">
      <w:pPr>
        <w:spacing w:line="475" w:lineRule="auto"/>
        <w:rPr>
          <w:color w:val="000000" w:themeColor="text1"/>
          <w:highlight w:val="none"/>
          <w:lang w:eastAsia="zh-CN"/>
          <w:rPrChange w:id="2191" w:author="惠岚" w:date="2026-07-31T17:55:52Z">
            <w:rPr>
              <w:lang w:eastAsia="zh-CN"/>
            </w:rPr>
          </w:rPrChange>
          <w14:textFill>
            <w14:solidFill>
              <w14:schemeClr w14:val="tx1"/>
            </w14:solidFill>
          </w14:textFill>
        </w:rPr>
      </w:pPr>
    </w:p>
    <w:p w14:paraId="5BF1D763">
      <w:pPr>
        <w:spacing w:before="100" w:line="225" w:lineRule="auto"/>
        <w:ind w:left="3136"/>
        <w:rPr>
          <w:rFonts w:hint="eastAsia" w:ascii="宋体" w:hAnsi="宋体" w:eastAsia="宋体" w:cs="宋体"/>
          <w:color w:val="000000" w:themeColor="text1"/>
          <w:sz w:val="31"/>
          <w:szCs w:val="31"/>
          <w:highlight w:val="none"/>
          <w:lang w:eastAsia="zh-CN"/>
          <w:rPrChange w:id="2192"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5"/>
          <w:sz w:val="31"/>
          <w:szCs w:val="31"/>
          <w:highlight w:val="none"/>
          <w:lang w:eastAsia="zh-CN"/>
          <w:rPrChange w:id="2193" w:author="惠岚" w:date="2026-07-31T17:55:52Z">
            <w:rPr>
              <w:rFonts w:ascii="宋体" w:hAnsi="宋体" w:eastAsia="宋体" w:cs="宋体"/>
              <w:b/>
              <w:bCs/>
              <w:spacing w:val="5"/>
              <w:sz w:val="31"/>
              <w:szCs w:val="31"/>
              <w:lang w:eastAsia="zh-CN"/>
            </w:rPr>
          </w:rPrChange>
          <w14:textFill>
            <w14:solidFill>
              <w14:schemeClr w14:val="tx1"/>
            </w14:solidFill>
          </w14:textFill>
        </w:rPr>
        <w:t>投标人须知正文</w:t>
      </w:r>
    </w:p>
    <w:p w14:paraId="67E0D6B7">
      <w:pPr>
        <w:spacing w:line="248" w:lineRule="auto"/>
        <w:rPr>
          <w:color w:val="000000" w:themeColor="text1"/>
          <w:highlight w:val="none"/>
          <w:lang w:eastAsia="zh-CN"/>
          <w:rPrChange w:id="2194" w:author="惠岚" w:date="2026-07-31T17:55:52Z">
            <w:rPr>
              <w:lang w:eastAsia="zh-CN"/>
            </w:rPr>
          </w:rPrChange>
          <w14:textFill>
            <w14:solidFill>
              <w14:schemeClr w14:val="tx1"/>
            </w14:solidFill>
          </w14:textFill>
        </w:rPr>
      </w:pPr>
    </w:p>
    <w:p w14:paraId="379A1DF2">
      <w:pPr>
        <w:spacing w:line="249" w:lineRule="auto"/>
        <w:rPr>
          <w:color w:val="000000" w:themeColor="text1"/>
          <w:highlight w:val="none"/>
          <w:lang w:eastAsia="zh-CN"/>
          <w:rPrChange w:id="2195" w:author="惠岚" w:date="2026-07-31T17:55:52Z">
            <w:rPr>
              <w:lang w:eastAsia="zh-CN"/>
            </w:rPr>
          </w:rPrChange>
          <w14:textFill>
            <w14:solidFill>
              <w14:schemeClr w14:val="tx1"/>
            </w14:solidFill>
          </w14:textFill>
        </w:rPr>
      </w:pPr>
    </w:p>
    <w:p w14:paraId="2E7BA33C">
      <w:pPr>
        <w:spacing w:before="101" w:line="225" w:lineRule="auto"/>
        <w:ind w:left="3459"/>
        <w:outlineLvl w:val="1"/>
        <w:rPr>
          <w:rFonts w:hint="eastAsia" w:ascii="宋体" w:hAnsi="宋体" w:eastAsia="宋体" w:cs="宋体"/>
          <w:color w:val="000000" w:themeColor="text1"/>
          <w:sz w:val="31"/>
          <w:szCs w:val="31"/>
          <w:highlight w:val="none"/>
          <w:lang w:eastAsia="zh-CN"/>
          <w:rPrChange w:id="219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17"/>
          <w:sz w:val="31"/>
          <w:szCs w:val="31"/>
          <w:highlight w:val="none"/>
          <w:lang w:eastAsia="zh-CN"/>
          <w:rPrChange w:id="2197" w:author="惠岚" w:date="2026-07-31T17:55:52Z">
            <w:rPr>
              <w:rFonts w:ascii="宋体" w:hAnsi="宋体" w:eastAsia="宋体" w:cs="宋体"/>
              <w:b/>
              <w:bCs/>
              <w:spacing w:val="-17"/>
              <w:sz w:val="31"/>
              <w:szCs w:val="31"/>
              <w:lang w:eastAsia="zh-CN"/>
            </w:rPr>
          </w:rPrChange>
          <w14:textFill>
            <w14:solidFill>
              <w14:schemeClr w14:val="tx1"/>
            </w14:solidFill>
          </w14:textFill>
        </w:rPr>
        <w:t>一</w:t>
      </w:r>
      <w:r>
        <w:rPr>
          <w:rFonts w:ascii="宋体" w:hAnsi="宋体" w:eastAsia="宋体" w:cs="宋体"/>
          <w:color w:val="000000" w:themeColor="text1"/>
          <w:spacing w:val="-116"/>
          <w:sz w:val="31"/>
          <w:szCs w:val="31"/>
          <w:highlight w:val="none"/>
          <w:lang w:eastAsia="zh-CN"/>
          <w:rPrChange w:id="2198" w:author="惠岚" w:date="2026-07-31T17:55:52Z">
            <w:rPr>
              <w:rFonts w:ascii="宋体" w:hAnsi="宋体" w:eastAsia="宋体" w:cs="宋体"/>
              <w:spacing w:val="-116"/>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17"/>
          <w:sz w:val="31"/>
          <w:szCs w:val="31"/>
          <w:highlight w:val="none"/>
          <w:lang w:eastAsia="zh-CN"/>
          <w:rPrChange w:id="2199" w:author="惠岚" w:date="2026-07-31T17:55:52Z">
            <w:rPr>
              <w:rFonts w:ascii="宋体" w:hAnsi="宋体" w:eastAsia="宋体" w:cs="宋体"/>
              <w:b/>
              <w:bCs/>
              <w:spacing w:val="-17"/>
              <w:sz w:val="31"/>
              <w:szCs w:val="31"/>
              <w:lang w:eastAsia="zh-CN"/>
            </w:rPr>
          </w:rPrChange>
          <w14:textFill>
            <w14:solidFill>
              <w14:schemeClr w14:val="tx1"/>
            </w14:solidFill>
          </w14:textFill>
        </w:rPr>
        <w:t>、</w:t>
      </w:r>
      <w:r>
        <w:rPr>
          <w:rFonts w:ascii="宋体" w:hAnsi="宋体" w:eastAsia="宋体" w:cs="宋体"/>
          <w:color w:val="000000" w:themeColor="text1"/>
          <w:spacing w:val="-126"/>
          <w:sz w:val="31"/>
          <w:szCs w:val="31"/>
          <w:highlight w:val="none"/>
          <w:lang w:eastAsia="zh-CN"/>
          <w:rPrChange w:id="2200" w:author="惠岚" w:date="2026-07-31T17:55:52Z">
            <w:rPr>
              <w:rFonts w:ascii="宋体" w:hAnsi="宋体" w:eastAsia="宋体" w:cs="宋体"/>
              <w:spacing w:val="-126"/>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17"/>
          <w:sz w:val="31"/>
          <w:szCs w:val="31"/>
          <w:highlight w:val="none"/>
          <w:lang w:eastAsia="zh-CN"/>
          <w:rPrChange w:id="2201" w:author="惠岚" w:date="2026-07-31T17:55:52Z">
            <w:rPr>
              <w:rFonts w:ascii="宋体" w:hAnsi="宋体" w:eastAsia="宋体" w:cs="宋体"/>
              <w:b/>
              <w:bCs/>
              <w:spacing w:val="-17"/>
              <w:sz w:val="31"/>
              <w:szCs w:val="31"/>
              <w:lang w:eastAsia="zh-CN"/>
            </w:rPr>
          </w:rPrChange>
          <w14:textFill>
            <w14:solidFill>
              <w14:schemeClr w14:val="tx1"/>
            </w14:solidFill>
          </w14:textFill>
        </w:rPr>
        <w:t>总</w:t>
      </w:r>
      <w:r>
        <w:rPr>
          <w:rFonts w:ascii="宋体" w:hAnsi="宋体" w:eastAsia="宋体" w:cs="宋体"/>
          <w:color w:val="000000" w:themeColor="text1"/>
          <w:spacing w:val="14"/>
          <w:sz w:val="31"/>
          <w:szCs w:val="31"/>
          <w:highlight w:val="none"/>
          <w:lang w:eastAsia="zh-CN"/>
          <w:rPrChange w:id="2202" w:author="惠岚" w:date="2026-07-31T17:55:52Z">
            <w:rPr>
              <w:rFonts w:ascii="宋体" w:hAnsi="宋体" w:eastAsia="宋体" w:cs="宋体"/>
              <w:spacing w:val="14"/>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17"/>
          <w:sz w:val="31"/>
          <w:szCs w:val="31"/>
          <w:highlight w:val="none"/>
          <w:lang w:eastAsia="zh-CN"/>
          <w:rPrChange w:id="2203" w:author="惠岚" w:date="2026-07-31T17:55:52Z">
            <w:rPr>
              <w:rFonts w:ascii="宋体" w:hAnsi="宋体" w:eastAsia="宋体" w:cs="宋体"/>
              <w:b/>
              <w:bCs/>
              <w:spacing w:val="-17"/>
              <w:sz w:val="31"/>
              <w:szCs w:val="31"/>
              <w:lang w:eastAsia="zh-CN"/>
            </w:rPr>
          </w:rPrChange>
          <w14:textFill>
            <w14:solidFill>
              <w14:schemeClr w14:val="tx1"/>
            </w14:solidFill>
          </w14:textFill>
        </w:rPr>
        <w:t>则</w:t>
      </w:r>
    </w:p>
    <w:p w14:paraId="5831F1DD">
      <w:pPr>
        <w:spacing w:line="252" w:lineRule="auto"/>
        <w:rPr>
          <w:color w:val="000000" w:themeColor="text1"/>
          <w:highlight w:val="none"/>
          <w:lang w:eastAsia="zh-CN"/>
          <w:rPrChange w:id="2204" w:author="惠岚" w:date="2026-07-31T17:55:52Z">
            <w:rPr>
              <w:lang w:eastAsia="zh-CN"/>
            </w:rPr>
          </w:rPrChange>
          <w14:textFill>
            <w14:solidFill>
              <w14:schemeClr w14:val="tx1"/>
            </w14:solidFill>
          </w14:textFill>
        </w:rPr>
      </w:pPr>
    </w:p>
    <w:p w14:paraId="0F18868D">
      <w:pPr>
        <w:spacing w:line="253" w:lineRule="auto"/>
        <w:rPr>
          <w:color w:val="000000" w:themeColor="text1"/>
          <w:highlight w:val="none"/>
          <w:lang w:eastAsia="zh-CN"/>
          <w:rPrChange w:id="2205" w:author="惠岚" w:date="2026-07-31T17:55:52Z">
            <w:rPr>
              <w:lang w:eastAsia="zh-CN"/>
            </w:rPr>
          </w:rPrChange>
          <w14:textFill>
            <w14:solidFill>
              <w14:schemeClr w14:val="tx1"/>
            </w14:solidFill>
          </w14:textFill>
        </w:rPr>
      </w:pPr>
    </w:p>
    <w:p w14:paraId="3AEE8BD7">
      <w:pPr>
        <w:spacing w:before="78" w:line="223" w:lineRule="auto"/>
        <w:ind w:left="434"/>
        <w:outlineLvl w:val="2"/>
        <w:rPr>
          <w:rFonts w:hint="eastAsia" w:ascii="黑体" w:hAnsi="黑体" w:eastAsia="黑体" w:cs="黑体"/>
          <w:color w:val="000000" w:themeColor="text1"/>
          <w:sz w:val="24"/>
          <w:szCs w:val="24"/>
          <w:highlight w:val="none"/>
          <w:lang w:eastAsia="zh-CN"/>
          <w:rPrChange w:id="2206"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6"/>
          <w:sz w:val="24"/>
          <w:szCs w:val="24"/>
          <w:highlight w:val="none"/>
          <w:lang w:eastAsia="zh-CN"/>
          <w:rPrChange w:id="2207" w:author="惠岚" w:date="2026-07-31T17:55:52Z">
            <w:rPr>
              <w:rFonts w:ascii="黑体" w:hAnsi="黑体" w:eastAsia="黑体" w:cs="黑体"/>
              <w:b/>
              <w:bCs/>
              <w:spacing w:val="-6"/>
              <w:sz w:val="24"/>
              <w:szCs w:val="24"/>
              <w:lang w:eastAsia="zh-CN"/>
            </w:rPr>
          </w:rPrChange>
          <w14:textFill>
            <w14:solidFill>
              <w14:schemeClr w14:val="tx1"/>
            </w14:solidFill>
          </w14:textFill>
        </w:rPr>
        <w:t>1.适用范围</w:t>
      </w:r>
    </w:p>
    <w:p w14:paraId="6C778EEB">
      <w:pPr>
        <w:spacing w:before="174" w:line="377" w:lineRule="auto"/>
        <w:ind w:right="44" w:firstLine="435"/>
        <w:rPr>
          <w:rFonts w:hint="eastAsia" w:ascii="宋体" w:hAnsi="宋体" w:eastAsia="宋体" w:cs="宋体"/>
          <w:color w:val="000000" w:themeColor="text1"/>
          <w:sz w:val="20"/>
          <w:szCs w:val="20"/>
          <w:highlight w:val="none"/>
          <w:lang w:eastAsia="zh-CN"/>
          <w:rPrChange w:id="220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209" w:author="惠岚" w:date="2026-07-31T17:55:52Z">
            <w:rPr>
              <w:rFonts w:ascii="宋体" w:hAnsi="宋体" w:eastAsia="宋体" w:cs="宋体"/>
              <w:spacing w:val="7"/>
              <w:sz w:val="20"/>
              <w:szCs w:val="20"/>
              <w:lang w:eastAsia="zh-CN"/>
            </w:rPr>
          </w:rPrChange>
          <w14:textFill>
            <w14:solidFill>
              <w14:schemeClr w14:val="tx1"/>
            </w14:solidFill>
          </w14:textFill>
        </w:rPr>
        <w:t>1.1</w:t>
      </w:r>
      <w:r>
        <w:rPr>
          <w:rFonts w:ascii="宋体" w:hAnsi="宋体" w:eastAsia="宋体" w:cs="宋体"/>
          <w:color w:val="000000" w:themeColor="text1"/>
          <w:spacing w:val="-24"/>
          <w:sz w:val="20"/>
          <w:szCs w:val="20"/>
          <w:highlight w:val="none"/>
          <w:lang w:eastAsia="zh-CN"/>
          <w:rPrChange w:id="2210" w:author="惠岚" w:date="2026-07-31T17:55:52Z">
            <w:rPr>
              <w:rFonts w:ascii="宋体" w:hAnsi="宋体" w:eastAsia="宋体" w:cs="宋体"/>
              <w:spacing w:val="-2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211" w:author="惠岚" w:date="2026-07-31T17:55:52Z">
            <w:rPr>
              <w:rFonts w:ascii="宋体" w:hAnsi="宋体" w:eastAsia="宋体" w:cs="宋体"/>
              <w:spacing w:val="7"/>
              <w:sz w:val="20"/>
              <w:szCs w:val="20"/>
              <w:lang w:eastAsia="zh-CN"/>
            </w:rPr>
          </w:rPrChange>
          <w14:textFill>
            <w14:solidFill>
              <w14:schemeClr w14:val="tx1"/>
            </w14:solidFill>
          </w14:textFill>
        </w:rPr>
        <w:t>适用法律：本项目采购人、采购代理机构、投标人、评标委员会的相关行为均受《中</w:t>
      </w:r>
      <w:r>
        <w:rPr>
          <w:rFonts w:ascii="宋体" w:hAnsi="宋体" w:eastAsia="宋体" w:cs="宋体"/>
          <w:color w:val="000000" w:themeColor="text1"/>
          <w:spacing w:val="10"/>
          <w:sz w:val="20"/>
          <w:szCs w:val="20"/>
          <w:highlight w:val="none"/>
          <w:lang w:eastAsia="zh-CN"/>
          <w:rPrChange w:id="2212" w:author="惠岚" w:date="2026-07-31T17:55:52Z">
            <w:rPr>
              <w:rFonts w:ascii="宋体" w:hAnsi="宋体" w:eastAsia="宋体" w:cs="宋体"/>
              <w:spacing w:val="10"/>
              <w:sz w:val="20"/>
              <w:szCs w:val="20"/>
              <w:lang w:eastAsia="zh-CN"/>
            </w:rPr>
          </w:rPrChange>
          <w14:textFill>
            <w14:solidFill>
              <w14:schemeClr w14:val="tx1"/>
            </w14:solidFill>
          </w14:textFill>
        </w:rPr>
        <w:t>华人民共和国政府采购法》、《中华人民共和国政府采购法实施</w:t>
      </w:r>
      <w:r>
        <w:rPr>
          <w:rFonts w:ascii="宋体" w:hAnsi="宋体" w:eastAsia="宋体" w:cs="宋体"/>
          <w:color w:val="000000" w:themeColor="text1"/>
          <w:spacing w:val="9"/>
          <w:sz w:val="20"/>
          <w:szCs w:val="20"/>
          <w:highlight w:val="none"/>
          <w:lang w:eastAsia="zh-CN"/>
          <w:rPrChange w:id="2213" w:author="惠岚" w:date="2026-07-31T17:55:52Z">
            <w:rPr>
              <w:rFonts w:ascii="宋体" w:hAnsi="宋体" w:eastAsia="宋体" w:cs="宋体"/>
              <w:spacing w:val="9"/>
              <w:sz w:val="20"/>
              <w:szCs w:val="20"/>
              <w:lang w:eastAsia="zh-CN"/>
            </w:rPr>
          </w:rPrChange>
          <w14:textFill>
            <w14:solidFill>
              <w14:schemeClr w14:val="tx1"/>
            </w14:solidFill>
          </w14:textFill>
        </w:rPr>
        <w:t>条例》、《政府采购货物和服务招标投标管理办法》及本项目本级和上级财政部门政府采购有关规定的约束和保护。</w:t>
      </w:r>
    </w:p>
    <w:p w14:paraId="41B2C914">
      <w:pPr>
        <w:spacing w:line="227" w:lineRule="auto"/>
        <w:jc w:val="right"/>
        <w:rPr>
          <w:rFonts w:hint="eastAsia" w:ascii="宋体" w:hAnsi="宋体" w:eastAsia="宋体" w:cs="宋体"/>
          <w:color w:val="000000" w:themeColor="text1"/>
          <w:sz w:val="20"/>
          <w:szCs w:val="20"/>
          <w:highlight w:val="none"/>
          <w:lang w:eastAsia="zh-CN"/>
          <w:rPrChange w:id="221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
          <w:sz w:val="20"/>
          <w:szCs w:val="20"/>
          <w:highlight w:val="none"/>
          <w:lang w:eastAsia="zh-CN"/>
          <w:rPrChange w:id="2215" w:author="惠岚" w:date="2026-07-31T17:55:52Z">
            <w:rPr>
              <w:rFonts w:ascii="宋体" w:hAnsi="宋体" w:eastAsia="宋体" w:cs="宋体"/>
              <w:spacing w:val="-1"/>
              <w:sz w:val="20"/>
              <w:szCs w:val="20"/>
              <w:lang w:eastAsia="zh-CN"/>
            </w:rPr>
          </w:rPrChange>
          <w14:textFill>
            <w14:solidFill>
              <w14:schemeClr w14:val="tx1"/>
            </w14:solidFill>
          </w14:textFill>
        </w:rPr>
        <w:t>1.2</w:t>
      </w:r>
      <w:r>
        <w:rPr>
          <w:rFonts w:ascii="宋体" w:hAnsi="宋体" w:eastAsia="宋体" w:cs="宋体"/>
          <w:color w:val="000000" w:themeColor="text1"/>
          <w:spacing w:val="-40"/>
          <w:sz w:val="20"/>
          <w:szCs w:val="20"/>
          <w:highlight w:val="none"/>
          <w:lang w:eastAsia="zh-CN"/>
          <w:rPrChange w:id="2216" w:author="惠岚" w:date="2026-07-31T17:55:52Z">
            <w:rPr>
              <w:rFonts w:ascii="宋体" w:hAnsi="宋体" w:eastAsia="宋体" w:cs="宋体"/>
              <w:spacing w:val="-4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
          <w:sz w:val="20"/>
          <w:szCs w:val="20"/>
          <w:highlight w:val="none"/>
          <w:lang w:eastAsia="zh-CN"/>
          <w:rPrChange w:id="2217" w:author="惠岚" w:date="2026-07-31T17:55:52Z">
            <w:rPr>
              <w:rFonts w:ascii="宋体" w:hAnsi="宋体" w:eastAsia="宋体" w:cs="宋体"/>
              <w:spacing w:val="-1"/>
              <w:sz w:val="20"/>
              <w:szCs w:val="20"/>
              <w:lang w:eastAsia="zh-CN"/>
            </w:rPr>
          </w:rPrChange>
          <w14:textFill>
            <w14:solidFill>
              <w14:schemeClr w14:val="tx1"/>
            </w14:solidFill>
          </w14:textFill>
        </w:rPr>
        <w:t>本招标文件适用于本项目的所有采购程序和环节</w:t>
      </w:r>
      <w:r>
        <w:rPr>
          <w:rFonts w:ascii="宋体" w:hAnsi="宋体" w:eastAsia="宋体" w:cs="宋体"/>
          <w:color w:val="000000" w:themeColor="text1"/>
          <w:spacing w:val="-2"/>
          <w:sz w:val="20"/>
          <w:szCs w:val="20"/>
          <w:highlight w:val="none"/>
          <w:lang w:eastAsia="zh-CN"/>
          <w:rPrChange w:id="2218" w:author="惠岚" w:date="2026-07-31T17:55:52Z">
            <w:rPr>
              <w:rFonts w:ascii="宋体" w:hAnsi="宋体" w:eastAsia="宋体" w:cs="宋体"/>
              <w:spacing w:val="-2"/>
              <w:sz w:val="20"/>
              <w:szCs w:val="20"/>
              <w:lang w:eastAsia="zh-CN"/>
            </w:rPr>
          </w:rPrChange>
          <w14:textFill>
            <w14:solidFill>
              <w14:schemeClr w14:val="tx1"/>
            </w14:solidFill>
          </w14:textFill>
        </w:rPr>
        <w:t>（法律、法规另有规定的，从其规定）。</w:t>
      </w:r>
    </w:p>
    <w:p w14:paraId="02D8D9EA">
      <w:pPr>
        <w:spacing w:before="167" w:line="223" w:lineRule="auto"/>
        <w:ind w:left="420"/>
        <w:outlineLvl w:val="2"/>
        <w:rPr>
          <w:rFonts w:hint="eastAsia" w:ascii="黑体" w:hAnsi="黑体" w:eastAsia="黑体" w:cs="黑体"/>
          <w:color w:val="000000" w:themeColor="text1"/>
          <w:sz w:val="24"/>
          <w:szCs w:val="24"/>
          <w:highlight w:val="none"/>
          <w:lang w:eastAsia="zh-CN"/>
          <w:rPrChange w:id="2219"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2220" w:author="惠岚" w:date="2026-07-31T17:55:52Z">
            <w:rPr>
              <w:rFonts w:ascii="黑体" w:hAnsi="黑体" w:eastAsia="黑体" w:cs="黑体"/>
              <w:b/>
              <w:bCs/>
              <w:spacing w:val="-5"/>
              <w:sz w:val="24"/>
              <w:szCs w:val="24"/>
              <w:lang w:eastAsia="zh-CN"/>
            </w:rPr>
          </w:rPrChange>
          <w14:textFill>
            <w14:solidFill>
              <w14:schemeClr w14:val="tx1"/>
            </w14:solidFill>
          </w14:textFill>
        </w:rPr>
        <w:t>2.定义</w:t>
      </w:r>
    </w:p>
    <w:p w14:paraId="542C8AB9">
      <w:pPr>
        <w:spacing w:before="171" w:line="227" w:lineRule="auto"/>
        <w:ind w:left="423"/>
        <w:outlineLvl w:val="2"/>
        <w:rPr>
          <w:rFonts w:hint="eastAsia" w:ascii="宋体" w:hAnsi="宋体" w:eastAsia="宋体" w:cs="宋体"/>
          <w:color w:val="000000" w:themeColor="text1"/>
          <w:sz w:val="20"/>
          <w:szCs w:val="20"/>
          <w:highlight w:val="none"/>
          <w:lang w:eastAsia="zh-CN"/>
          <w:rPrChange w:id="222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22" w:author="惠岚" w:date="2026-07-31T17:55:52Z">
            <w:rPr>
              <w:rFonts w:ascii="宋体" w:hAnsi="宋体" w:eastAsia="宋体" w:cs="宋体"/>
              <w:spacing w:val="8"/>
              <w:sz w:val="20"/>
              <w:szCs w:val="20"/>
              <w:lang w:eastAsia="zh-CN"/>
            </w:rPr>
          </w:rPrChange>
          <w14:textFill>
            <w14:solidFill>
              <w14:schemeClr w14:val="tx1"/>
            </w14:solidFill>
          </w14:textFill>
        </w:rPr>
        <w:t>2.1“采购人</w:t>
      </w:r>
      <w:r>
        <w:rPr>
          <w:rFonts w:ascii="宋体" w:hAnsi="宋体" w:eastAsia="宋体" w:cs="宋体"/>
          <w:color w:val="000000" w:themeColor="text1"/>
          <w:spacing w:val="-70"/>
          <w:sz w:val="20"/>
          <w:szCs w:val="20"/>
          <w:highlight w:val="none"/>
          <w:lang w:eastAsia="zh-CN"/>
          <w:rPrChange w:id="2223"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24" w:author="惠岚" w:date="2026-07-31T17:55:52Z">
            <w:rPr>
              <w:rFonts w:ascii="宋体" w:hAnsi="宋体" w:eastAsia="宋体" w:cs="宋体"/>
              <w:spacing w:val="8"/>
              <w:sz w:val="20"/>
              <w:szCs w:val="20"/>
              <w:lang w:eastAsia="zh-CN"/>
            </w:rPr>
          </w:rPrChange>
          <w14:textFill>
            <w14:solidFill>
              <w14:schemeClr w14:val="tx1"/>
            </w14:solidFill>
          </w14:textFill>
        </w:rPr>
        <w:t>”是指依法进行政府采购的国家机关、事业单位、团体组</w:t>
      </w:r>
      <w:r>
        <w:rPr>
          <w:rFonts w:ascii="宋体" w:hAnsi="宋体" w:eastAsia="宋体" w:cs="宋体"/>
          <w:color w:val="000000" w:themeColor="text1"/>
          <w:spacing w:val="7"/>
          <w:sz w:val="20"/>
          <w:szCs w:val="20"/>
          <w:highlight w:val="none"/>
          <w:lang w:eastAsia="zh-CN"/>
          <w:rPrChange w:id="2225" w:author="惠岚" w:date="2026-07-31T17:55:52Z">
            <w:rPr>
              <w:rFonts w:ascii="宋体" w:hAnsi="宋体" w:eastAsia="宋体" w:cs="宋体"/>
              <w:spacing w:val="7"/>
              <w:sz w:val="20"/>
              <w:szCs w:val="20"/>
              <w:lang w:eastAsia="zh-CN"/>
            </w:rPr>
          </w:rPrChange>
          <w14:textFill>
            <w14:solidFill>
              <w14:schemeClr w14:val="tx1"/>
            </w14:solidFill>
          </w14:textFill>
        </w:rPr>
        <w:t>织。</w:t>
      </w:r>
    </w:p>
    <w:p w14:paraId="4BD2B533">
      <w:pPr>
        <w:spacing w:before="162" w:line="227" w:lineRule="auto"/>
        <w:ind w:left="423"/>
        <w:outlineLvl w:val="2"/>
        <w:rPr>
          <w:rFonts w:hint="eastAsia" w:ascii="宋体" w:hAnsi="宋体" w:eastAsia="宋体" w:cs="宋体"/>
          <w:color w:val="000000" w:themeColor="text1"/>
          <w:sz w:val="20"/>
          <w:szCs w:val="20"/>
          <w:highlight w:val="none"/>
          <w:lang w:eastAsia="zh-CN"/>
          <w:rPrChange w:id="222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27" w:author="惠岚" w:date="2026-07-31T17:55:52Z">
            <w:rPr>
              <w:rFonts w:ascii="宋体" w:hAnsi="宋体" w:eastAsia="宋体" w:cs="宋体"/>
              <w:spacing w:val="8"/>
              <w:sz w:val="20"/>
              <w:szCs w:val="20"/>
              <w:lang w:eastAsia="zh-CN"/>
            </w:rPr>
          </w:rPrChange>
          <w14:textFill>
            <w14:solidFill>
              <w14:schemeClr w14:val="tx1"/>
            </w14:solidFill>
          </w14:textFill>
        </w:rPr>
        <w:t>2.2“采购代理机构</w:t>
      </w:r>
      <w:r>
        <w:rPr>
          <w:rFonts w:ascii="宋体" w:hAnsi="宋体" w:eastAsia="宋体" w:cs="宋体"/>
          <w:color w:val="000000" w:themeColor="text1"/>
          <w:spacing w:val="-60"/>
          <w:sz w:val="20"/>
          <w:szCs w:val="20"/>
          <w:highlight w:val="none"/>
          <w:lang w:eastAsia="zh-CN"/>
          <w:rPrChange w:id="2228" w:author="惠岚" w:date="2026-07-31T17:55:52Z">
            <w:rPr>
              <w:rFonts w:ascii="宋体" w:hAnsi="宋体" w:eastAsia="宋体" w:cs="宋体"/>
              <w:spacing w:val="-6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29" w:author="惠岚" w:date="2026-07-31T17:55:52Z">
            <w:rPr>
              <w:rFonts w:ascii="宋体" w:hAnsi="宋体" w:eastAsia="宋体" w:cs="宋体"/>
              <w:spacing w:val="8"/>
              <w:sz w:val="20"/>
              <w:szCs w:val="20"/>
              <w:lang w:eastAsia="zh-CN"/>
            </w:rPr>
          </w:rPrChange>
          <w14:textFill>
            <w14:solidFill>
              <w14:schemeClr w14:val="tx1"/>
            </w14:solidFill>
          </w14:textFill>
        </w:rPr>
        <w:t>”是指政府采购集中采购机构和集中采购机构以外的采购代理机构。</w:t>
      </w:r>
    </w:p>
    <w:p w14:paraId="6D7E35C6">
      <w:pPr>
        <w:spacing w:before="165" w:line="227" w:lineRule="auto"/>
        <w:ind w:left="423"/>
        <w:outlineLvl w:val="2"/>
        <w:rPr>
          <w:rFonts w:hint="eastAsia" w:ascii="宋体" w:hAnsi="宋体" w:eastAsia="宋体" w:cs="宋体"/>
          <w:color w:val="000000" w:themeColor="text1"/>
          <w:sz w:val="20"/>
          <w:szCs w:val="20"/>
          <w:highlight w:val="none"/>
          <w:lang w:eastAsia="zh-CN"/>
          <w:rPrChange w:id="223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31" w:author="惠岚" w:date="2026-07-31T17:55:52Z">
            <w:rPr>
              <w:rFonts w:ascii="宋体" w:hAnsi="宋体" w:eastAsia="宋体" w:cs="宋体"/>
              <w:spacing w:val="8"/>
              <w:sz w:val="20"/>
              <w:szCs w:val="20"/>
              <w:lang w:eastAsia="zh-CN"/>
            </w:rPr>
          </w:rPrChange>
          <w14:textFill>
            <w14:solidFill>
              <w14:schemeClr w14:val="tx1"/>
            </w14:solidFill>
          </w14:textFill>
        </w:rPr>
        <w:t>2.3“供应商</w:t>
      </w:r>
      <w:r>
        <w:rPr>
          <w:rFonts w:ascii="宋体" w:hAnsi="宋体" w:eastAsia="宋体" w:cs="宋体"/>
          <w:color w:val="000000" w:themeColor="text1"/>
          <w:spacing w:val="-63"/>
          <w:sz w:val="20"/>
          <w:szCs w:val="20"/>
          <w:highlight w:val="none"/>
          <w:lang w:eastAsia="zh-CN"/>
          <w:rPrChange w:id="2232" w:author="惠岚" w:date="2026-07-31T17:55:52Z">
            <w:rPr>
              <w:rFonts w:ascii="宋体" w:hAnsi="宋体" w:eastAsia="宋体" w:cs="宋体"/>
              <w:spacing w:val="-6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33" w:author="惠岚" w:date="2026-07-31T17:55:52Z">
            <w:rPr>
              <w:rFonts w:ascii="宋体" w:hAnsi="宋体" w:eastAsia="宋体" w:cs="宋体"/>
              <w:spacing w:val="8"/>
              <w:sz w:val="20"/>
              <w:szCs w:val="20"/>
              <w:lang w:eastAsia="zh-CN"/>
            </w:rPr>
          </w:rPrChange>
          <w14:textFill>
            <w14:solidFill>
              <w14:schemeClr w14:val="tx1"/>
            </w14:solidFill>
          </w14:textFill>
        </w:rPr>
        <w:t>”是指向采购人提供货物、工程或者服务的法人、其他组织或者自然人。</w:t>
      </w:r>
    </w:p>
    <w:p w14:paraId="1DE1DB60">
      <w:pPr>
        <w:spacing w:before="161" w:line="228" w:lineRule="auto"/>
        <w:ind w:left="423"/>
        <w:rPr>
          <w:rFonts w:hint="eastAsia" w:ascii="宋体" w:hAnsi="宋体" w:eastAsia="宋体" w:cs="宋体"/>
          <w:color w:val="000000" w:themeColor="text1"/>
          <w:sz w:val="20"/>
          <w:szCs w:val="20"/>
          <w:highlight w:val="none"/>
          <w:lang w:eastAsia="zh-CN"/>
          <w:rPrChange w:id="223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35" w:author="惠岚" w:date="2026-07-31T17:55:52Z">
            <w:rPr>
              <w:rFonts w:ascii="宋体" w:hAnsi="宋体" w:eastAsia="宋体" w:cs="宋体"/>
              <w:spacing w:val="8"/>
              <w:sz w:val="20"/>
              <w:szCs w:val="20"/>
              <w:lang w:eastAsia="zh-CN"/>
            </w:rPr>
          </w:rPrChange>
          <w14:textFill>
            <w14:solidFill>
              <w14:schemeClr w14:val="tx1"/>
            </w14:solidFill>
          </w14:textFill>
        </w:rPr>
        <w:t>2.4“投标人</w:t>
      </w:r>
      <w:r>
        <w:rPr>
          <w:rFonts w:ascii="宋体" w:hAnsi="宋体" w:eastAsia="宋体" w:cs="宋体"/>
          <w:color w:val="000000" w:themeColor="text1"/>
          <w:spacing w:val="-70"/>
          <w:sz w:val="20"/>
          <w:szCs w:val="20"/>
          <w:highlight w:val="none"/>
          <w:lang w:eastAsia="zh-CN"/>
          <w:rPrChange w:id="2236"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37" w:author="惠岚" w:date="2026-07-31T17:55:52Z">
            <w:rPr>
              <w:rFonts w:ascii="宋体" w:hAnsi="宋体" w:eastAsia="宋体" w:cs="宋体"/>
              <w:spacing w:val="8"/>
              <w:sz w:val="20"/>
              <w:szCs w:val="20"/>
              <w:lang w:eastAsia="zh-CN"/>
            </w:rPr>
          </w:rPrChange>
          <w14:textFill>
            <w14:solidFill>
              <w14:schemeClr w14:val="tx1"/>
            </w14:solidFill>
          </w14:textFill>
        </w:rPr>
        <w:t>”是指响应招标、参加投标竞争的法人、其他组织或者自然人。</w:t>
      </w:r>
    </w:p>
    <w:p w14:paraId="7CA9C1D2">
      <w:pPr>
        <w:spacing w:before="162" w:line="227" w:lineRule="auto"/>
        <w:ind w:left="423"/>
        <w:outlineLvl w:val="2"/>
        <w:rPr>
          <w:rFonts w:hint="eastAsia" w:ascii="宋体" w:hAnsi="宋体" w:eastAsia="宋体" w:cs="宋体"/>
          <w:color w:val="000000" w:themeColor="text1"/>
          <w:sz w:val="20"/>
          <w:szCs w:val="20"/>
          <w:highlight w:val="none"/>
          <w:lang w:eastAsia="zh-CN"/>
          <w:rPrChange w:id="223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239" w:author="惠岚" w:date="2026-07-31T17:55:52Z">
            <w:rPr>
              <w:rFonts w:ascii="宋体" w:hAnsi="宋体" w:eastAsia="宋体" w:cs="宋体"/>
              <w:spacing w:val="7"/>
              <w:sz w:val="20"/>
              <w:szCs w:val="20"/>
              <w:lang w:eastAsia="zh-CN"/>
            </w:rPr>
          </w:rPrChange>
          <w14:textFill>
            <w14:solidFill>
              <w14:schemeClr w14:val="tx1"/>
            </w14:solidFill>
          </w14:textFill>
        </w:rPr>
        <w:t>2.5“服务</w:t>
      </w:r>
      <w:r>
        <w:rPr>
          <w:rFonts w:ascii="宋体" w:hAnsi="宋体" w:eastAsia="宋体" w:cs="宋体"/>
          <w:color w:val="000000" w:themeColor="text1"/>
          <w:spacing w:val="-58"/>
          <w:sz w:val="20"/>
          <w:szCs w:val="20"/>
          <w:highlight w:val="none"/>
          <w:lang w:eastAsia="zh-CN"/>
          <w:rPrChange w:id="2240" w:author="惠岚" w:date="2026-07-31T17:55:52Z">
            <w:rPr>
              <w:rFonts w:ascii="宋体" w:hAnsi="宋体" w:eastAsia="宋体" w:cs="宋体"/>
              <w:spacing w:val="-5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241" w:author="惠岚" w:date="2026-07-31T17:55:52Z">
            <w:rPr>
              <w:rFonts w:ascii="宋体" w:hAnsi="宋体" w:eastAsia="宋体" w:cs="宋体"/>
              <w:spacing w:val="7"/>
              <w:sz w:val="20"/>
              <w:szCs w:val="20"/>
              <w:lang w:eastAsia="zh-CN"/>
            </w:rPr>
          </w:rPrChange>
          <w14:textFill>
            <w14:solidFill>
              <w14:schemeClr w14:val="tx1"/>
            </w14:solidFill>
          </w14:textFill>
        </w:rPr>
        <w:t>”是指除货物和工程以外的其他政府采购对象。</w:t>
      </w:r>
    </w:p>
    <w:p w14:paraId="177D8E3A">
      <w:pPr>
        <w:spacing w:before="164" w:line="227" w:lineRule="auto"/>
        <w:ind w:left="423"/>
        <w:outlineLvl w:val="2"/>
        <w:rPr>
          <w:rFonts w:hint="eastAsia" w:ascii="宋体" w:hAnsi="宋体" w:eastAsia="宋体" w:cs="宋体"/>
          <w:color w:val="000000" w:themeColor="text1"/>
          <w:sz w:val="20"/>
          <w:szCs w:val="20"/>
          <w:highlight w:val="none"/>
          <w:lang w:eastAsia="zh-CN"/>
          <w:rPrChange w:id="224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243" w:author="惠岚" w:date="2026-07-31T17:55:52Z">
            <w:rPr>
              <w:rFonts w:ascii="宋体" w:hAnsi="宋体" w:eastAsia="宋体" w:cs="宋体"/>
              <w:spacing w:val="9"/>
              <w:sz w:val="20"/>
              <w:szCs w:val="20"/>
              <w:lang w:eastAsia="zh-CN"/>
            </w:rPr>
          </w:rPrChange>
          <w14:textFill>
            <w14:solidFill>
              <w14:schemeClr w14:val="tx1"/>
            </w14:solidFill>
          </w14:textFill>
        </w:rPr>
        <w:t>2.6“书面形式</w:t>
      </w:r>
      <w:r>
        <w:rPr>
          <w:rFonts w:ascii="宋体" w:hAnsi="宋体" w:eastAsia="宋体" w:cs="宋体"/>
          <w:color w:val="000000" w:themeColor="text1"/>
          <w:spacing w:val="-70"/>
          <w:sz w:val="20"/>
          <w:szCs w:val="20"/>
          <w:highlight w:val="none"/>
          <w:lang w:eastAsia="zh-CN"/>
          <w:rPrChange w:id="2244"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245" w:author="惠岚" w:date="2026-07-31T17:55:52Z">
            <w:rPr>
              <w:rFonts w:ascii="宋体" w:hAnsi="宋体" w:eastAsia="宋体" w:cs="宋体"/>
              <w:spacing w:val="9"/>
              <w:sz w:val="20"/>
              <w:szCs w:val="20"/>
              <w:lang w:eastAsia="zh-CN"/>
            </w:rPr>
          </w:rPrChange>
          <w14:textFill>
            <w14:solidFill>
              <w14:schemeClr w14:val="tx1"/>
            </w14:solidFill>
          </w14:textFill>
        </w:rPr>
        <w:t>”是指合同书、信件和数</w:t>
      </w:r>
      <w:r>
        <w:rPr>
          <w:rFonts w:ascii="宋体" w:hAnsi="宋体" w:eastAsia="宋体" w:cs="宋体"/>
          <w:color w:val="000000" w:themeColor="text1"/>
          <w:spacing w:val="8"/>
          <w:sz w:val="20"/>
          <w:szCs w:val="20"/>
          <w:highlight w:val="none"/>
          <w:lang w:eastAsia="zh-CN"/>
          <w:rPrChange w:id="2246" w:author="惠岚" w:date="2026-07-31T17:55:52Z">
            <w:rPr>
              <w:rFonts w:ascii="宋体" w:hAnsi="宋体" w:eastAsia="宋体" w:cs="宋体"/>
              <w:spacing w:val="8"/>
              <w:sz w:val="20"/>
              <w:szCs w:val="20"/>
              <w:lang w:eastAsia="zh-CN"/>
            </w:rPr>
          </w:rPrChange>
          <w14:textFill>
            <w14:solidFill>
              <w14:schemeClr w14:val="tx1"/>
            </w14:solidFill>
          </w14:textFill>
        </w:rPr>
        <w:t>据电文（包括电报、电传、传真、电子数据交换</w:t>
      </w:r>
    </w:p>
    <w:p w14:paraId="46C60124">
      <w:pPr>
        <w:spacing w:before="162" w:line="228" w:lineRule="auto"/>
        <w:ind w:left="1"/>
        <w:rPr>
          <w:rFonts w:hint="eastAsia" w:ascii="宋体" w:hAnsi="宋体" w:eastAsia="宋体" w:cs="宋体"/>
          <w:color w:val="000000" w:themeColor="text1"/>
          <w:sz w:val="20"/>
          <w:szCs w:val="20"/>
          <w:highlight w:val="none"/>
          <w:lang w:eastAsia="zh-CN"/>
          <w:rPrChange w:id="224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248" w:author="惠岚" w:date="2026-07-31T17:55:52Z">
            <w:rPr>
              <w:rFonts w:ascii="宋体" w:hAnsi="宋体" w:eastAsia="宋体" w:cs="宋体"/>
              <w:spacing w:val="9"/>
              <w:sz w:val="20"/>
              <w:szCs w:val="20"/>
              <w:lang w:eastAsia="zh-CN"/>
            </w:rPr>
          </w:rPrChange>
          <w14:textFill>
            <w14:solidFill>
              <w14:schemeClr w14:val="tx1"/>
            </w14:solidFill>
          </w14:textFill>
        </w:rPr>
        <w:t>和电子邮件）等可以有形地表现所载内容的形式。</w:t>
      </w:r>
    </w:p>
    <w:p w14:paraId="35269327">
      <w:pPr>
        <w:spacing w:before="161" w:line="228" w:lineRule="auto"/>
        <w:ind w:left="423"/>
        <w:outlineLvl w:val="2"/>
        <w:rPr>
          <w:rFonts w:hint="eastAsia" w:ascii="宋体" w:hAnsi="宋体" w:eastAsia="宋体" w:cs="宋体"/>
          <w:color w:val="000000" w:themeColor="text1"/>
          <w:sz w:val="20"/>
          <w:szCs w:val="20"/>
          <w:highlight w:val="none"/>
          <w:lang w:eastAsia="zh-CN"/>
          <w:rPrChange w:id="224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250" w:author="惠岚" w:date="2026-07-31T17:55:52Z">
            <w:rPr>
              <w:rFonts w:ascii="宋体" w:hAnsi="宋体" w:eastAsia="宋体" w:cs="宋体"/>
              <w:spacing w:val="9"/>
              <w:sz w:val="20"/>
              <w:szCs w:val="20"/>
              <w:lang w:eastAsia="zh-CN"/>
            </w:rPr>
          </w:rPrChange>
          <w14:textFill>
            <w14:solidFill>
              <w14:schemeClr w14:val="tx1"/>
            </w14:solidFill>
          </w14:textFill>
        </w:rPr>
        <w:t>2.7“实质性要求</w:t>
      </w:r>
      <w:r>
        <w:rPr>
          <w:rFonts w:ascii="宋体" w:hAnsi="宋体" w:eastAsia="宋体" w:cs="宋体"/>
          <w:color w:val="000000" w:themeColor="text1"/>
          <w:spacing w:val="-70"/>
          <w:sz w:val="20"/>
          <w:szCs w:val="20"/>
          <w:highlight w:val="none"/>
          <w:lang w:eastAsia="zh-CN"/>
          <w:rPrChange w:id="2251"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252" w:author="惠岚" w:date="2026-07-31T17:55:52Z">
            <w:rPr>
              <w:rFonts w:ascii="宋体" w:hAnsi="宋体" w:eastAsia="宋体" w:cs="宋体"/>
              <w:spacing w:val="9"/>
              <w:sz w:val="20"/>
              <w:szCs w:val="20"/>
              <w:lang w:eastAsia="zh-CN"/>
            </w:rPr>
          </w:rPrChange>
          <w14:textFill>
            <w14:solidFill>
              <w14:schemeClr w14:val="tx1"/>
            </w14:solidFill>
          </w14:textFill>
        </w:rPr>
        <w:t>”是指招标文件中已经指明</w:t>
      </w:r>
      <w:r>
        <w:rPr>
          <w:rFonts w:ascii="宋体" w:hAnsi="宋体" w:eastAsia="宋体" w:cs="宋体"/>
          <w:color w:val="000000" w:themeColor="text1"/>
          <w:spacing w:val="8"/>
          <w:sz w:val="20"/>
          <w:szCs w:val="20"/>
          <w:highlight w:val="none"/>
          <w:lang w:eastAsia="zh-CN"/>
          <w:rPrChange w:id="2253" w:author="惠岚" w:date="2026-07-31T17:55:52Z">
            <w:rPr>
              <w:rFonts w:ascii="宋体" w:hAnsi="宋体" w:eastAsia="宋体" w:cs="宋体"/>
              <w:spacing w:val="8"/>
              <w:sz w:val="20"/>
              <w:szCs w:val="20"/>
              <w:lang w:eastAsia="zh-CN"/>
            </w:rPr>
          </w:rPrChange>
          <w14:textFill>
            <w14:solidFill>
              <w14:schemeClr w14:val="tx1"/>
            </w14:solidFill>
          </w14:textFill>
        </w:rPr>
        <w:t>不满足则投标无效的条款，或者不能负偏离</w:t>
      </w:r>
    </w:p>
    <w:p w14:paraId="23E8072D">
      <w:pPr>
        <w:spacing w:before="161" w:line="227" w:lineRule="auto"/>
        <w:ind w:left="17"/>
        <w:rPr>
          <w:rFonts w:hint="eastAsia" w:ascii="宋体" w:hAnsi="宋体" w:eastAsia="宋体" w:cs="宋体"/>
          <w:color w:val="000000" w:themeColor="text1"/>
          <w:sz w:val="20"/>
          <w:szCs w:val="20"/>
          <w:highlight w:val="none"/>
          <w:lang w:eastAsia="zh-CN"/>
          <w:rPrChange w:id="225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2255" w:author="惠岚" w:date="2026-07-31T17:55:52Z">
            <w:rPr>
              <w:rFonts w:ascii="宋体" w:hAnsi="宋体" w:eastAsia="宋体" w:cs="宋体"/>
              <w:spacing w:val="6"/>
              <w:sz w:val="20"/>
              <w:szCs w:val="20"/>
              <w:lang w:eastAsia="zh-CN"/>
            </w:rPr>
          </w:rPrChange>
          <w14:textFill>
            <w14:solidFill>
              <w14:schemeClr w14:val="tx1"/>
            </w14:solidFill>
          </w14:textFill>
        </w:rPr>
        <w:t>的条款，或者采购需求中带“▲</w:t>
      </w:r>
      <w:r>
        <w:rPr>
          <w:rFonts w:ascii="宋体" w:hAnsi="宋体" w:eastAsia="宋体" w:cs="宋体"/>
          <w:color w:val="000000" w:themeColor="text1"/>
          <w:spacing w:val="-63"/>
          <w:sz w:val="20"/>
          <w:szCs w:val="20"/>
          <w:highlight w:val="none"/>
          <w:lang w:eastAsia="zh-CN"/>
          <w:rPrChange w:id="2256" w:author="惠岚" w:date="2026-07-31T17:55:52Z">
            <w:rPr>
              <w:rFonts w:ascii="宋体" w:hAnsi="宋体" w:eastAsia="宋体" w:cs="宋体"/>
              <w:spacing w:val="-6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257" w:author="惠岚" w:date="2026-07-31T17:55:52Z">
            <w:rPr>
              <w:rFonts w:ascii="宋体" w:hAnsi="宋体" w:eastAsia="宋体" w:cs="宋体"/>
              <w:spacing w:val="6"/>
              <w:sz w:val="20"/>
              <w:szCs w:val="20"/>
              <w:lang w:eastAsia="zh-CN"/>
            </w:rPr>
          </w:rPrChange>
          <w14:textFill>
            <w14:solidFill>
              <w14:schemeClr w14:val="tx1"/>
            </w14:solidFill>
          </w14:textFill>
        </w:rPr>
        <w:t>”的条款。</w:t>
      </w:r>
    </w:p>
    <w:p w14:paraId="1768122E">
      <w:pPr>
        <w:spacing w:before="162" w:line="378" w:lineRule="auto"/>
        <w:ind w:left="1" w:right="44" w:firstLine="421"/>
        <w:rPr>
          <w:rFonts w:hint="eastAsia" w:ascii="宋体" w:hAnsi="宋体" w:eastAsia="宋体" w:cs="宋体"/>
          <w:color w:val="000000" w:themeColor="text1"/>
          <w:sz w:val="20"/>
          <w:szCs w:val="20"/>
          <w:highlight w:val="none"/>
          <w:lang w:eastAsia="zh-CN"/>
          <w:rPrChange w:id="225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59" w:author="惠岚" w:date="2026-07-31T17:55:52Z">
            <w:rPr>
              <w:rFonts w:ascii="宋体" w:hAnsi="宋体" w:eastAsia="宋体" w:cs="宋体"/>
              <w:spacing w:val="8"/>
              <w:sz w:val="20"/>
              <w:szCs w:val="20"/>
              <w:lang w:eastAsia="zh-CN"/>
            </w:rPr>
          </w:rPrChange>
          <w14:textFill>
            <w14:solidFill>
              <w14:schemeClr w14:val="tx1"/>
            </w14:solidFill>
          </w14:textFill>
        </w:rPr>
        <w:t>2.8“正偏离</w:t>
      </w:r>
      <w:r>
        <w:rPr>
          <w:rFonts w:ascii="宋体" w:hAnsi="宋体" w:eastAsia="宋体" w:cs="宋体"/>
          <w:color w:val="000000" w:themeColor="text1"/>
          <w:spacing w:val="-70"/>
          <w:sz w:val="20"/>
          <w:szCs w:val="20"/>
          <w:highlight w:val="none"/>
          <w:lang w:eastAsia="zh-CN"/>
          <w:rPrChange w:id="2260"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61" w:author="惠岚" w:date="2026-07-31T17:55:52Z">
            <w:rPr>
              <w:rFonts w:ascii="宋体" w:hAnsi="宋体" w:eastAsia="宋体" w:cs="宋体"/>
              <w:spacing w:val="8"/>
              <w:sz w:val="20"/>
              <w:szCs w:val="20"/>
              <w:lang w:eastAsia="zh-CN"/>
            </w:rPr>
          </w:rPrChange>
          <w14:textFill>
            <w14:solidFill>
              <w14:schemeClr w14:val="tx1"/>
            </w14:solidFill>
          </w14:textFill>
        </w:rPr>
        <w:t>”，是指投标文件对招标文件“采购需求</w:t>
      </w:r>
      <w:r>
        <w:rPr>
          <w:rFonts w:ascii="宋体" w:hAnsi="宋体" w:eastAsia="宋体" w:cs="宋体"/>
          <w:color w:val="000000" w:themeColor="text1"/>
          <w:spacing w:val="-70"/>
          <w:sz w:val="20"/>
          <w:szCs w:val="20"/>
          <w:highlight w:val="none"/>
          <w:lang w:eastAsia="zh-CN"/>
          <w:rPrChange w:id="2262"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63" w:author="惠岚" w:date="2026-07-31T17:55:52Z">
            <w:rPr>
              <w:rFonts w:ascii="宋体" w:hAnsi="宋体" w:eastAsia="宋体" w:cs="宋体"/>
              <w:spacing w:val="8"/>
              <w:sz w:val="20"/>
              <w:szCs w:val="20"/>
              <w:lang w:eastAsia="zh-CN"/>
            </w:rPr>
          </w:rPrChange>
          <w14:textFill>
            <w14:solidFill>
              <w14:schemeClr w14:val="tx1"/>
            </w14:solidFill>
          </w14:textFill>
        </w:rPr>
        <w:t>”中有关</w:t>
      </w:r>
      <w:r>
        <w:rPr>
          <w:rFonts w:ascii="宋体" w:hAnsi="宋体" w:eastAsia="宋体" w:cs="宋体"/>
          <w:color w:val="000000" w:themeColor="text1"/>
          <w:spacing w:val="7"/>
          <w:sz w:val="20"/>
          <w:szCs w:val="20"/>
          <w:highlight w:val="none"/>
          <w:lang w:eastAsia="zh-CN"/>
          <w:rPrChange w:id="2264" w:author="惠岚" w:date="2026-07-31T17:55:52Z">
            <w:rPr>
              <w:rFonts w:ascii="宋体" w:hAnsi="宋体" w:eastAsia="宋体" w:cs="宋体"/>
              <w:spacing w:val="7"/>
              <w:sz w:val="20"/>
              <w:szCs w:val="20"/>
              <w:lang w:eastAsia="zh-CN"/>
            </w:rPr>
          </w:rPrChange>
          <w14:textFill>
            <w14:solidFill>
              <w14:schemeClr w14:val="tx1"/>
            </w14:solidFill>
          </w14:textFill>
        </w:rPr>
        <w:t>条款作出的响应优于条款</w:t>
      </w:r>
      <w:r>
        <w:rPr>
          <w:rFonts w:ascii="宋体" w:hAnsi="宋体" w:eastAsia="宋体" w:cs="宋体"/>
          <w:color w:val="000000" w:themeColor="text1"/>
          <w:spacing w:val="8"/>
          <w:sz w:val="20"/>
          <w:szCs w:val="20"/>
          <w:highlight w:val="none"/>
          <w:lang w:eastAsia="zh-CN"/>
          <w:rPrChange w:id="2265" w:author="惠岚" w:date="2026-07-31T17:55:52Z">
            <w:rPr>
              <w:rFonts w:ascii="宋体" w:hAnsi="宋体" w:eastAsia="宋体" w:cs="宋体"/>
              <w:spacing w:val="8"/>
              <w:sz w:val="20"/>
              <w:szCs w:val="20"/>
              <w:lang w:eastAsia="zh-CN"/>
            </w:rPr>
          </w:rPrChange>
          <w14:textFill>
            <w14:solidFill>
              <w14:schemeClr w14:val="tx1"/>
            </w14:solidFill>
          </w14:textFill>
        </w:rPr>
        <w:t>要求并有利于采购人的情形。</w:t>
      </w:r>
    </w:p>
    <w:p w14:paraId="0E8E3778">
      <w:pPr>
        <w:spacing w:before="1" w:line="376" w:lineRule="auto"/>
        <w:ind w:left="1" w:right="44" w:firstLine="421"/>
        <w:rPr>
          <w:rFonts w:hint="eastAsia" w:ascii="宋体" w:hAnsi="宋体" w:eastAsia="宋体" w:cs="宋体"/>
          <w:color w:val="000000" w:themeColor="text1"/>
          <w:sz w:val="20"/>
          <w:szCs w:val="20"/>
          <w:highlight w:val="none"/>
          <w:lang w:eastAsia="zh-CN"/>
          <w:rPrChange w:id="226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67" w:author="惠岚" w:date="2026-07-31T17:55:52Z">
            <w:rPr>
              <w:rFonts w:ascii="宋体" w:hAnsi="宋体" w:eastAsia="宋体" w:cs="宋体"/>
              <w:spacing w:val="8"/>
              <w:sz w:val="20"/>
              <w:szCs w:val="20"/>
              <w:lang w:eastAsia="zh-CN"/>
            </w:rPr>
          </w:rPrChange>
          <w14:textFill>
            <w14:solidFill>
              <w14:schemeClr w14:val="tx1"/>
            </w14:solidFill>
          </w14:textFill>
        </w:rPr>
        <w:t>2.9“负偏离</w:t>
      </w:r>
      <w:r>
        <w:rPr>
          <w:rFonts w:ascii="宋体" w:hAnsi="宋体" w:eastAsia="宋体" w:cs="宋体"/>
          <w:color w:val="000000" w:themeColor="text1"/>
          <w:spacing w:val="-70"/>
          <w:sz w:val="20"/>
          <w:szCs w:val="20"/>
          <w:highlight w:val="none"/>
          <w:lang w:eastAsia="zh-CN"/>
          <w:rPrChange w:id="2268"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69" w:author="惠岚" w:date="2026-07-31T17:55:52Z">
            <w:rPr>
              <w:rFonts w:ascii="宋体" w:hAnsi="宋体" w:eastAsia="宋体" w:cs="宋体"/>
              <w:spacing w:val="8"/>
              <w:sz w:val="20"/>
              <w:szCs w:val="20"/>
              <w:lang w:eastAsia="zh-CN"/>
            </w:rPr>
          </w:rPrChange>
          <w14:textFill>
            <w14:solidFill>
              <w14:schemeClr w14:val="tx1"/>
            </w14:solidFill>
          </w14:textFill>
        </w:rPr>
        <w:t>”，是指投标文件对招标文件“采购需求</w:t>
      </w:r>
      <w:r>
        <w:rPr>
          <w:rFonts w:ascii="宋体" w:hAnsi="宋体" w:eastAsia="宋体" w:cs="宋体"/>
          <w:color w:val="000000" w:themeColor="text1"/>
          <w:spacing w:val="-70"/>
          <w:sz w:val="20"/>
          <w:szCs w:val="20"/>
          <w:highlight w:val="none"/>
          <w:lang w:eastAsia="zh-CN"/>
          <w:rPrChange w:id="2270"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71" w:author="惠岚" w:date="2026-07-31T17:55:52Z">
            <w:rPr>
              <w:rFonts w:ascii="宋体" w:hAnsi="宋体" w:eastAsia="宋体" w:cs="宋体"/>
              <w:spacing w:val="8"/>
              <w:sz w:val="20"/>
              <w:szCs w:val="20"/>
              <w:lang w:eastAsia="zh-CN"/>
            </w:rPr>
          </w:rPrChange>
          <w14:textFill>
            <w14:solidFill>
              <w14:schemeClr w14:val="tx1"/>
            </w14:solidFill>
          </w14:textFill>
        </w:rPr>
        <w:t>”中有关</w:t>
      </w:r>
      <w:r>
        <w:rPr>
          <w:rFonts w:ascii="宋体" w:hAnsi="宋体" w:eastAsia="宋体" w:cs="宋体"/>
          <w:color w:val="000000" w:themeColor="text1"/>
          <w:spacing w:val="7"/>
          <w:sz w:val="20"/>
          <w:szCs w:val="20"/>
          <w:highlight w:val="none"/>
          <w:lang w:eastAsia="zh-CN"/>
          <w:rPrChange w:id="2272" w:author="惠岚" w:date="2026-07-31T17:55:52Z">
            <w:rPr>
              <w:rFonts w:ascii="宋体" w:hAnsi="宋体" w:eastAsia="宋体" w:cs="宋体"/>
              <w:spacing w:val="7"/>
              <w:sz w:val="20"/>
              <w:szCs w:val="20"/>
              <w:lang w:eastAsia="zh-CN"/>
            </w:rPr>
          </w:rPrChange>
          <w14:textFill>
            <w14:solidFill>
              <w14:schemeClr w14:val="tx1"/>
            </w14:solidFill>
          </w14:textFill>
        </w:rPr>
        <w:t>条款作出的响应不满足条</w:t>
      </w:r>
      <w:r>
        <w:rPr>
          <w:rFonts w:ascii="宋体" w:hAnsi="宋体" w:eastAsia="宋体" w:cs="宋体"/>
          <w:color w:val="000000" w:themeColor="text1"/>
          <w:spacing w:val="9"/>
          <w:sz w:val="20"/>
          <w:szCs w:val="20"/>
          <w:highlight w:val="none"/>
          <w:lang w:eastAsia="zh-CN"/>
          <w:rPrChange w:id="2273" w:author="惠岚" w:date="2026-07-31T17:55:52Z">
            <w:rPr>
              <w:rFonts w:ascii="宋体" w:hAnsi="宋体" w:eastAsia="宋体" w:cs="宋体"/>
              <w:spacing w:val="9"/>
              <w:sz w:val="20"/>
              <w:szCs w:val="20"/>
              <w:lang w:eastAsia="zh-CN"/>
            </w:rPr>
          </w:rPrChange>
          <w14:textFill>
            <w14:solidFill>
              <w14:schemeClr w14:val="tx1"/>
            </w14:solidFill>
          </w14:textFill>
        </w:rPr>
        <w:t>款要求，导致采购人要求不能得到满足的情</w:t>
      </w:r>
      <w:r>
        <w:rPr>
          <w:rFonts w:ascii="宋体" w:hAnsi="宋体" w:eastAsia="宋体" w:cs="宋体"/>
          <w:color w:val="000000" w:themeColor="text1"/>
          <w:spacing w:val="8"/>
          <w:sz w:val="20"/>
          <w:szCs w:val="20"/>
          <w:highlight w:val="none"/>
          <w:lang w:eastAsia="zh-CN"/>
          <w:rPrChange w:id="2274" w:author="惠岚" w:date="2026-07-31T17:55:52Z">
            <w:rPr>
              <w:rFonts w:ascii="宋体" w:hAnsi="宋体" w:eastAsia="宋体" w:cs="宋体"/>
              <w:spacing w:val="8"/>
              <w:sz w:val="20"/>
              <w:szCs w:val="20"/>
              <w:lang w:eastAsia="zh-CN"/>
            </w:rPr>
          </w:rPrChange>
          <w14:textFill>
            <w14:solidFill>
              <w14:schemeClr w14:val="tx1"/>
            </w14:solidFill>
          </w14:textFill>
        </w:rPr>
        <w:t>形。</w:t>
      </w:r>
    </w:p>
    <w:p w14:paraId="00F2B863">
      <w:pPr>
        <w:spacing w:before="1" w:line="226" w:lineRule="auto"/>
        <w:ind w:left="423"/>
        <w:rPr>
          <w:rFonts w:hint="eastAsia" w:ascii="宋体" w:hAnsi="宋体" w:eastAsia="宋体" w:cs="宋体"/>
          <w:color w:val="000000" w:themeColor="text1"/>
          <w:sz w:val="20"/>
          <w:szCs w:val="20"/>
          <w:highlight w:val="none"/>
          <w:lang w:eastAsia="zh-CN"/>
          <w:rPrChange w:id="227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276" w:author="惠岚" w:date="2026-07-31T17:55:52Z">
            <w:rPr>
              <w:rFonts w:ascii="宋体" w:hAnsi="宋体" w:eastAsia="宋体" w:cs="宋体"/>
              <w:spacing w:val="7"/>
              <w:sz w:val="20"/>
              <w:szCs w:val="20"/>
              <w:lang w:eastAsia="zh-CN"/>
            </w:rPr>
          </w:rPrChange>
          <w14:textFill>
            <w14:solidFill>
              <w14:schemeClr w14:val="tx1"/>
            </w14:solidFill>
          </w14:textFill>
        </w:rPr>
        <w:t>2.10“允许负偏离的条款</w:t>
      </w:r>
      <w:r>
        <w:rPr>
          <w:rFonts w:ascii="宋体" w:hAnsi="宋体" w:eastAsia="宋体" w:cs="宋体"/>
          <w:color w:val="000000" w:themeColor="text1"/>
          <w:spacing w:val="-63"/>
          <w:sz w:val="20"/>
          <w:szCs w:val="20"/>
          <w:highlight w:val="none"/>
          <w:lang w:eastAsia="zh-CN"/>
          <w:rPrChange w:id="2277" w:author="惠岚" w:date="2026-07-31T17:55:52Z">
            <w:rPr>
              <w:rFonts w:ascii="宋体" w:hAnsi="宋体" w:eastAsia="宋体" w:cs="宋体"/>
              <w:spacing w:val="-6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278" w:author="惠岚" w:date="2026-07-31T17:55:52Z">
            <w:rPr>
              <w:rFonts w:ascii="宋体" w:hAnsi="宋体" w:eastAsia="宋体" w:cs="宋体"/>
              <w:spacing w:val="7"/>
              <w:sz w:val="20"/>
              <w:szCs w:val="20"/>
              <w:lang w:eastAsia="zh-CN"/>
            </w:rPr>
          </w:rPrChange>
          <w14:textFill>
            <w14:solidFill>
              <w14:schemeClr w14:val="tx1"/>
            </w14:solidFill>
          </w14:textFill>
        </w:rPr>
        <w:t>”是指采购需求中的不属于“实质性要求</w:t>
      </w:r>
      <w:r>
        <w:rPr>
          <w:rFonts w:ascii="宋体" w:hAnsi="宋体" w:eastAsia="宋体" w:cs="宋体"/>
          <w:color w:val="000000" w:themeColor="text1"/>
          <w:spacing w:val="-72"/>
          <w:sz w:val="20"/>
          <w:szCs w:val="20"/>
          <w:highlight w:val="none"/>
          <w:lang w:eastAsia="zh-CN"/>
          <w:rPrChange w:id="2279" w:author="惠岚" w:date="2026-07-31T17:55:52Z">
            <w:rPr>
              <w:rFonts w:ascii="宋体" w:hAnsi="宋体" w:eastAsia="宋体" w:cs="宋体"/>
              <w:spacing w:val="-7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280" w:author="惠岚" w:date="2026-07-31T17:55:52Z">
            <w:rPr>
              <w:rFonts w:ascii="宋体" w:hAnsi="宋体" w:eastAsia="宋体" w:cs="宋体"/>
              <w:spacing w:val="7"/>
              <w:sz w:val="20"/>
              <w:szCs w:val="20"/>
              <w:lang w:eastAsia="zh-CN"/>
            </w:rPr>
          </w:rPrChange>
          <w14:textFill>
            <w14:solidFill>
              <w14:schemeClr w14:val="tx1"/>
            </w14:solidFill>
          </w14:textFill>
        </w:rPr>
        <w:t>”的条款。</w:t>
      </w:r>
    </w:p>
    <w:p w14:paraId="7A984D82">
      <w:pPr>
        <w:spacing w:before="166" w:line="222" w:lineRule="auto"/>
        <w:ind w:left="422"/>
        <w:outlineLvl w:val="2"/>
        <w:rPr>
          <w:rFonts w:hint="eastAsia" w:ascii="黑体" w:hAnsi="黑体" w:eastAsia="黑体" w:cs="黑体"/>
          <w:color w:val="000000" w:themeColor="text1"/>
          <w:sz w:val="24"/>
          <w:szCs w:val="24"/>
          <w:highlight w:val="none"/>
          <w:lang w:eastAsia="zh-CN"/>
          <w:rPrChange w:id="2281"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282" w:author="惠岚" w:date="2026-07-31T17:55:52Z">
            <w:rPr>
              <w:rFonts w:ascii="黑体" w:hAnsi="黑体" w:eastAsia="黑体" w:cs="黑体"/>
              <w:b/>
              <w:bCs/>
              <w:spacing w:val="-3"/>
              <w:sz w:val="24"/>
              <w:szCs w:val="24"/>
              <w:lang w:eastAsia="zh-CN"/>
            </w:rPr>
          </w:rPrChange>
          <w14:textFill>
            <w14:solidFill>
              <w14:schemeClr w14:val="tx1"/>
            </w14:solidFill>
          </w14:textFill>
        </w:rPr>
        <w:t>3.投标人的资格要求</w:t>
      </w:r>
    </w:p>
    <w:p w14:paraId="3FE26020">
      <w:pPr>
        <w:spacing w:before="176" w:line="227" w:lineRule="auto"/>
        <w:ind w:left="423"/>
        <w:rPr>
          <w:rFonts w:hint="eastAsia" w:ascii="宋体" w:hAnsi="宋体" w:eastAsia="宋体" w:cs="宋体"/>
          <w:color w:val="000000" w:themeColor="text1"/>
          <w:sz w:val="20"/>
          <w:szCs w:val="20"/>
          <w:highlight w:val="none"/>
          <w:lang w:eastAsia="zh-CN"/>
          <w:rPrChange w:id="228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284" w:author="惠岚" w:date="2026-07-31T17:55:52Z">
            <w:rPr>
              <w:rFonts w:ascii="宋体" w:hAnsi="宋体" w:eastAsia="宋体" w:cs="宋体"/>
              <w:spacing w:val="8"/>
              <w:sz w:val="20"/>
              <w:szCs w:val="20"/>
              <w:lang w:eastAsia="zh-CN"/>
            </w:rPr>
          </w:rPrChange>
          <w14:textFill>
            <w14:solidFill>
              <w14:schemeClr w14:val="tx1"/>
            </w14:solidFill>
          </w14:textFill>
        </w:rPr>
        <w:t>投标人的资格要求详见“投标人须知前附表</w:t>
      </w:r>
      <w:r>
        <w:rPr>
          <w:rFonts w:ascii="宋体" w:hAnsi="宋体" w:eastAsia="宋体" w:cs="宋体"/>
          <w:color w:val="000000" w:themeColor="text1"/>
          <w:spacing w:val="-52"/>
          <w:sz w:val="20"/>
          <w:szCs w:val="20"/>
          <w:highlight w:val="none"/>
          <w:lang w:eastAsia="zh-CN"/>
          <w:rPrChange w:id="2285" w:author="惠岚" w:date="2026-07-31T17:55:52Z">
            <w:rPr>
              <w:rFonts w:ascii="宋体" w:hAnsi="宋体" w:eastAsia="宋体" w:cs="宋体"/>
              <w:spacing w:val="-5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286" w:author="惠岚" w:date="2026-07-31T17:55:52Z">
            <w:rPr>
              <w:rFonts w:ascii="宋体" w:hAnsi="宋体" w:eastAsia="宋体" w:cs="宋体"/>
              <w:spacing w:val="8"/>
              <w:sz w:val="20"/>
              <w:szCs w:val="20"/>
              <w:lang w:eastAsia="zh-CN"/>
            </w:rPr>
          </w:rPrChange>
          <w14:textFill>
            <w14:solidFill>
              <w14:schemeClr w14:val="tx1"/>
            </w14:solidFill>
          </w14:textFill>
        </w:rPr>
        <w:t>”。</w:t>
      </w:r>
    </w:p>
    <w:p w14:paraId="6A8E8037">
      <w:pPr>
        <w:spacing w:before="167" w:line="222" w:lineRule="auto"/>
        <w:ind w:left="415"/>
        <w:outlineLvl w:val="2"/>
        <w:rPr>
          <w:rFonts w:hint="eastAsia" w:ascii="黑体" w:hAnsi="黑体" w:eastAsia="黑体" w:cs="黑体"/>
          <w:color w:val="000000" w:themeColor="text1"/>
          <w:sz w:val="24"/>
          <w:szCs w:val="24"/>
          <w:highlight w:val="none"/>
          <w:lang w:eastAsia="zh-CN"/>
          <w:rPrChange w:id="228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288" w:author="惠岚" w:date="2026-07-31T17:55:52Z">
            <w:rPr>
              <w:rFonts w:ascii="黑体" w:hAnsi="黑体" w:eastAsia="黑体" w:cs="黑体"/>
              <w:b/>
              <w:bCs/>
              <w:spacing w:val="-3"/>
              <w:sz w:val="24"/>
              <w:szCs w:val="24"/>
              <w:lang w:eastAsia="zh-CN"/>
            </w:rPr>
          </w:rPrChange>
          <w14:textFill>
            <w14:solidFill>
              <w14:schemeClr w14:val="tx1"/>
            </w14:solidFill>
          </w14:textFill>
        </w:rPr>
        <w:t>4.投标委托</w:t>
      </w:r>
    </w:p>
    <w:p w14:paraId="77D9C0F4">
      <w:pPr>
        <w:spacing w:before="171" w:line="380" w:lineRule="auto"/>
        <w:ind w:right="147" w:firstLine="423"/>
        <w:rPr>
          <w:rFonts w:hint="eastAsia" w:ascii="宋体" w:hAnsi="宋体" w:eastAsia="宋体" w:cs="宋体"/>
          <w:color w:val="000000" w:themeColor="text1"/>
          <w:sz w:val="20"/>
          <w:szCs w:val="20"/>
          <w:highlight w:val="none"/>
          <w:lang w:eastAsia="zh-CN"/>
          <w:rPrChange w:id="228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290" w:author="惠岚" w:date="2026-07-31T17:55:52Z">
            <w:rPr>
              <w:rFonts w:ascii="宋体" w:hAnsi="宋体" w:eastAsia="宋体" w:cs="宋体"/>
              <w:spacing w:val="10"/>
              <w:sz w:val="20"/>
              <w:szCs w:val="20"/>
              <w:lang w:eastAsia="zh-CN"/>
            </w:rPr>
          </w:rPrChange>
          <w14:textFill>
            <w14:solidFill>
              <w14:schemeClr w14:val="tx1"/>
            </w14:solidFill>
          </w14:textFill>
        </w:rPr>
        <w:t>投标人代表参加投标活动过程中必须携带个人有效身</w:t>
      </w:r>
      <w:r>
        <w:rPr>
          <w:rFonts w:ascii="宋体" w:hAnsi="宋体" w:eastAsia="宋体" w:cs="宋体"/>
          <w:color w:val="000000" w:themeColor="text1"/>
          <w:spacing w:val="9"/>
          <w:sz w:val="20"/>
          <w:szCs w:val="20"/>
          <w:highlight w:val="none"/>
          <w:lang w:eastAsia="zh-CN"/>
          <w:rPrChange w:id="2291" w:author="惠岚" w:date="2026-07-31T17:55:52Z">
            <w:rPr>
              <w:rFonts w:ascii="宋体" w:hAnsi="宋体" w:eastAsia="宋体" w:cs="宋体"/>
              <w:spacing w:val="9"/>
              <w:sz w:val="20"/>
              <w:szCs w:val="20"/>
              <w:lang w:eastAsia="zh-CN"/>
            </w:rPr>
          </w:rPrChange>
          <w14:textFill>
            <w14:solidFill>
              <w14:schemeClr w14:val="tx1"/>
            </w14:solidFill>
          </w14:textFill>
        </w:rPr>
        <w:t>份证件。如投标人代表不是法定代</w:t>
      </w:r>
      <w:r>
        <w:rPr>
          <w:rFonts w:ascii="宋体" w:hAnsi="宋体" w:eastAsia="宋体" w:cs="宋体"/>
          <w:color w:val="000000" w:themeColor="text1"/>
          <w:spacing w:val="8"/>
          <w:sz w:val="20"/>
          <w:szCs w:val="20"/>
          <w:highlight w:val="none"/>
          <w:lang w:eastAsia="zh-CN"/>
          <w:rPrChange w:id="2292" w:author="惠岚" w:date="2026-07-31T17:55:52Z">
            <w:rPr>
              <w:rFonts w:ascii="宋体" w:hAnsi="宋体" w:eastAsia="宋体" w:cs="宋体"/>
              <w:spacing w:val="8"/>
              <w:sz w:val="20"/>
              <w:szCs w:val="20"/>
              <w:lang w:eastAsia="zh-CN"/>
            </w:rPr>
          </w:rPrChange>
          <w14:textFill>
            <w14:solidFill>
              <w14:schemeClr w14:val="tx1"/>
            </w14:solidFill>
          </w14:textFill>
        </w:rPr>
        <w:t>表人，须持有授权委托书（按第六章要求格式填写）。</w:t>
      </w:r>
    </w:p>
    <w:p w14:paraId="77CC3DF5">
      <w:pPr>
        <w:spacing w:before="1" w:line="222" w:lineRule="auto"/>
        <w:ind w:left="416"/>
        <w:outlineLvl w:val="2"/>
        <w:rPr>
          <w:rFonts w:hint="eastAsia" w:ascii="黑体" w:hAnsi="黑体" w:eastAsia="黑体" w:cs="黑体"/>
          <w:color w:val="000000" w:themeColor="text1"/>
          <w:sz w:val="24"/>
          <w:szCs w:val="24"/>
          <w:highlight w:val="none"/>
          <w:lang w:eastAsia="zh-CN"/>
          <w:rPrChange w:id="229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294" w:author="惠岚" w:date="2026-07-31T17:55:52Z">
            <w:rPr>
              <w:rFonts w:ascii="黑体" w:hAnsi="黑体" w:eastAsia="黑体" w:cs="黑体"/>
              <w:b/>
              <w:bCs/>
              <w:spacing w:val="-3"/>
              <w:sz w:val="24"/>
              <w:szCs w:val="24"/>
              <w:lang w:eastAsia="zh-CN"/>
            </w:rPr>
          </w:rPrChange>
          <w14:textFill>
            <w14:solidFill>
              <w14:schemeClr w14:val="tx1"/>
            </w14:solidFill>
          </w14:textFill>
        </w:rPr>
        <w:t>5.投标费用</w:t>
      </w:r>
    </w:p>
    <w:p w14:paraId="7171E0CE">
      <w:pPr>
        <w:spacing w:before="172" w:line="227" w:lineRule="auto"/>
        <w:ind w:left="423"/>
        <w:rPr>
          <w:rFonts w:hint="eastAsia" w:ascii="宋体" w:hAnsi="宋体" w:eastAsia="宋体" w:cs="宋体"/>
          <w:color w:val="000000" w:themeColor="text1"/>
          <w:sz w:val="20"/>
          <w:szCs w:val="20"/>
          <w:highlight w:val="none"/>
          <w:lang w:eastAsia="zh-CN"/>
          <w:rPrChange w:id="229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296" w:author="惠岚" w:date="2026-07-31T17:55:52Z">
            <w:rPr>
              <w:rFonts w:ascii="宋体" w:hAnsi="宋体" w:eastAsia="宋体" w:cs="宋体"/>
              <w:spacing w:val="10"/>
              <w:sz w:val="20"/>
              <w:szCs w:val="20"/>
              <w:lang w:eastAsia="zh-CN"/>
            </w:rPr>
          </w:rPrChange>
          <w14:textFill>
            <w14:solidFill>
              <w14:schemeClr w14:val="tx1"/>
            </w14:solidFill>
          </w14:textFill>
        </w:rPr>
        <w:t>投标费用：投标人应承担参与本次采购活动有关的所</w:t>
      </w:r>
      <w:r>
        <w:rPr>
          <w:rFonts w:ascii="宋体" w:hAnsi="宋体" w:eastAsia="宋体" w:cs="宋体"/>
          <w:color w:val="000000" w:themeColor="text1"/>
          <w:spacing w:val="9"/>
          <w:sz w:val="20"/>
          <w:szCs w:val="20"/>
          <w:highlight w:val="none"/>
          <w:lang w:eastAsia="zh-CN"/>
          <w:rPrChange w:id="2297" w:author="惠岚" w:date="2026-07-31T17:55:52Z">
            <w:rPr>
              <w:rFonts w:ascii="宋体" w:hAnsi="宋体" w:eastAsia="宋体" w:cs="宋体"/>
              <w:spacing w:val="9"/>
              <w:sz w:val="20"/>
              <w:szCs w:val="20"/>
              <w:lang w:eastAsia="zh-CN"/>
            </w:rPr>
          </w:rPrChange>
          <w14:textFill>
            <w14:solidFill>
              <w14:schemeClr w14:val="tx1"/>
            </w14:solidFill>
          </w14:textFill>
        </w:rPr>
        <w:t>有费用，包括但不限于获取招标文</w:t>
      </w:r>
    </w:p>
    <w:p w14:paraId="38CA21F8">
      <w:pPr>
        <w:spacing w:line="227" w:lineRule="auto"/>
        <w:rPr>
          <w:rFonts w:hint="eastAsia" w:ascii="宋体" w:hAnsi="宋体" w:eastAsia="宋体" w:cs="宋体"/>
          <w:color w:val="000000" w:themeColor="text1"/>
          <w:sz w:val="20"/>
          <w:szCs w:val="20"/>
          <w:highlight w:val="none"/>
          <w:lang w:eastAsia="zh-CN"/>
          <w:rPrChange w:id="2298"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9" w:type="default"/>
          <w:pgSz w:w="11906" w:h="16839"/>
          <w:pgMar w:top="1431" w:right="1659" w:bottom="950" w:left="1708" w:header="0" w:footer="787" w:gutter="0"/>
          <w:cols w:space="720" w:num="1"/>
        </w:sectPr>
      </w:pPr>
    </w:p>
    <w:p w14:paraId="3D85E68F">
      <w:pPr>
        <w:spacing w:before="300" w:line="378" w:lineRule="auto"/>
        <w:ind w:right="157"/>
        <w:rPr>
          <w:rFonts w:hint="eastAsia" w:ascii="宋体" w:hAnsi="宋体" w:eastAsia="宋体" w:cs="宋体"/>
          <w:color w:val="000000" w:themeColor="text1"/>
          <w:sz w:val="20"/>
          <w:szCs w:val="20"/>
          <w:highlight w:val="none"/>
          <w:lang w:eastAsia="zh-CN"/>
          <w:rPrChange w:id="229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300" w:author="惠岚" w:date="2026-07-31T17:55:52Z">
            <w:rPr>
              <w:rFonts w:ascii="宋体" w:hAnsi="宋体" w:eastAsia="宋体" w:cs="宋体"/>
              <w:spacing w:val="10"/>
              <w:sz w:val="20"/>
              <w:szCs w:val="20"/>
              <w:lang w:eastAsia="zh-CN"/>
            </w:rPr>
          </w:rPrChange>
          <w14:textFill>
            <w14:solidFill>
              <w14:schemeClr w14:val="tx1"/>
            </w14:solidFill>
          </w14:textFill>
        </w:rPr>
        <w:t>件、勘查现场、编制和提交投标文件、参加澄清说明、签订合同等</w:t>
      </w:r>
      <w:r>
        <w:rPr>
          <w:rFonts w:ascii="宋体" w:hAnsi="宋体" w:eastAsia="宋体" w:cs="宋体"/>
          <w:color w:val="000000" w:themeColor="text1"/>
          <w:spacing w:val="9"/>
          <w:sz w:val="20"/>
          <w:szCs w:val="20"/>
          <w:highlight w:val="none"/>
          <w:lang w:eastAsia="zh-CN"/>
          <w:rPrChange w:id="2301" w:author="惠岚" w:date="2026-07-31T17:55:52Z">
            <w:rPr>
              <w:rFonts w:ascii="宋体" w:hAnsi="宋体" w:eastAsia="宋体" w:cs="宋体"/>
              <w:spacing w:val="9"/>
              <w:sz w:val="20"/>
              <w:szCs w:val="20"/>
              <w:lang w:eastAsia="zh-CN"/>
            </w:rPr>
          </w:rPrChange>
          <w14:textFill>
            <w14:solidFill>
              <w14:schemeClr w14:val="tx1"/>
            </w14:solidFill>
          </w14:textFill>
        </w:rPr>
        <w:t>，不论投标结果如何，均</w:t>
      </w:r>
      <w:r>
        <w:rPr>
          <w:rFonts w:ascii="宋体" w:hAnsi="宋体" w:eastAsia="宋体" w:cs="宋体"/>
          <w:color w:val="000000" w:themeColor="text1"/>
          <w:spacing w:val="6"/>
          <w:sz w:val="20"/>
          <w:szCs w:val="20"/>
          <w:highlight w:val="none"/>
          <w:lang w:eastAsia="zh-CN"/>
          <w:rPrChange w:id="2302" w:author="惠岚" w:date="2026-07-31T17:55:52Z">
            <w:rPr>
              <w:rFonts w:ascii="宋体" w:hAnsi="宋体" w:eastAsia="宋体" w:cs="宋体"/>
              <w:spacing w:val="6"/>
              <w:sz w:val="20"/>
              <w:szCs w:val="20"/>
              <w:lang w:eastAsia="zh-CN"/>
            </w:rPr>
          </w:rPrChange>
          <w14:textFill>
            <w14:solidFill>
              <w14:schemeClr w14:val="tx1"/>
            </w14:solidFill>
          </w14:textFill>
        </w:rPr>
        <w:t>应自行承担。</w:t>
      </w:r>
    </w:p>
    <w:p w14:paraId="54EAD005">
      <w:pPr>
        <w:spacing w:before="3" w:line="222" w:lineRule="auto"/>
        <w:ind w:left="421"/>
        <w:outlineLvl w:val="2"/>
        <w:rPr>
          <w:rFonts w:hint="eastAsia" w:ascii="黑体" w:hAnsi="黑体" w:eastAsia="黑体" w:cs="黑体"/>
          <w:color w:val="000000" w:themeColor="text1"/>
          <w:sz w:val="24"/>
          <w:szCs w:val="24"/>
          <w:highlight w:val="none"/>
          <w:lang w:eastAsia="zh-CN"/>
          <w:rPrChange w:id="230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304" w:author="惠岚" w:date="2026-07-31T17:55:52Z">
            <w:rPr>
              <w:rFonts w:ascii="黑体" w:hAnsi="黑体" w:eastAsia="黑体" w:cs="黑体"/>
              <w:b/>
              <w:bCs/>
              <w:spacing w:val="-4"/>
              <w:sz w:val="24"/>
              <w:szCs w:val="24"/>
              <w:lang w:eastAsia="zh-CN"/>
            </w:rPr>
          </w:rPrChange>
          <w14:textFill>
            <w14:solidFill>
              <w14:schemeClr w14:val="tx1"/>
            </w14:solidFill>
          </w14:textFill>
        </w:rPr>
        <w:t>6.联合体投标</w:t>
      </w:r>
    </w:p>
    <w:p w14:paraId="4F3B2203">
      <w:pPr>
        <w:spacing w:before="172" w:line="227" w:lineRule="auto"/>
        <w:ind w:left="422"/>
        <w:rPr>
          <w:rFonts w:hint="eastAsia" w:ascii="宋体" w:hAnsi="宋体" w:eastAsia="宋体" w:cs="宋体"/>
          <w:color w:val="000000" w:themeColor="text1"/>
          <w:sz w:val="20"/>
          <w:szCs w:val="20"/>
          <w:highlight w:val="none"/>
          <w:lang w:eastAsia="zh-CN"/>
          <w:rPrChange w:id="230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306" w:author="惠岚" w:date="2026-07-31T17:55:52Z">
            <w:rPr>
              <w:rFonts w:ascii="宋体" w:hAnsi="宋体" w:eastAsia="宋体" w:cs="宋体"/>
              <w:spacing w:val="8"/>
              <w:sz w:val="20"/>
              <w:szCs w:val="20"/>
              <w:lang w:eastAsia="zh-CN"/>
            </w:rPr>
          </w:rPrChange>
          <w14:textFill>
            <w14:solidFill>
              <w14:schemeClr w14:val="tx1"/>
            </w14:solidFill>
          </w14:textFill>
        </w:rPr>
        <w:t>6.1</w:t>
      </w:r>
      <w:r>
        <w:rPr>
          <w:rFonts w:ascii="宋体" w:hAnsi="宋体" w:eastAsia="宋体" w:cs="宋体"/>
          <w:color w:val="000000" w:themeColor="text1"/>
          <w:spacing w:val="-29"/>
          <w:sz w:val="20"/>
          <w:szCs w:val="20"/>
          <w:highlight w:val="none"/>
          <w:lang w:eastAsia="zh-CN"/>
          <w:rPrChange w:id="2307" w:author="惠岚" w:date="2026-07-31T17:55:52Z">
            <w:rPr>
              <w:rFonts w:ascii="宋体" w:hAnsi="宋体" w:eastAsia="宋体" w:cs="宋体"/>
              <w:spacing w:val="-2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308" w:author="惠岚" w:date="2026-07-31T17:55:52Z">
            <w:rPr>
              <w:rFonts w:ascii="宋体" w:hAnsi="宋体" w:eastAsia="宋体" w:cs="宋体"/>
              <w:spacing w:val="8"/>
              <w:sz w:val="20"/>
              <w:szCs w:val="20"/>
              <w:lang w:eastAsia="zh-CN"/>
            </w:rPr>
          </w:rPrChange>
          <w14:textFill>
            <w14:solidFill>
              <w14:schemeClr w14:val="tx1"/>
            </w14:solidFill>
          </w14:textFill>
        </w:rPr>
        <w:t>本项目是否接受联合体投标，详见“投标人须知前附表</w:t>
      </w:r>
      <w:r>
        <w:rPr>
          <w:rFonts w:ascii="宋体" w:hAnsi="宋体" w:eastAsia="宋体" w:cs="宋体"/>
          <w:color w:val="000000" w:themeColor="text1"/>
          <w:spacing w:val="-70"/>
          <w:sz w:val="20"/>
          <w:szCs w:val="20"/>
          <w:highlight w:val="none"/>
          <w:lang w:eastAsia="zh-CN"/>
          <w:rPrChange w:id="2309"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310" w:author="惠岚" w:date="2026-07-31T17:55:52Z">
            <w:rPr>
              <w:rFonts w:ascii="宋体" w:hAnsi="宋体" w:eastAsia="宋体" w:cs="宋体"/>
              <w:spacing w:val="8"/>
              <w:sz w:val="20"/>
              <w:szCs w:val="20"/>
              <w:lang w:eastAsia="zh-CN"/>
            </w:rPr>
          </w:rPrChange>
          <w14:textFill>
            <w14:solidFill>
              <w14:schemeClr w14:val="tx1"/>
            </w14:solidFill>
          </w14:textFill>
        </w:rPr>
        <w:t>”。</w:t>
      </w:r>
    </w:p>
    <w:p w14:paraId="2A94B0E5">
      <w:pPr>
        <w:spacing w:before="162" w:line="227" w:lineRule="auto"/>
        <w:ind w:left="422"/>
        <w:rPr>
          <w:rFonts w:hint="eastAsia" w:ascii="宋体" w:hAnsi="宋体" w:eastAsia="宋体" w:cs="宋体"/>
          <w:color w:val="000000" w:themeColor="text1"/>
          <w:sz w:val="20"/>
          <w:szCs w:val="20"/>
          <w:highlight w:val="none"/>
          <w:lang w:eastAsia="zh-CN"/>
          <w:rPrChange w:id="231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312" w:author="惠岚" w:date="2026-07-31T17:55:52Z">
            <w:rPr>
              <w:rFonts w:ascii="宋体" w:hAnsi="宋体" w:eastAsia="宋体" w:cs="宋体"/>
              <w:spacing w:val="8"/>
              <w:sz w:val="20"/>
              <w:szCs w:val="20"/>
              <w:lang w:eastAsia="zh-CN"/>
            </w:rPr>
          </w:rPrChange>
          <w14:textFill>
            <w14:solidFill>
              <w14:schemeClr w14:val="tx1"/>
            </w14:solidFill>
          </w14:textFill>
        </w:rPr>
        <w:t>6.2</w:t>
      </w:r>
      <w:r>
        <w:rPr>
          <w:rFonts w:ascii="宋体" w:hAnsi="宋体" w:eastAsia="宋体" w:cs="宋体"/>
          <w:color w:val="000000" w:themeColor="text1"/>
          <w:spacing w:val="-22"/>
          <w:sz w:val="20"/>
          <w:szCs w:val="20"/>
          <w:highlight w:val="none"/>
          <w:lang w:eastAsia="zh-CN"/>
          <w:rPrChange w:id="2313" w:author="惠岚" w:date="2026-07-31T17:55:52Z">
            <w:rPr>
              <w:rFonts w:ascii="宋体" w:hAnsi="宋体" w:eastAsia="宋体" w:cs="宋体"/>
              <w:spacing w:val="-2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314" w:author="惠岚" w:date="2026-07-31T17:55:52Z">
            <w:rPr>
              <w:rFonts w:ascii="宋体" w:hAnsi="宋体" w:eastAsia="宋体" w:cs="宋体"/>
              <w:spacing w:val="8"/>
              <w:sz w:val="20"/>
              <w:szCs w:val="20"/>
              <w:lang w:eastAsia="zh-CN"/>
            </w:rPr>
          </w:rPrChange>
          <w14:textFill>
            <w14:solidFill>
              <w14:schemeClr w14:val="tx1"/>
            </w14:solidFill>
          </w14:textFill>
        </w:rPr>
        <w:t>如接受联合体投标，联合体投标要求详见“投标人须知前附表</w:t>
      </w:r>
      <w:r>
        <w:rPr>
          <w:rFonts w:ascii="宋体" w:hAnsi="宋体" w:eastAsia="宋体" w:cs="宋体"/>
          <w:color w:val="000000" w:themeColor="text1"/>
          <w:spacing w:val="-69"/>
          <w:sz w:val="20"/>
          <w:szCs w:val="20"/>
          <w:highlight w:val="none"/>
          <w:lang w:eastAsia="zh-CN"/>
          <w:rPrChange w:id="2315" w:author="惠岚" w:date="2026-07-31T17:55:52Z">
            <w:rPr>
              <w:rFonts w:ascii="宋体" w:hAnsi="宋体" w:eastAsia="宋体" w:cs="宋体"/>
              <w:spacing w:val="-6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316" w:author="惠岚" w:date="2026-07-31T17:55:52Z">
            <w:rPr>
              <w:rFonts w:ascii="宋体" w:hAnsi="宋体" w:eastAsia="宋体" w:cs="宋体"/>
              <w:spacing w:val="8"/>
              <w:sz w:val="20"/>
              <w:szCs w:val="20"/>
              <w:lang w:eastAsia="zh-CN"/>
            </w:rPr>
          </w:rPrChange>
          <w14:textFill>
            <w14:solidFill>
              <w14:schemeClr w14:val="tx1"/>
            </w14:solidFill>
          </w14:textFill>
        </w:rPr>
        <w:t>”。</w:t>
      </w:r>
    </w:p>
    <w:p w14:paraId="255318EF">
      <w:pPr>
        <w:spacing w:before="164" w:line="377" w:lineRule="auto"/>
        <w:ind w:firstLine="422"/>
        <w:rPr>
          <w:rFonts w:hint="eastAsia" w:ascii="宋体" w:hAnsi="宋体" w:eastAsia="宋体" w:cs="宋体"/>
          <w:color w:val="000000" w:themeColor="text1"/>
          <w:sz w:val="20"/>
          <w:szCs w:val="20"/>
          <w:highlight w:val="none"/>
          <w:lang w:eastAsia="zh-CN"/>
          <w:rPrChange w:id="231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318" w:author="惠岚" w:date="2026-07-31T17:55:52Z">
            <w:rPr>
              <w:rFonts w:ascii="宋体" w:hAnsi="宋体" w:eastAsia="宋体" w:cs="宋体"/>
              <w:spacing w:val="8"/>
              <w:sz w:val="20"/>
              <w:szCs w:val="20"/>
              <w:lang w:eastAsia="zh-CN"/>
            </w:rPr>
          </w:rPrChange>
          <w14:textFill>
            <w14:solidFill>
              <w14:schemeClr w14:val="tx1"/>
            </w14:solidFill>
          </w14:textFill>
        </w:rPr>
        <w:t>6.3</w:t>
      </w:r>
      <w:r>
        <w:rPr>
          <w:rFonts w:ascii="宋体" w:hAnsi="宋体" w:eastAsia="宋体" w:cs="宋体"/>
          <w:color w:val="000000" w:themeColor="text1"/>
          <w:spacing w:val="-37"/>
          <w:sz w:val="20"/>
          <w:szCs w:val="20"/>
          <w:highlight w:val="none"/>
          <w:lang w:eastAsia="zh-CN"/>
          <w:rPrChange w:id="2319"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320" w:author="惠岚" w:date="2026-07-31T17:55:52Z">
            <w:rPr>
              <w:rFonts w:ascii="宋体" w:hAnsi="宋体" w:eastAsia="宋体" w:cs="宋体"/>
              <w:spacing w:val="8"/>
              <w:sz w:val="20"/>
              <w:szCs w:val="20"/>
              <w:lang w:eastAsia="zh-CN"/>
            </w:rPr>
          </w:rPrChange>
          <w14:textFill>
            <w14:solidFill>
              <w14:schemeClr w14:val="tx1"/>
            </w14:solidFill>
          </w14:textFill>
        </w:rPr>
        <w:t>根据《政府采购促进中小企业发展管理办法》（财库〔2020〕46</w:t>
      </w:r>
      <w:r>
        <w:rPr>
          <w:rFonts w:ascii="宋体" w:hAnsi="宋体" w:eastAsia="宋体" w:cs="宋体"/>
          <w:color w:val="000000" w:themeColor="text1"/>
          <w:spacing w:val="-33"/>
          <w:sz w:val="20"/>
          <w:szCs w:val="20"/>
          <w:highlight w:val="none"/>
          <w:lang w:eastAsia="zh-CN"/>
          <w:rPrChange w:id="2321"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322" w:author="惠岚" w:date="2026-07-31T17:55:52Z">
            <w:rPr>
              <w:rFonts w:ascii="宋体" w:hAnsi="宋体" w:eastAsia="宋体" w:cs="宋体"/>
              <w:spacing w:val="8"/>
              <w:sz w:val="20"/>
              <w:szCs w:val="20"/>
              <w:lang w:eastAsia="zh-CN"/>
            </w:rPr>
          </w:rPrChange>
          <w14:textFill>
            <w14:solidFill>
              <w14:schemeClr w14:val="tx1"/>
            </w14:solidFill>
          </w14:textFill>
        </w:rPr>
        <w:t>号）第九条第二款</w:t>
      </w:r>
      <w:r>
        <w:rPr>
          <w:rFonts w:ascii="宋体" w:hAnsi="宋体" w:eastAsia="宋体" w:cs="宋体"/>
          <w:color w:val="000000" w:themeColor="text1"/>
          <w:spacing w:val="10"/>
          <w:sz w:val="20"/>
          <w:szCs w:val="20"/>
          <w:highlight w:val="none"/>
          <w:lang w:eastAsia="zh-CN"/>
          <w:rPrChange w:id="2323" w:author="惠岚" w:date="2026-07-31T17:55:52Z">
            <w:rPr>
              <w:rFonts w:ascii="宋体" w:hAnsi="宋体" w:eastAsia="宋体" w:cs="宋体"/>
              <w:spacing w:val="10"/>
              <w:sz w:val="20"/>
              <w:szCs w:val="20"/>
              <w:lang w:eastAsia="zh-CN"/>
            </w:rPr>
          </w:rPrChange>
          <w14:textFill>
            <w14:solidFill>
              <w14:schemeClr w14:val="tx1"/>
            </w14:solidFill>
          </w14:textFill>
        </w:rPr>
        <w:t>的规定，接受大中型企业与小微企业组成联合体或者允许大中型企</w:t>
      </w:r>
      <w:r>
        <w:rPr>
          <w:rFonts w:ascii="宋体" w:hAnsi="宋体" w:eastAsia="宋体" w:cs="宋体"/>
          <w:color w:val="000000" w:themeColor="text1"/>
          <w:spacing w:val="9"/>
          <w:sz w:val="20"/>
          <w:szCs w:val="20"/>
          <w:highlight w:val="none"/>
          <w:lang w:eastAsia="zh-CN"/>
          <w:rPrChange w:id="2324" w:author="惠岚" w:date="2026-07-31T17:55:52Z">
            <w:rPr>
              <w:rFonts w:ascii="宋体" w:hAnsi="宋体" w:eastAsia="宋体" w:cs="宋体"/>
              <w:spacing w:val="9"/>
              <w:sz w:val="20"/>
              <w:szCs w:val="20"/>
              <w:lang w:eastAsia="zh-CN"/>
            </w:rPr>
          </w:rPrChange>
          <w14:textFill>
            <w14:solidFill>
              <w14:schemeClr w14:val="tx1"/>
            </w14:solidFill>
          </w14:textFill>
        </w:rPr>
        <w:t>业向一家或者多家小微企</w:t>
      </w:r>
      <w:r>
        <w:rPr>
          <w:rFonts w:ascii="宋体" w:hAnsi="宋体" w:eastAsia="宋体" w:cs="宋体"/>
          <w:color w:val="000000" w:themeColor="text1"/>
          <w:spacing w:val="10"/>
          <w:sz w:val="20"/>
          <w:szCs w:val="20"/>
          <w:highlight w:val="none"/>
          <w:lang w:eastAsia="zh-CN"/>
          <w:rPrChange w:id="2325" w:author="惠岚" w:date="2026-07-31T17:55:52Z">
            <w:rPr>
              <w:rFonts w:ascii="宋体" w:hAnsi="宋体" w:eastAsia="宋体" w:cs="宋体"/>
              <w:spacing w:val="10"/>
              <w:sz w:val="20"/>
              <w:szCs w:val="20"/>
              <w:lang w:eastAsia="zh-CN"/>
            </w:rPr>
          </w:rPrChange>
          <w14:textFill>
            <w14:solidFill>
              <w14:schemeClr w14:val="tx1"/>
            </w14:solidFill>
          </w14:textFill>
        </w:rPr>
        <w:t>业分包的采购项目，对于联合协议或者分包意向协议约定小微企业</w:t>
      </w:r>
      <w:r>
        <w:rPr>
          <w:rFonts w:ascii="宋体" w:hAnsi="宋体" w:eastAsia="宋体" w:cs="宋体"/>
          <w:color w:val="000000" w:themeColor="text1"/>
          <w:spacing w:val="9"/>
          <w:sz w:val="20"/>
          <w:szCs w:val="20"/>
          <w:highlight w:val="none"/>
          <w:lang w:eastAsia="zh-CN"/>
          <w:rPrChange w:id="2326" w:author="惠岚" w:date="2026-07-31T17:55:52Z">
            <w:rPr>
              <w:rFonts w:ascii="宋体" w:hAnsi="宋体" w:eastAsia="宋体" w:cs="宋体"/>
              <w:spacing w:val="9"/>
              <w:sz w:val="20"/>
              <w:szCs w:val="20"/>
              <w:lang w:eastAsia="zh-CN"/>
            </w:rPr>
          </w:rPrChange>
          <w14:textFill>
            <w14:solidFill>
              <w14:schemeClr w14:val="tx1"/>
            </w14:solidFill>
          </w14:textFill>
        </w:rPr>
        <w:t>的合同份额占到合同总金</w:t>
      </w:r>
      <w:r>
        <w:rPr>
          <w:rFonts w:ascii="宋体" w:hAnsi="宋体" w:eastAsia="宋体" w:cs="宋体"/>
          <w:color w:val="000000" w:themeColor="text1"/>
          <w:spacing w:val="5"/>
          <w:sz w:val="20"/>
          <w:szCs w:val="20"/>
          <w:highlight w:val="none"/>
          <w:lang w:eastAsia="zh-CN"/>
          <w:rPrChange w:id="2327" w:author="惠岚" w:date="2026-07-31T17:55:52Z">
            <w:rPr>
              <w:rFonts w:ascii="宋体" w:hAnsi="宋体" w:eastAsia="宋体" w:cs="宋体"/>
              <w:spacing w:val="5"/>
              <w:sz w:val="20"/>
              <w:szCs w:val="20"/>
              <w:lang w:eastAsia="zh-CN"/>
            </w:rPr>
          </w:rPrChange>
          <w14:textFill>
            <w14:solidFill>
              <w14:schemeClr w14:val="tx1"/>
            </w14:solidFill>
          </w14:textFill>
        </w:rPr>
        <w:t>额</w:t>
      </w:r>
      <w:r>
        <w:rPr>
          <w:rFonts w:ascii="宋体" w:hAnsi="宋体" w:eastAsia="宋体" w:cs="宋体"/>
          <w:color w:val="000000" w:themeColor="text1"/>
          <w:spacing w:val="-35"/>
          <w:sz w:val="20"/>
          <w:szCs w:val="20"/>
          <w:highlight w:val="none"/>
          <w:lang w:eastAsia="zh-CN"/>
          <w:rPrChange w:id="2328"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2329" w:author="惠岚" w:date="2026-07-31T17:55:52Z">
            <w:rPr>
              <w:rFonts w:ascii="宋体" w:hAnsi="宋体" w:eastAsia="宋体" w:cs="宋体"/>
              <w:spacing w:val="5"/>
              <w:sz w:val="20"/>
              <w:szCs w:val="20"/>
              <w:lang w:eastAsia="zh-CN"/>
            </w:rPr>
          </w:rPrChange>
          <w14:textFill>
            <w14:solidFill>
              <w14:schemeClr w14:val="tx1"/>
            </w14:solidFill>
          </w14:textFill>
        </w:rPr>
        <w:t>30%以上的，采购人、采购代理机构应当对联合体或者大中型企业的报价给予</w:t>
      </w:r>
      <w:r>
        <w:rPr>
          <w:rFonts w:ascii="宋体" w:hAnsi="宋体" w:eastAsia="宋体" w:cs="宋体"/>
          <w:color w:val="000000" w:themeColor="text1"/>
          <w:spacing w:val="-34"/>
          <w:sz w:val="20"/>
          <w:szCs w:val="20"/>
          <w:highlight w:val="none"/>
          <w:lang w:eastAsia="zh-CN"/>
          <w:rPrChange w:id="2330"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4"/>
          <w:sz w:val="20"/>
          <w:szCs w:val="20"/>
          <w:highlight w:val="none"/>
          <w:lang w:eastAsia="zh-CN"/>
          <w:rPrChange w:id="2331" w:author="惠岚" w:date="2026-07-31T17:55:52Z">
            <w:rPr>
              <w:rFonts w:ascii="宋体" w:hAnsi="宋体" w:eastAsia="宋体" w:cs="宋体"/>
              <w:spacing w:val="4"/>
              <w:sz w:val="20"/>
              <w:szCs w:val="20"/>
              <w:lang w:eastAsia="zh-CN"/>
            </w:rPr>
          </w:rPrChange>
          <w14:textFill>
            <w14:solidFill>
              <w14:schemeClr w14:val="tx1"/>
            </w14:solidFill>
          </w14:textFill>
        </w:rPr>
        <w:t>2%-3%的扣除，</w:t>
      </w:r>
      <w:r>
        <w:rPr>
          <w:rFonts w:ascii="宋体" w:hAnsi="宋体" w:eastAsia="宋体" w:cs="宋体"/>
          <w:color w:val="000000" w:themeColor="text1"/>
          <w:spacing w:val="8"/>
          <w:sz w:val="20"/>
          <w:szCs w:val="20"/>
          <w:highlight w:val="none"/>
          <w:lang w:eastAsia="zh-CN"/>
          <w:rPrChange w:id="2332" w:author="惠岚" w:date="2026-07-31T17:55:52Z">
            <w:rPr>
              <w:rFonts w:ascii="宋体" w:hAnsi="宋体" w:eastAsia="宋体" w:cs="宋体"/>
              <w:spacing w:val="8"/>
              <w:sz w:val="20"/>
              <w:szCs w:val="20"/>
              <w:lang w:eastAsia="zh-CN"/>
            </w:rPr>
          </w:rPrChange>
          <w14:textFill>
            <w14:solidFill>
              <w14:schemeClr w14:val="tx1"/>
            </w14:solidFill>
          </w14:textFill>
        </w:rPr>
        <w:t>用扣除后的价格参加评审。</w:t>
      </w:r>
    </w:p>
    <w:p w14:paraId="7FF05732">
      <w:pPr>
        <w:spacing w:before="2" w:line="222" w:lineRule="auto"/>
        <w:ind w:left="423"/>
        <w:outlineLvl w:val="2"/>
        <w:rPr>
          <w:rFonts w:hint="eastAsia" w:ascii="黑体" w:hAnsi="黑体" w:eastAsia="黑体" w:cs="黑体"/>
          <w:color w:val="000000" w:themeColor="text1"/>
          <w:sz w:val="24"/>
          <w:szCs w:val="24"/>
          <w:highlight w:val="none"/>
          <w:lang w:eastAsia="zh-CN"/>
          <w:rPrChange w:id="233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334" w:author="惠岚" w:date="2026-07-31T17:55:52Z">
            <w:rPr>
              <w:rFonts w:ascii="黑体" w:hAnsi="黑体" w:eastAsia="黑体" w:cs="黑体"/>
              <w:b/>
              <w:bCs/>
              <w:spacing w:val="-4"/>
              <w:sz w:val="24"/>
              <w:szCs w:val="24"/>
              <w:lang w:eastAsia="zh-CN"/>
            </w:rPr>
          </w:rPrChange>
          <w14:textFill>
            <w14:solidFill>
              <w14:schemeClr w14:val="tx1"/>
            </w14:solidFill>
          </w14:textFill>
        </w:rPr>
        <w:t>7.转包与分包</w:t>
      </w:r>
    </w:p>
    <w:p w14:paraId="424E1937">
      <w:pPr>
        <w:spacing w:before="175" w:line="227" w:lineRule="auto"/>
        <w:ind w:left="425"/>
        <w:outlineLvl w:val="2"/>
        <w:rPr>
          <w:rFonts w:hint="eastAsia" w:ascii="宋体" w:hAnsi="宋体" w:eastAsia="宋体" w:cs="宋体"/>
          <w:color w:val="000000" w:themeColor="text1"/>
          <w:sz w:val="20"/>
          <w:szCs w:val="20"/>
          <w:highlight w:val="none"/>
          <w:lang w:eastAsia="zh-CN"/>
          <w:rPrChange w:id="233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336" w:author="惠岚" w:date="2026-07-31T17:55:52Z">
            <w:rPr>
              <w:rFonts w:ascii="宋体" w:hAnsi="宋体" w:eastAsia="宋体" w:cs="宋体"/>
              <w:spacing w:val="5"/>
              <w:sz w:val="20"/>
              <w:szCs w:val="20"/>
              <w:lang w:eastAsia="zh-CN"/>
            </w:rPr>
          </w:rPrChange>
          <w14:textFill>
            <w14:solidFill>
              <w14:schemeClr w14:val="tx1"/>
            </w14:solidFill>
          </w14:textFill>
        </w:rPr>
        <w:t>7.1</w:t>
      </w:r>
      <w:r>
        <w:rPr>
          <w:rFonts w:ascii="宋体" w:hAnsi="宋体" w:eastAsia="宋体" w:cs="宋体"/>
          <w:color w:val="000000" w:themeColor="text1"/>
          <w:spacing w:val="-30"/>
          <w:sz w:val="20"/>
          <w:szCs w:val="20"/>
          <w:highlight w:val="none"/>
          <w:lang w:eastAsia="zh-CN"/>
          <w:rPrChange w:id="2337"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2338" w:author="惠岚" w:date="2026-07-31T17:55:52Z">
            <w:rPr>
              <w:rFonts w:ascii="宋体" w:hAnsi="宋体" w:eastAsia="宋体" w:cs="宋体"/>
              <w:spacing w:val="5"/>
              <w:sz w:val="20"/>
              <w:szCs w:val="20"/>
              <w:lang w:eastAsia="zh-CN"/>
            </w:rPr>
          </w:rPrChange>
          <w14:textFill>
            <w14:solidFill>
              <w14:schemeClr w14:val="tx1"/>
            </w14:solidFill>
          </w14:textFill>
        </w:rPr>
        <w:t>本项目不允许转包。</w:t>
      </w:r>
    </w:p>
    <w:p w14:paraId="492A3D27">
      <w:pPr>
        <w:spacing w:before="162" w:line="227" w:lineRule="auto"/>
        <w:ind w:left="425"/>
        <w:outlineLvl w:val="2"/>
        <w:rPr>
          <w:rFonts w:hint="eastAsia" w:ascii="宋体" w:hAnsi="宋体" w:eastAsia="宋体" w:cs="宋体"/>
          <w:color w:val="000000" w:themeColor="text1"/>
          <w:sz w:val="20"/>
          <w:szCs w:val="20"/>
          <w:highlight w:val="none"/>
          <w:lang w:eastAsia="zh-CN"/>
          <w:rPrChange w:id="233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340" w:author="惠岚" w:date="2026-07-31T17:55:52Z">
            <w:rPr>
              <w:rFonts w:ascii="宋体" w:hAnsi="宋体" w:eastAsia="宋体" w:cs="宋体"/>
              <w:spacing w:val="7"/>
              <w:sz w:val="20"/>
              <w:szCs w:val="20"/>
              <w:lang w:eastAsia="zh-CN"/>
            </w:rPr>
          </w:rPrChange>
          <w14:textFill>
            <w14:solidFill>
              <w14:schemeClr w14:val="tx1"/>
            </w14:solidFill>
          </w14:textFill>
        </w:rPr>
        <w:t>7.2</w:t>
      </w:r>
      <w:r>
        <w:rPr>
          <w:rFonts w:ascii="宋体" w:hAnsi="宋体" w:eastAsia="宋体" w:cs="宋体"/>
          <w:color w:val="000000" w:themeColor="text1"/>
          <w:spacing w:val="-40"/>
          <w:sz w:val="20"/>
          <w:szCs w:val="20"/>
          <w:highlight w:val="none"/>
          <w:lang w:eastAsia="zh-CN"/>
          <w:rPrChange w:id="2341" w:author="惠岚" w:date="2026-07-31T17:55:52Z">
            <w:rPr>
              <w:rFonts w:ascii="宋体" w:hAnsi="宋体" w:eastAsia="宋体" w:cs="宋体"/>
              <w:spacing w:val="-4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342" w:author="惠岚" w:date="2026-07-31T17:55:52Z">
            <w:rPr>
              <w:rFonts w:ascii="宋体" w:hAnsi="宋体" w:eastAsia="宋体" w:cs="宋体"/>
              <w:spacing w:val="7"/>
              <w:sz w:val="20"/>
              <w:szCs w:val="20"/>
              <w:lang w:eastAsia="zh-CN"/>
            </w:rPr>
          </w:rPrChange>
          <w14:textFill>
            <w14:solidFill>
              <w14:schemeClr w14:val="tx1"/>
            </w14:solidFill>
          </w14:textFill>
        </w:rPr>
        <w:t>本项目是否允许分包详见“投标人须知前附表</w:t>
      </w:r>
      <w:r>
        <w:rPr>
          <w:rFonts w:ascii="宋体" w:hAnsi="宋体" w:eastAsia="宋体" w:cs="宋体"/>
          <w:color w:val="000000" w:themeColor="text1"/>
          <w:spacing w:val="-70"/>
          <w:sz w:val="20"/>
          <w:szCs w:val="20"/>
          <w:highlight w:val="none"/>
          <w:lang w:eastAsia="zh-CN"/>
          <w:rPrChange w:id="2343"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344" w:author="惠岚" w:date="2026-07-31T17:55:52Z">
            <w:rPr>
              <w:rFonts w:ascii="宋体" w:hAnsi="宋体" w:eastAsia="宋体" w:cs="宋体"/>
              <w:spacing w:val="7"/>
              <w:sz w:val="20"/>
              <w:szCs w:val="20"/>
              <w:lang w:eastAsia="zh-CN"/>
            </w:rPr>
          </w:rPrChange>
          <w14:textFill>
            <w14:solidFill>
              <w14:schemeClr w14:val="tx1"/>
            </w14:solidFill>
          </w14:textFill>
        </w:rPr>
        <w:t>”，本项目不允许违法分包。</w:t>
      </w:r>
      <w:r>
        <w:rPr>
          <w:rFonts w:ascii="宋体" w:hAnsi="宋体" w:eastAsia="宋体" w:cs="宋体"/>
          <w:color w:val="000000" w:themeColor="text1"/>
          <w:spacing w:val="6"/>
          <w:sz w:val="20"/>
          <w:szCs w:val="20"/>
          <w:highlight w:val="none"/>
          <w:lang w:eastAsia="zh-CN"/>
          <w:rPrChange w:id="2345" w:author="惠岚" w:date="2026-07-31T17:55:52Z">
            <w:rPr>
              <w:rFonts w:ascii="宋体" w:hAnsi="宋体" w:eastAsia="宋体" w:cs="宋体"/>
              <w:spacing w:val="6"/>
              <w:sz w:val="20"/>
              <w:szCs w:val="20"/>
              <w:lang w:eastAsia="zh-CN"/>
            </w:rPr>
          </w:rPrChange>
          <w14:textFill>
            <w14:solidFill>
              <w14:schemeClr w14:val="tx1"/>
            </w14:solidFill>
          </w14:textFill>
        </w:rPr>
        <w:t>允许分包</w:t>
      </w:r>
    </w:p>
    <w:p w14:paraId="7478E9C4">
      <w:pPr>
        <w:spacing w:before="164" w:line="377" w:lineRule="auto"/>
        <w:ind w:left="2" w:right="52" w:firstLine="15"/>
        <w:jc w:val="both"/>
        <w:rPr>
          <w:rFonts w:hint="eastAsia" w:ascii="宋体" w:hAnsi="宋体" w:eastAsia="宋体" w:cs="宋体"/>
          <w:color w:val="000000" w:themeColor="text1"/>
          <w:sz w:val="20"/>
          <w:szCs w:val="20"/>
          <w:highlight w:val="none"/>
          <w:lang w:eastAsia="zh-CN"/>
          <w:rPrChange w:id="234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347" w:author="惠岚" w:date="2026-07-31T17:55:52Z">
            <w:rPr>
              <w:rFonts w:ascii="宋体" w:hAnsi="宋体" w:eastAsia="宋体" w:cs="宋体"/>
              <w:spacing w:val="12"/>
              <w:sz w:val="20"/>
              <w:szCs w:val="20"/>
              <w:lang w:eastAsia="zh-CN"/>
            </w:rPr>
          </w:rPrChange>
          <w14:textFill>
            <w14:solidFill>
              <w14:schemeClr w14:val="tx1"/>
            </w14:solidFill>
          </w14:textFill>
        </w:rPr>
        <w:t>的非主体、非关键性工作，根据法律法规规定承担该工作需要行政许可的，如该工</w:t>
      </w:r>
      <w:r>
        <w:rPr>
          <w:rFonts w:ascii="宋体" w:hAnsi="宋体" w:eastAsia="宋体" w:cs="宋体"/>
          <w:color w:val="000000" w:themeColor="text1"/>
          <w:spacing w:val="11"/>
          <w:sz w:val="20"/>
          <w:szCs w:val="20"/>
          <w:highlight w:val="none"/>
          <w:lang w:eastAsia="zh-CN"/>
          <w:rPrChange w:id="2348" w:author="惠岚" w:date="2026-07-31T17:55:52Z">
            <w:rPr>
              <w:rFonts w:ascii="宋体" w:hAnsi="宋体" w:eastAsia="宋体" w:cs="宋体"/>
              <w:spacing w:val="11"/>
              <w:sz w:val="20"/>
              <w:szCs w:val="20"/>
              <w:lang w:eastAsia="zh-CN"/>
            </w:rPr>
          </w:rPrChange>
          <w14:textFill>
            <w14:solidFill>
              <w14:schemeClr w14:val="tx1"/>
            </w14:solidFill>
          </w14:textFill>
        </w:rPr>
        <w:t>作由投标</w:t>
      </w:r>
      <w:r>
        <w:rPr>
          <w:rFonts w:ascii="宋体" w:hAnsi="宋体" w:eastAsia="宋体" w:cs="宋体"/>
          <w:color w:val="000000" w:themeColor="text1"/>
          <w:spacing w:val="12"/>
          <w:sz w:val="20"/>
          <w:szCs w:val="20"/>
          <w:highlight w:val="none"/>
          <w:lang w:eastAsia="zh-CN"/>
          <w:rPrChange w:id="2349" w:author="惠岚" w:date="2026-07-31T17:55:52Z">
            <w:rPr>
              <w:rFonts w:ascii="宋体" w:hAnsi="宋体" w:eastAsia="宋体" w:cs="宋体"/>
              <w:spacing w:val="12"/>
              <w:sz w:val="20"/>
              <w:szCs w:val="20"/>
              <w:lang w:eastAsia="zh-CN"/>
            </w:rPr>
          </w:rPrChange>
          <w14:textFill>
            <w14:solidFill>
              <w14:schemeClr w14:val="tx1"/>
            </w14:solidFill>
          </w14:textFill>
        </w:rPr>
        <w:t>人自行承担，投标人应具备相应的行政许可，如投标人不具备相应的行政许可必须采用分包</w:t>
      </w:r>
      <w:r>
        <w:rPr>
          <w:rFonts w:ascii="宋体" w:hAnsi="宋体" w:eastAsia="宋体" w:cs="宋体"/>
          <w:color w:val="000000" w:themeColor="text1"/>
          <w:spacing w:val="8"/>
          <w:sz w:val="20"/>
          <w:szCs w:val="20"/>
          <w:highlight w:val="none"/>
          <w:lang w:eastAsia="zh-CN"/>
          <w:rPrChange w:id="2350" w:author="惠岚" w:date="2026-07-31T17:55:52Z">
            <w:rPr>
              <w:rFonts w:ascii="宋体" w:hAnsi="宋体" w:eastAsia="宋体" w:cs="宋体"/>
              <w:spacing w:val="8"/>
              <w:sz w:val="20"/>
              <w:szCs w:val="20"/>
              <w:lang w:eastAsia="zh-CN"/>
            </w:rPr>
          </w:rPrChange>
          <w14:textFill>
            <w14:solidFill>
              <w14:schemeClr w14:val="tx1"/>
            </w14:solidFill>
          </w14:textFill>
        </w:rPr>
        <w:t>的方式，但分包投标人应具备相应行政许可。</w:t>
      </w:r>
    </w:p>
    <w:p w14:paraId="5DACF3EB">
      <w:pPr>
        <w:spacing w:before="1" w:line="226" w:lineRule="auto"/>
        <w:ind w:left="425"/>
        <w:outlineLvl w:val="2"/>
        <w:rPr>
          <w:rFonts w:hint="eastAsia" w:ascii="宋体" w:hAnsi="宋体" w:eastAsia="宋体" w:cs="宋体"/>
          <w:color w:val="000000" w:themeColor="text1"/>
          <w:sz w:val="20"/>
          <w:szCs w:val="20"/>
          <w:highlight w:val="none"/>
          <w:lang w:eastAsia="zh-CN"/>
          <w:rPrChange w:id="235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3"/>
          <w:sz w:val="20"/>
          <w:szCs w:val="20"/>
          <w:highlight w:val="none"/>
          <w:lang w:eastAsia="zh-CN"/>
          <w:rPrChange w:id="2352" w:author="惠岚" w:date="2026-07-31T17:55:52Z">
            <w:rPr>
              <w:rFonts w:ascii="宋体" w:hAnsi="宋体" w:eastAsia="宋体" w:cs="宋体"/>
              <w:spacing w:val="13"/>
              <w:sz w:val="20"/>
              <w:szCs w:val="20"/>
              <w:lang w:eastAsia="zh-CN"/>
            </w:rPr>
          </w:rPrChange>
          <w14:textFill>
            <w14:solidFill>
              <w14:schemeClr w14:val="tx1"/>
            </w14:solidFill>
          </w14:textFill>
        </w:rPr>
        <w:t>7.3</w:t>
      </w:r>
      <w:r>
        <w:rPr>
          <w:rFonts w:ascii="宋体" w:hAnsi="宋体" w:eastAsia="宋体" w:cs="宋体"/>
          <w:color w:val="000000" w:themeColor="text1"/>
          <w:spacing w:val="-36"/>
          <w:sz w:val="20"/>
          <w:szCs w:val="20"/>
          <w:highlight w:val="none"/>
          <w:lang w:eastAsia="zh-CN"/>
          <w:rPrChange w:id="2353"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3"/>
          <w:sz w:val="20"/>
          <w:szCs w:val="20"/>
          <w:highlight w:val="none"/>
          <w:lang w:eastAsia="zh-CN"/>
          <w:rPrChange w:id="2354" w:author="惠岚" w:date="2026-07-31T17:55:52Z">
            <w:rPr>
              <w:rFonts w:ascii="宋体" w:hAnsi="宋体" w:eastAsia="宋体" w:cs="宋体"/>
              <w:spacing w:val="13"/>
              <w:sz w:val="20"/>
              <w:szCs w:val="20"/>
              <w:lang w:eastAsia="zh-CN"/>
            </w:rPr>
          </w:rPrChange>
          <w14:textFill>
            <w14:solidFill>
              <w14:schemeClr w14:val="tx1"/>
            </w14:solidFill>
          </w14:textFill>
        </w:rPr>
        <w:t>投标人根据招标文件的规定和采购项目的实际情况，拟在中标后将中标</w:t>
      </w:r>
      <w:r>
        <w:rPr>
          <w:rFonts w:ascii="宋体" w:hAnsi="宋体" w:eastAsia="宋体" w:cs="宋体"/>
          <w:color w:val="000000" w:themeColor="text1"/>
          <w:spacing w:val="12"/>
          <w:sz w:val="20"/>
          <w:szCs w:val="20"/>
          <w:highlight w:val="none"/>
          <w:lang w:eastAsia="zh-CN"/>
          <w:rPrChange w:id="2355" w:author="惠岚" w:date="2026-07-31T17:55:52Z">
            <w:rPr>
              <w:rFonts w:ascii="宋体" w:hAnsi="宋体" w:eastAsia="宋体" w:cs="宋体"/>
              <w:spacing w:val="12"/>
              <w:sz w:val="20"/>
              <w:szCs w:val="20"/>
              <w:lang w:eastAsia="zh-CN"/>
            </w:rPr>
          </w:rPrChange>
          <w14:textFill>
            <w14:solidFill>
              <w14:schemeClr w14:val="tx1"/>
            </w14:solidFill>
          </w14:textFill>
        </w:rPr>
        <w:t>项目的非主</w:t>
      </w:r>
    </w:p>
    <w:p w14:paraId="4F1677FB">
      <w:pPr>
        <w:spacing w:before="162" w:line="380" w:lineRule="auto"/>
        <w:ind w:right="52"/>
        <w:rPr>
          <w:rFonts w:hint="eastAsia" w:ascii="宋体" w:hAnsi="宋体" w:eastAsia="宋体" w:cs="宋体"/>
          <w:color w:val="000000" w:themeColor="text1"/>
          <w:sz w:val="20"/>
          <w:szCs w:val="20"/>
          <w:highlight w:val="none"/>
          <w:lang w:eastAsia="zh-CN"/>
          <w:rPrChange w:id="235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357" w:author="惠岚" w:date="2026-07-31T17:55:52Z">
            <w:rPr>
              <w:rFonts w:ascii="宋体" w:hAnsi="宋体" w:eastAsia="宋体" w:cs="宋体"/>
              <w:spacing w:val="12"/>
              <w:sz w:val="20"/>
              <w:szCs w:val="20"/>
              <w:lang w:eastAsia="zh-CN"/>
            </w:rPr>
          </w:rPrChange>
          <w14:textFill>
            <w14:solidFill>
              <w14:schemeClr w14:val="tx1"/>
            </w14:solidFill>
          </w14:textFill>
        </w:rPr>
        <w:t>体、非关键性工作分包的，应当在投标文件中载明分包承担主体，分包承担主体应当具备相</w:t>
      </w:r>
      <w:r>
        <w:rPr>
          <w:rFonts w:ascii="宋体" w:hAnsi="宋体" w:eastAsia="宋体" w:cs="宋体"/>
          <w:color w:val="000000" w:themeColor="text1"/>
          <w:spacing w:val="8"/>
          <w:sz w:val="20"/>
          <w:szCs w:val="20"/>
          <w:highlight w:val="none"/>
          <w:lang w:eastAsia="zh-CN"/>
          <w:rPrChange w:id="2358" w:author="惠岚" w:date="2026-07-31T17:55:52Z">
            <w:rPr>
              <w:rFonts w:ascii="宋体" w:hAnsi="宋体" w:eastAsia="宋体" w:cs="宋体"/>
              <w:spacing w:val="8"/>
              <w:sz w:val="20"/>
              <w:szCs w:val="20"/>
              <w:lang w:eastAsia="zh-CN"/>
            </w:rPr>
          </w:rPrChange>
          <w14:textFill>
            <w14:solidFill>
              <w14:schemeClr w14:val="tx1"/>
            </w14:solidFill>
          </w14:textFill>
        </w:rPr>
        <w:t>应资质条件且不得再次分包。</w:t>
      </w:r>
    </w:p>
    <w:p w14:paraId="2C05AA75">
      <w:pPr>
        <w:spacing w:before="1" w:line="220" w:lineRule="auto"/>
        <w:ind w:left="419"/>
        <w:outlineLvl w:val="2"/>
        <w:rPr>
          <w:rFonts w:hint="eastAsia" w:ascii="黑体" w:hAnsi="黑体" w:eastAsia="黑体" w:cs="黑体"/>
          <w:color w:val="000000" w:themeColor="text1"/>
          <w:sz w:val="24"/>
          <w:szCs w:val="24"/>
          <w:highlight w:val="none"/>
          <w:lang w:eastAsia="zh-CN"/>
          <w:rPrChange w:id="2359"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360" w:author="惠岚" w:date="2026-07-31T17:55:52Z">
            <w:rPr>
              <w:rFonts w:ascii="黑体" w:hAnsi="黑体" w:eastAsia="黑体" w:cs="黑体"/>
              <w:b/>
              <w:bCs/>
              <w:spacing w:val="-4"/>
              <w:sz w:val="24"/>
              <w:szCs w:val="24"/>
              <w:lang w:eastAsia="zh-CN"/>
            </w:rPr>
          </w:rPrChange>
          <w14:textFill>
            <w14:solidFill>
              <w14:schemeClr w14:val="tx1"/>
            </w14:solidFill>
          </w14:textFill>
        </w:rPr>
        <w:t>8.特别说明</w:t>
      </w:r>
    </w:p>
    <w:p w14:paraId="70690EE9">
      <w:pPr>
        <w:spacing w:before="173" w:line="227" w:lineRule="auto"/>
        <w:ind w:left="368"/>
        <w:outlineLvl w:val="2"/>
        <w:rPr>
          <w:rFonts w:hint="eastAsia" w:ascii="宋体" w:hAnsi="宋体" w:eastAsia="宋体" w:cs="宋体"/>
          <w:color w:val="000000" w:themeColor="text1"/>
          <w:sz w:val="20"/>
          <w:szCs w:val="20"/>
          <w:highlight w:val="none"/>
          <w:lang w:eastAsia="zh-CN"/>
          <w:rPrChange w:id="236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362" w:author="惠岚" w:date="2026-07-31T17:55:52Z">
            <w:rPr>
              <w:rFonts w:ascii="宋体" w:hAnsi="宋体" w:eastAsia="宋体" w:cs="宋体"/>
              <w:spacing w:val="9"/>
              <w:sz w:val="20"/>
              <w:szCs w:val="20"/>
              <w:lang w:eastAsia="zh-CN"/>
            </w:rPr>
          </w:rPrChange>
          <w14:textFill>
            <w14:solidFill>
              <w14:schemeClr w14:val="tx1"/>
            </w14:solidFill>
          </w14:textFill>
        </w:rPr>
        <w:t>8.1</w:t>
      </w:r>
      <w:r>
        <w:rPr>
          <w:rFonts w:ascii="宋体" w:hAnsi="宋体" w:eastAsia="宋体" w:cs="宋体"/>
          <w:color w:val="000000" w:themeColor="text1"/>
          <w:spacing w:val="-34"/>
          <w:sz w:val="20"/>
          <w:szCs w:val="20"/>
          <w:highlight w:val="none"/>
          <w:lang w:eastAsia="zh-CN"/>
          <w:rPrChange w:id="2363"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364" w:author="惠岚" w:date="2026-07-31T17:55:52Z">
            <w:rPr>
              <w:rFonts w:ascii="宋体" w:hAnsi="宋体" w:eastAsia="宋体" w:cs="宋体"/>
              <w:spacing w:val="9"/>
              <w:sz w:val="20"/>
              <w:szCs w:val="20"/>
              <w:lang w:eastAsia="zh-CN"/>
            </w:rPr>
          </w:rPrChange>
          <w14:textFill>
            <w14:solidFill>
              <w14:schemeClr w14:val="tx1"/>
            </w14:solidFill>
          </w14:textFill>
        </w:rPr>
        <w:t>如果本招标文件要求提供投标人或制造商的资格、信誉、荣誉、业绩与企业认证等材</w:t>
      </w:r>
    </w:p>
    <w:p w14:paraId="096DFAA2">
      <w:pPr>
        <w:spacing w:before="163" w:line="227" w:lineRule="auto"/>
        <w:rPr>
          <w:ins w:id="2365" w:author="惠岚" w:date="2026-07-31T17:43:05Z"/>
          <w:rFonts w:ascii="宋体" w:hAnsi="宋体" w:eastAsia="宋体" w:cs="宋体"/>
          <w:color w:val="000000" w:themeColor="text1"/>
          <w:spacing w:val="9"/>
          <w:sz w:val="20"/>
          <w:szCs w:val="20"/>
          <w:highlight w:val="none"/>
          <w:lang w:eastAsia="zh-CN"/>
          <w:rPrChange w:id="2366" w:author="惠岚" w:date="2026-07-31T17:55:52Z">
            <w:rPr>
              <w:ins w:id="2367" w:author="惠岚" w:date="2026-07-31T17:43:05Z"/>
              <w:rFonts w:ascii="宋体" w:hAnsi="宋体" w:eastAsia="宋体" w:cs="宋体"/>
              <w:spacing w:val="9"/>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368" w:author="惠岚" w:date="2026-07-31T17:55:52Z">
            <w:rPr>
              <w:rFonts w:ascii="宋体" w:hAnsi="宋体" w:eastAsia="宋体" w:cs="宋体"/>
              <w:spacing w:val="9"/>
              <w:sz w:val="20"/>
              <w:szCs w:val="20"/>
              <w:lang w:eastAsia="zh-CN"/>
            </w:rPr>
          </w:rPrChange>
          <w14:textFill>
            <w14:solidFill>
              <w14:schemeClr w14:val="tx1"/>
            </w14:solidFill>
          </w14:textFill>
        </w:rPr>
        <w:t>料的，资格、信誉、荣誉、业绩与企业认证等必须为投标人或者制造商所拥有或自身获得 。</w:t>
      </w:r>
    </w:p>
    <w:p w14:paraId="289A08C7">
      <w:pPr>
        <w:spacing w:before="173" w:line="400" w:lineRule="exact"/>
        <w:ind w:left="0"/>
        <w:outlineLvl w:val="2"/>
        <w:rPr>
          <w:rFonts w:hint="eastAsia"/>
          <w:color w:val="000000" w:themeColor="text1"/>
          <w:highlight w:val="none"/>
          <w:lang w:eastAsia="zh-CN"/>
          <w:rPrChange w:id="2370" w:author="惠岚" w:date="2026-07-31T17:55:52Z">
            <w:rPr>
              <w:rFonts w:hint="eastAsia"/>
              <w:lang w:eastAsia="zh-CN"/>
            </w:rPr>
          </w:rPrChange>
          <w14:textFill>
            <w14:solidFill>
              <w14:schemeClr w14:val="tx1"/>
            </w14:solidFill>
          </w14:textFill>
        </w:rPr>
        <w:pPrChange w:id="2369" w:author="惠岚" w:date="2026-07-31T17:43:47Z">
          <w:pPr>
            <w:pStyle w:val="2"/>
          </w:pPr>
        </w:pPrChange>
      </w:pPr>
      <w:ins w:id="2371" w:author="惠岚" w:date="2026-07-31T17:43:07Z">
        <w:r>
          <w:rPr>
            <w:rFonts w:hint="default" w:ascii="宋体" w:hAnsi="宋体" w:eastAsia="宋体" w:cs="宋体"/>
            <w:color w:val="000000" w:themeColor="text1"/>
            <w:spacing w:val="9"/>
            <w:sz w:val="20"/>
            <w:szCs w:val="20"/>
            <w:highlight w:val="none"/>
            <w:lang w:eastAsia="zh-CN"/>
            <w:rPrChange w:id="2372" w:author="惠岚" w:date="2026-07-31T17:55:52Z">
              <w:rPr>
                <w:rFonts w:hint="default" w:ascii="宋体" w:hAnsi="宋体" w:eastAsia="宋体" w:cs="宋体"/>
                <w:color w:val="0000FF"/>
                <w:spacing w:val="0"/>
                <w:sz w:val="24"/>
                <w:szCs w:val="24"/>
                <w:lang w:eastAsia="zh-CN"/>
              </w:rPr>
            </w:rPrChange>
            <w14:textFill>
              <w14:solidFill>
                <w14:schemeClr w14:val="tx1"/>
              </w14:solidFill>
            </w14:textFill>
          </w:rPr>
          <w:t>本项目允许分公司参与投标，如分公司参与投标的需提供具有法人资格总公司出具的授权书，已由总公司授权的，总公司取得的</w:t>
        </w:r>
      </w:ins>
      <w:ins w:id="2373" w:author="惠岚" w:date="2026-07-31T17:43:28Z">
        <w:r>
          <w:rPr>
            <w:rFonts w:ascii="宋体" w:hAnsi="宋体" w:eastAsia="宋体" w:cs="宋体"/>
            <w:color w:val="000000" w:themeColor="text1"/>
            <w:spacing w:val="9"/>
            <w:sz w:val="20"/>
            <w:szCs w:val="20"/>
            <w:highlight w:val="none"/>
            <w:lang w:eastAsia="zh-CN"/>
            <w:rPrChange w:id="2374" w:author="惠岚" w:date="2026-07-31T17:55:52Z">
              <w:rPr>
                <w:rFonts w:ascii="宋体" w:hAnsi="宋体" w:eastAsia="宋体" w:cs="宋体"/>
                <w:spacing w:val="9"/>
                <w:sz w:val="20"/>
                <w:szCs w:val="20"/>
                <w:lang w:eastAsia="zh-CN"/>
              </w:rPr>
            </w:rPrChange>
            <w14:textFill>
              <w14:solidFill>
                <w14:schemeClr w14:val="tx1"/>
              </w14:solidFill>
            </w14:textFill>
          </w:rPr>
          <w:t>资格、信誉、荣誉、业绩与企业认证等材料</w:t>
        </w:r>
      </w:ins>
      <w:ins w:id="2375" w:author="惠岚" w:date="2026-07-31T17:43:07Z">
        <w:r>
          <w:rPr>
            <w:rFonts w:hint="default" w:ascii="宋体" w:hAnsi="宋体" w:eastAsia="宋体" w:cs="宋体"/>
            <w:color w:val="000000" w:themeColor="text1"/>
            <w:spacing w:val="9"/>
            <w:sz w:val="20"/>
            <w:szCs w:val="20"/>
            <w:highlight w:val="none"/>
            <w:lang w:eastAsia="zh-CN"/>
            <w:rPrChange w:id="2376" w:author="惠岚" w:date="2026-07-31T17:55:52Z">
              <w:rPr>
                <w:rFonts w:hint="default" w:ascii="宋体" w:hAnsi="宋体" w:eastAsia="宋体" w:cs="宋体"/>
                <w:color w:val="0000FF"/>
                <w:spacing w:val="0"/>
                <w:sz w:val="24"/>
                <w:szCs w:val="24"/>
                <w:lang w:eastAsia="zh-CN"/>
              </w:rPr>
            </w:rPrChange>
            <w14:textFill>
              <w14:solidFill>
                <w14:schemeClr w14:val="tx1"/>
              </w14:solidFill>
            </w14:textFill>
          </w:rPr>
          <w:t>对分公司有效。</w:t>
        </w:r>
      </w:ins>
    </w:p>
    <w:p w14:paraId="5B34C13D">
      <w:pPr>
        <w:spacing w:before="164" w:line="228" w:lineRule="auto"/>
        <w:ind w:left="368"/>
        <w:outlineLvl w:val="2"/>
        <w:rPr>
          <w:rFonts w:hint="eastAsia" w:ascii="宋体" w:hAnsi="宋体" w:eastAsia="宋体" w:cs="宋体"/>
          <w:color w:val="000000" w:themeColor="text1"/>
          <w:sz w:val="20"/>
          <w:szCs w:val="20"/>
          <w:highlight w:val="none"/>
          <w:lang w:eastAsia="zh-CN"/>
          <w:rPrChange w:id="237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378" w:author="惠岚" w:date="2026-07-31T17:55:52Z">
            <w:rPr>
              <w:rFonts w:ascii="宋体" w:hAnsi="宋体" w:eastAsia="宋体" w:cs="宋体"/>
              <w:spacing w:val="9"/>
              <w:sz w:val="20"/>
              <w:szCs w:val="20"/>
              <w:lang w:eastAsia="zh-CN"/>
            </w:rPr>
          </w:rPrChange>
          <w14:textFill>
            <w14:solidFill>
              <w14:schemeClr w14:val="tx1"/>
            </w14:solidFill>
          </w14:textFill>
        </w:rPr>
        <w:t>8.2</w:t>
      </w:r>
      <w:r>
        <w:rPr>
          <w:rFonts w:ascii="宋体" w:hAnsi="宋体" w:eastAsia="宋体" w:cs="宋体"/>
          <w:color w:val="000000" w:themeColor="text1"/>
          <w:spacing w:val="-34"/>
          <w:sz w:val="20"/>
          <w:szCs w:val="20"/>
          <w:highlight w:val="none"/>
          <w:lang w:eastAsia="zh-CN"/>
          <w:rPrChange w:id="2379"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380" w:author="惠岚" w:date="2026-07-31T17:55:52Z">
            <w:rPr>
              <w:rFonts w:ascii="宋体" w:hAnsi="宋体" w:eastAsia="宋体" w:cs="宋体"/>
              <w:spacing w:val="9"/>
              <w:sz w:val="20"/>
              <w:szCs w:val="20"/>
              <w:lang w:eastAsia="zh-CN"/>
            </w:rPr>
          </w:rPrChange>
          <w14:textFill>
            <w14:solidFill>
              <w14:schemeClr w14:val="tx1"/>
            </w14:solidFill>
          </w14:textFill>
        </w:rPr>
        <w:t>投标人应仔细阅读招标文件的所有内容，按照招标文件的要求提交投标文件，并对所</w:t>
      </w:r>
    </w:p>
    <w:p w14:paraId="11E61755">
      <w:pPr>
        <w:spacing w:before="161" w:line="227" w:lineRule="auto"/>
        <w:ind w:left="1"/>
        <w:rPr>
          <w:rFonts w:hint="eastAsia" w:ascii="宋体" w:hAnsi="宋体" w:eastAsia="宋体" w:cs="宋体"/>
          <w:color w:val="000000" w:themeColor="text1"/>
          <w:sz w:val="20"/>
          <w:szCs w:val="20"/>
          <w:highlight w:val="none"/>
          <w:lang w:eastAsia="zh-CN"/>
          <w:rPrChange w:id="23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382" w:author="惠岚" w:date="2026-07-31T17:55:52Z">
            <w:rPr>
              <w:rFonts w:ascii="宋体" w:hAnsi="宋体" w:eastAsia="宋体" w:cs="宋体"/>
              <w:spacing w:val="8"/>
              <w:sz w:val="20"/>
              <w:szCs w:val="20"/>
              <w:lang w:eastAsia="zh-CN"/>
            </w:rPr>
          </w:rPrChange>
          <w14:textFill>
            <w14:solidFill>
              <w14:schemeClr w14:val="tx1"/>
            </w14:solidFill>
          </w14:textFill>
        </w:rPr>
        <w:t>提供的全部资料的真实性承担法律责任。</w:t>
      </w:r>
    </w:p>
    <w:p w14:paraId="4319C702">
      <w:pPr>
        <w:spacing w:before="162" w:line="227" w:lineRule="auto"/>
        <w:ind w:left="368"/>
        <w:outlineLvl w:val="2"/>
        <w:rPr>
          <w:rFonts w:hint="eastAsia" w:ascii="宋体" w:hAnsi="宋体" w:eastAsia="宋体" w:cs="宋体"/>
          <w:color w:val="000000" w:themeColor="text1"/>
          <w:sz w:val="20"/>
          <w:szCs w:val="20"/>
          <w:highlight w:val="none"/>
          <w:lang w:eastAsia="zh-CN"/>
          <w:rPrChange w:id="238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384" w:author="惠岚" w:date="2026-07-31T17:55:52Z">
            <w:rPr>
              <w:rFonts w:ascii="宋体" w:hAnsi="宋体" w:eastAsia="宋体" w:cs="宋体"/>
              <w:spacing w:val="9"/>
              <w:sz w:val="20"/>
              <w:szCs w:val="20"/>
              <w:lang w:eastAsia="zh-CN"/>
            </w:rPr>
          </w:rPrChange>
          <w14:textFill>
            <w14:solidFill>
              <w14:schemeClr w14:val="tx1"/>
            </w14:solidFill>
          </w14:textFill>
        </w:rPr>
        <w:t>8.3</w:t>
      </w:r>
      <w:r>
        <w:rPr>
          <w:rFonts w:ascii="宋体" w:hAnsi="宋体" w:eastAsia="宋体" w:cs="宋体"/>
          <w:color w:val="000000" w:themeColor="text1"/>
          <w:spacing w:val="-34"/>
          <w:sz w:val="20"/>
          <w:szCs w:val="20"/>
          <w:highlight w:val="none"/>
          <w:lang w:eastAsia="zh-CN"/>
          <w:rPrChange w:id="2385"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386" w:author="惠岚" w:date="2026-07-31T17:55:52Z">
            <w:rPr>
              <w:rFonts w:ascii="宋体" w:hAnsi="宋体" w:eastAsia="宋体" w:cs="宋体"/>
              <w:spacing w:val="9"/>
              <w:sz w:val="20"/>
              <w:szCs w:val="20"/>
              <w:lang w:eastAsia="zh-CN"/>
            </w:rPr>
          </w:rPrChange>
          <w14:textFill>
            <w14:solidFill>
              <w14:schemeClr w14:val="tx1"/>
            </w14:solidFill>
          </w14:textFill>
        </w:rPr>
        <w:t>投标人在投标活动中提供任何虚假材料，将报监管部门查处；中标后发现的，中标供</w:t>
      </w:r>
    </w:p>
    <w:p w14:paraId="4EF47B3B">
      <w:pPr>
        <w:spacing w:before="162" w:line="380" w:lineRule="auto"/>
        <w:ind w:right="52"/>
        <w:rPr>
          <w:rFonts w:hint="eastAsia" w:ascii="宋体" w:hAnsi="宋体" w:eastAsia="宋体" w:cs="宋体"/>
          <w:color w:val="000000" w:themeColor="text1"/>
          <w:spacing w:val="8"/>
          <w:sz w:val="20"/>
          <w:szCs w:val="20"/>
          <w:highlight w:val="none"/>
          <w:lang w:eastAsia="zh-CN"/>
          <w:rPrChange w:id="2387" w:author="惠岚" w:date="2026-07-31T17:55:52Z">
            <w:rPr>
              <w:rFonts w:hint="eastAsia" w:ascii="宋体" w:hAnsi="宋体" w:eastAsia="宋体" w:cs="宋体"/>
              <w:spacing w:val="8"/>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388" w:author="惠岚" w:date="2026-07-31T17:55:52Z">
            <w:rPr>
              <w:rFonts w:ascii="宋体" w:hAnsi="宋体" w:eastAsia="宋体" w:cs="宋体"/>
              <w:spacing w:val="12"/>
              <w:sz w:val="20"/>
              <w:szCs w:val="20"/>
              <w:lang w:eastAsia="zh-CN"/>
            </w:rPr>
          </w:rPrChange>
          <w14:textFill>
            <w14:solidFill>
              <w14:schemeClr w14:val="tx1"/>
            </w14:solidFill>
          </w14:textFill>
        </w:rPr>
        <w:t>应商须依照《中华人民共和国消费者权益保护法》规定赔偿采购人，且民事赔偿并不免除违</w:t>
      </w:r>
      <w:r>
        <w:rPr>
          <w:rFonts w:ascii="宋体" w:hAnsi="宋体" w:eastAsia="宋体" w:cs="宋体"/>
          <w:color w:val="000000" w:themeColor="text1"/>
          <w:spacing w:val="8"/>
          <w:sz w:val="20"/>
          <w:szCs w:val="20"/>
          <w:highlight w:val="none"/>
          <w:lang w:eastAsia="zh-CN"/>
          <w:rPrChange w:id="2389" w:author="惠岚" w:date="2026-07-31T17:55:52Z">
            <w:rPr>
              <w:rFonts w:ascii="宋体" w:hAnsi="宋体" w:eastAsia="宋体" w:cs="宋体"/>
              <w:spacing w:val="8"/>
              <w:sz w:val="20"/>
              <w:szCs w:val="20"/>
              <w:lang w:eastAsia="zh-CN"/>
            </w:rPr>
          </w:rPrChange>
          <w14:textFill>
            <w14:solidFill>
              <w14:schemeClr w14:val="tx1"/>
            </w14:solidFill>
          </w14:textFill>
        </w:rPr>
        <w:t>法投标人的行政与刑事责任。</w:t>
      </w:r>
    </w:p>
    <w:p w14:paraId="142868AB">
      <w:pPr>
        <w:pStyle w:val="5"/>
        <w:spacing w:line="360" w:lineRule="auto"/>
        <w:rPr>
          <w:rFonts w:ascii="宋体" w:hAnsi="宋体"/>
          <w:color w:val="000000" w:themeColor="text1"/>
          <w:highlight w:val="none"/>
          <w:lang w:eastAsia="zh-CN"/>
          <w:rPrChange w:id="2390" w:author="惠岚" w:date="2026-07-31T17:55:52Z">
            <w:rPr>
              <w:rFonts w:ascii="宋体" w:hAnsi="宋体"/>
              <w:lang w:eastAsia="zh-CN"/>
            </w:rPr>
          </w:rPrChange>
          <w14:textFill>
            <w14:solidFill>
              <w14:schemeClr w14:val="tx1"/>
            </w14:solidFill>
          </w14:textFill>
        </w:rPr>
      </w:pPr>
      <w:r>
        <w:rPr>
          <w:rFonts w:hint="eastAsia" w:ascii="宋体" w:hAnsi="宋体" w:eastAsia="宋体"/>
          <w:color w:val="000000" w:themeColor="text1"/>
          <w:highlight w:val="none"/>
          <w:lang w:eastAsia="zh-CN"/>
          <w:rPrChange w:id="2391" w:author="惠岚" w:date="2026-07-31T17:55:52Z">
            <w:rPr>
              <w:rFonts w:hint="eastAsia" w:ascii="宋体" w:hAnsi="宋体" w:eastAsia="宋体"/>
              <w:lang w:eastAsia="zh-CN"/>
            </w:rPr>
          </w:rPrChange>
          <w14:textFill>
            <w14:solidFill>
              <w14:schemeClr w14:val="tx1"/>
            </w14:solidFill>
          </w14:textFill>
        </w:rPr>
        <w:t xml:space="preserve">8.4 </w:t>
      </w:r>
      <w:r>
        <w:rPr>
          <w:rFonts w:hint="eastAsia" w:ascii="宋体" w:hAnsi="宋体"/>
          <w:color w:val="000000" w:themeColor="text1"/>
          <w:highlight w:val="none"/>
          <w:lang w:eastAsia="zh-CN"/>
          <w:rPrChange w:id="2392" w:author="惠岚" w:date="2026-07-31T17:55:52Z">
            <w:rPr>
              <w:rFonts w:hint="eastAsia" w:ascii="宋体" w:hAnsi="宋体"/>
              <w:lang w:eastAsia="zh-CN"/>
            </w:rPr>
          </w:rPrChange>
          <w14:textFill>
            <w14:solidFill>
              <w14:schemeClr w14:val="tx1"/>
            </w14:solidFill>
          </w14:textFill>
        </w:rPr>
        <w:t>根据《国务院办公厅关于在政府采购中实施本国产品标准及相关政策的通知》（国办发〔2025〕34号）的规定，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6D44209D">
      <w:pPr>
        <w:pStyle w:val="5"/>
        <w:spacing w:line="360" w:lineRule="auto"/>
        <w:rPr>
          <w:rFonts w:ascii="宋体" w:hAnsi="宋体"/>
          <w:color w:val="000000" w:themeColor="text1"/>
          <w:highlight w:val="none"/>
          <w:lang w:eastAsia="zh-CN"/>
          <w:rPrChange w:id="2393" w:author="惠岚" w:date="2026-07-31T17:55:52Z">
            <w:rPr>
              <w:rFonts w:ascii="宋体" w:hAnsi="宋体"/>
              <w:lang w:eastAsia="zh-CN"/>
            </w:rPr>
          </w:rPrChange>
          <w14:textFill>
            <w14:solidFill>
              <w14:schemeClr w14:val="tx1"/>
            </w14:solidFill>
          </w14:textFill>
        </w:rPr>
      </w:pPr>
      <w:r>
        <w:rPr>
          <w:rFonts w:hint="eastAsia" w:ascii="宋体" w:hAnsi="宋体"/>
          <w:color w:val="000000" w:themeColor="text1"/>
          <w:highlight w:val="none"/>
          <w:lang w:eastAsia="zh-CN"/>
          <w:rPrChange w:id="2394" w:author="惠岚" w:date="2026-07-31T17:55:52Z">
            <w:rPr>
              <w:rFonts w:hint="eastAsia" w:ascii="宋体" w:hAnsi="宋体"/>
              <w:lang w:eastAsia="zh-CN"/>
            </w:rPr>
          </w:rPrChange>
          <w14:textFill>
            <w14:solidFill>
              <w14:schemeClr w14:val="tx1"/>
            </w14:solidFill>
          </w14:textFill>
        </w:rPr>
        <w:t>产品在中国境内生产的组件成本占比应当达到规定比例，计算公式为：</w:t>
      </w:r>
    </w:p>
    <w:p w14:paraId="69A42596">
      <w:pPr>
        <w:shd w:val="clear" w:color="auto" w:fill="FFFFFF"/>
        <w:spacing w:before="30" w:after="30" w:line="360" w:lineRule="auto"/>
        <w:jc w:val="center"/>
        <w:rPr>
          <w:rFonts w:ascii="宋体" w:hAnsi="宋体" w:cs="宋体"/>
          <w:color w:val="000000" w:themeColor="text1"/>
          <w:sz w:val="24"/>
          <w:highlight w:val="none"/>
          <w:rPrChange w:id="2395" w:author="惠岚" w:date="2026-07-31T17:55:52Z">
            <w:rPr>
              <w:rFonts w:ascii="宋体" w:hAnsi="宋体" w:cs="宋体"/>
              <w:sz w:val="24"/>
            </w:rPr>
          </w:rPrChange>
          <w14:textFill>
            <w14:solidFill>
              <w14:schemeClr w14:val="tx1"/>
            </w14:solidFill>
          </w14:textFill>
        </w:rPr>
      </w:pPr>
      <w:r>
        <w:rPr>
          <w:rFonts w:ascii="宋体" w:hAnsi="宋体" w:cs="宋体"/>
          <w:color w:val="000000" w:themeColor="text1"/>
          <w:sz w:val="24"/>
          <w:highlight w:val="none"/>
          <w:rPrChange w:id="2396" w:author="惠岚" w:date="2026-07-31T17:55:52Z">
            <w:rPr>
              <w:rFonts w:ascii="宋体" w:hAnsi="宋体" w:cs="宋体"/>
              <w:sz w:val="24"/>
            </w:rPr>
          </w:rPrChange>
          <w14:textFill>
            <w14:solidFill>
              <w14:schemeClr w14:val="tx1"/>
            </w14:solidFill>
          </w14:textFill>
        </w:rPr>
        <w:fldChar w:fldCharType="begin"/>
      </w:r>
      <w:r>
        <w:rPr>
          <w:rFonts w:ascii="宋体" w:hAnsi="宋体" w:cs="宋体"/>
          <w:color w:val="000000" w:themeColor="text1"/>
          <w:sz w:val="24"/>
          <w:highlight w:val="none"/>
          <w:rPrChange w:id="2397" w:author="惠岚" w:date="2026-07-31T17:55:52Z">
            <w:rPr>
              <w:rFonts w:ascii="宋体" w:hAnsi="宋体" w:cs="宋体"/>
              <w:sz w:val="24"/>
            </w:rPr>
          </w:rPrChange>
          <w14:textFill>
            <w14:solidFill>
              <w14:schemeClr w14:val="tx1"/>
            </w14:solidFill>
          </w14:textFill>
        </w:rPr>
        <w:instrText xml:space="preserve"> INCLUDEPICTURE "https://www.gov.cn/zhengce/content/202509/W020250930645245947614.png" \* MERGEFORMATINET </w:instrText>
      </w:r>
      <w:r>
        <w:rPr>
          <w:rFonts w:ascii="宋体" w:hAnsi="宋体" w:cs="宋体"/>
          <w:color w:val="000000" w:themeColor="text1"/>
          <w:sz w:val="24"/>
          <w:highlight w:val="none"/>
          <w:rPrChange w:id="2398" w:author="惠岚" w:date="2026-07-31T17:55:52Z">
            <w:rPr>
              <w:rFonts w:ascii="宋体" w:hAnsi="宋体" w:cs="宋体"/>
              <w:sz w:val="24"/>
            </w:rPr>
          </w:rPrChange>
          <w14:textFill>
            <w14:solidFill>
              <w14:schemeClr w14:val="tx1"/>
            </w14:solidFill>
          </w14:textFill>
        </w:rPr>
        <w:fldChar w:fldCharType="separate"/>
      </w:r>
      <w:r>
        <w:rPr>
          <w:rFonts w:ascii="宋体" w:hAnsi="宋体" w:cs="宋体"/>
          <w:color w:val="000000" w:themeColor="text1"/>
          <w:sz w:val="24"/>
          <w:highlight w:val="none"/>
          <w:rPrChange w:id="2400" w:author="惠岚" w:date="2026-07-31T17:55:52Z">
            <w:rPr>
              <w:rFonts w:ascii="宋体" w:hAnsi="宋体" w:cs="宋体"/>
              <w:sz w:val="24"/>
            </w:rPr>
          </w:rPrChange>
          <w14:textFill>
            <w14:solidFill>
              <w14:schemeClr w14:val="tx1"/>
            </w14:solidFill>
          </w14:textFill>
        </w:rPr>
        <w:drawing>
          <wp:inline distT="0" distB="0" distL="114300" distR="114300">
            <wp:extent cx="4827905" cy="762635"/>
            <wp:effectExtent l="0" t="0" r="10795"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1" r:link="rId62"/>
                    <a:stretch>
                      <a:fillRect/>
                    </a:stretch>
                  </pic:blipFill>
                  <pic:spPr>
                    <a:xfrm>
                      <a:off x="0" y="0"/>
                      <a:ext cx="4827905" cy="762635"/>
                    </a:xfrm>
                    <a:prstGeom prst="rect">
                      <a:avLst/>
                    </a:prstGeom>
                    <a:noFill/>
                    <a:ln>
                      <a:noFill/>
                    </a:ln>
                  </pic:spPr>
                </pic:pic>
              </a:graphicData>
            </a:graphic>
          </wp:inline>
        </w:drawing>
      </w:r>
      <w:r>
        <w:rPr>
          <w:rFonts w:ascii="宋体" w:hAnsi="宋体" w:cs="宋体"/>
          <w:color w:val="000000" w:themeColor="text1"/>
          <w:sz w:val="24"/>
          <w:highlight w:val="none"/>
          <w:rPrChange w:id="2401" w:author="惠岚" w:date="2026-07-31T17:55:52Z">
            <w:rPr>
              <w:rFonts w:ascii="宋体" w:hAnsi="宋体" w:cs="宋体"/>
              <w:sz w:val="24"/>
            </w:rPr>
          </w:rPrChange>
          <w14:textFill>
            <w14:solidFill>
              <w14:schemeClr w14:val="tx1"/>
            </w14:solidFill>
          </w14:textFill>
        </w:rPr>
        <w:fldChar w:fldCharType="end"/>
      </w:r>
    </w:p>
    <w:p w14:paraId="5942E3C0">
      <w:pPr>
        <w:pStyle w:val="5"/>
        <w:spacing w:line="360" w:lineRule="auto"/>
        <w:rPr>
          <w:rFonts w:ascii="宋体" w:hAnsi="宋体"/>
          <w:color w:val="000000" w:themeColor="text1"/>
          <w:highlight w:val="none"/>
          <w:lang w:eastAsia="zh-CN"/>
          <w:rPrChange w:id="2402" w:author="惠岚" w:date="2026-07-31T17:55:52Z">
            <w:rPr>
              <w:rFonts w:ascii="宋体" w:hAnsi="宋体"/>
              <w:lang w:eastAsia="zh-CN"/>
            </w:rPr>
          </w:rPrChange>
          <w14:textFill>
            <w14:solidFill>
              <w14:schemeClr w14:val="tx1"/>
            </w14:solidFill>
          </w14:textFill>
        </w:rPr>
      </w:pPr>
      <w:r>
        <w:rPr>
          <w:rFonts w:hint="eastAsia" w:ascii="宋体" w:hAnsi="宋体"/>
          <w:color w:val="000000" w:themeColor="text1"/>
          <w:highlight w:val="none"/>
          <w:lang w:eastAsia="zh-CN"/>
          <w:rPrChange w:id="2403" w:author="惠岚" w:date="2026-07-31T17:55:52Z">
            <w:rPr>
              <w:rFonts w:hint="eastAsia" w:ascii="宋体" w:hAnsi="宋体"/>
              <w:lang w:eastAsia="zh-CN"/>
            </w:rPr>
          </w:rPrChange>
          <w14:textFill>
            <w14:solidFill>
              <w14:schemeClr w14:val="tx1"/>
            </w14:solidFill>
          </w14:textFill>
        </w:rPr>
        <w:t>财政部会同有关行业主管部门，分产品确定在中国境内生产的组件成本占比应当达到的规定比例。在分产品的中国境内生产的组件成本占比相关要求实施前，符合《国务院办公厅关于在政府采购中实施本国产品标准及相关政策的通知》第一条第（一）项条件的产品在政府采购活动中视同本国产品。</w:t>
      </w:r>
    </w:p>
    <w:p w14:paraId="76282B0B">
      <w:pPr>
        <w:pStyle w:val="5"/>
        <w:spacing w:line="360" w:lineRule="auto"/>
        <w:rPr>
          <w:rFonts w:ascii="宋体" w:hAnsi="宋体"/>
          <w:color w:val="000000" w:themeColor="text1"/>
          <w:highlight w:val="none"/>
          <w:lang w:eastAsia="zh-CN"/>
          <w:rPrChange w:id="2404" w:author="惠岚" w:date="2026-07-31T17:55:52Z">
            <w:rPr>
              <w:rFonts w:ascii="宋体" w:hAnsi="宋体"/>
              <w:lang w:eastAsia="zh-CN"/>
            </w:rPr>
          </w:rPrChange>
          <w14:textFill>
            <w14:solidFill>
              <w14:schemeClr w14:val="tx1"/>
            </w14:solidFill>
          </w14:textFill>
        </w:rPr>
      </w:pPr>
      <w:r>
        <w:rPr>
          <w:rFonts w:hint="eastAsia" w:ascii="宋体" w:hAnsi="宋体"/>
          <w:color w:val="000000" w:themeColor="text1"/>
          <w:highlight w:val="none"/>
          <w:lang w:eastAsia="zh-CN"/>
          <w:rPrChange w:id="2405" w:author="惠岚" w:date="2026-07-31T17:55:52Z">
            <w:rPr>
              <w:rFonts w:hint="eastAsia" w:ascii="宋体" w:hAnsi="宋体"/>
              <w:lang w:eastAsia="zh-CN"/>
            </w:rPr>
          </w:rPrChange>
          <w14:textFill>
            <w14:solidFill>
              <w14:schemeClr w14:val="tx1"/>
            </w14:solidFill>
          </w14:textFill>
        </w:rPr>
        <w:t>政府采购活动中既有本国产品又有非本国产品参与竞争的，依法对本国产品给予价格评审优惠，对本国产品的报价给予20%的价格扣除，用扣除后的价格参与评审。</w:t>
      </w:r>
    </w:p>
    <w:p w14:paraId="7E082D38">
      <w:pPr>
        <w:pStyle w:val="5"/>
        <w:spacing w:line="360" w:lineRule="auto"/>
        <w:rPr>
          <w:color w:val="000000" w:themeColor="text1"/>
          <w:highlight w:val="none"/>
          <w:lang w:eastAsia="zh-CN"/>
          <w:rPrChange w:id="2406" w:author="惠岚" w:date="2026-07-31T17:55:52Z">
            <w:rPr>
              <w:lang w:eastAsia="zh-CN"/>
            </w:rPr>
          </w:rPrChange>
          <w14:textFill>
            <w14:solidFill>
              <w14:schemeClr w14:val="tx1"/>
            </w14:solidFill>
          </w14:textFill>
        </w:rPr>
      </w:pPr>
      <w:r>
        <w:rPr>
          <w:rFonts w:hint="eastAsia" w:ascii="宋体" w:hAnsi="宋体"/>
          <w:color w:val="000000" w:themeColor="text1"/>
          <w:highlight w:val="none"/>
          <w:lang w:eastAsia="zh-CN"/>
          <w:rPrChange w:id="2407" w:author="惠岚" w:date="2026-07-31T17:55:52Z">
            <w:rPr>
              <w:rFonts w:hint="eastAsia" w:ascii="宋体" w:hAnsi="宋体"/>
              <w:lang w:eastAsia="zh-CN"/>
            </w:rPr>
          </w:rPrChange>
          <w14:textFill>
            <w14:solidFill>
              <w14:schemeClr w14:val="tx1"/>
            </w14:solidFill>
          </w14:textFill>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1ABBB0A9">
      <w:pPr>
        <w:spacing w:line="222" w:lineRule="auto"/>
        <w:ind w:left="415"/>
        <w:outlineLvl w:val="2"/>
        <w:rPr>
          <w:rFonts w:hint="eastAsia" w:ascii="黑体" w:hAnsi="黑体" w:eastAsia="黑体" w:cs="黑体"/>
          <w:color w:val="000000" w:themeColor="text1"/>
          <w:sz w:val="24"/>
          <w:szCs w:val="24"/>
          <w:highlight w:val="none"/>
          <w:lang w:eastAsia="zh-CN"/>
          <w:rPrChange w:id="2408"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409" w:author="惠岚" w:date="2026-07-31T17:55:52Z">
            <w:rPr>
              <w:rFonts w:ascii="黑体" w:hAnsi="黑体" w:eastAsia="黑体" w:cs="黑体"/>
              <w:b/>
              <w:bCs/>
              <w:spacing w:val="-3"/>
              <w:sz w:val="24"/>
              <w:szCs w:val="24"/>
              <w:lang w:eastAsia="zh-CN"/>
            </w:rPr>
          </w:rPrChange>
          <w14:textFill>
            <w14:solidFill>
              <w14:schemeClr w14:val="tx1"/>
            </w14:solidFill>
          </w14:textFill>
        </w:rPr>
        <w:t>9.回避与串通投标</w:t>
      </w:r>
    </w:p>
    <w:p w14:paraId="2D750BDA">
      <w:pPr>
        <w:spacing w:before="172" w:line="227" w:lineRule="auto"/>
        <w:jc w:val="right"/>
        <w:outlineLvl w:val="2"/>
        <w:rPr>
          <w:rFonts w:hint="eastAsia" w:ascii="宋体" w:hAnsi="宋体" w:eastAsia="宋体" w:cs="宋体"/>
          <w:color w:val="000000" w:themeColor="text1"/>
          <w:sz w:val="20"/>
          <w:szCs w:val="20"/>
          <w:highlight w:val="none"/>
          <w:lang w:eastAsia="zh-CN"/>
          <w:rPrChange w:id="241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411" w:author="惠岚" w:date="2026-07-31T17:55:52Z">
            <w:rPr>
              <w:rFonts w:ascii="宋体" w:hAnsi="宋体" w:eastAsia="宋体" w:cs="宋体"/>
              <w:spacing w:val="5"/>
              <w:sz w:val="20"/>
              <w:szCs w:val="20"/>
              <w:lang w:eastAsia="zh-CN"/>
            </w:rPr>
          </w:rPrChange>
          <w14:textFill>
            <w14:solidFill>
              <w14:schemeClr w14:val="tx1"/>
            </w14:solidFill>
          </w14:textFill>
        </w:rPr>
        <w:t>9.1</w:t>
      </w:r>
      <w:r>
        <w:rPr>
          <w:rFonts w:ascii="宋体" w:hAnsi="宋体" w:eastAsia="宋体" w:cs="宋体"/>
          <w:color w:val="000000" w:themeColor="text1"/>
          <w:spacing w:val="-29"/>
          <w:sz w:val="20"/>
          <w:szCs w:val="20"/>
          <w:highlight w:val="none"/>
          <w:lang w:eastAsia="zh-CN"/>
          <w:rPrChange w:id="2412" w:author="惠岚" w:date="2026-07-31T17:55:52Z">
            <w:rPr>
              <w:rFonts w:ascii="宋体" w:hAnsi="宋体" w:eastAsia="宋体" w:cs="宋体"/>
              <w:spacing w:val="-2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2413" w:author="惠岚" w:date="2026-07-31T17:55:52Z">
            <w:rPr>
              <w:rFonts w:ascii="宋体" w:hAnsi="宋体" w:eastAsia="宋体" w:cs="宋体"/>
              <w:spacing w:val="5"/>
              <w:sz w:val="20"/>
              <w:szCs w:val="20"/>
              <w:lang w:eastAsia="zh-CN"/>
            </w:rPr>
          </w:rPrChange>
          <w14:textFill>
            <w14:solidFill>
              <w14:schemeClr w14:val="tx1"/>
            </w14:solidFill>
          </w14:textFill>
        </w:rPr>
        <w:t>在政府采购活动中，采购人员及相关人员与供应商有下列利害关系之一的，应当回避：</w:t>
      </w:r>
    </w:p>
    <w:p w14:paraId="7E547678">
      <w:pPr>
        <w:spacing w:before="165" w:line="227" w:lineRule="auto"/>
        <w:ind w:left="433"/>
        <w:rPr>
          <w:rFonts w:hint="eastAsia" w:ascii="宋体" w:hAnsi="宋体" w:eastAsia="宋体" w:cs="宋体"/>
          <w:color w:val="000000" w:themeColor="text1"/>
          <w:sz w:val="20"/>
          <w:szCs w:val="20"/>
          <w:highlight w:val="none"/>
          <w:lang w:eastAsia="zh-CN"/>
          <w:rPrChange w:id="241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415" w:author="惠岚" w:date="2026-07-31T17:55:52Z">
            <w:rPr>
              <w:rFonts w:ascii="宋体" w:hAnsi="宋体" w:eastAsia="宋体" w:cs="宋体"/>
              <w:spacing w:val="7"/>
              <w:sz w:val="20"/>
              <w:szCs w:val="20"/>
              <w:lang w:eastAsia="zh-CN"/>
            </w:rPr>
          </w:rPrChange>
          <w14:textFill>
            <w14:solidFill>
              <w14:schemeClr w14:val="tx1"/>
            </w14:solidFill>
          </w14:textFill>
        </w:rPr>
        <w:t>（1）参加采购活动前</w:t>
      </w:r>
      <w:r>
        <w:rPr>
          <w:rFonts w:ascii="宋体" w:hAnsi="宋体" w:eastAsia="宋体" w:cs="宋体"/>
          <w:color w:val="000000" w:themeColor="text1"/>
          <w:spacing w:val="-30"/>
          <w:sz w:val="20"/>
          <w:szCs w:val="20"/>
          <w:highlight w:val="none"/>
          <w:lang w:eastAsia="zh-CN"/>
          <w:rPrChange w:id="2416"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417" w:author="惠岚" w:date="2026-07-31T17:55:52Z">
            <w:rPr>
              <w:rFonts w:ascii="宋体" w:hAnsi="宋体" w:eastAsia="宋体" w:cs="宋体"/>
              <w:spacing w:val="7"/>
              <w:sz w:val="20"/>
              <w:szCs w:val="20"/>
              <w:lang w:eastAsia="zh-CN"/>
            </w:rPr>
          </w:rPrChange>
          <w14:textFill>
            <w14:solidFill>
              <w14:schemeClr w14:val="tx1"/>
            </w14:solidFill>
          </w14:textFill>
        </w:rPr>
        <w:t>3</w:t>
      </w:r>
      <w:r>
        <w:rPr>
          <w:rFonts w:ascii="宋体" w:hAnsi="宋体" w:eastAsia="宋体" w:cs="宋体"/>
          <w:color w:val="000000" w:themeColor="text1"/>
          <w:spacing w:val="-37"/>
          <w:sz w:val="20"/>
          <w:szCs w:val="20"/>
          <w:highlight w:val="none"/>
          <w:lang w:eastAsia="zh-CN"/>
          <w:rPrChange w:id="2418"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419" w:author="惠岚" w:date="2026-07-31T17:55:52Z">
            <w:rPr>
              <w:rFonts w:ascii="宋体" w:hAnsi="宋体" w:eastAsia="宋体" w:cs="宋体"/>
              <w:spacing w:val="7"/>
              <w:sz w:val="20"/>
              <w:szCs w:val="20"/>
              <w:lang w:eastAsia="zh-CN"/>
            </w:rPr>
          </w:rPrChange>
          <w14:textFill>
            <w14:solidFill>
              <w14:schemeClr w14:val="tx1"/>
            </w14:solidFill>
          </w14:textFill>
        </w:rPr>
        <w:t>年内与供应商存在劳动关系；</w:t>
      </w:r>
    </w:p>
    <w:p w14:paraId="0951D65A">
      <w:pPr>
        <w:spacing w:before="162" w:line="227" w:lineRule="auto"/>
        <w:ind w:left="433"/>
        <w:rPr>
          <w:rFonts w:hint="eastAsia" w:ascii="宋体" w:hAnsi="宋体" w:eastAsia="宋体" w:cs="宋体"/>
          <w:color w:val="000000" w:themeColor="text1"/>
          <w:sz w:val="20"/>
          <w:szCs w:val="20"/>
          <w:highlight w:val="none"/>
          <w:lang w:eastAsia="zh-CN"/>
          <w:rPrChange w:id="242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421" w:author="惠岚" w:date="2026-07-31T17:55:52Z">
            <w:rPr>
              <w:rFonts w:ascii="宋体" w:hAnsi="宋体" w:eastAsia="宋体" w:cs="宋体"/>
              <w:spacing w:val="7"/>
              <w:sz w:val="20"/>
              <w:szCs w:val="20"/>
              <w:lang w:eastAsia="zh-CN"/>
            </w:rPr>
          </w:rPrChange>
          <w14:textFill>
            <w14:solidFill>
              <w14:schemeClr w14:val="tx1"/>
            </w14:solidFill>
          </w14:textFill>
        </w:rPr>
        <w:t>（2）参加采购活动前</w:t>
      </w:r>
      <w:r>
        <w:rPr>
          <w:rFonts w:ascii="宋体" w:hAnsi="宋体" w:eastAsia="宋体" w:cs="宋体"/>
          <w:color w:val="000000" w:themeColor="text1"/>
          <w:spacing w:val="-25"/>
          <w:sz w:val="20"/>
          <w:szCs w:val="20"/>
          <w:highlight w:val="none"/>
          <w:lang w:eastAsia="zh-CN"/>
          <w:rPrChange w:id="2422" w:author="惠岚" w:date="2026-07-31T17:55:52Z">
            <w:rPr>
              <w:rFonts w:ascii="宋体" w:hAnsi="宋体" w:eastAsia="宋体" w:cs="宋体"/>
              <w:spacing w:val="-2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423" w:author="惠岚" w:date="2026-07-31T17:55:52Z">
            <w:rPr>
              <w:rFonts w:ascii="宋体" w:hAnsi="宋体" w:eastAsia="宋体" w:cs="宋体"/>
              <w:spacing w:val="7"/>
              <w:sz w:val="20"/>
              <w:szCs w:val="20"/>
              <w:lang w:eastAsia="zh-CN"/>
            </w:rPr>
          </w:rPrChange>
          <w14:textFill>
            <w14:solidFill>
              <w14:schemeClr w14:val="tx1"/>
            </w14:solidFill>
          </w14:textFill>
        </w:rPr>
        <w:t>3</w:t>
      </w:r>
      <w:r>
        <w:rPr>
          <w:rFonts w:ascii="宋体" w:hAnsi="宋体" w:eastAsia="宋体" w:cs="宋体"/>
          <w:color w:val="000000" w:themeColor="text1"/>
          <w:spacing w:val="-38"/>
          <w:sz w:val="20"/>
          <w:szCs w:val="20"/>
          <w:highlight w:val="none"/>
          <w:lang w:eastAsia="zh-CN"/>
          <w:rPrChange w:id="2424"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425" w:author="惠岚" w:date="2026-07-31T17:55:52Z">
            <w:rPr>
              <w:rFonts w:ascii="宋体" w:hAnsi="宋体" w:eastAsia="宋体" w:cs="宋体"/>
              <w:spacing w:val="7"/>
              <w:sz w:val="20"/>
              <w:szCs w:val="20"/>
              <w:lang w:eastAsia="zh-CN"/>
            </w:rPr>
          </w:rPrChange>
          <w14:textFill>
            <w14:solidFill>
              <w14:schemeClr w14:val="tx1"/>
            </w14:solidFill>
          </w14:textFill>
        </w:rPr>
        <w:t>年内担任供应商的董事、监事；</w:t>
      </w:r>
    </w:p>
    <w:p w14:paraId="2398FECF">
      <w:pPr>
        <w:spacing w:before="162" w:line="227" w:lineRule="auto"/>
        <w:ind w:left="433"/>
        <w:rPr>
          <w:rFonts w:hint="eastAsia" w:ascii="宋体" w:hAnsi="宋体" w:eastAsia="宋体" w:cs="宋体"/>
          <w:color w:val="000000" w:themeColor="text1"/>
          <w:sz w:val="20"/>
          <w:szCs w:val="20"/>
          <w:highlight w:val="none"/>
          <w:lang w:eastAsia="zh-CN"/>
          <w:rPrChange w:id="242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427" w:author="惠岚" w:date="2026-07-31T17:55:52Z">
            <w:rPr>
              <w:rFonts w:ascii="宋体" w:hAnsi="宋体" w:eastAsia="宋体" w:cs="宋体"/>
              <w:spacing w:val="8"/>
              <w:sz w:val="20"/>
              <w:szCs w:val="20"/>
              <w:lang w:eastAsia="zh-CN"/>
            </w:rPr>
          </w:rPrChange>
          <w14:textFill>
            <w14:solidFill>
              <w14:schemeClr w14:val="tx1"/>
            </w14:solidFill>
          </w14:textFill>
        </w:rPr>
        <w:t>（3）参加采购活动前</w:t>
      </w:r>
      <w:r>
        <w:rPr>
          <w:rFonts w:ascii="宋体" w:hAnsi="宋体" w:eastAsia="宋体" w:cs="宋体"/>
          <w:color w:val="000000" w:themeColor="text1"/>
          <w:spacing w:val="-35"/>
          <w:sz w:val="20"/>
          <w:szCs w:val="20"/>
          <w:highlight w:val="none"/>
          <w:lang w:eastAsia="zh-CN"/>
          <w:rPrChange w:id="2428"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429" w:author="惠岚" w:date="2026-07-31T17:55:52Z">
            <w:rPr>
              <w:rFonts w:ascii="宋体" w:hAnsi="宋体" w:eastAsia="宋体" w:cs="宋体"/>
              <w:spacing w:val="8"/>
              <w:sz w:val="20"/>
              <w:szCs w:val="20"/>
              <w:lang w:eastAsia="zh-CN"/>
            </w:rPr>
          </w:rPrChange>
          <w14:textFill>
            <w14:solidFill>
              <w14:schemeClr w14:val="tx1"/>
            </w14:solidFill>
          </w14:textFill>
        </w:rPr>
        <w:t>3</w:t>
      </w:r>
      <w:r>
        <w:rPr>
          <w:rFonts w:ascii="宋体" w:hAnsi="宋体" w:eastAsia="宋体" w:cs="宋体"/>
          <w:color w:val="000000" w:themeColor="text1"/>
          <w:spacing w:val="-37"/>
          <w:sz w:val="20"/>
          <w:szCs w:val="20"/>
          <w:highlight w:val="none"/>
          <w:lang w:eastAsia="zh-CN"/>
          <w:rPrChange w:id="2430"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431" w:author="惠岚" w:date="2026-07-31T17:55:52Z">
            <w:rPr>
              <w:rFonts w:ascii="宋体" w:hAnsi="宋体" w:eastAsia="宋体" w:cs="宋体"/>
              <w:spacing w:val="8"/>
              <w:sz w:val="20"/>
              <w:szCs w:val="20"/>
              <w:lang w:eastAsia="zh-CN"/>
            </w:rPr>
          </w:rPrChange>
          <w14:textFill>
            <w14:solidFill>
              <w14:schemeClr w14:val="tx1"/>
            </w14:solidFill>
          </w14:textFill>
        </w:rPr>
        <w:t>年内是供应商的控股股东或</w:t>
      </w:r>
      <w:r>
        <w:rPr>
          <w:rFonts w:ascii="宋体" w:hAnsi="宋体" w:eastAsia="宋体" w:cs="宋体"/>
          <w:color w:val="000000" w:themeColor="text1"/>
          <w:spacing w:val="7"/>
          <w:sz w:val="20"/>
          <w:szCs w:val="20"/>
          <w:highlight w:val="none"/>
          <w:lang w:eastAsia="zh-CN"/>
          <w:rPrChange w:id="2432" w:author="惠岚" w:date="2026-07-31T17:55:52Z">
            <w:rPr>
              <w:rFonts w:ascii="宋体" w:hAnsi="宋体" w:eastAsia="宋体" w:cs="宋体"/>
              <w:spacing w:val="7"/>
              <w:sz w:val="20"/>
              <w:szCs w:val="20"/>
              <w:lang w:eastAsia="zh-CN"/>
            </w:rPr>
          </w:rPrChange>
          <w14:textFill>
            <w14:solidFill>
              <w14:schemeClr w14:val="tx1"/>
            </w14:solidFill>
          </w14:textFill>
        </w:rPr>
        <w:t>者实际控制人；</w:t>
      </w:r>
    </w:p>
    <w:p w14:paraId="3F7402F2">
      <w:pPr>
        <w:spacing w:line="227" w:lineRule="auto"/>
        <w:rPr>
          <w:rFonts w:hint="eastAsia" w:ascii="宋体" w:hAnsi="宋体" w:eastAsia="宋体" w:cs="宋体"/>
          <w:color w:val="000000" w:themeColor="text1"/>
          <w:sz w:val="20"/>
          <w:szCs w:val="20"/>
          <w:highlight w:val="none"/>
          <w:lang w:eastAsia="zh-CN"/>
          <w:rPrChange w:id="2433"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0" w:type="default"/>
          <w:pgSz w:w="11906" w:h="16839"/>
          <w:pgMar w:top="1431" w:right="1648" w:bottom="950" w:left="1708" w:header="0" w:footer="787" w:gutter="0"/>
          <w:cols w:space="720" w:num="1"/>
        </w:sectPr>
      </w:pPr>
    </w:p>
    <w:p w14:paraId="60A1DD25">
      <w:pPr>
        <w:spacing w:before="300" w:line="378" w:lineRule="auto"/>
        <w:ind w:right="2" w:firstLine="427"/>
        <w:rPr>
          <w:rFonts w:hint="eastAsia" w:ascii="宋体" w:hAnsi="宋体" w:eastAsia="宋体" w:cs="宋体"/>
          <w:color w:val="000000" w:themeColor="text1"/>
          <w:sz w:val="20"/>
          <w:szCs w:val="20"/>
          <w:highlight w:val="none"/>
          <w:lang w:eastAsia="zh-CN"/>
          <w:rPrChange w:id="243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35" w:author="惠岚" w:date="2026-07-31T17:55:52Z">
            <w:rPr>
              <w:rFonts w:ascii="宋体" w:hAnsi="宋体" w:eastAsia="宋体" w:cs="宋体"/>
              <w:spacing w:val="9"/>
              <w:sz w:val="20"/>
              <w:szCs w:val="20"/>
              <w:lang w:eastAsia="zh-CN"/>
            </w:rPr>
          </w:rPrChange>
          <w14:textFill>
            <w14:solidFill>
              <w14:schemeClr w14:val="tx1"/>
            </w14:solidFill>
          </w14:textFill>
        </w:rPr>
        <w:t>（4）与供应商的法定代表人或者负责人有夫妻、直系血亲、三代以内旁系血亲或者近姻</w:t>
      </w:r>
      <w:r>
        <w:rPr>
          <w:rFonts w:ascii="宋体" w:hAnsi="宋体" w:eastAsia="宋体" w:cs="宋体"/>
          <w:color w:val="000000" w:themeColor="text1"/>
          <w:spacing w:val="4"/>
          <w:sz w:val="20"/>
          <w:szCs w:val="20"/>
          <w:highlight w:val="none"/>
          <w:lang w:eastAsia="zh-CN"/>
          <w:rPrChange w:id="2436" w:author="惠岚" w:date="2026-07-31T17:55:52Z">
            <w:rPr>
              <w:rFonts w:ascii="宋体" w:hAnsi="宋体" w:eastAsia="宋体" w:cs="宋体"/>
              <w:spacing w:val="4"/>
              <w:sz w:val="20"/>
              <w:szCs w:val="20"/>
              <w:lang w:eastAsia="zh-CN"/>
            </w:rPr>
          </w:rPrChange>
          <w14:textFill>
            <w14:solidFill>
              <w14:schemeClr w14:val="tx1"/>
            </w14:solidFill>
          </w14:textFill>
        </w:rPr>
        <w:t>亲关系；</w:t>
      </w:r>
    </w:p>
    <w:p w14:paraId="3CADCF79">
      <w:pPr>
        <w:spacing w:line="226" w:lineRule="auto"/>
        <w:ind w:left="428"/>
        <w:rPr>
          <w:rFonts w:hint="eastAsia" w:ascii="宋体" w:hAnsi="宋体" w:eastAsia="宋体" w:cs="宋体"/>
          <w:color w:val="000000" w:themeColor="text1"/>
          <w:sz w:val="20"/>
          <w:szCs w:val="20"/>
          <w:highlight w:val="none"/>
          <w:lang w:eastAsia="zh-CN"/>
          <w:rPrChange w:id="243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38" w:author="惠岚" w:date="2026-07-31T17:55:52Z">
            <w:rPr>
              <w:rFonts w:ascii="宋体" w:hAnsi="宋体" w:eastAsia="宋体" w:cs="宋体"/>
              <w:spacing w:val="9"/>
              <w:sz w:val="20"/>
              <w:szCs w:val="20"/>
              <w:lang w:eastAsia="zh-CN"/>
            </w:rPr>
          </w:rPrChange>
          <w14:textFill>
            <w14:solidFill>
              <w14:schemeClr w14:val="tx1"/>
            </w14:solidFill>
          </w14:textFill>
        </w:rPr>
        <w:t>（5）与供应商有其他可能影响政府采购活动公平、公</w:t>
      </w:r>
      <w:r>
        <w:rPr>
          <w:rFonts w:ascii="宋体" w:hAnsi="宋体" w:eastAsia="宋体" w:cs="宋体"/>
          <w:color w:val="000000" w:themeColor="text1"/>
          <w:spacing w:val="8"/>
          <w:sz w:val="20"/>
          <w:szCs w:val="20"/>
          <w:highlight w:val="none"/>
          <w:lang w:eastAsia="zh-CN"/>
          <w:rPrChange w:id="2439" w:author="惠岚" w:date="2026-07-31T17:55:52Z">
            <w:rPr>
              <w:rFonts w:ascii="宋体" w:hAnsi="宋体" w:eastAsia="宋体" w:cs="宋体"/>
              <w:spacing w:val="8"/>
              <w:sz w:val="20"/>
              <w:szCs w:val="20"/>
              <w:lang w:eastAsia="zh-CN"/>
            </w:rPr>
          </w:rPrChange>
          <w14:textFill>
            <w14:solidFill>
              <w14:schemeClr w14:val="tx1"/>
            </w14:solidFill>
          </w14:textFill>
        </w:rPr>
        <w:t>正进行的关系。</w:t>
      </w:r>
    </w:p>
    <w:p w14:paraId="72FD3889">
      <w:pPr>
        <w:spacing w:before="160" w:line="377" w:lineRule="auto"/>
        <w:ind w:firstLine="418"/>
        <w:jc w:val="both"/>
        <w:rPr>
          <w:rFonts w:hint="eastAsia" w:ascii="宋体" w:hAnsi="宋体" w:eastAsia="宋体" w:cs="宋体"/>
          <w:color w:val="000000" w:themeColor="text1"/>
          <w:sz w:val="20"/>
          <w:szCs w:val="20"/>
          <w:highlight w:val="none"/>
          <w:lang w:eastAsia="zh-CN"/>
          <w:rPrChange w:id="244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441" w:author="惠岚" w:date="2026-07-31T17:55:52Z">
            <w:rPr>
              <w:rFonts w:ascii="宋体" w:hAnsi="宋体" w:eastAsia="宋体" w:cs="宋体"/>
              <w:spacing w:val="12"/>
              <w:sz w:val="20"/>
              <w:szCs w:val="20"/>
              <w:lang w:eastAsia="zh-CN"/>
            </w:rPr>
          </w:rPrChange>
          <w14:textFill>
            <w14:solidFill>
              <w14:schemeClr w14:val="tx1"/>
            </w14:solidFill>
          </w14:textFill>
        </w:rPr>
        <w:t>供应商认为采购人员及相关人员与其他供应商有利害关系的，可以向采购人或者采购代理机构书面提出回避申请，并说明理由。采购人或者采购代理机构应当及时询问被申请回避</w:t>
      </w:r>
      <w:r>
        <w:rPr>
          <w:rFonts w:ascii="宋体" w:hAnsi="宋体" w:eastAsia="宋体" w:cs="宋体"/>
          <w:color w:val="000000" w:themeColor="text1"/>
          <w:spacing w:val="8"/>
          <w:sz w:val="20"/>
          <w:szCs w:val="20"/>
          <w:highlight w:val="none"/>
          <w:lang w:eastAsia="zh-CN"/>
          <w:rPrChange w:id="2442" w:author="惠岚" w:date="2026-07-31T17:55:52Z">
            <w:rPr>
              <w:rFonts w:ascii="宋体" w:hAnsi="宋体" w:eastAsia="宋体" w:cs="宋体"/>
              <w:spacing w:val="8"/>
              <w:sz w:val="20"/>
              <w:szCs w:val="20"/>
              <w:lang w:eastAsia="zh-CN"/>
            </w:rPr>
          </w:rPrChange>
          <w14:textFill>
            <w14:solidFill>
              <w14:schemeClr w14:val="tx1"/>
            </w14:solidFill>
          </w14:textFill>
        </w:rPr>
        <w:t>人员，有利害关系的被申请回避人员应当回避。</w:t>
      </w:r>
    </w:p>
    <w:p w14:paraId="776EC8F7">
      <w:pPr>
        <w:spacing w:line="227" w:lineRule="auto"/>
        <w:ind w:left="416"/>
        <w:outlineLvl w:val="2"/>
        <w:rPr>
          <w:rFonts w:hint="eastAsia" w:ascii="宋体" w:hAnsi="宋体" w:eastAsia="宋体" w:cs="宋体"/>
          <w:color w:val="000000" w:themeColor="text1"/>
          <w:sz w:val="20"/>
          <w:szCs w:val="20"/>
          <w:highlight w:val="none"/>
          <w:lang w:eastAsia="zh-CN"/>
          <w:rPrChange w:id="244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444" w:author="惠岚" w:date="2026-07-31T17:55:52Z">
            <w:rPr>
              <w:rFonts w:ascii="宋体" w:hAnsi="宋体" w:eastAsia="宋体" w:cs="宋体"/>
              <w:b/>
              <w:bCs/>
              <w:spacing w:val="7"/>
              <w:sz w:val="20"/>
              <w:szCs w:val="20"/>
              <w:lang w:eastAsia="zh-CN"/>
            </w:rPr>
          </w:rPrChange>
          <w14:textFill>
            <w14:solidFill>
              <w14:schemeClr w14:val="tx1"/>
            </w14:solidFill>
          </w14:textFill>
        </w:rPr>
        <w:t>9.2</w:t>
      </w:r>
      <w:r>
        <w:rPr>
          <w:rFonts w:ascii="宋体" w:hAnsi="宋体" w:eastAsia="宋体" w:cs="宋体"/>
          <w:color w:val="000000" w:themeColor="text1"/>
          <w:spacing w:val="-31"/>
          <w:sz w:val="20"/>
          <w:szCs w:val="20"/>
          <w:highlight w:val="none"/>
          <w:lang w:eastAsia="zh-CN"/>
          <w:rPrChange w:id="2445" w:author="惠岚" w:date="2026-07-31T17:55:52Z">
            <w:rPr>
              <w:rFonts w:ascii="宋体" w:hAnsi="宋体" w:eastAsia="宋体" w:cs="宋体"/>
              <w:spacing w:val="-31"/>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2446" w:author="惠岚" w:date="2026-07-31T17:55:52Z">
            <w:rPr>
              <w:rFonts w:ascii="宋体" w:hAnsi="宋体" w:eastAsia="宋体" w:cs="宋体"/>
              <w:b/>
              <w:bCs/>
              <w:spacing w:val="7"/>
              <w:sz w:val="20"/>
              <w:szCs w:val="20"/>
              <w:lang w:eastAsia="zh-CN"/>
            </w:rPr>
          </w:rPrChange>
          <w14:textFill>
            <w14:solidFill>
              <w14:schemeClr w14:val="tx1"/>
            </w14:solidFill>
          </w14:textFill>
        </w:rPr>
        <w:t>有下列情形之一的视为投标人相互串通投标，投标文件将被视为无效：</w:t>
      </w:r>
    </w:p>
    <w:p w14:paraId="7020ACD4">
      <w:pPr>
        <w:spacing w:before="161" w:line="228" w:lineRule="auto"/>
        <w:ind w:left="428"/>
        <w:rPr>
          <w:rFonts w:hint="eastAsia" w:ascii="宋体" w:hAnsi="宋体" w:eastAsia="宋体" w:cs="宋体"/>
          <w:color w:val="000000" w:themeColor="text1"/>
          <w:sz w:val="20"/>
          <w:szCs w:val="20"/>
          <w:highlight w:val="none"/>
          <w:lang w:eastAsia="zh-CN"/>
          <w:rPrChange w:id="244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448" w:author="惠岚" w:date="2026-07-31T17:55:52Z">
            <w:rPr>
              <w:rFonts w:ascii="宋体" w:hAnsi="宋体" w:eastAsia="宋体" w:cs="宋体"/>
              <w:b/>
              <w:bCs/>
              <w:spacing w:val="7"/>
              <w:sz w:val="20"/>
              <w:szCs w:val="20"/>
              <w:lang w:eastAsia="zh-CN"/>
            </w:rPr>
          </w:rPrChange>
          <w14:textFill>
            <w14:solidFill>
              <w14:schemeClr w14:val="tx1"/>
            </w14:solidFill>
          </w14:textFill>
        </w:rPr>
        <w:t>（1）不同投标人的投标文件由同一单位或者个人编制；</w:t>
      </w:r>
    </w:p>
    <w:p w14:paraId="30934005">
      <w:pPr>
        <w:spacing w:before="164" w:line="228" w:lineRule="auto"/>
        <w:ind w:left="428"/>
        <w:rPr>
          <w:rFonts w:hint="eastAsia" w:ascii="宋体" w:hAnsi="宋体" w:eastAsia="宋体" w:cs="宋体"/>
          <w:color w:val="000000" w:themeColor="text1"/>
          <w:sz w:val="20"/>
          <w:szCs w:val="20"/>
          <w:highlight w:val="none"/>
          <w:lang w:eastAsia="zh-CN"/>
          <w:rPrChange w:id="244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450" w:author="惠岚" w:date="2026-07-31T17:55:52Z">
            <w:rPr>
              <w:rFonts w:ascii="宋体" w:hAnsi="宋体" w:eastAsia="宋体" w:cs="宋体"/>
              <w:b/>
              <w:bCs/>
              <w:spacing w:val="7"/>
              <w:sz w:val="20"/>
              <w:szCs w:val="20"/>
              <w:lang w:eastAsia="zh-CN"/>
            </w:rPr>
          </w:rPrChange>
          <w14:textFill>
            <w14:solidFill>
              <w14:schemeClr w14:val="tx1"/>
            </w14:solidFill>
          </w14:textFill>
        </w:rPr>
        <w:t>（2）不同投标人委托同一单位或者个人办理投标事宜；</w:t>
      </w:r>
    </w:p>
    <w:p w14:paraId="1C0BD52A">
      <w:pPr>
        <w:spacing w:before="161" w:line="228" w:lineRule="auto"/>
        <w:ind w:left="428"/>
        <w:rPr>
          <w:rFonts w:hint="eastAsia" w:ascii="宋体" w:hAnsi="宋体" w:eastAsia="宋体" w:cs="宋体"/>
          <w:color w:val="000000" w:themeColor="text1"/>
          <w:sz w:val="20"/>
          <w:szCs w:val="20"/>
          <w:highlight w:val="none"/>
          <w:lang w:eastAsia="zh-CN"/>
          <w:rPrChange w:id="245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452" w:author="惠岚" w:date="2026-07-31T17:55:52Z">
            <w:rPr>
              <w:rFonts w:ascii="宋体" w:hAnsi="宋体" w:eastAsia="宋体" w:cs="宋体"/>
              <w:b/>
              <w:bCs/>
              <w:spacing w:val="7"/>
              <w:sz w:val="20"/>
              <w:szCs w:val="20"/>
              <w:lang w:eastAsia="zh-CN"/>
            </w:rPr>
          </w:rPrChange>
          <w14:textFill>
            <w14:solidFill>
              <w14:schemeClr w14:val="tx1"/>
            </w14:solidFill>
          </w14:textFill>
        </w:rPr>
        <w:t>（3）不同的投标人的投标文件载明的项目管理员为同一个人；</w:t>
      </w:r>
    </w:p>
    <w:p w14:paraId="0CFD5B77">
      <w:pPr>
        <w:spacing w:before="161" w:line="226" w:lineRule="auto"/>
        <w:ind w:left="428"/>
        <w:rPr>
          <w:rFonts w:hint="eastAsia" w:ascii="宋体" w:hAnsi="宋体" w:eastAsia="宋体" w:cs="宋体"/>
          <w:color w:val="000000" w:themeColor="text1"/>
          <w:sz w:val="20"/>
          <w:szCs w:val="20"/>
          <w:highlight w:val="none"/>
          <w:lang w:eastAsia="zh-CN"/>
          <w:rPrChange w:id="24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454" w:author="惠岚" w:date="2026-07-31T17:55:52Z">
            <w:rPr>
              <w:rFonts w:ascii="宋体" w:hAnsi="宋体" w:eastAsia="宋体" w:cs="宋体"/>
              <w:b/>
              <w:bCs/>
              <w:spacing w:val="7"/>
              <w:sz w:val="20"/>
              <w:szCs w:val="20"/>
              <w:lang w:eastAsia="zh-CN"/>
            </w:rPr>
          </w:rPrChange>
          <w14:textFill>
            <w14:solidFill>
              <w14:schemeClr w14:val="tx1"/>
            </w14:solidFill>
          </w14:textFill>
        </w:rPr>
        <w:t>（4）不同投标人的投标文件异常一致或者投标报价呈规律性差异；</w:t>
      </w:r>
    </w:p>
    <w:p w14:paraId="6EAAA856">
      <w:pPr>
        <w:spacing w:before="163" w:line="228" w:lineRule="auto"/>
        <w:ind w:left="428"/>
        <w:rPr>
          <w:rFonts w:hint="eastAsia" w:ascii="宋体" w:hAnsi="宋体" w:eastAsia="宋体" w:cs="宋体"/>
          <w:color w:val="000000" w:themeColor="text1"/>
          <w:sz w:val="20"/>
          <w:szCs w:val="20"/>
          <w:highlight w:val="none"/>
          <w:lang w:eastAsia="zh-CN"/>
          <w:rPrChange w:id="245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2456" w:author="惠岚" w:date="2026-07-31T17:55:52Z">
            <w:rPr>
              <w:rFonts w:ascii="宋体" w:hAnsi="宋体" w:eastAsia="宋体" w:cs="宋体"/>
              <w:b/>
              <w:bCs/>
              <w:spacing w:val="6"/>
              <w:sz w:val="20"/>
              <w:szCs w:val="20"/>
              <w:lang w:eastAsia="zh-CN"/>
            </w:rPr>
          </w:rPrChange>
          <w14:textFill>
            <w14:solidFill>
              <w14:schemeClr w14:val="tx1"/>
            </w14:solidFill>
          </w14:textFill>
        </w:rPr>
        <w:t>（5）不同投标人的投标文件相互混装；</w:t>
      </w:r>
    </w:p>
    <w:p w14:paraId="2408EFB8">
      <w:pPr>
        <w:spacing w:before="163" w:line="228" w:lineRule="auto"/>
        <w:ind w:left="428"/>
        <w:rPr>
          <w:rFonts w:hint="eastAsia" w:ascii="宋体" w:hAnsi="宋体" w:eastAsia="宋体" w:cs="宋体"/>
          <w:color w:val="000000" w:themeColor="text1"/>
          <w:sz w:val="20"/>
          <w:szCs w:val="20"/>
          <w:highlight w:val="none"/>
          <w:lang w:eastAsia="zh-CN"/>
          <w:rPrChange w:id="245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458" w:author="惠岚" w:date="2026-07-31T17:55:52Z">
            <w:rPr>
              <w:rFonts w:ascii="宋体" w:hAnsi="宋体" w:eastAsia="宋体" w:cs="宋体"/>
              <w:b/>
              <w:bCs/>
              <w:spacing w:val="7"/>
              <w:sz w:val="20"/>
              <w:szCs w:val="20"/>
              <w:lang w:eastAsia="zh-CN"/>
            </w:rPr>
          </w:rPrChange>
          <w14:textFill>
            <w14:solidFill>
              <w14:schemeClr w14:val="tx1"/>
            </w14:solidFill>
          </w14:textFill>
        </w:rPr>
        <w:t>（6）不同投标人的投标保证金从同一单位或者个人账户转出。</w:t>
      </w:r>
    </w:p>
    <w:p w14:paraId="05E11EB8">
      <w:pPr>
        <w:spacing w:before="161" w:line="227" w:lineRule="auto"/>
        <w:ind w:left="416"/>
        <w:outlineLvl w:val="2"/>
        <w:rPr>
          <w:rFonts w:hint="eastAsia" w:ascii="宋体" w:hAnsi="宋体" w:eastAsia="宋体" w:cs="宋体"/>
          <w:color w:val="000000" w:themeColor="text1"/>
          <w:sz w:val="20"/>
          <w:szCs w:val="20"/>
          <w:highlight w:val="none"/>
          <w:lang w:eastAsia="zh-CN"/>
          <w:rPrChange w:id="245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60" w:author="惠岚" w:date="2026-07-31T17:55:52Z">
            <w:rPr>
              <w:rFonts w:ascii="宋体" w:hAnsi="宋体" w:eastAsia="宋体" w:cs="宋体"/>
              <w:spacing w:val="9"/>
              <w:sz w:val="20"/>
              <w:szCs w:val="20"/>
              <w:lang w:eastAsia="zh-CN"/>
            </w:rPr>
          </w:rPrChange>
          <w14:textFill>
            <w14:solidFill>
              <w14:schemeClr w14:val="tx1"/>
            </w14:solidFill>
          </w14:textFill>
        </w:rPr>
        <w:t>9.3</w:t>
      </w:r>
      <w:r>
        <w:rPr>
          <w:rFonts w:ascii="宋体" w:hAnsi="宋体" w:eastAsia="宋体" w:cs="宋体"/>
          <w:color w:val="000000" w:themeColor="text1"/>
          <w:spacing w:val="-41"/>
          <w:sz w:val="20"/>
          <w:szCs w:val="20"/>
          <w:highlight w:val="none"/>
          <w:lang w:eastAsia="zh-CN"/>
          <w:rPrChange w:id="2461" w:author="惠岚" w:date="2026-07-31T17:55:52Z">
            <w:rPr>
              <w:rFonts w:ascii="宋体" w:hAnsi="宋体" w:eastAsia="宋体" w:cs="宋体"/>
              <w:spacing w:val="-4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462" w:author="惠岚" w:date="2026-07-31T17:55:52Z">
            <w:rPr>
              <w:rFonts w:ascii="宋体" w:hAnsi="宋体" w:eastAsia="宋体" w:cs="宋体"/>
              <w:spacing w:val="9"/>
              <w:sz w:val="20"/>
              <w:szCs w:val="20"/>
              <w:lang w:eastAsia="zh-CN"/>
            </w:rPr>
          </w:rPrChange>
          <w14:textFill>
            <w14:solidFill>
              <w14:schemeClr w14:val="tx1"/>
            </w14:solidFill>
          </w14:textFill>
        </w:rPr>
        <w:t>供应商有下列情形之一的，属于恶意串通行为，将报</w:t>
      </w:r>
      <w:r>
        <w:rPr>
          <w:rFonts w:ascii="宋体" w:hAnsi="宋体" w:eastAsia="宋体" w:cs="宋体"/>
          <w:color w:val="000000" w:themeColor="text1"/>
          <w:spacing w:val="8"/>
          <w:sz w:val="20"/>
          <w:szCs w:val="20"/>
          <w:highlight w:val="none"/>
          <w:lang w:eastAsia="zh-CN"/>
          <w:rPrChange w:id="2463" w:author="惠岚" w:date="2026-07-31T17:55:52Z">
            <w:rPr>
              <w:rFonts w:ascii="宋体" w:hAnsi="宋体" w:eastAsia="宋体" w:cs="宋体"/>
              <w:spacing w:val="8"/>
              <w:sz w:val="20"/>
              <w:szCs w:val="20"/>
              <w:lang w:eastAsia="zh-CN"/>
            </w:rPr>
          </w:rPrChange>
          <w14:textFill>
            <w14:solidFill>
              <w14:schemeClr w14:val="tx1"/>
            </w14:solidFill>
          </w14:textFill>
        </w:rPr>
        <w:t>同级监督管理部门：</w:t>
      </w:r>
    </w:p>
    <w:p w14:paraId="28642727">
      <w:pPr>
        <w:spacing w:before="162" w:line="378" w:lineRule="auto"/>
        <w:ind w:left="5" w:right="2" w:firstLine="422"/>
        <w:rPr>
          <w:rFonts w:hint="eastAsia" w:ascii="宋体" w:hAnsi="宋体" w:eastAsia="宋体" w:cs="宋体"/>
          <w:color w:val="000000" w:themeColor="text1"/>
          <w:sz w:val="20"/>
          <w:szCs w:val="20"/>
          <w:highlight w:val="none"/>
          <w:lang w:eastAsia="zh-CN"/>
          <w:rPrChange w:id="246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65" w:author="惠岚" w:date="2026-07-31T17:55:52Z">
            <w:rPr>
              <w:rFonts w:ascii="宋体" w:hAnsi="宋体" w:eastAsia="宋体" w:cs="宋体"/>
              <w:spacing w:val="9"/>
              <w:sz w:val="20"/>
              <w:szCs w:val="20"/>
              <w:lang w:eastAsia="zh-CN"/>
            </w:rPr>
          </w:rPrChange>
          <w14:textFill>
            <w14:solidFill>
              <w14:schemeClr w14:val="tx1"/>
            </w14:solidFill>
          </w14:textFill>
        </w:rPr>
        <w:t>（1）供应商直接或者间接从采购人或者采购代理机构处获得其他供应商的相关信息并修</w:t>
      </w:r>
      <w:r>
        <w:rPr>
          <w:rFonts w:ascii="宋体" w:hAnsi="宋体" w:eastAsia="宋体" w:cs="宋体"/>
          <w:color w:val="000000" w:themeColor="text1"/>
          <w:spacing w:val="7"/>
          <w:sz w:val="20"/>
          <w:szCs w:val="20"/>
          <w:highlight w:val="none"/>
          <w:lang w:eastAsia="zh-CN"/>
          <w:rPrChange w:id="2466" w:author="惠岚" w:date="2026-07-31T17:55:52Z">
            <w:rPr>
              <w:rFonts w:ascii="宋体" w:hAnsi="宋体" w:eastAsia="宋体" w:cs="宋体"/>
              <w:spacing w:val="7"/>
              <w:sz w:val="20"/>
              <w:szCs w:val="20"/>
              <w:lang w:eastAsia="zh-CN"/>
            </w:rPr>
          </w:rPrChange>
          <w14:textFill>
            <w14:solidFill>
              <w14:schemeClr w14:val="tx1"/>
            </w14:solidFill>
          </w14:textFill>
        </w:rPr>
        <w:t>改其投标文件或者响应文件；</w:t>
      </w:r>
    </w:p>
    <w:p w14:paraId="253EC063">
      <w:pPr>
        <w:spacing w:before="1" w:line="226" w:lineRule="auto"/>
        <w:ind w:left="428"/>
        <w:rPr>
          <w:rFonts w:hint="eastAsia" w:ascii="宋体" w:hAnsi="宋体" w:eastAsia="宋体" w:cs="宋体"/>
          <w:color w:val="000000" w:themeColor="text1"/>
          <w:sz w:val="20"/>
          <w:szCs w:val="20"/>
          <w:highlight w:val="none"/>
          <w:lang w:eastAsia="zh-CN"/>
          <w:rPrChange w:id="246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68" w:author="惠岚" w:date="2026-07-31T17:55:52Z">
            <w:rPr>
              <w:rFonts w:ascii="宋体" w:hAnsi="宋体" w:eastAsia="宋体" w:cs="宋体"/>
              <w:spacing w:val="9"/>
              <w:sz w:val="20"/>
              <w:szCs w:val="20"/>
              <w:lang w:eastAsia="zh-CN"/>
            </w:rPr>
          </w:rPrChange>
          <w14:textFill>
            <w14:solidFill>
              <w14:schemeClr w14:val="tx1"/>
            </w14:solidFill>
          </w14:textFill>
        </w:rPr>
        <w:t>（2）供应商按照采购人或者采购代理机构的授意撤换、修改投标文件或者响应文件；</w:t>
      </w:r>
    </w:p>
    <w:p w14:paraId="736758CC">
      <w:pPr>
        <w:spacing w:before="162" w:line="226" w:lineRule="auto"/>
        <w:ind w:left="428"/>
        <w:rPr>
          <w:rFonts w:hint="eastAsia" w:ascii="宋体" w:hAnsi="宋体" w:eastAsia="宋体" w:cs="宋体"/>
          <w:color w:val="000000" w:themeColor="text1"/>
          <w:sz w:val="20"/>
          <w:szCs w:val="20"/>
          <w:highlight w:val="none"/>
          <w:lang w:eastAsia="zh-CN"/>
          <w:rPrChange w:id="246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70" w:author="惠岚" w:date="2026-07-31T17:55:52Z">
            <w:rPr>
              <w:rFonts w:ascii="宋体" w:hAnsi="宋体" w:eastAsia="宋体" w:cs="宋体"/>
              <w:spacing w:val="9"/>
              <w:sz w:val="20"/>
              <w:szCs w:val="20"/>
              <w:lang w:eastAsia="zh-CN"/>
            </w:rPr>
          </w:rPrChange>
          <w14:textFill>
            <w14:solidFill>
              <w14:schemeClr w14:val="tx1"/>
            </w14:solidFill>
          </w14:textFill>
        </w:rPr>
        <w:t>（3）供应商之间协商报价、技术方案等投标文件或者响应文件的实质性</w:t>
      </w:r>
      <w:r>
        <w:rPr>
          <w:rFonts w:ascii="宋体" w:hAnsi="宋体" w:eastAsia="宋体" w:cs="宋体"/>
          <w:color w:val="000000" w:themeColor="text1"/>
          <w:spacing w:val="8"/>
          <w:sz w:val="20"/>
          <w:szCs w:val="20"/>
          <w:highlight w:val="none"/>
          <w:lang w:eastAsia="zh-CN"/>
          <w:rPrChange w:id="2471" w:author="惠岚" w:date="2026-07-31T17:55:52Z">
            <w:rPr>
              <w:rFonts w:ascii="宋体" w:hAnsi="宋体" w:eastAsia="宋体" w:cs="宋体"/>
              <w:spacing w:val="8"/>
              <w:sz w:val="20"/>
              <w:szCs w:val="20"/>
              <w:lang w:eastAsia="zh-CN"/>
            </w:rPr>
          </w:rPrChange>
          <w14:textFill>
            <w14:solidFill>
              <w14:schemeClr w14:val="tx1"/>
            </w14:solidFill>
          </w14:textFill>
        </w:rPr>
        <w:t>内容；</w:t>
      </w:r>
    </w:p>
    <w:p w14:paraId="5EC68B36">
      <w:pPr>
        <w:spacing w:before="162" w:line="377" w:lineRule="auto"/>
        <w:ind w:left="1" w:right="2" w:firstLine="426"/>
        <w:rPr>
          <w:rFonts w:hint="eastAsia" w:ascii="宋体" w:hAnsi="宋体" w:eastAsia="宋体" w:cs="宋体"/>
          <w:color w:val="000000" w:themeColor="text1"/>
          <w:sz w:val="20"/>
          <w:szCs w:val="20"/>
          <w:highlight w:val="none"/>
          <w:lang w:eastAsia="zh-CN"/>
          <w:rPrChange w:id="247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73" w:author="惠岚" w:date="2026-07-31T17:55:52Z">
            <w:rPr>
              <w:rFonts w:ascii="宋体" w:hAnsi="宋体" w:eastAsia="宋体" w:cs="宋体"/>
              <w:spacing w:val="9"/>
              <w:sz w:val="20"/>
              <w:szCs w:val="20"/>
              <w:lang w:eastAsia="zh-CN"/>
            </w:rPr>
          </w:rPrChange>
          <w14:textFill>
            <w14:solidFill>
              <w14:schemeClr w14:val="tx1"/>
            </w14:solidFill>
          </w14:textFill>
        </w:rPr>
        <w:t>（4）属于同一集团、协会、商会等组织成员的供应商按照该组织要求协同参加政府采购</w:t>
      </w:r>
      <w:r>
        <w:rPr>
          <w:rFonts w:ascii="宋体" w:hAnsi="宋体" w:eastAsia="宋体" w:cs="宋体"/>
          <w:color w:val="000000" w:themeColor="text1"/>
          <w:spacing w:val="2"/>
          <w:sz w:val="20"/>
          <w:szCs w:val="20"/>
          <w:highlight w:val="none"/>
          <w:lang w:eastAsia="zh-CN"/>
          <w:rPrChange w:id="2474" w:author="惠岚" w:date="2026-07-31T17:55:52Z">
            <w:rPr>
              <w:rFonts w:ascii="宋体" w:hAnsi="宋体" w:eastAsia="宋体" w:cs="宋体"/>
              <w:spacing w:val="2"/>
              <w:sz w:val="20"/>
              <w:szCs w:val="20"/>
              <w:lang w:eastAsia="zh-CN"/>
            </w:rPr>
          </w:rPrChange>
          <w14:textFill>
            <w14:solidFill>
              <w14:schemeClr w14:val="tx1"/>
            </w14:solidFill>
          </w14:textFill>
        </w:rPr>
        <w:t>活动；</w:t>
      </w:r>
    </w:p>
    <w:p w14:paraId="01D76F43">
      <w:pPr>
        <w:spacing w:before="1" w:line="377" w:lineRule="auto"/>
        <w:ind w:left="21" w:right="2" w:firstLine="406"/>
        <w:rPr>
          <w:rFonts w:hint="eastAsia" w:ascii="宋体" w:hAnsi="宋体" w:eastAsia="宋体" w:cs="宋体"/>
          <w:color w:val="000000" w:themeColor="text1"/>
          <w:sz w:val="20"/>
          <w:szCs w:val="20"/>
          <w:highlight w:val="none"/>
          <w:lang w:eastAsia="zh-CN"/>
          <w:rPrChange w:id="247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76" w:author="惠岚" w:date="2026-07-31T17:55:52Z">
            <w:rPr>
              <w:rFonts w:ascii="宋体" w:hAnsi="宋体" w:eastAsia="宋体" w:cs="宋体"/>
              <w:spacing w:val="9"/>
              <w:sz w:val="20"/>
              <w:szCs w:val="20"/>
              <w:lang w:eastAsia="zh-CN"/>
            </w:rPr>
          </w:rPrChange>
          <w14:textFill>
            <w14:solidFill>
              <w14:schemeClr w14:val="tx1"/>
            </w14:solidFill>
          </w14:textFill>
        </w:rPr>
        <w:t>（5）供应商之间事先约定一致抬高或者压低投标报价，或者在招标项目中事先约定轮流以高价位或者低价位中标，或者事先约定由某一特定供应商中标</w:t>
      </w:r>
      <w:r>
        <w:rPr>
          <w:rFonts w:ascii="宋体" w:hAnsi="宋体" w:eastAsia="宋体" w:cs="宋体"/>
          <w:color w:val="000000" w:themeColor="text1"/>
          <w:spacing w:val="8"/>
          <w:sz w:val="20"/>
          <w:szCs w:val="20"/>
          <w:highlight w:val="none"/>
          <w:lang w:eastAsia="zh-CN"/>
          <w:rPrChange w:id="2477" w:author="惠岚" w:date="2026-07-31T17:55:52Z">
            <w:rPr>
              <w:rFonts w:ascii="宋体" w:hAnsi="宋体" w:eastAsia="宋体" w:cs="宋体"/>
              <w:spacing w:val="8"/>
              <w:sz w:val="20"/>
              <w:szCs w:val="20"/>
              <w:lang w:eastAsia="zh-CN"/>
            </w:rPr>
          </w:rPrChange>
          <w14:textFill>
            <w14:solidFill>
              <w14:schemeClr w14:val="tx1"/>
            </w14:solidFill>
          </w14:textFill>
        </w:rPr>
        <w:t>，然后再参加投标；</w:t>
      </w:r>
    </w:p>
    <w:p w14:paraId="40D40C3F">
      <w:pPr>
        <w:spacing w:before="1" w:line="227" w:lineRule="auto"/>
        <w:ind w:left="428"/>
        <w:rPr>
          <w:rFonts w:hint="eastAsia" w:ascii="宋体" w:hAnsi="宋体" w:eastAsia="宋体" w:cs="宋体"/>
          <w:color w:val="000000" w:themeColor="text1"/>
          <w:sz w:val="20"/>
          <w:szCs w:val="20"/>
          <w:highlight w:val="none"/>
          <w:lang w:eastAsia="zh-CN"/>
          <w:rPrChange w:id="247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79" w:author="惠岚" w:date="2026-07-31T17:55:52Z">
            <w:rPr>
              <w:rFonts w:ascii="宋体" w:hAnsi="宋体" w:eastAsia="宋体" w:cs="宋体"/>
              <w:spacing w:val="9"/>
              <w:sz w:val="20"/>
              <w:szCs w:val="20"/>
              <w:lang w:eastAsia="zh-CN"/>
            </w:rPr>
          </w:rPrChange>
          <w14:textFill>
            <w14:solidFill>
              <w14:schemeClr w14:val="tx1"/>
            </w14:solidFill>
          </w14:textFill>
        </w:rPr>
        <w:t>（6）供应商之间商定部分供应商放弃参加政府采购活动或者</w:t>
      </w:r>
      <w:r>
        <w:rPr>
          <w:rFonts w:ascii="宋体" w:hAnsi="宋体" w:eastAsia="宋体" w:cs="宋体"/>
          <w:color w:val="000000" w:themeColor="text1"/>
          <w:spacing w:val="8"/>
          <w:sz w:val="20"/>
          <w:szCs w:val="20"/>
          <w:highlight w:val="none"/>
          <w:lang w:eastAsia="zh-CN"/>
          <w:rPrChange w:id="2480" w:author="惠岚" w:date="2026-07-31T17:55:52Z">
            <w:rPr>
              <w:rFonts w:ascii="宋体" w:hAnsi="宋体" w:eastAsia="宋体" w:cs="宋体"/>
              <w:spacing w:val="8"/>
              <w:sz w:val="20"/>
              <w:szCs w:val="20"/>
              <w:lang w:eastAsia="zh-CN"/>
            </w:rPr>
          </w:rPrChange>
          <w14:textFill>
            <w14:solidFill>
              <w14:schemeClr w14:val="tx1"/>
            </w14:solidFill>
          </w14:textFill>
        </w:rPr>
        <w:t>放弃中标；</w:t>
      </w:r>
    </w:p>
    <w:p w14:paraId="21E69B7E">
      <w:pPr>
        <w:spacing w:before="161" w:line="378" w:lineRule="auto"/>
        <w:ind w:right="2" w:firstLine="427"/>
        <w:rPr>
          <w:rFonts w:hint="eastAsia" w:ascii="宋体" w:hAnsi="宋体" w:eastAsia="宋体" w:cs="宋体"/>
          <w:color w:val="000000" w:themeColor="text1"/>
          <w:sz w:val="20"/>
          <w:szCs w:val="20"/>
          <w:highlight w:val="none"/>
          <w:lang w:eastAsia="zh-CN"/>
          <w:rPrChange w:id="24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482" w:author="惠岚" w:date="2026-07-31T17:55:52Z">
            <w:rPr>
              <w:rFonts w:ascii="宋体" w:hAnsi="宋体" w:eastAsia="宋体" w:cs="宋体"/>
              <w:spacing w:val="9"/>
              <w:sz w:val="20"/>
              <w:szCs w:val="20"/>
              <w:lang w:eastAsia="zh-CN"/>
            </w:rPr>
          </w:rPrChange>
          <w14:textFill>
            <w14:solidFill>
              <w14:schemeClr w14:val="tx1"/>
            </w14:solidFill>
          </w14:textFill>
        </w:rPr>
        <w:t>（7）供应商与采购人或者采购代理机构之间、供应商相互之间，为谋求特定供应商中标</w:t>
      </w:r>
      <w:r>
        <w:rPr>
          <w:rFonts w:ascii="宋体" w:hAnsi="宋体" w:eastAsia="宋体" w:cs="宋体"/>
          <w:color w:val="000000" w:themeColor="text1"/>
          <w:spacing w:val="8"/>
          <w:sz w:val="20"/>
          <w:szCs w:val="20"/>
          <w:highlight w:val="none"/>
          <w:lang w:eastAsia="zh-CN"/>
          <w:rPrChange w:id="2483" w:author="惠岚" w:date="2026-07-31T17:55:52Z">
            <w:rPr>
              <w:rFonts w:ascii="宋体" w:hAnsi="宋体" w:eastAsia="宋体" w:cs="宋体"/>
              <w:spacing w:val="8"/>
              <w:sz w:val="20"/>
              <w:szCs w:val="20"/>
              <w:lang w:eastAsia="zh-CN"/>
            </w:rPr>
          </w:rPrChange>
          <w14:textFill>
            <w14:solidFill>
              <w14:schemeClr w14:val="tx1"/>
            </w14:solidFill>
          </w14:textFill>
        </w:rPr>
        <w:t>或者排斥其他供应商的其他串通行为。</w:t>
      </w:r>
    </w:p>
    <w:p w14:paraId="26E7E9A5">
      <w:pPr>
        <w:spacing w:line="290" w:lineRule="auto"/>
        <w:rPr>
          <w:color w:val="000000" w:themeColor="text1"/>
          <w:highlight w:val="none"/>
          <w:lang w:eastAsia="zh-CN"/>
          <w:rPrChange w:id="2484" w:author="惠岚" w:date="2026-07-31T17:55:52Z">
            <w:rPr>
              <w:lang w:eastAsia="zh-CN"/>
            </w:rPr>
          </w:rPrChange>
          <w14:textFill>
            <w14:solidFill>
              <w14:schemeClr w14:val="tx1"/>
            </w14:solidFill>
          </w14:textFill>
        </w:rPr>
      </w:pPr>
    </w:p>
    <w:p w14:paraId="29FB339D">
      <w:pPr>
        <w:spacing w:line="290" w:lineRule="auto"/>
        <w:rPr>
          <w:color w:val="000000" w:themeColor="text1"/>
          <w:highlight w:val="none"/>
          <w:lang w:eastAsia="zh-CN"/>
          <w:rPrChange w:id="2485" w:author="惠岚" w:date="2026-07-31T17:55:52Z">
            <w:rPr>
              <w:lang w:eastAsia="zh-CN"/>
            </w:rPr>
          </w:rPrChange>
          <w14:textFill>
            <w14:solidFill>
              <w14:schemeClr w14:val="tx1"/>
            </w14:solidFill>
          </w14:textFill>
        </w:rPr>
      </w:pPr>
    </w:p>
    <w:p w14:paraId="24F7CB41">
      <w:pPr>
        <w:spacing w:before="102" w:line="225" w:lineRule="auto"/>
        <w:ind w:left="3293"/>
        <w:outlineLvl w:val="1"/>
        <w:rPr>
          <w:rFonts w:hint="eastAsia" w:ascii="宋体" w:hAnsi="宋体" w:eastAsia="宋体" w:cs="宋体"/>
          <w:color w:val="000000" w:themeColor="text1"/>
          <w:sz w:val="31"/>
          <w:szCs w:val="31"/>
          <w:highlight w:val="none"/>
          <w:lang w:eastAsia="zh-CN"/>
          <w:rPrChange w:id="248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2487" w:author="惠岚" w:date="2026-07-31T17:55:52Z">
            <w:rPr>
              <w:rFonts w:ascii="宋体" w:hAnsi="宋体" w:eastAsia="宋体" w:cs="宋体"/>
              <w:b/>
              <w:bCs/>
              <w:spacing w:val="4"/>
              <w:sz w:val="31"/>
              <w:szCs w:val="31"/>
              <w:lang w:eastAsia="zh-CN"/>
            </w:rPr>
          </w:rPrChange>
          <w14:textFill>
            <w14:solidFill>
              <w14:schemeClr w14:val="tx1"/>
            </w14:solidFill>
          </w14:textFill>
        </w:rPr>
        <w:t>二、招标文件</w:t>
      </w:r>
    </w:p>
    <w:p w14:paraId="513D3F73">
      <w:pPr>
        <w:spacing w:line="253" w:lineRule="auto"/>
        <w:rPr>
          <w:color w:val="000000" w:themeColor="text1"/>
          <w:highlight w:val="none"/>
          <w:lang w:eastAsia="zh-CN"/>
          <w:rPrChange w:id="2488" w:author="惠岚" w:date="2026-07-31T17:55:52Z">
            <w:rPr>
              <w:lang w:eastAsia="zh-CN"/>
            </w:rPr>
          </w:rPrChange>
          <w14:textFill>
            <w14:solidFill>
              <w14:schemeClr w14:val="tx1"/>
            </w14:solidFill>
          </w14:textFill>
        </w:rPr>
      </w:pPr>
    </w:p>
    <w:p w14:paraId="35B7F984">
      <w:pPr>
        <w:spacing w:line="253" w:lineRule="auto"/>
        <w:rPr>
          <w:color w:val="000000" w:themeColor="text1"/>
          <w:highlight w:val="none"/>
          <w:lang w:eastAsia="zh-CN"/>
          <w:rPrChange w:id="2489" w:author="惠岚" w:date="2026-07-31T17:55:52Z">
            <w:rPr>
              <w:lang w:eastAsia="zh-CN"/>
            </w:rPr>
          </w:rPrChange>
          <w14:textFill>
            <w14:solidFill>
              <w14:schemeClr w14:val="tx1"/>
            </w14:solidFill>
          </w14:textFill>
        </w:rPr>
      </w:pPr>
    </w:p>
    <w:p w14:paraId="6DEC1584">
      <w:pPr>
        <w:spacing w:before="78" w:line="222" w:lineRule="auto"/>
        <w:ind w:left="429"/>
        <w:outlineLvl w:val="2"/>
        <w:rPr>
          <w:rFonts w:hint="eastAsia" w:ascii="黑体" w:hAnsi="黑体" w:eastAsia="黑体" w:cs="黑体"/>
          <w:color w:val="000000" w:themeColor="text1"/>
          <w:sz w:val="24"/>
          <w:szCs w:val="24"/>
          <w:highlight w:val="none"/>
          <w:lang w:eastAsia="zh-CN"/>
          <w:rPrChange w:id="2490"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491" w:author="惠岚" w:date="2026-07-31T17:55:52Z">
            <w:rPr>
              <w:rFonts w:ascii="黑体" w:hAnsi="黑体" w:eastAsia="黑体" w:cs="黑体"/>
              <w:b/>
              <w:bCs/>
              <w:spacing w:val="-4"/>
              <w:sz w:val="24"/>
              <w:szCs w:val="24"/>
              <w:lang w:eastAsia="zh-CN"/>
            </w:rPr>
          </w:rPrChange>
          <w14:textFill>
            <w14:solidFill>
              <w14:schemeClr w14:val="tx1"/>
            </w14:solidFill>
          </w14:textFill>
        </w:rPr>
        <w:t>10.招标文件的组成</w:t>
      </w:r>
    </w:p>
    <w:p w14:paraId="15025D9F">
      <w:pPr>
        <w:spacing w:before="174" w:line="226" w:lineRule="auto"/>
        <w:ind w:left="426"/>
        <w:rPr>
          <w:rFonts w:hint="eastAsia" w:ascii="宋体" w:hAnsi="宋体" w:eastAsia="宋体" w:cs="宋体"/>
          <w:color w:val="000000" w:themeColor="text1"/>
          <w:sz w:val="20"/>
          <w:szCs w:val="20"/>
          <w:highlight w:val="none"/>
          <w:lang w:eastAsia="zh-CN"/>
          <w:rPrChange w:id="249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493" w:author="惠岚" w:date="2026-07-31T17:55:52Z">
            <w:rPr>
              <w:rFonts w:ascii="宋体" w:hAnsi="宋体" w:eastAsia="宋体" w:cs="宋体"/>
              <w:spacing w:val="5"/>
              <w:sz w:val="20"/>
              <w:szCs w:val="20"/>
              <w:lang w:eastAsia="zh-CN"/>
            </w:rPr>
          </w:rPrChange>
          <w14:textFill>
            <w14:solidFill>
              <w14:schemeClr w14:val="tx1"/>
            </w14:solidFill>
          </w14:textFill>
        </w:rPr>
        <w:t>（1）招标公告；</w:t>
      </w:r>
    </w:p>
    <w:p w14:paraId="16CE4932">
      <w:pPr>
        <w:spacing w:before="165" w:line="227" w:lineRule="auto"/>
        <w:ind w:left="426"/>
        <w:rPr>
          <w:rFonts w:hint="eastAsia" w:ascii="宋体" w:hAnsi="宋体" w:eastAsia="宋体" w:cs="宋体"/>
          <w:color w:val="000000" w:themeColor="text1"/>
          <w:sz w:val="20"/>
          <w:szCs w:val="20"/>
          <w:highlight w:val="none"/>
          <w:lang w:eastAsia="zh-CN"/>
          <w:rPrChange w:id="249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495" w:author="惠岚" w:date="2026-07-31T17:55:52Z">
            <w:rPr>
              <w:rFonts w:ascii="宋体" w:hAnsi="宋体" w:eastAsia="宋体" w:cs="宋体"/>
              <w:spacing w:val="5"/>
              <w:sz w:val="20"/>
              <w:szCs w:val="20"/>
              <w:lang w:eastAsia="zh-CN"/>
            </w:rPr>
          </w:rPrChange>
          <w14:textFill>
            <w14:solidFill>
              <w14:schemeClr w14:val="tx1"/>
            </w14:solidFill>
          </w14:textFill>
        </w:rPr>
        <w:t>（2）采购需求；</w:t>
      </w:r>
    </w:p>
    <w:p w14:paraId="02DAD1FE">
      <w:pPr>
        <w:spacing w:before="162" w:line="228" w:lineRule="auto"/>
        <w:ind w:left="426"/>
        <w:rPr>
          <w:rFonts w:hint="eastAsia" w:ascii="宋体" w:hAnsi="宋体" w:eastAsia="宋体" w:cs="宋体"/>
          <w:color w:val="000000" w:themeColor="text1"/>
          <w:sz w:val="20"/>
          <w:szCs w:val="20"/>
          <w:highlight w:val="none"/>
          <w:lang w:eastAsia="zh-CN"/>
          <w:rPrChange w:id="249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497" w:author="惠岚" w:date="2026-07-31T17:55:52Z">
            <w:rPr>
              <w:rFonts w:ascii="宋体" w:hAnsi="宋体" w:eastAsia="宋体" w:cs="宋体"/>
              <w:spacing w:val="5"/>
              <w:sz w:val="20"/>
              <w:szCs w:val="20"/>
              <w:lang w:eastAsia="zh-CN"/>
            </w:rPr>
          </w:rPrChange>
          <w14:textFill>
            <w14:solidFill>
              <w14:schemeClr w14:val="tx1"/>
            </w14:solidFill>
          </w14:textFill>
        </w:rPr>
        <w:t>（3）投标人须知；</w:t>
      </w:r>
    </w:p>
    <w:p w14:paraId="1FB6B40C">
      <w:pPr>
        <w:spacing w:line="228" w:lineRule="auto"/>
        <w:rPr>
          <w:rFonts w:hint="eastAsia" w:ascii="宋体" w:hAnsi="宋体" w:eastAsia="宋体" w:cs="宋体"/>
          <w:color w:val="000000" w:themeColor="text1"/>
          <w:sz w:val="20"/>
          <w:szCs w:val="20"/>
          <w:highlight w:val="none"/>
          <w:lang w:eastAsia="zh-CN"/>
          <w:rPrChange w:id="2498"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1" w:type="default"/>
          <w:pgSz w:w="11906" w:h="16839"/>
          <w:pgMar w:top="1431" w:right="1701" w:bottom="950" w:left="1713" w:header="0" w:footer="787" w:gutter="0"/>
          <w:cols w:space="720" w:num="1"/>
        </w:sectPr>
      </w:pPr>
    </w:p>
    <w:p w14:paraId="3F2601BC">
      <w:pPr>
        <w:spacing w:before="301" w:line="228" w:lineRule="auto"/>
        <w:ind w:left="430"/>
        <w:rPr>
          <w:rFonts w:hint="eastAsia" w:ascii="宋体" w:hAnsi="宋体" w:eastAsia="宋体" w:cs="宋体"/>
          <w:color w:val="000000" w:themeColor="text1"/>
          <w:sz w:val="20"/>
          <w:szCs w:val="20"/>
          <w:highlight w:val="none"/>
          <w:lang w:eastAsia="zh-CN"/>
          <w:rPrChange w:id="249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500" w:author="惠岚" w:date="2026-07-31T17:55:52Z">
            <w:rPr>
              <w:rFonts w:ascii="宋体" w:hAnsi="宋体" w:eastAsia="宋体" w:cs="宋体"/>
              <w:spacing w:val="7"/>
              <w:sz w:val="20"/>
              <w:szCs w:val="20"/>
              <w:lang w:eastAsia="zh-CN"/>
            </w:rPr>
          </w:rPrChange>
          <w14:textFill>
            <w14:solidFill>
              <w14:schemeClr w14:val="tx1"/>
            </w14:solidFill>
          </w14:textFill>
        </w:rPr>
        <w:t>（4）评标方法及评标标准；</w:t>
      </w:r>
    </w:p>
    <w:p w14:paraId="301D5DD1">
      <w:pPr>
        <w:spacing w:before="160" w:line="227" w:lineRule="auto"/>
        <w:ind w:left="430"/>
        <w:rPr>
          <w:rFonts w:hint="eastAsia" w:ascii="宋体" w:hAnsi="宋体" w:eastAsia="宋体" w:cs="宋体"/>
          <w:color w:val="000000" w:themeColor="text1"/>
          <w:sz w:val="20"/>
          <w:szCs w:val="20"/>
          <w:highlight w:val="none"/>
          <w:lang w:eastAsia="zh-CN"/>
          <w:rPrChange w:id="250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502" w:author="惠岚" w:date="2026-07-31T17:55:52Z">
            <w:rPr>
              <w:rFonts w:ascii="宋体" w:hAnsi="宋体" w:eastAsia="宋体" w:cs="宋体"/>
              <w:spacing w:val="7"/>
              <w:sz w:val="20"/>
              <w:szCs w:val="20"/>
              <w:lang w:eastAsia="zh-CN"/>
            </w:rPr>
          </w:rPrChange>
          <w14:textFill>
            <w14:solidFill>
              <w14:schemeClr w14:val="tx1"/>
            </w14:solidFill>
          </w14:textFill>
        </w:rPr>
        <w:t>（5）拟签订的合同文本；</w:t>
      </w:r>
    </w:p>
    <w:p w14:paraId="71A4F091">
      <w:pPr>
        <w:spacing w:before="164" w:line="228" w:lineRule="auto"/>
        <w:ind w:left="430"/>
        <w:rPr>
          <w:rFonts w:hint="eastAsia" w:ascii="宋体" w:hAnsi="宋体" w:eastAsia="宋体" w:cs="宋体"/>
          <w:color w:val="000000" w:themeColor="text1"/>
          <w:sz w:val="20"/>
          <w:szCs w:val="20"/>
          <w:highlight w:val="none"/>
          <w:lang w:eastAsia="zh-CN"/>
          <w:rPrChange w:id="250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2504" w:author="惠岚" w:date="2026-07-31T17:55:52Z">
            <w:rPr>
              <w:rFonts w:ascii="宋体" w:hAnsi="宋体" w:eastAsia="宋体" w:cs="宋体"/>
              <w:spacing w:val="6"/>
              <w:sz w:val="20"/>
              <w:szCs w:val="20"/>
              <w:lang w:eastAsia="zh-CN"/>
            </w:rPr>
          </w:rPrChange>
          <w14:textFill>
            <w14:solidFill>
              <w14:schemeClr w14:val="tx1"/>
            </w14:solidFill>
          </w14:textFill>
        </w:rPr>
        <w:t>（6）投标文件格式。</w:t>
      </w:r>
    </w:p>
    <w:p w14:paraId="5FADDC1E">
      <w:pPr>
        <w:spacing w:before="165" w:line="221" w:lineRule="auto"/>
        <w:ind w:left="434"/>
        <w:outlineLvl w:val="2"/>
        <w:rPr>
          <w:rFonts w:hint="eastAsia" w:ascii="黑体" w:hAnsi="黑体" w:eastAsia="黑体" w:cs="黑体"/>
          <w:color w:val="000000" w:themeColor="text1"/>
          <w:sz w:val="24"/>
          <w:szCs w:val="24"/>
          <w:highlight w:val="none"/>
          <w:lang w:eastAsia="zh-CN"/>
          <w:rPrChange w:id="2505"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2506" w:author="惠岚" w:date="2026-07-31T17:55:52Z">
            <w:rPr>
              <w:rFonts w:ascii="黑体" w:hAnsi="黑体" w:eastAsia="黑体" w:cs="黑体"/>
              <w:b/>
              <w:bCs/>
              <w:spacing w:val="-5"/>
              <w:sz w:val="24"/>
              <w:szCs w:val="24"/>
              <w:lang w:eastAsia="zh-CN"/>
            </w:rPr>
          </w:rPrChange>
          <w14:textFill>
            <w14:solidFill>
              <w14:schemeClr w14:val="tx1"/>
            </w14:solidFill>
          </w14:textFill>
        </w:rPr>
        <w:t>11.招标文件的澄清、修改</w:t>
      </w:r>
      <w:r>
        <w:rPr>
          <w:rFonts w:ascii="黑体" w:hAnsi="黑体" w:eastAsia="黑体" w:cs="黑体"/>
          <w:color w:val="000000" w:themeColor="text1"/>
          <w:spacing w:val="51"/>
          <w:sz w:val="24"/>
          <w:szCs w:val="24"/>
          <w:highlight w:val="none"/>
          <w:lang w:eastAsia="zh-CN"/>
          <w:rPrChange w:id="2507" w:author="惠岚" w:date="2026-07-31T17:55:52Z">
            <w:rPr>
              <w:rFonts w:ascii="黑体" w:hAnsi="黑体" w:eastAsia="黑体" w:cs="黑体"/>
              <w:spacing w:val="51"/>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5"/>
          <w:sz w:val="24"/>
          <w:szCs w:val="24"/>
          <w:highlight w:val="none"/>
          <w:lang w:eastAsia="zh-CN"/>
          <w:rPrChange w:id="2508" w:author="惠岚" w:date="2026-07-31T17:55:52Z">
            <w:rPr>
              <w:rFonts w:ascii="黑体" w:hAnsi="黑体" w:eastAsia="黑体" w:cs="黑体"/>
              <w:b/>
              <w:bCs/>
              <w:spacing w:val="-5"/>
              <w:sz w:val="24"/>
              <w:szCs w:val="24"/>
              <w:lang w:eastAsia="zh-CN"/>
            </w:rPr>
          </w:rPrChange>
          <w14:textFill>
            <w14:solidFill>
              <w14:schemeClr w14:val="tx1"/>
            </w14:solidFill>
          </w14:textFill>
        </w:rPr>
        <w:t>、现场考察和答疑会</w:t>
      </w:r>
    </w:p>
    <w:p w14:paraId="2BE2450A">
      <w:pPr>
        <w:spacing w:before="173" w:line="227" w:lineRule="auto"/>
        <w:ind w:right="2"/>
        <w:jc w:val="right"/>
        <w:outlineLvl w:val="2"/>
        <w:rPr>
          <w:rFonts w:hint="eastAsia" w:ascii="宋体" w:hAnsi="宋体" w:eastAsia="宋体" w:cs="宋体"/>
          <w:color w:val="000000" w:themeColor="text1"/>
          <w:sz w:val="20"/>
          <w:szCs w:val="20"/>
          <w:highlight w:val="none"/>
          <w:lang w:eastAsia="zh-CN"/>
          <w:rPrChange w:id="250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510" w:author="惠岚" w:date="2026-07-31T17:55:52Z">
            <w:rPr>
              <w:rFonts w:ascii="宋体" w:hAnsi="宋体" w:eastAsia="宋体" w:cs="宋体"/>
              <w:spacing w:val="10"/>
              <w:sz w:val="20"/>
              <w:szCs w:val="20"/>
              <w:lang w:eastAsia="zh-CN"/>
            </w:rPr>
          </w:rPrChange>
          <w14:textFill>
            <w14:solidFill>
              <w14:schemeClr w14:val="tx1"/>
            </w14:solidFill>
          </w14:textFill>
        </w:rPr>
        <w:t>11.1</w:t>
      </w:r>
      <w:r>
        <w:rPr>
          <w:rFonts w:ascii="宋体" w:hAnsi="宋体" w:eastAsia="宋体" w:cs="宋体"/>
          <w:color w:val="000000" w:themeColor="text1"/>
          <w:spacing w:val="-39"/>
          <w:sz w:val="20"/>
          <w:szCs w:val="20"/>
          <w:highlight w:val="none"/>
          <w:lang w:eastAsia="zh-CN"/>
          <w:rPrChange w:id="2511"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512" w:author="惠岚" w:date="2026-07-31T17:55:52Z">
            <w:rPr>
              <w:rFonts w:ascii="宋体" w:hAnsi="宋体" w:eastAsia="宋体" w:cs="宋体"/>
              <w:spacing w:val="10"/>
              <w:sz w:val="20"/>
              <w:szCs w:val="20"/>
              <w:lang w:eastAsia="zh-CN"/>
            </w:rPr>
          </w:rPrChange>
          <w14:textFill>
            <w14:solidFill>
              <w14:schemeClr w14:val="tx1"/>
            </w14:solidFill>
          </w14:textFill>
        </w:rPr>
        <w:t>采购人或者采购代理机构可以对已发出的招标文件进行必要的澄清或</w:t>
      </w:r>
      <w:r>
        <w:rPr>
          <w:rFonts w:ascii="宋体" w:hAnsi="宋体" w:eastAsia="宋体" w:cs="宋体"/>
          <w:color w:val="000000" w:themeColor="text1"/>
          <w:spacing w:val="9"/>
          <w:sz w:val="20"/>
          <w:szCs w:val="20"/>
          <w:highlight w:val="none"/>
          <w:lang w:eastAsia="zh-CN"/>
          <w:rPrChange w:id="2513" w:author="惠岚" w:date="2026-07-31T17:55:52Z">
            <w:rPr>
              <w:rFonts w:ascii="宋体" w:hAnsi="宋体" w:eastAsia="宋体" w:cs="宋体"/>
              <w:spacing w:val="9"/>
              <w:sz w:val="20"/>
              <w:szCs w:val="20"/>
              <w:lang w:eastAsia="zh-CN"/>
            </w:rPr>
          </w:rPrChange>
          <w14:textFill>
            <w14:solidFill>
              <w14:schemeClr w14:val="tx1"/>
            </w14:solidFill>
          </w14:textFill>
        </w:rPr>
        <w:t>者修改，但不</w:t>
      </w:r>
    </w:p>
    <w:p w14:paraId="227F57D1">
      <w:pPr>
        <w:spacing w:before="161" w:line="378" w:lineRule="auto"/>
        <w:ind w:left="1"/>
        <w:rPr>
          <w:rFonts w:hint="eastAsia" w:ascii="宋体" w:hAnsi="宋体" w:eastAsia="宋体" w:cs="宋体"/>
          <w:color w:val="000000" w:themeColor="text1"/>
          <w:sz w:val="20"/>
          <w:szCs w:val="20"/>
          <w:highlight w:val="none"/>
          <w:lang w:eastAsia="zh-CN"/>
          <w:rPrChange w:id="251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515" w:author="惠岚" w:date="2026-07-31T17:55:52Z">
            <w:rPr>
              <w:rFonts w:ascii="宋体" w:hAnsi="宋体" w:eastAsia="宋体" w:cs="宋体"/>
              <w:spacing w:val="12"/>
              <w:sz w:val="20"/>
              <w:szCs w:val="20"/>
              <w:lang w:eastAsia="zh-CN"/>
            </w:rPr>
          </w:rPrChange>
          <w14:textFill>
            <w14:solidFill>
              <w14:schemeClr w14:val="tx1"/>
            </w14:solidFill>
          </w14:textFill>
        </w:rPr>
        <w:t>得改变采购标的和资格条件。澄清或者修改应当在原公告发布媒体上发布澄清公告。澄清或</w:t>
      </w:r>
      <w:r>
        <w:rPr>
          <w:rFonts w:ascii="宋体" w:hAnsi="宋体" w:eastAsia="宋体" w:cs="宋体"/>
          <w:color w:val="000000" w:themeColor="text1"/>
          <w:spacing w:val="8"/>
          <w:sz w:val="20"/>
          <w:szCs w:val="20"/>
          <w:highlight w:val="none"/>
          <w:lang w:eastAsia="zh-CN"/>
          <w:rPrChange w:id="2516" w:author="惠岚" w:date="2026-07-31T17:55:52Z">
            <w:rPr>
              <w:rFonts w:ascii="宋体" w:hAnsi="宋体" w:eastAsia="宋体" w:cs="宋体"/>
              <w:spacing w:val="8"/>
              <w:sz w:val="20"/>
              <w:szCs w:val="20"/>
              <w:lang w:eastAsia="zh-CN"/>
            </w:rPr>
          </w:rPrChange>
          <w14:textFill>
            <w14:solidFill>
              <w14:schemeClr w14:val="tx1"/>
            </w14:solidFill>
          </w14:textFill>
        </w:rPr>
        <w:t>者修改的内容为招标文件的组成部分。</w:t>
      </w:r>
    </w:p>
    <w:p w14:paraId="0A58B5D6">
      <w:pPr>
        <w:spacing w:before="2" w:line="376" w:lineRule="auto"/>
        <w:ind w:left="1" w:firstLine="419"/>
        <w:jc w:val="both"/>
        <w:rPr>
          <w:rFonts w:hint="eastAsia" w:ascii="宋体" w:hAnsi="宋体" w:eastAsia="宋体" w:cs="宋体"/>
          <w:color w:val="000000" w:themeColor="text1"/>
          <w:sz w:val="20"/>
          <w:szCs w:val="20"/>
          <w:highlight w:val="none"/>
          <w:lang w:eastAsia="zh-CN"/>
          <w:rPrChange w:id="251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518" w:author="惠岚" w:date="2026-07-31T17:55:52Z">
            <w:rPr>
              <w:rFonts w:ascii="宋体" w:hAnsi="宋体" w:eastAsia="宋体" w:cs="宋体"/>
              <w:spacing w:val="12"/>
              <w:sz w:val="20"/>
              <w:szCs w:val="20"/>
              <w:lang w:eastAsia="zh-CN"/>
            </w:rPr>
          </w:rPrChange>
          <w14:textFill>
            <w14:solidFill>
              <w14:schemeClr w14:val="tx1"/>
            </w14:solidFill>
          </w14:textFill>
        </w:rPr>
        <w:t>澄清或者修改的内容可能影响投标文件编制的，采购人或者采购代理机构应当在投标截</w:t>
      </w:r>
      <w:r>
        <w:rPr>
          <w:rFonts w:ascii="宋体" w:hAnsi="宋体" w:eastAsia="宋体" w:cs="宋体"/>
          <w:color w:val="000000" w:themeColor="text1"/>
          <w:spacing w:val="7"/>
          <w:sz w:val="20"/>
          <w:szCs w:val="20"/>
          <w:highlight w:val="none"/>
          <w:lang w:eastAsia="zh-CN"/>
          <w:rPrChange w:id="2519" w:author="惠岚" w:date="2026-07-31T17:55:52Z">
            <w:rPr>
              <w:rFonts w:ascii="宋体" w:hAnsi="宋体" w:eastAsia="宋体" w:cs="宋体"/>
              <w:spacing w:val="7"/>
              <w:sz w:val="20"/>
              <w:szCs w:val="20"/>
              <w:lang w:eastAsia="zh-CN"/>
            </w:rPr>
          </w:rPrChange>
          <w14:textFill>
            <w14:solidFill>
              <w14:schemeClr w14:val="tx1"/>
            </w14:solidFill>
          </w14:textFill>
        </w:rPr>
        <w:t>止时间至少</w:t>
      </w:r>
      <w:r>
        <w:rPr>
          <w:rFonts w:ascii="宋体" w:hAnsi="宋体" w:eastAsia="宋体" w:cs="宋体"/>
          <w:color w:val="000000" w:themeColor="text1"/>
          <w:spacing w:val="-21"/>
          <w:sz w:val="20"/>
          <w:szCs w:val="20"/>
          <w:highlight w:val="none"/>
          <w:lang w:eastAsia="zh-CN"/>
          <w:rPrChange w:id="2520"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521" w:author="惠岚" w:date="2026-07-31T17:55:52Z">
            <w:rPr>
              <w:rFonts w:ascii="宋体" w:hAnsi="宋体" w:eastAsia="宋体" w:cs="宋体"/>
              <w:spacing w:val="7"/>
              <w:sz w:val="20"/>
              <w:szCs w:val="20"/>
              <w:lang w:eastAsia="zh-CN"/>
            </w:rPr>
          </w:rPrChange>
          <w14:textFill>
            <w14:solidFill>
              <w14:schemeClr w14:val="tx1"/>
            </w14:solidFill>
          </w14:textFill>
        </w:rPr>
        <w:t>15 日前，</w:t>
      </w:r>
      <w:r>
        <w:rPr>
          <w:rFonts w:ascii="宋体" w:hAnsi="宋体" w:eastAsia="宋体" w:cs="宋体"/>
          <w:color w:val="000000" w:themeColor="text1"/>
          <w:spacing w:val="-57"/>
          <w:sz w:val="20"/>
          <w:szCs w:val="20"/>
          <w:highlight w:val="none"/>
          <w:lang w:eastAsia="zh-CN"/>
          <w:rPrChange w:id="2522"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523" w:author="惠岚" w:date="2026-07-31T17:55:52Z">
            <w:rPr>
              <w:rFonts w:ascii="宋体" w:hAnsi="宋体" w:eastAsia="宋体" w:cs="宋体"/>
              <w:spacing w:val="7"/>
              <w:sz w:val="20"/>
              <w:szCs w:val="20"/>
              <w:lang w:eastAsia="zh-CN"/>
            </w:rPr>
          </w:rPrChange>
          <w14:textFill>
            <w14:solidFill>
              <w14:schemeClr w14:val="tx1"/>
            </w14:solidFill>
          </w14:textFill>
        </w:rPr>
        <w:t>以书面形式通知所有获取招标文件的潜在投标人；不</w:t>
      </w:r>
      <w:r>
        <w:rPr>
          <w:rFonts w:ascii="宋体" w:hAnsi="宋体" w:eastAsia="宋体" w:cs="宋体"/>
          <w:color w:val="000000" w:themeColor="text1"/>
          <w:spacing w:val="6"/>
          <w:sz w:val="20"/>
          <w:szCs w:val="20"/>
          <w:highlight w:val="none"/>
          <w:lang w:eastAsia="zh-CN"/>
          <w:rPrChange w:id="2524" w:author="惠岚" w:date="2026-07-31T17:55:52Z">
            <w:rPr>
              <w:rFonts w:ascii="宋体" w:hAnsi="宋体" w:eastAsia="宋体" w:cs="宋体"/>
              <w:spacing w:val="6"/>
              <w:sz w:val="20"/>
              <w:szCs w:val="20"/>
              <w:lang w:eastAsia="zh-CN"/>
            </w:rPr>
          </w:rPrChange>
          <w14:textFill>
            <w14:solidFill>
              <w14:schemeClr w14:val="tx1"/>
            </w14:solidFill>
          </w14:textFill>
        </w:rPr>
        <w:t>足</w:t>
      </w:r>
      <w:r>
        <w:rPr>
          <w:rFonts w:ascii="宋体" w:hAnsi="宋体" w:eastAsia="宋体" w:cs="宋体"/>
          <w:color w:val="000000" w:themeColor="text1"/>
          <w:spacing w:val="-21"/>
          <w:sz w:val="20"/>
          <w:szCs w:val="20"/>
          <w:highlight w:val="none"/>
          <w:lang w:eastAsia="zh-CN"/>
          <w:rPrChange w:id="2525"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526" w:author="惠岚" w:date="2026-07-31T17:55:52Z">
            <w:rPr>
              <w:rFonts w:ascii="宋体" w:hAnsi="宋体" w:eastAsia="宋体" w:cs="宋体"/>
              <w:spacing w:val="6"/>
              <w:sz w:val="20"/>
              <w:szCs w:val="20"/>
              <w:lang w:eastAsia="zh-CN"/>
            </w:rPr>
          </w:rPrChange>
          <w14:textFill>
            <w14:solidFill>
              <w14:schemeClr w14:val="tx1"/>
            </w14:solidFill>
          </w14:textFill>
        </w:rPr>
        <w:t>15 日的，采购</w:t>
      </w:r>
      <w:r>
        <w:rPr>
          <w:rFonts w:ascii="宋体" w:hAnsi="宋体" w:eastAsia="宋体" w:cs="宋体"/>
          <w:color w:val="000000" w:themeColor="text1"/>
          <w:spacing w:val="9"/>
          <w:sz w:val="20"/>
          <w:szCs w:val="20"/>
          <w:highlight w:val="none"/>
          <w:lang w:eastAsia="zh-CN"/>
          <w:rPrChange w:id="2527" w:author="惠岚" w:date="2026-07-31T17:55:52Z">
            <w:rPr>
              <w:rFonts w:ascii="宋体" w:hAnsi="宋体" w:eastAsia="宋体" w:cs="宋体"/>
              <w:spacing w:val="9"/>
              <w:sz w:val="20"/>
              <w:szCs w:val="20"/>
              <w:lang w:eastAsia="zh-CN"/>
            </w:rPr>
          </w:rPrChange>
          <w14:textFill>
            <w14:solidFill>
              <w14:schemeClr w14:val="tx1"/>
            </w14:solidFill>
          </w14:textFill>
        </w:rPr>
        <w:t>人或者采购代理机构应当顺延提交投标文件的截止时间。</w:t>
      </w:r>
    </w:p>
    <w:p w14:paraId="08447C1B">
      <w:pPr>
        <w:spacing w:before="2" w:line="379" w:lineRule="auto"/>
        <w:ind w:right="2" w:firstLine="436"/>
        <w:rPr>
          <w:rFonts w:hint="eastAsia" w:ascii="宋体" w:hAnsi="宋体" w:eastAsia="宋体" w:cs="宋体"/>
          <w:color w:val="000000" w:themeColor="text1"/>
          <w:sz w:val="20"/>
          <w:szCs w:val="20"/>
          <w:highlight w:val="none"/>
          <w:lang w:eastAsia="zh-CN"/>
          <w:rPrChange w:id="252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529" w:author="惠岚" w:date="2026-07-31T17:55:52Z">
            <w:rPr>
              <w:rFonts w:ascii="宋体" w:hAnsi="宋体" w:eastAsia="宋体" w:cs="宋体"/>
              <w:spacing w:val="10"/>
              <w:sz w:val="20"/>
              <w:szCs w:val="20"/>
              <w:lang w:eastAsia="zh-CN"/>
            </w:rPr>
          </w:rPrChange>
          <w14:textFill>
            <w14:solidFill>
              <w14:schemeClr w14:val="tx1"/>
            </w14:solidFill>
          </w14:textFill>
        </w:rPr>
        <w:t>11.2</w:t>
      </w:r>
      <w:r>
        <w:rPr>
          <w:rFonts w:ascii="宋体" w:hAnsi="宋体" w:eastAsia="宋体" w:cs="宋体"/>
          <w:color w:val="000000" w:themeColor="text1"/>
          <w:spacing w:val="-39"/>
          <w:sz w:val="20"/>
          <w:szCs w:val="20"/>
          <w:highlight w:val="none"/>
          <w:lang w:eastAsia="zh-CN"/>
          <w:rPrChange w:id="2530"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531" w:author="惠岚" w:date="2026-07-31T17:55:52Z">
            <w:rPr>
              <w:rFonts w:ascii="宋体" w:hAnsi="宋体" w:eastAsia="宋体" w:cs="宋体"/>
              <w:spacing w:val="10"/>
              <w:sz w:val="20"/>
              <w:szCs w:val="20"/>
              <w:lang w:eastAsia="zh-CN"/>
            </w:rPr>
          </w:rPrChange>
          <w14:textFill>
            <w14:solidFill>
              <w14:schemeClr w14:val="tx1"/>
            </w14:solidFill>
          </w14:textFill>
        </w:rPr>
        <w:t>采购人或者采购代理机构可以在招标文件提供期限截止后，组织已获</w:t>
      </w:r>
      <w:r>
        <w:rPr>
          <w:rFonts w:ascii="宋体" w:hAnsi="宋体" w:eastAsia="宋体" w:cs="宋体"/>
          <w:color w:val="000000" w:themeColor="text1"/>
          <w:spacing w:val="9"/>
          <w:sz w:val="20"/>
          <w:szCs w:val="20"/>
          <w:highlight w:val="none"/>
          <w:lang w:eastAsia="zh-CN"/>
          <w:rPrChange w:id="2532" w:author="惠岚" w:date="2026-07-31T17:55:52Z">
            <w:rPr>
              <w:rFonts w:ascii="宋体" w:hAnsi="宋体" w:eastAsia="宋体" w:cs="宋体"/>
              <w:spacing w:val="9"/>
              <w:sz w:val="20"/>
              <w:szCs w:val="20"/>
              <w:lang w:eastAsia="zh-CN"/>
            </w:rPr>
          </w:rPrChange>
          <w14:textFill>
            <w14:solidFill>
              <w14:schemeClr w14:val="tx1"/>
            </w14:solidFill>
          </w14:textFill>
        </w:rPr>
        <w:t>取招标文件的潜在投标人现场考察或者召开开标前答疑会，具体详见“投标人须知前附表</w:t>
      </w:r>
      <w:r>
        <w:rPr>
          <w:rFonts w:ascii="宋体" w:hAnsi="宋体" w:eastAsia="宋体" w:cs="宋体"/>
          <w:color w:val="000000" w:themeColor="text1"/>
          <w:spacing w:val="-55"/>
          <w:sz w:val="20"/>
          <w:szCs w:val="20"/>
          <w:highlight w:val="none"/>
          <w:lang w:eastAsia="zh-CN"/>
          <w:rPrChange w:id="2533" w:author="惠岚" w:date="2026-07-31T17:55:52Z">
            <w:rPr>
              <w:rFonts w:ascii="宋体" w:hAnsi="宋体" w:eastAsia="宋体" w:cs="宋体"/>
              <w:spacing w:val="-5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534" w:author="惠岚" w:date="2026-07-31T17:55:52Z">
            <w:rPr>
              <w:rFonts w:ascii="宋体" w:hAnsi="宋体" w:eastAsia="宋体" w:cs="宋体"/>
              <w:spacing w:val="9"/>
              <w:sz w:val="20"/>
              <w:szCs w:val="20"/>
              <w:lang w:eastAsia="zh-CN"/>
            </w:rPr>
          </w:rPrChange>
          <w14:textFill>
            <w14:solidFill>
              <w14:schemeClr w14:val="tx1"/>
            </w14:solidFill>
          </w14:textFill>
        </w:rPr>
        <w:t>”。</w:t>
      </w:r>
    </w:p>
    <w:p w14:paraId="4659D579">
      <w:pPr>
        <w:spacing w:before="273" w:line="225" w:lineRule="auto"/>
        <w:ind w:left="2810"/>
        <w:outlineLvl w:val="1"/>
        <w:rPr>
          <w:rFonts w:hint="eastAsia" w:ascii="宋体" w:hAnsi="宋体" w:eastAsia="宋体" w:cs="宋体"/>
          <w:color w:val="000000" w:themeColor="text1"/>
          <w:sz w:val="31"/>
          <w:szCs w:val="31"/>
          <w:highlight w:val="none"/>
          <w:lang w:eastAsia="zh-CN"/>
          <w:rPrChange w:id="2535"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6"/>
          <w:sz w:val="31"/>
          <w:szCs w:val="31"/>
          <w:highlight w:val="none"/>
          <w:lang w:eastAsia="zh-CN"/>
          <w:rPrChange w:id="2536" w:author="惠岚" w:date="2026-07-31T17:55:52Z">
            <w:rPr>
              <w:rFonts w:ascii="宋体" w:hAnsi="宋体" w:eastAsia="宋体" w:cs="宋体"/>
              <w:b/>
              <w:bCs/>
              <w:spacing w:val="6"/>
              <w:sz w:val="31"/>
              <w:szCs w:val="31"/>
              <w:lang w:eastAsia="zh-CN"/>
            </w:rPr>
          </w:rPrChange>
          <w14:textFill>
            <w14:solidFill>
              <w14:schemeClr w14:val="tx1"/>
            </w14:solidFill>
          </w14:textFill>
        </w:rPr>
        <w:t>三、投标文件的编制</w:t>
      </w:r>
    </w:p>
    <w:p w14:paraId="7F5F6F99">
      <w:pPr>
        <w:spacing w:line="253" w:lineRule="auto"/>
        <w:rPr>
          <w:color w:val="000000" w:themeColor="text1"/>
          <w:highlight w:val="none"/>
          <w:lang w:eastAsia="zh-CN"/>
          <w:rPrChange w:id="2537" w:author="惠岚" w:date="2026-07-31T17:55:52Z">
            <w:rPr>
              <w:lang w:eastAsia="zh-CN"/>
            </w:rPr>
          </w:rPrChange>
          <w14:textFill>
            <w14:solidFill>
              <w14:schemeClr w14:val="tx1"/>
            </w14:solidFill>
          </w14:textFill>
        </w:rPr>
      </w:pPr>
    </w:p>
    <w:p w14:paraId="0B494F53">
      <w:pPr>
        <w:spacing w:line="253" w:lineRule="auto"/>
        <w:rPr>
          <w:color w:val="000000" w:themeColor="text1"/>
          <w:highlight w:val="none"/>
          <w:lang w:eastAsia="zh-CN"/>
          <w:rPrChange w:id="2538" w:author="惠岚" w:date="2026-07-31T17:55:52Z">
            <w:rPr>
              <w:lang w:eastAsia="zh-CN"/>
            </w:rPr>
          </w:rPrChange>
          <w14:textFill>
            <w14:solidFill>
              <w14:schemeClr w14:val="tx1"/>
            </w14:solidFill>
          </w14:textFill>
        </w:rPr>
      </w:pPr>
    </w:p>
    <w:p w14:paraId="1674D7AE">
      <w:pPr>
        <w:spacing w:before="78" w:line="221" w:lineRule="auto"/>
        <w:ind w:left="434"/>
        <w:outlineLvl w:val="2"/>
        <w:rPr>
          <w:rFonts w:hint="eastAsia" w:ascii="黑体" w:hAnsi="黑体" w:eastAsia="黑体" w:cs="黑体"/>
          <w:color w:val="000000" w:themeColor="text1"/>
          <w:sz w:val="24"/>
          <w:szCs w:val="24"/>
          <w:highlight w:val="none"/>
          <w:lang w:eastAsia="zh-CN"/>
          <w:rPrChange w:id="2539"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540" w:author="惠岚" w:date="2026-07-31T17:55:52Z">
            <w:rPr>
              <w:rFonts w:ascii="黑体" w:hAnsi="黑体" w:eastAsia="黑体" w:cs="黑体"/>
              <w:b/>
              <w:bCs/>
              <w:spacing w:val="-4"/>
              <w:sz w:val="24"/>
              <w:szCs w:val="24"/>
              <w:lang w:eastAsia="zh-CN"/>
            </w:rPr>
          </w:rPrChange>
          <w14:textFill>
            <w14:solidFill>
              <w14:schemeClr w14:val="tx1"/>
            </w14:solidFill>
          </w14:textFill>
        </w:rPr>
        <w:t>12.投标文件的编制原则</w:t>
      </w:r>
    </w:p>
    <w:p w14:paraId="1B82EE5A">
      <w:pPr>
        <w:spacing w:before="177" w:line="378" w:lineRule="auto"/>
        <w:ind w:left="2" w:right="105" w:firstLine="420"/>
        <w:rPr>
          <w:rFonts w:hint="eastAsia" w:ascii="宋体" w:hAnsi="宋体" w:eastAsia="宋体" w:cs="宋体"/>
          <w:color w:val="000000" w:themeColor="text1"/>
          <w:sz w:val="20"/>
          <w:szCs w:val="20"/>
          <w:highlight w:val="none"/>
          <w:lang w:eastAsia="zh-CN"/>
          <w:rPrChange w:id="254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542" w:author="惠岚" w:date="2026-07-31T17:55:52Z">
            <w:rPr>
              <w:rFonts w:ascii="宋体" w:hAnsi="宋体" w:eastAsia="宋体" w:cs="宋体"/>
              <w:spacing w:val="10"/>
              <w:sz w:val="20"/>
              <w:szCs w:val="20"/>
              <w:lang w:eastAsia="zh-CN"/>
            </w:rPr>
          </w:rPrChange>
          <w14:textFill>
            <w14:solidFill>
              <w14:schemeClr w14:val="tx1"/>
            </w14:solidFill>
          </w14:textFill>
        </w:rPr>
        <w:t>投标人必须按照招标文件的要求编制投标文件。投标</w:t>
      </w:r>
      <w:r>
        <w:rPr>
          <w:rFonts w:ascii="宋体" w:hAnsi="宋体" w:eastAsia="宋体" w:cs="宋体"/>
          <w:color w:val="000000" w:themeColor="text1"/>
          <w:spacing w:val="9"/>
          <w:sz w:val="20"/>
          <w:szCs w:val="20"/>
          <w:highlight w:val="none"/>
          <w:lang w:eastAsia="zh-CN"/>
          <w:rPrChange w:id="2543" w:author="惠岚" w:date="2026-07-31T17:55:52Z">
            <w:rPr>
              <w:rFonts w:ascii="宋体" w:hAnsi="宋体" w:eastAsia="宋体" w:cs="宋体"/>
              <w:spacing w:val="9"/>
              <w:sz w:val="20"/>
              <w:szCs w:val="20"/>
              <w:lang w:eastAsia="zh-CN"/>
            </w:rPr>
          </w:rPrChange>
          <w14:textFill>
            <w14:solidFill>
              <w14:schemeClr w14:val="tx1"/>
            </w14:solidFill>
          </w14:textFill>
        </w:rPr>
        <w:t>文件必须对招标文件提出的要求和</w:t>
      </w:r>
      <w:r>
        <w:rPr>
          <w:rFonts w:ascii="宋体" w:hAnsi="宋体" w:eastAsia="宋体" w:cs="宋体"/>
          <w:color w:val="000000" w:themeColor="text1"/>
          <w:spacing w:val="7"/>
          <w:sz w:val="20"/>
          <w:szCs w:val="20"/>
          <w:highlight w:val="none"/>
          <w:lang w:eastAsia="zh-CN"/>
          <w:rPrChange w:id="2544" w:author="惠岚" w:date="2026-07-31T17:55:52Z">
            <w:rPr>
              <w:rFonts w:ascii="宋体" w:hAnsi="宋体" w:eastAsia="宋体" w:cs="宋体"/>
              <w:spacing w:val="7"/>
              <w:sz w:val="20"/>
              <w:szCs w:val="20"/>
              <w:lang w:eastAsia="zh-CN"/>
            </w:rPr>
          </w:rPrChange>
          <w14:textFill>
            <w14:solidFill>
              <w14:schemeClr w14:val="tx1"/>
            </w14:solidFill>
          </w14:textFill>
        </w:rPr>
        <w:t>条件作出明确响应。</w:t>
      </w:r>
    </w:p>
    <w:p w14:paraId="08FEB8C2">
      <w:pPr>
        <w:spacing w:before="1" w:line="222" w:lineRule="auto"/>
        <w:ind w:left="434"/>
        <w:outlineLvl w:val="2"/>
        <w:rPr>
          <w:rFonts w:hint="eastAsia" w:ascii="黑体" w:hAnsi="黑体" w:eastAsia="黑体" w:cs="黑体"/>
          <w:color w:val="000000" w:themeColor="text1"/>
          <w:sz w:val="24"/>
          <w:szCs w:val="24"/>
          <w:highlight w:val="none"/>
          <w:lang w:eastAsia="zh-CN"/>
          <w:rPrChange w:id="2545"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546" w:author="惠岚" w:date="2026-07-31T17:55:52Z">
            <w:rPr>
              <w:rFonts w:ascii="黑体" w:hAnsi="黑体" w:eastAsia="黑体" w:cs="黑体"/>
              <w:b/>
              <w:bCs/>
              <w:spacing w:val="-4"/>
              <w:sz w:val="24"/>
              <w:szCs w:val="24"/>
              <w:lang w:eastAsia="zh-CN"/>
            </w:rPr>
          </w:rPrChange>
          <w14:textFill>
            <w14:solidFill>
              <w14:schemeClr w14:val="tx1"/>
            </w14:solidFill>
          </w14:textFill>
        </w:rPr>
        <w:t>13.投标文件的组成</w:t>
      </w:r>
    </w:p>
    <w:p w14:paraId="2F029796">
      <w:pPr>
        <w:spacing w:before="175" w:line="226" w:lineRule="auto"/>
        <w:ind w:left="423"/>
        <w:rPr>
          <w:rFonts w:hint="eastAsia" w:ascii="宋体" w:hAnsi="宋体" w:eastAsia="宋体" w:cs="宋体"/>
          <w:color w:val="000000" w:themeColor="text1"/>
          <w:sz w:val="20"/>
          <w:szCs w:val="20"/>
          <w:highlight w:val="none"/>
          <w:lang w:eastAsia="zh-CN"/>
          <w:rPrChange w:id="254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548" w:author="惠岚" w:date="2026-07-31T17:55:52Z">
            <w:rPr>
              <w:rFonts w:ascii="宋体" w:hAnsi="宋体" w:eastAsia="宋体" w:cs="宋体"/>
              <w:spacing w:val="9"/>
              <w:sz w:val="20"/>
              <w:szCs w:val="20"/>
              <w:lang w:eastAsia="zh-CN"/>
            </w:rPr>
          </w:rPrChange>
          <w14:textFill>
            <w14:solidFill>
              <w14:schemeClr w14:val="tx1"/>
            </w14:solidFill>
          </w14:textFill>
        </w:rPr>
        <w:t>投标文件由报价文件、资格证明文件、商务文件、技术文件四部分组成。</w:t>
      </w:r>
    </w:p>
    <w:p w14:paraId="117E164F">
      <w:pPr>
        <w:spacing w:before="164" w:line="226" w:lineRule="auto"/>
        <w:ind w:left="430"/>
        <w:outlineLvl w:val="2"/>
        <w:rPr>
          <w:rFonts w:hint="eastAsia" w:ascii="宋体" w:hAnsi="宋体" w:eastAsia="宋体" w:cs="宋体"/>
          <w:color w:val="000000" w:themeColor="text1"/>
          <w:sz w:val="20"/>
          <w:szCs w:val="20"/>
          <w:highlight w:val="none"/>
          <w:lang w:eastAsia="zh-CN"/>
          <w:rPrChange w:id="254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550" w:author="惠岚" w:date="2026-07-31T17:55:52Z">
            <w:rPr>
              <w:rFonts w:ascii="宋体" w:hAnsi="宋体" w:eastAsia="宋体" w:cs="宋体"/>
              <w:spacing w:val="8"/>
              <w:sz w:val="20"/>
              <w:szCs w:val="20"/>
              <w:lang w:eastAsia="zh-CN"/>
            </w:rPr>
          </w:rPrChange>
          <w14:textFill>
            <w14:solidFill>
              <w14:schemeClr w14:val="tx1"/>
            </w14:solidFill>
          </w14:textFill>
        </w:rPr>
        <w:t>（1）报价文件： 具体材料见“投标人须知前附表</w:t>
      </w:r>
      <w:r>
        <w:rPr>
          <w:rFonts w:ascii="宋体" w:hAnsi="宋体" w:eastAsia="宋体" w:cs="宋体"/>
          <w:color w:val="000000" w:themeColor="text1"/>
          <w:spacing w:val="-62"/>
          <w:sz w:val="20"/>
          <w:szCs w:val="20"/>
          <w:highlight w:val="none"/>
          <w:lang w:eastAsia="zh-CN"/>
          <w:rPrChange w:id="2551" w:author="惠岚" w:date="2026-07-31T17:55:52Z">
            <w:rPr>
              <w:rFonts w:ascii="宋体" w:hAnsi="宋体" w:eastAsia="宋体" w:cs="宋体"/>
              <w:spacing w:val="-6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552" w:author="惠岚" w:date="2026-07-31T17:55:52Z">
            <w:rPr>
              <w:rFonts w:ascii="宋体" w:hAnsi="宋体" w:eastAsia="宋体" w:cs="宋体"/>
              <w:spacing w:val="8"/>
              <w:sz w:val="20"/>
              <w:szCs w:val="20"/>
              <w:lang w:eastAsia="zh-CN"/>
            </w:rPr>
          </w:rPrChange>
          <w14:textFill>
            <w14:solidFill>
              <w14:schemeClr w14:val="tx1"/>
            </w14:solidFill>
          </w14:textFill>
        </w:rPr>
        <w:t>”。</w:t>
      </w:r>
    </w:p>
    <w:p w14:paraId="2D2A8CBF">
      <w:pPr>
        <w:spacing w:before="162" w:line="227" w:lineRule="auto"/>
        <w:ind w:left="430"/>
        <w:outlineLvl w:val="2"/>
        <w:rPr>
          <w:rFonts w:hint="eastAsia" w:ascii="宋体" w:hAnsi="宋体" w:eastAsia="宋体" w:cs="宋体"/>
          <w:color w:val="000000" w:themeColor="text1"/>
          <w:sz w:val="20"/>
          <w:szCs w:val="20"/>
          <w:highlight w:val="none"/>
          <w:lang w:eastAsia="zh-CN"/>
          <w:rPrChange w:id="25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554" w:author="惠岚" w:date="2026-07-31T17:55:52Z">
            <w:rPr>
              <w:rFonts w:ascii="宋体" w:hAnsi="宋体" w:eastAsia="宋体" w:cs="宋体"/>
              <w:spacing w:val="8"/>
              <w:sz w:val="20"/>
              <w:szCs w:val="20"/>
              <w:lang w:eastAsia="zh-CN"/>
            </w:rPr>
          </w:rPrChange>
          <w14:textFill>
            <w14:solidFill>
              <w14:schemeClr w14:val="tx1"/>
            </w14:solidFill>
          </w14:textFill>
        </w:rPr>
        <w:t>（2）资格证明文件：具体材料见“投标人须知前附表</w:t>
      </w:r>
      <w:r>
        <w:rPr>
          <w:rFonts w:ascii="宋体" w:hAnsi="宋体" w:eastAsia="宋体" w:cs="宋体"/>
          <w:color w:val="000000" w:themeColor="text1"/>
          <w:spacing w:val="-56"/>
          <w:sz w:val="20"/>
          <w:szCs w:val="20"/>
          <w:highlight w:val="none"/>
          <w:lang w:eastAsia="zh-CN"/>
          <w:rPrChange w:id="2555" w:author="惠岚" w:date="2026-07-31T17:55:52Z">
            <w:rPr>
              <w:rFonts w:ascii="宋体" w:hAnsi="宋体" w:eastAsia="宋体" w:cs="宋体"/>
              <w:spacing w:val="-5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556" w:author="惠岚" w:date="2026-07-31T17:55:52Z">
            <w:rPr>
              <w:rFonts w:ascii="宋体" w:hAnsi="宋体" w:eastAsia="宋体" w:cs="宋体"/>
              <w:spacing w:val="8"/>
              <w:sz w:val="20"/>
              <w:szCs w:val="20"/>
              <w:lang w:eastAsia="zh-CN"/>
            </w:rPr>
          </w:rPrChange>
          <w14:textFill>
            <w14:solidFill>
              <w14:schemeClr w14:val="tx1"/>
            </w14:solidFill>
          </w14:textFill>
        </w:rPr>
        <w:t>”。</w:t>
      </w:r>
    </w:p>
    <w:p w14:paraId="54665021">
      <w:pPr>
        <w:spacing w:before="165" w:line="227" w:lineRule="auto"/>
        <w:ind w:left="430"/>
        <w:outlineLvl w:val="2"/>
        <w:rPr>
          <w:rFonts w:hint="eastAsia" w:ascii="宋体" w:hAnsi="宋体" w:eastAsia="宋体" w:cs="宋体"/>
          <w:color w:val="000000" w:themeColor="text1"/>
          <w:sz w:val="20"/>
          <w:szCs w:val="20"/>
          <w:highlight w:val="none"/>
          <w:lang w:eastAsia="zh-CN"/>
          <w:rPrChange w:id="255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558" w:author="惠岚" w:date="2026-07-31T17:55:52Z">
            <w:rPr>
              <w:rFonts w:ascii="宋体" w:hAnsi="宋体" w:eastAsia="宋体" w:cs="宋体"/>
              <w:spacing w:val="8"/>
              <w:sz w:val="20"/>
              <w:szCs w:val="20"/>
              <w:lang w:eastAsia="zh-CN"/>
            </w:rPr>
          </w:rPrChange>
          <w14:textFill>
            <w14:solidFill>
              <w14:schemeClr w14:val="tx1"/>
            </w14:solidFill>
          </w14:textFill>
        </w:rPr>
        <w:t>（3）商务文件：具体材料见“投标人须知前附表</w:t>
      </w:r>
      <w:r>
        <w:rPr>
          <w:rFonts w:ascii="宋体" w:hAnsi="宋体" w:eastAsia="宋体" w:cs="宋体"/>
          <w:color w:val="000000" w:themeColor="text1"/>
          <w:spacing w:val="-60"/>
          <w:sz w:val="20"/>
          <w:szCs w:val="20"/>
          <w:highlight w:val="none"/>
          <w:lang w:eastAsia="zh-CN"/>
          <w:rPrChange w:id="2559" w:author="惠岚" w:date="2026-07-31T17:55:52Z">
            <w:rPr>
              <w:rFonts w:ascii="宋体" w:hAnsi="宋体" w:eastAsia="宋体" w:cs="宋体"/>
              <w:spacing w:val="-6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560" w:author="惠岚" w:date="2026-07-31T17:55:52Z">
            <w:rPr>
              <w:rFonts w:ascii="宋体" w:hAnsi="宋体" w:eastAsia="宋体" w:cs="宋体"/>
              <w:spacing w:val="8"/>
              <w:sz w:val="20"/>
              <w:szCs w:val="20"/>
              <w:lang w:eastAsia="zh-CN"/>
            </w:rPr>
          </w:rPrChange>
          <w14:textFill>
            <w14:solidFill>
              <w14:schemeClr w14:val="tx1"/>
            </w14:solidFill>
          </w14:textFill>
        </w:rPr>
        <w:t>”。</w:t>
      </w:r>
    </w:p>
    <w:p w14:paraId="741CEC89">
      <w:pPr>
        <w:spacing w:before="162" w:line="227" w:lineRule="auto"/>
        <w:ind w:left="430"/>
        <w:outlineLvl w:val="2"/>
        <w:rPr>
          <w:rFonts w:hint="eastAsia" w:ascii="宋体" w:hAnsi="宋体" w:eastAsia="宋体" w:cs="宋体"/>
          <w:color w:val="000000" w:themeColor="text1"/>
          <w:sz w:val="20"/>
          <w:szCs w:val="20"/>
          <w:highlight w:val="none"/>
          <w:lang w:eastAsia="zh-CN"/>
          <w:rPrChange w:id="256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562" w:author="惠岚" w:date="2026-07-31T17:55:52Z">
            <w:rPr>
              <w:rFonts w:ascii="宋体" w:hAnsi="宋体" w:eastAsia="宋体" w:cs="宋体"/>
              <w:spacing w:val="8"/>
              <w:sz w:val="20"/>
              <w:szCs w:val="20"/>
              <w:lang w:eastAsia="zh-CN"/>
            </w:rPr>
          </w:rPrChange>
          <w14:textFill>
            <w14:solidFill>
              <w14:schemeClr w14:val="tx1"/>
            </w14:solidFill>
          </w14:textFill>
        </w:rPr>
        <w:t>（4）技术文件：具体材料见“投标人须知前附表</w:t>
      </w:r>
      <w:r>
        <w:rPr>
          <w:rFonts w:ascii="宋体" w:hAnsi="宋体" w:eastAsia="宋体" w:cs="宋体"/>
          <w:color w:val="000000" w:themeColor="text1"/>
          <w:spacing w:val="-60"/>
          <w:sz w:val="20"/>
          <w:szCs w:val="20"/>
          <w:highlight w:val="none"/>
          <w:lang w:eastAsia="zh-CN"/>
          <w:rPrChange w:id="2563" w:author="惠岚" w:date="2026-07-31T17:55:52Z">
            <w:rPr>
              <w:rFonts w:ascii="宋体" w:hAnsi="宋体" w:eastAsia="宋体" w:cs="宋体"/>
              <w:spacing w:val="-6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564" w:author="惠岚" w:date="2026-07-31T17:55:52Z">
            <w:rPr>
              <w:rFonts w:ascii="宋体" w:hAnsi="宋体" w:eastAsia="宋体" w:cs="宋体"/>
              <w:spacing w:val="8"/>
              <w:sz w:val="20"/>
              <w:szCs w:val="20"/>
              <w:lang w:eastAsia="zh-CN"/>
            </w:rPr>
          </w:rPrChange>
          <w14:textFill>
            <w14:solidFill>
              <w14:schemeClr w14:val="tx1"/>
            </w14:solidFill>
          </w14:textFill>
        </w:rPr>
        <w:t>”。</w:t>
      </w:r>
    </w:p>
    <w:p w14:paraId="14AB28DA">
      <w:pPr>
        <w:spacing w:before="166" w:line="222" w:lineRule="auto"/>
        <w:ind w:left="434"/>
        <w:outlineLvl w:val="2"/>
        <w:rPr>
          <w:rFonts w:hint="eastAsia" w:ascii="黑体" w:hAnsi="黑体" w:eastAsia="黑体" w:cs="黑体"/>
          <w:color w:val="000000" w:themeColor="text1"/>
          <w:sz w:val="24"/>
          <w:szCs w:val="24"/>
          <w:highlight w:val="none"/>
          <w:lang w:eastAsia="zh-CN"/>
          <w:rPrChange w:id="2565"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566" w:author="惠岚" w:date="2026-07-31T17:55:52Z">
            <w:rPr>
              <w:rFonts w:ascii="黑体" w:hAnsi="黑体" w:eastAsia="黑体" w:cs="黑体"/>
              <w:b/>
              <w:bCs/>
              <w:spacing w:val="-4"/>
              <w:sz w:val="24"/>
              <w:szCs w:val="24"/>
              <w:lang w:eastAsia="zh-CN"/>
            </w:rPr>
          </w:rPrChange>
          <w14:textFill>
            <w14:solidFill>
              <w14:schemeClr w14:val="tx1"/>
            </w14:solidFill>
          </w14:textFill>
        </w:rPr>
        <w:t>14.投标文件的语言及计量</w:t>
      </w:r>
    </w:p>
    <w:p w14:paraId="054AE806">
      <w:pPr>
        <w:spacing w:before="175" w:line="228" w:lineRule="auto"/>
        <w:ind w:left="436"/>
        <w:outlineLvl w:val="2"/>
        <w:rPr>
          <w:rFonts w:hint="eastAsia" w:ascii="宋体" w:hAnsi="宋体" w:eastAsia="宋体" w:cs="宋体"/>
          <w:color w:val="000000" w:themeColor="text1"/>
          <w:sz w:val="20"/>
          <w:szCs w:val="20"/>
          <w:highlight w:val="none"/>
          <w:lang w:eastAsia="zh-CN"/>
          <w:rPrChange w:id="256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3"/>
          <w:sz w:val="20"/>
          <w:szCs w:val="20"/>
          <w:highlight w:val="none"/>
          <w:lang w:eastAsia="zh-CN"/>
          <w:rPrChange w:id="2568" w:author="惠岚" w:date="2026-07-31T17:55:52Z">
            <w:rPr>
              <w:rFonts w:ascii="宋体" w:hAnsi="宋体" w:eastAsia="宋体" w:cs="宋体"/>
              <w:spacing w:val="3"/>
              <w:sz w:val="20"/>
              <w:szCs w:val="20"/>
              <w:lang w:eastAsia="zh-CN"/>
            </w:rPr>
          </w:rPrChange>
          <w14:textFill>
            <w14:solidFill>
              <w14:schemeClr w14:val="tx1"/>
            </w14:solidFill>
          </w14:textFill>
        </w:rPr>
        <w:t>14.1</w:t>
      </w:r>
      <w:r>
        <w:rPr>
          <w:rFonts w:ascii="宋体" w:hAnsi="宋体" w:eastAsia="宋体" w:cs="宋体"/>
          <w:color w:val="000000" w:themeColor="text1"/>
          <w:spacing w:val="-41"/>
          <w:sz w:val="20"/>
          <w:szCs w:val="20"/>
          <w:highlight w:val="none"/>
          <w:lang w:eastAsia="zh-CN"/>
          <w:rPrChange w:id="2569" w:author="惠岚" w:date="2026-07-31T17:55:52Z">
            <w:rPr>
              <w:rFonts w:ascii="宋体" w:hAnsi="宋体" w:eastAsia="宋体" w:cs="宋体"/>
              <w:spacing w:val="-4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2570" w:author="惠岚" w:date="2026-07-31T17:55:52Z">
            <w:rPr>
              <w:rFonts w:ascii="宋体" w:hAnsi="宋体" w:eastAsia="宋体" w:cs="宋体"/>
              <w:spacing w:val="3"/>
              <w:sz w:val="20"/>
              <w:szCs w:val="20"/>
              <w:lang w:eastAsia="zh-CN"/>
            </w:rPr>
          </w:rPrChange>
          <w14:textFill>
            <w14:solidFill>
              <w14:schemeClr w14:val="tx1"/>
            </w14:solidFill>
          </w14:textFill>
        </w:rPr>
        <w:t>语言文字</w:t>
      </w:r>
    </w:p>
    <w:p w14:paraId="25B3E3D5">
      <w:pPr>
        <w:spacing w:before="161" w:line="227" w:lineRule="auto"/>
        <w:jc w:val="right"/>
        <w:outlineLvl w:val="2"/>
        <w:rPr>
          <w:rFonts w:hint="eastAsia" w:ascii="宋体" w:hAnsi="宋体" w:eastAsia="宋体" w:cs="宋体"/>
          <w:color w:val="000000" w:themeColor="text1"/>
          <w:sz w:val="20"/>
          <w:szCs w:val="20"/>
          <w:highlight w:val="none"/>
          <w:lang w:eastAsia="zh-CN"/>
          <w:rPrChange w:id="257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572" w:author="惠岚" w:date="2026-07-31T17:55:52Z">
            <w:rPr>
              <w:rFonts w:ascii="宋体" w:hAnsi="宋体" w:eastAsia="宋体" w:cs="宋体"/>
              <w:spacing w:val="12"/>
              <w:sz w:val="20"/>
              <w:szCs w:val="20"/>
              <w:lang w:eastAsia="zh-CN"/>
            </w:rPr>
          </w:rPrChange>
          <w14:textFill>
            <w14:solidFill>
              <w14:schemeClr w14:val="tx1"/>
            </w14:solidFill>
          </w14:textFill>
        </w:rPr>
        <w:t>投标文件以及投标人与采购人就有关投标事宜的所有来往函电，均应以中文书写（除专</w:t>
      </w:r>
    </w:p>
    <w:p w14:paraId="013817F5">
      <w:pPr>
        <w:spacing w:before="163" w:line="377" w:lineRule="auto"/>
        <w:ind w:firstLine="2"/>
        <w:jc w:val="both"/>
        <w:rPr>
          <w:rFonts w:hint="eastAsia" w:ascii="宋体" w:hAnsi="宋体" w:eastAsia="宋体" w:cs="宋体"/>
          <w:color w:val="000000" w:themeColor="text1"/>
          <w:sz w:val="20"/>
          <w:szCs w:val="20"/>
          <w:highlight w:val="none"/>
          <w:lang w:eastAsia="zh-CN"/>
          <w:rPrChange w:id="257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2574" w:author="惠岚" w:date="2026-07-31T17:55:52Z">
            <w:rPr>
              <w:rFonts w:ascii="宋体" w:hAnsi="宋体" w:eastAsia="宋体" w:cs="宋体"/>
              <w:spacing w:val="11"/>
              <w:sz w:val="20"/>
              <w:szCs w:val="20"/>
              <w:lang w:eastAsia="zh-CN"/>
            </w:rPr>
          </w:rPrChange>
          <w14:textFill>
            <w14:solidFill>
              <w14:schemeClr w14:val="tx1"/>
            </w14:solidFill>
          </w14:textFill>
        </w:rPr>
        <w:t>用术语外，与招标投标有关的语言均使用中文。必要时专用术语应附有中文注释）</w:t>
      </w:r>
      <w:r>
        <w:rPr>
          <w:rFonts w:ascii="宋体" w:hAnsi="宋体" w:eastAsia="宋体" w:cs="宋体"/>
          <w:color w:val="000000" w:themeColor="text1"/>
          <w:spacing w:val="-48"/>
          <w:sz w:val="20"/>
          <w:szCs w:val="20"/>
          <w:highlight w:val="none"/>
          <w:lang w:eastAsia="zh-CN"/>
          <w:rPrChange w:id="2575" w:author="惠岚" w:date="2026-07-31T17:55:52Z">
            <w:rPr>
              <w:rFonts w:ascii="宋体" w:hAnsi="宋体" w:eastAsia="宋体" w:cs="宋体"/>
              <w:spacing w:val="-4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576" w:author="惠岚" w:date="2026-07-31T17:55:52Z">
            <w:rPr>
              <w:rFonts w:ascii="宋体" w:hAnsi="宋体" w:eastAsia="宋体" w:cs="宋体"/>
              <w:spacing w:val="11"/>
              <w:sz w:val="20"/>
              <w:szCs w:val="20"/>
              <w:lang w:eastAsia="zh-CN"/>
            </w:rPr>
          </w:rPrChange>
          <w14:textFill>
            <w14:solidFill>
              <w14:schemeClr w14:val="tx1"/>
            </w14:solidFill>
          </w14:textFill>
        </w:rPr>
        <w:t>。投标人</w:t>
      </w:r>
      <w:r>
        <w:rPr>
          <w:rFonts w:ascii="宋体" w:hAnsi="宋体" w:eastAsia="宋体" w:cs="宋体"/>
          <w:color w:val="000000" w:themeColor="text1"/>
          <w:spacing w:val="12"/>
          <w:sz w:val="20"/>
          <w:szCs w:val="20"/>
          <w:highlight w:val="none"/>
          <w:lang w:eastAsia="zh-CN"/>
          <w:rPrChange w:id="2577" w:author="惠岚" w:date="2026-07-31T17:55:52Z">
            <w:rPr>
              <w:rFonts w:ascii="宋体" w:hAnsi="宋体" w:eastAsia="宋体" w:cs="宋体"/>
              <w:spacing w:val="12"/>
              <w:sz w:val="20"/>
              <w:szCs w:val="20"/>
              <w:lang w:eastAsia="zh-CN"/>
            </w:rPr>
          </w:rPrChange>
          <w14:textFill>
            <w14:solidFill>
              <w14:schemeClr w14:val="tx1"/>
            </w14:solidFill>
          </w14:textFill>
        </w:rPr>
        <w:t>提交的支持文件和印刷的文献可以使用别的语言，但其相应内容应同时附中文翻译文本，在</w:t>
      </w:r>
      <w:r>
        <w:rPr>
          <w:rFonts w:ascii="宋体" w:hAnsi="宋体" w:eastAsia="宋体" w:cs="宋体"/>
          <w:color w:val="000000" w:themeColor="text1"/>
          <w:spacing w:val="11"/>
          <w:sz w:val="20"/>
          <w:szCs w:val="20"/>
          <w:highlight w:val="none"/>
          <w:lang w:eastAsia="zh-CN"/>
          <w:rPrChange w:id="2578" w:author="惠岚" w:date="2026-07-31T17:55:52Z">
            <w:rPr>
              <w:rFonts w:ascii="宋体" w:hAnsi="宋体" w:eastAsia="宋体" w:cs="宋体"/>
              <w:spacing w:val="11"/>
              <w:sz w:val="20"/>
              <w:szCs w:val="20"/>
              <w:lang w:eastAsia="zh-CN"/>
            </w:rPr>
          </w:rPrChange>
          <w14:textFill>
            <w14:solidFill>
              <w14:schemeClr w14:val="tx1"/>
            </w14:solidFill>
          </w14:textFill>
        </w:rPr>
        <w:t>解释投标文件时以中文翻译文本为主。对不同文字文本投标文件的解释发生异议的，</w:t>
      </w:r>
      <w:r>
        <w:rPr>
          <w:rFonts w:ascii="宋体" w:hAnsi="宋体" w:eastAsia="宋体" w:cs="宋体"/>
          <w:color w:val="000000" w:themeColor="text1"/>
          <w:spacing w:val="-46"/>
          <w:sz w:val="20"/>
          <w:szCs w:val="20"/>
          <w:highlight w:val="none"/>
          <w:lang w:eastAsia="zh-CN"/>
          <w:rPrChange w:id="2579" w:author="惠岚" w:date="2026-07-31T17:55:52Z">
            <w:rPr>
              <w:rFonts w:ascii="宋体" w:hAnsi="宋体" w:eastAsia="宋体" w:cs="宋体"/>
              <w:spacing w:val="-4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580" w:author="惠岚" w:date="2026-07-31T17:55:52Z">
            <w:rPr>
              <w:rFonts w:ascii="宋体" w:hAnsi="宋体" w:eastAsia="宋体" w:cs="宋体"/>
              <w:spacing w:val="11"/>
              <w:sz w:val="20"/>
              <w:szCs w:val="20"/>
              <w:lang w:eastAsia="zh-CN"/>
            </w:rPr>
          </w:rPrChange>
          <w14:textFill>
            <w14:solidFill>
              <w14:schemeClr w14:val="tx1"/>
            </w14:solidFill>
          </w14:textFill>
        </w:rPr>
        <w:t>以中文</w:t>
      </w:r>
      <w:r>
        <w:rPr>
          <w:rFonts w:ascii="宋体" w:hAnsi="宋体" w:eastAsia="宋体" w:cs="宋体"/>
          <w:color w:val="000000" w:themeColor="text1"/>
          <w:spacing w:val="6"/>
          <w:sz w:val="20"/>
          <w:szCs w:val="20"/>
          <w:highlight w:val="none"/>
          <w:lang w:eastAsia="zh-CN"/>
          <w:rPrChange w:id="2581" w:author="惠岚" w:date="2026-07-31T17:55:52Z">
            <w:rPr>
              <w:rFonts w:ascii="宋体" w:hAnsi="宋体" w:eastAsia="宋体" w:cs="宋体"/>
              <w:spacing w:val="6"/>
              <w:sz w:val="20"/>
              <w:szCs w:val="20"/>
              <w:lang w:eastAsia="zh-CN"/>
            </w:rPr>
          </w:rPrChange>
          <w14:textFill>
            <w14:solidFill>
              <w14:schemeClr w14:val="tx1"/>
            </w14:solidFill>
          </w14:textFill>
        </w:rPr>
        <w:t>文本为准。</w:t>
      </w:r>
    </w:p>
    <w:p w14:paraId="5FFBC09C">
      <w:pPr>
        <w:spacing w:before="1" w:line="228" w:lineRule="auto"/>
        <w:ind w:left="436"/>
        <w:outlineLvl w:val="2"/>
        <w:rPr>
          <w:rFonts w:hint="eastAsia" w:ascii="宋体" w:hAnsi="宋体" w:eastAsia="宋体" w:cs="宋体"/>
          <w:color w:val="000000" w:themeColor="text1"/>
          <w:sz w:val="20"/>
          <w:szCs w:val="20"/>
          <w:highlight w:val="none"/>
          <w:lang w:eastAsia="zh-CN"/>
          <w:rPrChange w:id="258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4"/>
          <w:sz w:val="20"/>
          <w:szCs w:val="20"/>
          <w:highlight w:val="none"/>
          <w:lang w:eastAsia="zh-CN"/>
          <w:rPrChange w:id="2583" w:author="惠岚" w:date="2026-07-31T17:55:52Z">
            <w:rPr>
              <w:rFonts w:ascii="宋体" w:hAnsi="宋体" w:eastAsia="宋体" w:cs="宋体"/>
              <w:spacing w:val="4"/>
              <w:sz w:val="20"/>
              <w:szCs w:val="20"/>
              <w:lang w:eastAsia="zh-CN"/>
            </w:rPr>
          </w:rPrChange>
          <w14:textFill>
            <w14:solidFill>
              <w14:schemeClr w14:val="tx1"/>
            </w14:solidFill>
          </w14:textFill>
        </w:rPr>
        <w:t>14.2</w:t>
      </w:r>
      <w:r>
        <w:rPr>
          <w:rFonts w:ascii="宋体" w:hAnsi="宋体" w:eastAsia="宋体" w:cs="宋体"/>
          <w:color w:val="000000" w:themeColor="text1"/>
          <w:spacing w:val="-37"/>
          <w:sz w:val="20"/>
          <w:szCs w:val="20"/>
          <w:highlight w:val="none"/>
          <w:lang w:eastAsia="zh-CN"/>
          <w:rPrChange w:id="2584"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4"/>
          <w:sz w:val="20"/>
          <w:szCs w:val="20"/>
          <w:highlight w:val="none"/>
          <w:lang w:eastAsia="zh-CN"/>
          <w:rPrChange w:id="2585" w:author="惠岚" w:date="2026-07-31T17:55:52Z">
            <w:rPr>
              <w:rFonts w:ascii="宋体" w:hAnsi="宋体" w:eastAsia="宋体" w:cs="宋体"/>
              <w:spacing w:val="4"/>
              <w:sz w:val="20"/>
              <w:szCs w:val="20"/>
              <w:lang w:eastAsia="zh-CN"/>
            </w:rPr>
          </w:rPrChange>
          <w14:textFill>
            <w14:solidFill>
              <w14:schemeClr w14:val="tx1"/>
            </w14:solidFill>
          </w14:textFill>
        </w:rPr>
        <w:t>投标计量单位</w:t>
      </w:r>
    </w:p>
    <w:p w14:paraId="5818F9C3">
      <w:pPr>
        <w:spacing w:line="228" w:lineRule="auto"/>
        <w:rPr>
          <w:rFonts w:hint="eastAsia" w:ascii="宋体" w:hAnsi="宋体" w:eastAsia="宋体" w:cs="宋体"/>
          <w:color w:val="000000" w:themeColor="text1"/>
          <w:sz w:val="20"/>
          <w:szCs w:val="20"/>
          <w:highlight w:val="none"/>
          <w:lang w:eastAsia="zh-CN"/>
          <w:rPrChange w:id="2586"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2" w:type="default"/>
          <w:pgSz w:w="11906" w:h="16839"/>
          <w:pgMar w:top="1431" w:right="1701" w:bottom="950" w:left="1708" w:header="0" w:footer="787" w:gutter="0"/>
          <w:cols w:space="720" w:num="1"/>
        </w:sectPr>
      </w:pPr>
    </w:p>
    <w:p w14:paraId="51329205">
      <w:pPr>
        <w:spacing w:before="300" w:line="227" w:lineRule="auto"/>
        <w:jc w:val="right"/>
        <w:outlineLvl w:val="2"/>
        <w:rPr>
          <w:rFonts w:hint="eastAsia" w:ascii="宋体" w:hAnsi="宋体" w:eastAsia="宋体" w:cs="宋体"/>
          <w:color w:val="000000" w:themeColor="text1"/>
          <w:sz w:val="20"/>
          <w:szCs w:val="20"/>
          <w:highlight w:val="none"/>
          <w:lang w:eastAsia="zh-CN"/>
          <w:rPrChange w:id="258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588" w:author="惠岚" w:date="2026-07-31T17:55:52Z">
            <w:rPr>
              <w:rFonts w:ascii="宋体" w:hAnsi="宋体" w:eastAsia="宋体" w:cs="宋体"/>
              <w:spacing w:val="12"/>
              <w:sz w:val="20"/>
              <w:szCs w:val="20"/>
              <w:lang w:eastAsia="zh-CN"/>
            </w:rPr>
          </w:rPrChange>
          <w14:textFill>
            <w14:solidFill>
              <w14:schemeClr w14:val="tx1"/>
            </w14:solidFill>
          </w14:textFill>
        </w:rPr>
        <w:t>招标文件已有明确规定的，使用招标文件规定的计量单位；招标文件没有规定的，应采</w:t>
      </w:r>
    </w:p>
    <w:p w14:paraId="1C189E0A">
      <w:pPr>
        <w:spacing w:before="162" w:line="227" w:lineRule="auto"/>
        <w:ind w:left="2"/>
        <w:rPr>
          <w:rFonts w:hint="eastAsia" w:ascii="宋体" w:hAnsi="宋体" w:eastAsia="宋体" w:cs="宋体"/>
          <w:color w:val="000000" w:themeColor="text1"/>
          <w:sz w:val="20"/>
          <w:szCs w:val="20"/>
          <w:highlight w:val="none"/>
          <w:lang w:eastAsia="zh-CN"/>
          <w:rPrChange w:id="258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590" w:author="惠岚" w:date="2026-07-31T17:55:52Z">
            <w:rPr>
              <w:rFonts w:ascii="宋体" w:hAnsi="宋体" w:eastAsia="宋体" w:cs="宋体"/>
              <w:spacing w:val="9"/>
              <w:sz w:val="20"/>
              <w:szCs w:val="20"/>
              <w:lang w:eastAsia="zh-CN"/>
            </w:rPr>
          </w:rPrChange>
          <w14:textFill>
            <w14:solidFill>
              <w14:schemeClr w14:val="tx1"/>
            </w14:solidFill>
          </w14:textFill>
        </w:rPr>
        <w:t>用中华人民共和国法定计量单位，货币种类为人民币</w:t>
      </w:r>
      <w:r>
        <w:rPr>
          <w:rFonts w:ascii="宋体" w:hAnsi="宋体" w:eastAsia="宋体" w:cs="宋体"/>
          <w:b/>
          <w:bCs/>
          <w:color w:val="000000" w:themeColor="text1"/>
          <w:spacing w:val="9"/>
          <w:sz w:val="20"/>
          <w:szCs w:val="20"/>
          <w:highlight w:val="none"/>
          <w:lang w:eastAsia="zh-CN"/>
          <w:rPrChange w:id="2591" w:author="惠岚" w:date="2026-07-31T17:55:52Z">
            <w:rPr>
              <w:rFonts w:ascii="宋体" w:hAnsi="宋体" w:eastAsia="宋体" w:cs="宋体"/>
              <w:b/>
              <w:bCs/>
              <w:spacing w:val="9"/>
              <w:sz w:val="20"/>
              <w:szCs w:val="20"/>
              <w:lang w:eastAsia="zh-CN"/>
            </w:rPr>
          </w:rPrChange>
          <w14:textFill>
            <w14:solidFill>
              <w14:schemeClr w14:val="tx1"/>
            </w14:solidFill>
          </w14:textFill>
        </w:rPr>
        <w:t>，否则视同</w:t>
      </w:r>
      <w:r>
        <w:rPr>
          <w:rFonts w:ascii="宋体" w:hAnsi="宋体" w:eastAsia="宋体" w:cs="宋体"/>
          <w:b/>
          <w:bCs/>
          <w:color w:val="000000" w:themeColor="text1"/>
          <w:spacing w:val="8"/>
          <w:sz w:val="20"/>
          <w:szCs w:val="20"/>
          <w:highlight w:val="none"/>
          <w:lang w:eastAsia="zh-CN"/>
          <w:rPrChange w:id="2592" w:author="惠岚" w:date="2026-07-31T17:55:52Z">
            <w:rPr>
              <w:rFonts w:ascii="宋体" w:hAnsi="宋体" w:eastAsia="宋体" w:cs="宋体"/>
              <w:b/>
              <w:bCs/>
              <w:spacing w:val="8"/>
              <w:sz w:val="20"/>
              <w:szCs w:val="20"/>
              <w:lang w:eastAsia="zh-CN"/>
            </w:rPr>
          </w:rPrChange>
          <w14:textFill>
            <w14:solidFill>
              <w14:schemeClr w14:val="tx1"/>
            </w14:solidFill>
          </w14:textFill>
        </w:rPr>
        <w:t>未响应。</w:t>
      </w:r>
    </w:p>
    <w:p w14:paraId="77739F66">
      <w:pPr>
        <w:spacing w:before="168" w:line="222" w:lineRule="auto"/>
        <w:ind w:left="434"/>
        <w:outlineLvl w:val="2"/>
        <w:rPr>
          <w:rFonts w:hint="eastAsia" w:ascii="黑体" w:hAnsi="黑体" w:eastAsia="黑体" w:cs="黑体"/>
          <w:color w:val="000000" w:themeColor="text1"/>
          <w:sz w:val="24"/>
          <w:szCs w:val="24"/>
          <w:highlight w:val="none"/>
          <w:lang w:eastAsia="zh-CN"/>
          <w:rPrChange w:id="259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2594" w:author="惠岚" w:date="2026-07-31T17:55:52Z">
            <w:rPr>
              <w:rFonts w:ascii="黑体" w:hAnsi="黑体" w:eastAsia="黑体" w:cs="黑体"/>
              <w:b/>
              <w:bCs/>
              <w:spacing w:val="-5"/>
              <w:sz w:val="24"/>
              <w:szCs w:val="24"/>
              <w:lang w:eastAsia="zh-CN"/>
            </w:rPr>
          </w:rPrChange>
          <w14:textFill>
            <w14:solidFill>
              <w14:schemeClr w14:val="tx1"/>
            </w14:solidFill>
          </w14:textFill>
        </w:rPr>
        <w:t>15.投标的风险</w:t>
      </w:r>
    </w:p>
    <w:p w14:paraId="29B70DFB">
      <w:pPr>
        <w:spacing w:before="173" w:line="378" w:lineRule="auto"/>
        <w:ind w:right="105" w:firstLine="422"/>
        <w:rPr>
          <w:rFonts w:hint="eastAsia" w:ascii="宋体" w:hAnsi="宋体" w:eastAsia="宋体" w:cs="宋体"/>
          <w:color w:val="000000" w:themeColor="text1"/>
          <w:sz w:val="20"/>
          <w:szCs w:val="20"/>
          <w:highlight w:val="none"/>
          <w:lang w:eastAsia="zh-CN"/>
          <w:rPrChange w:id="259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596" w:author="惠岚" w:date="2026-07-31T17:55:52Z">
            <w:rPr>
              <w:rFonts w:ascii="宋体" w:hAnsi="宋体" w:eastAsia="宋体" w:cs="宋体"/>
              <w:spacing w:val="10"/>
              <w:sz w:val="20"/>
              <w:szCs w:val="20"/>
              <w:lang w:eastAsia="zh-CN"/>
            </w:rPr>
          </w:rPrChange>
          <w14:textFill>
            <w14:solidFill>
              <w14:schemeClr w14:val="tx1"/>
            </w14:solidFill>
          </w14:textFill>
        </w:rPr>
        <w:t>投标人没有按照招标文件要求提供全部资料，或者投</w:t>
      </w:r>
      <w:r>
        <w:rPr>
          <w:rFonts w:ascii="宋体" w:hAnsi="宋体" w:eastAsia="宋体" w:cs="宋体"/>
          <w:color w:val="000000" w:themeColor="text1"/>
          <w:spacing w:val="9"/>
          <w:sz w:val="20"/>
          <w:szCs w:val="20"/>
          <w:highlight w:val="none"/>
          <w:lang w:eastAsia="zh-CN"/>
          <w:rPrChange w:id="2597" w:author="惠岚" w:date="2026-07-31T17:55:52Z">
            <w:rPr>
              <w:rFonts w:ascii="宋体" w:hAnsi="宋体" w:eastAsia="宋体" w:cs="宋体"/>
              <w:spacing w:val="9"/>
              <w:sz w:val="20"/>
              <w:szCs w:val="20"/>
              <w:lang w:eastAsia="zh-CN"/>
            </w:rPr>
          </w:rPrChange>
          <w14:textFill>
            <w14:solidFill>
              <w14:schemeClr w14:val="tx1"/>
            </w14:solidFill>
          </w14:textFill>
        </w:rPr>
        <w:t>标人没有对招标文件作出实质性响应是投标人的风险，并可能导致其投标被拒绝。</w:t>
      </w:r>
    </w:p>
    <w:p w14:paraId="6EA02ED2">
      <w:pPr>
        <w:spacing w:line="222" w:lineRule="auto"/>
        <w:ind w:left="434"/>
        <w:outlineLvl w:val="2"/>
        <w:rPr>
          <w:rFonts w:hint="eastAsia" w:ascii="黑体" w:hAnsi="黑体" w:eastAsia="黑体" w:cs="黑体"/>
          <w:color w:val="000000" w:themeColor="text1"/>
          <w:sz w:val="24"/>
          <w:szCs w:val="24"/>
          <w:highlight w:val="none"/>
          <w:lang w:eastAsia="zh-CN"/>
          <w:rPrChange w:id="2598"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2599" w:author="惠岚" w:date="2026-07-31T17:55:52Z">
            <w:rPr>
              <w:rFonts w:ascii="黑体" w:hAnsi="黑体" w:eastAsia="黑体" w:cs="黑体"/>
              <w:b/>
              <w:bCs/>
              <w:spacing w:val="-5"/>
              <w:sz w:val="24"/>
              <w:szCs w:val="24"/>
              <w:lang w:eastAsia="zh-CN"/>
            </w:rPr>
          </w:rPrChange>
          <w14:textFill>
            <w14:solidFill>
              <w14:schemeClr w14:val="tx1"/>
            </w14:solidFill>
          </w14:textFill>
        </w:rPr>
        <w:t>16.投标报价</w:t>
      </w:r>
    </w:p>
    <w:p w14:paraId="123129ED">
      <w:pPr>
        <w:spacing w:before="175" w:line="226" w:lineRule="auto"/>
        <w:ind w:left="436"/>
        <w:outlineLvl w:val="2"/>
        <w:rPr>
          <w:rFonts w:hint="eastAsia" w:ascii="宋体" w:hAnsi="宋体" w:eastAsia="宋体" w:cs="宋体"/>
          <w:color w:val="000000" w:themeColor="text1"/>
          <w:sz w:val="20"/>
          <w:szCs w:val="20"/>
          <w:highlight w:val="none"/>
          <w:lang w:eastAsia="zh-CN"/>
          <w:rPrChange w:id="260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2601" w:author="惠岚" w:date="2026-07-31T17:55:52Z">
            <w:rPr>
              <w:rFonts w:ascii="宋体" w:hAnsi="宋体" w:eastAsia="宋体" w:cs="宋体"/>
              <w:spacing w:val="6"/>
              <w:sz w:val="20"/>
              <w:szCs w:val="20"/>
              <w:lang w:eastAsia="zh-CN"/>
            </w:rPr>
          </w:rPrChange>
          <w14:textFill>
            <w14:solidFill>
              <w14:schemeClr w14:val="tx1"/>
            </w14:solidFill>
          </w14:textFill>
        </w:rPr>
        <w:t>16.1</w:t>
      </w:r>
      <w:r>
        <w:rPr>
          <w:rFonts w:ascii="宋体" w:hAnsi="宋体" w:eastAsia="宋体" w:cs="宋体"/>
          <w:color w:val="000000" w:themeColor="text1"/>
          <w:spacing w:val="-33"/>
          <w:sz w:val="20"/>
          <w:szCs w:val="20"/>
          <w:highlight w:val="none"/>
          <w:lang w:eastAsia="zh-CN"/>
          <w:rPrChange w:id="2602"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603" w:author="惠岚" w:date="2026-07-31T17:55:52Z">
            <w:rPr>
              <w:rFonts w:ascii="宋体" w:hAnsi="宋体" w:eastAsia="宋体" w:cs="宋体"/>
              <w:spacing w:val="6"/>
              <w:sz w:val="20"/>
              <w:szCs w:val="20"/>
              <w:lang w:eastAsia="zh-CN"/>
            </w:rPr>
          </w:rPrChange>
          <w14:textFill>
            <w14:solidFill>
              <w14:schemeClr w14:val="tx1"/>
            </w14:solidFill>
          </w14:textFill>
        </w:rPr>
        <w:t>投标报价应按“第六章  投标文件格式</w:t>
      </w:r>
      <w:r>
        <w:rPr>
          <w:rFonts w:ascii="宋体" w:hAnsi="宋体" w:eastAsia="宋体" w:cs="宋体"/>
          <w:color w:val="000000" w:themeColor="text1"/>
          <w:spacing w:val="-70"/>
          <w:sz w:val="20"/>
          <w:szCs w:val="20"/>
          <w:highlight w:val="none"/>
          <w:lang w:eastAsia="zh-CN"/>
          <w:rPrChange w:id="2604"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605" w:author="惠岚" w:date="2026-07-31T17:55:52Z">
            <w:rPr>
              <w:rFonts w:ascii="宋体" w:hAnsi="宋体" w:eastAsia="宋体" w:cs="宋体"/>
              <w:spacing w:val="6"/>
              <w:sz w:val="20"/>
              <w:szCs w:val="20"/>
              <w:lang w:eastAsia="zh-CN"/>
            </w:rPr>
          </w:rPrChange>
          <w14:textFill>
            <w14:solidFill>
              <w14:schemeClr w14:val="tx1"/>
            </w14:solidFill>
          </w14:textFill>
        </w:rPr>
        <w:t>”中“开标一览表</w:t>
      </w:r>
      <w:r>
        <w:rPr>
          <w:rFonts w:ascii="宋体" w:hAnsi="宋体" w:eastAsia="宋体" w:cs="宋体"/>
          <w:color w:val="000000" w:themeColor="text1"/>
          <w:spacing w:val="-70"/>
          <w:sz w:val="20"/>
          <w:szCs w:val="20"/>
          <w:highlight w:val="none"/>
          <w:lang w:eastAsia="zh-CN"/>
          <w:rPrChange w:id="2606"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607" w:author="惠岚" w:date="2026-07-31T17:55:52Z">
            <w:rPr>
              <w:rFonts w:ascii="宋体" w:hAnsi="宋体" w:eastAsia="宋体" w:cs="宋体"/>
              <w:spacing w:val="6"/>
              <w:sz w:val="20"/>
              <w:szCs w:val="20"/>
              <w:lang w:eastAsia="zh-CN"/>
            </w:rPr>
          </w:rPrChange>
          <w14:textFill>
            <w14:solidFill>
              <w14:schemeClr w14:val="tx1"/>
            </w14:solidFill>
          </w14:textFill>
        </w:rPr>
        <w:t>”格式填写。</w:t>
      </w:r>
    </w:p>
    <w:p w14:paraId="0322117D">
      <w:pPr>
        <w:spacing w:before="163" w:line="226" w:lineRule="auto"/>
        <w:ind w:left="436"/>
        <w:outlineLvl w:val="2"/>
        <w:rPr>
          <w:rFonts w:hint="eastAsia" w:ascii="宋体" w:hAnsi="宋体" w:eastAsia="宋体" w:cs="宋体"/>
          <w:color w:val="000000" w:themeColor="text1"/>
          <w:sz w:val="20"/>
          <w:szCs w:val="20"/>
          <w:highlight w:val="none"/>
          <w:lang w:eastAsia="zh-CN"/>
          <w:rPrChange w:id="260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609" w:author="惠岚" w:date="2026-07-31T17:55:52Z">
            <w:rPr>
              <w:rFonts w:ascii="宋体" w:hAnsi="宋体" w:eastAsia="宋体" w:cs="宋体"/>
              <w:spacing w:val="7"/>
              <w:sz w:val="20"/>
              <w:szCs w:val="20"/>
              <w:lang w:eastAsia="zh-CN"/>
            </w:rPr>
          </w:rPrChange>
          <w14:textFill>
            <w14:solidFill>
              <w14:schemeClr w14:val="tx1"/>
            </w14:solidFill>
          </w14:textFill>
        </w:rPr>
        <w:t>16.2</w:t>
      </w:r>
      <w:r>
        <w:rPr>
          <w:rFonts w:ascii="宋体" w:hAnsi="宋体" w:eastAsia="宋体" w:cs="宋体"/>
          <w:color w:val="000000" w:themeColor="text1"/>
          <w:spacing w:val="-25"/>
          <w:sz w:val="20"/>
          <w:szCs w:val="20"/>
          <w:highlight w:val="none"/>
          <w:lang w:eastAsia="zh-CN"/>
          <w:rPrChange w:id="2610" w:author="惠岚" w:date="2026-07-31T17:55:52Z">
            <w:rPr>
              <w:rFonts w:ascii="宋体" w:hAnsi="宋体" w:eastAsia="宋体" w:cs="宋体"/>
              <w:spacing w:val="-2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611" w:author="惠岚" w:date="2026-07-31T17:55:52Z">
            <w:rPr>
              <w:rFonts w:ascii="宋体" w:hAnsi="宋体" w:eastAsia="宋体" w:cs="宋体"/>
              <w:spacing w:val="7"/>
              <w:sz w:val="20"/>
              <w:szCs w:val="20"/>
              <w:lang w:eastAsia="zh-CN"/>
            </w:rPr>
          </w:rPrChange>
          <w14:textFill>
            <w14:solidFill>
              <w14:schemeClr w14:val="tx1"/>
            </w14:solidFill>
          </w14:textFill>
        </w:rPr>
        <w:t>投标报价具体包括内容详见“投标人须知前附表</w:t>
      </w:r>
      <w:r>
        <w:rPr>
          <w:rFonts w:ascii="宋体" w:hAnsi="宋体" w:eastAsia="宋体" w:cs="宋体"/>
          <w:color w:val="000000" w:themeColor="text1"/>
          <w:spacing w:val="-70"/>
          <w:sz w:val="20"/>
          <w:szCs w:val="20"/>
          <w:highlight w:val="none"/>
          <w:lang w:eastAsia="zh-CN"/>
          <w:rPrChange w:id="2612"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613" w:author="惠岚" w:date="2026-07-31T17:55:52Z">
            <w:rPr>
              <w:rFonts w:ascii="宋体" w:hAnsi="宋体" w:eastAsia="宋体" w:cs="宋体"/>
              <w:spacing w:val="7"/>
              <w:sz w:val="20"/>
              <w:szCs w:val="20"/>
              <w:lang w:eastAsia="zh-CN"/>
            </w:rPr>
          </w:rPrChange>
          <w14:textFill>
            <w14:solidFill>
              <w14:schemeClr w14:val="tx1"/>
            </w14:solidFill>
          </w14:textFill>
        </w:rPr>
        <w:t>”。</w:t>
      </w:r>
    </w:p>
    <w:p w14:paraId="4D059837">
      <w:pPr>
        <w:spacing w:before="164" w:line="226" w:lineRule="auto"/>
        <w:ind w:right="2"/>
        <w:jc w:val="right"/>
        <w:outlineLvl w:val="2"/>
        <w:rPr>
          <w:rFonts w:hint="eastAsia" w:ascii="宋体" w:hAnsi="宋体" w:eastAsia="宋体" w:cs="宋体"/>
          <w:color w:val="000000" w:themeColor="text1"/>
          <w:sz w:val="20"/>
          <w:szCs w:val="20"/>
          <w:highlight w:val="none"/>
          <w:lang w:eastAsia="zh-CN"/>
          <w:rPrChange w:id="261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615" w:author="惠岚" w:date="2026-07-31T17:55:52Z">
            <w:rPr>
              <w:rFonts w:ascii="宋体" w:hAnsi="宋体" w:eastAsia="宋体" w:cs="宋体"/>
              <w:spacing w:val="10"/>
              <w:sz w:val="20"/>
              <w:szCs w:val="20"/>
              <w:lang w:eastAsia="zh-CN"/>
            </w:rPr>
          </w:rPrChange>
          <w14:textFill>
            <w14:solidFill>
              <w14:schemeClr w14:val="tx1"/>
            </w14:solidFill>
          </w14:textFill>
        </w:rPr>
        <w:t>16.3</w:t>
      </w:r>
      <w:r>
        <w:rPr>
          <w:rFonts w:ascii="宋体" w:hAnsi="宋体" w:eastAsia="宋体" w:cs="宋体"/>
          <w:color w:val="000000" w:themeColor="text1"/>
          <w:spacing w:val="-36"/>
          <w:sz w:val="20"/>
          <w:szCs w:val="20"/>
          <w:highlight w:val="none"/>
          <w:lang w:eastAsia="zh-CN"/>
          <w:rPrChange w:id="2616"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617" w:author="惠岚" w:date="2026-07-31T17:55:52Z">
            <w:rPr>
              <w:rFonts w:ascii="宋体" w:hAnsi="宋体" w:eastAsia="宋体" w:cs="宋体"/>
              <w:spacing w:val="10"/>
              <w:sz w:val="20"/>
              <w:szCs w:val="20"/>
              <w:lang w:eastAsia="zh-CN"/>
            </w:rPr>
          </w:rPrChange>
          <w14:textFill>
            <w14:solidFill>
              <w14:schemeClr w14:val="tx1"/>
            </w14:solidFill>
          </w14:textFill>
        </w:rPr>
        <w:t>投标人必须就所投每个分标的全部内容分别作完整唯一总价报</w:t>
      </w:r>
      <w:r>
        <w:rPr>
          <w:rFonts w:ascii="宋体" w:hAnsi="宋体" w:eastAsia="宋体" w:cs="宋体"/>
          <w:color w:val="000000" w:themeColor="text1"/>
          <w:spacing w:val="9"/>
          <w:sz w:val="20"/>
          <w:szCs w:val="20"/>
          <w:highlight w:val="none"/>
          <w:lang w:eastAsia="zh-CN"/>
          <w:rPrChange w:id="2618" w:author="惠岚" w:date="2026-07-31T17:55:52Z">
            <w:rPr>
              <w:rFonts w:ascii="宋体" w:hAnsi="宋体" w:eastAsia="宋体" w:cs="宋体"/>
              <w:spacing w:val="9"/>
              <w:sz w:val="20"/>
              <w:szCs w:val="20"/>
              <w:lang w:eastAsia="zh-CN"/>
            </w:rPr>
          </w:rPrChange>
          <w14:textFill>
            <w14:solidFill>
              <w14:schemeClr w14:val="tx1"/>
            </w14:solidFill>
          </w14:textFill>
        </w:rPr>
        <w:t>价，不得存在漏项报</w:t>
      </w:r>
    </w:p>
    <w:p w14:paraId="6AAD4B79">
      <w:pPr>
        <w:spacing w:before="165" w:line="226" w:lineRule="auto"/>
        <w:ind w:left="1"/>
        <w:rPr>
          <w:rFonts w:hint="eastAsia" w:ascii="宋体" w:hAnsi="宋体" w:eastAsia="宋体" w:cs="宋体"/>
          <w:color w:val="000000" w:themeColor="text1"/>
          <w:sz w:val="20"/>
          <w:szCs w:val="20"/>
          <w:highlight w:val="none"/>
          <w:lang w:eastAsia="zh-CN"/>
          <w:rPrChange w:id="261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620" w:author="惠岚" w:date="2026-07-31T17:55:52Z">
            <w:rPr>
              <w:rFonts w:ascii="宋体" w:hAnsi="宋体" w:eastAsia="宋体" w:cs="宋体"/>
              <w:spacing w:val="9"/>
              <w:sz w:val="20"/>
              <w:szCs w:val="20"/>
              <w:lang w:eastAsia="zh-CN"/>
            </w:rPr>
          </w:rPrChange>
          <w14:textFill>
            <w14:solidFill>
              <w14:schemeClr w14:val="tx1"/>
            </w14:solidFill>
          </w14:textFill>
        </w:rPr>
        <w:t>价；投标人必须就所投分标的单项内容作唯一报价。</w:t>
      </w:r>
    </w:p>
    <w:p w14:paraId="15355B78">
      <w:pPr>
        <w:spacing w:before="168" w:line="221" w:lineRule="auto"/>
        <w:ind w:left="434"/>
        <w:outlineLvl w:val="2"/>
        <w:rPr>
          <w:rFonts w:hint="eastAsia" w:ascii="黑体" w:hAnsi="黑体" w:eastAsia="黑体" w:cs="黑体"/>
          <w:color w:val="000000" w:themeColor="text1"/>
          <w:sz w:val="24"/>
          <w:szCs w:val="24"/>
          <w:highlight w:val="none"/>
          <w:lang w:eastAsia="zh-CN"/>
          <w:rPrChange w:id="2621"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2622" w:author="惠岚" w:date="2026-07-31T17:55:52Z">
            <w:rPr>
              <w:rFonts w:ascii="黑体" w:hAnsi="黑体" w:eastAsia="黑体" w:cs="黑体"/>
              <w:b/>
              <w:bCs/>
              <w:spacing w:val="-5"/>
              <w:sz w:val="24"/>
              <w:szCs w:val="24"/>
              <w:lang w:eastAsia="zh-CN"/>
            </w:rPr>
          </w:rPrChange>
          <w14:textFill>
            <w14:solidFill>
              <w14:schemeClr w14:val="tx1"/>
            </w14:solidFill>
          </w14:textFill>
        </w:rPr>
        <w:t>17.投标有效期</w:t>
      </w:r>
    </w:p>
    <w:p w14:paraId="3B02BD65">
      <w:pPr>
        <w:spacing w:before="173" w:line="227" w:lineRule="auto"/>
        <w:ind w:right="2"/>
        <w:jc w:val="right"/>
        <w:outlineLvl w:val="2"/>
        <w:rPr>
          <w:rFonts w:hint="eastAsia" w:ascii="宋体" w:hAnsi="宋体" w:eastAsia="宋体" w:cs="宋体"/>
          <w:color w:val="000000" w:themeColor="text1"/>
          <w:sz w:val="20"/>
          <w:szCs w:val="20"/>
          <w:highlight w:val="none"/>
          <w:lang w:eastAsia="zh-CN"/>
          <w:rPrChange w:id="262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624" w:author="惠岚" w:date="2026-07-31T17:55:52Z">
            <w:rPr>
              <w:rFonts w:ascii="宋体" w:hAnsi="宋体" w:eastAsia="宋体" w:cs="宋体"/>
              <w:spacing w:val="10"/>
              <w:sz w:val="20"/>
              <w:szCs w:val="20"/>
              <w:lang w:eastAsia="zh-CN"/>
            </w:rPr>
          </w:rPrChange>
          <w14:textFill>
            <w14:solidFill>
              <w14:schemeClr w14:val="tx1"/>
            </w14:solidFill>
          </w14:textFill>
        </w:rPr>
        <w:t>17.1</w:t>
      </w:r>
      <w:r>
        <w:rPr>
          <w:rFonts w:ascii="宋体" w:hAnsi="宋体" w:eastAsia="宋体" w:cs="宋体"/>
          <w:color w:val="000000" w:themeColor="text1"/>
          <w:spacing w:val="-36"/>
          <w:sz w:val="20"/>
          <w:szCs w:val="20"/>
          <w:highlight w:val="none"/>
          <w:lang w:eastAsia="zh-CN"/>
          <w:rPrChange w:id="2625"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626" w:author="惠岚" w:date="2026-07-31T17:55:52Z">
            <w:rPr>
              <w:rFonts w:ascii="宋体" w:hAnsi="宋体" w:eastAsia="宋体" w:cs="宋体"/>
              <w:spacing w:val="10"/>
              <w:sz w:val="20"/>
              <w:szCs w:val="20"/>
              <w:lang w:eastAsia="zh-CN"/>
            </w:rPr>
          </w:rPrChange>
          <w14:textFill>
            <w14:solidFill>
              <w14:schemeClr w14:val="tx1"/>
            </w14:solidFill>
          </w14:textFill>
        </w:rPr>
        <w:t>投标有效期是指为保证采购人有足够的时间在开标后完成评标</w:t>
      </w:r>
      <w:r>
        <w:rPr>
          <w:rFonts w:ascii="宋体" w:hAnsi="宋体" w:eastAsia="宋体" w:cs="宋体"/>
          <w:color w:val="000000" w:themeColor="text1"/>
          <w:spacing w:val="9"/>
          <w:sz w:val="20"/>
          <w:szCs w:val="20"/>
          <w:highlight w:val="none"/>
          <w:lang w:eastAsia="zh-CN"/>
          <w:rPrChange w:id="2627" w:author="惠岚" w:date="2026-07-31T17:55:52Z">
            <w:rPr>
              <w:rFonts w:ascii="宋体" w:hAnsi="宋体" w:eastAsia="宋体" w:cs="宋体"/>
              <w:spacing w:val="9"/>
              <w:sz w:val="20"/>
              <w:szCs w:val="20"/>
              <w:lang w:eastAsia="zh-CN"/>
            </w:rPr>
          </w:rPrChange>
          <w14:textFill>
            <w14:solidFill>
              <w14:schemeClr w14:val="tx1"/>
            </w14:solidFill>
          </w14:textFill>
        </w:rPr>
        <w:t>、定标、合同签订等</w:t>
      </w:r>
    </w:p>
    <w:p w14:paraId="7328AB5F">
      <w:pPr>
        <w:spacing w:before="165" w:line="228" w:lineRule="auto"/>
        <w:ind w:left="3"/>
        <w:rPr>
          <w:rFonts w:hint="eastAsia" w:ascii="宋体" w:hAnsi="宋体" w:eastAsia="宋体" w:cs="宋体"/>
          <w:color w:val="000000" w:themeColor="text1"/>
          <w:sz w:val="20"/>
          <w:szCs w:val="20"/>
          <w:highlight w:val="none"/>
          <w:lang w:eastAsia="zh-CN"/>
          <w:rPrChange w:id="262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629" w:author="惠岚" w:date="2026-07-31T17:55:52Z">
            <w:rPr>
              <w:rFonts w:ascii="宋体" w:hAnsi="宋体" w:eastAsia="宋体" w:cs="宋体"/>
              <w:spacing w:val="9"/>
              <w:sz w:val="20"/>
              <w:szCs w:val="20"/>
              <w:lang w:eastAsia="zh-CN"/>
            </w:rPr>
          </w:rPrChange>
          <w14:textFill>
            <w14:solidFill>
              <w14:schemeClr w14:val="tx1"/>
            </w14:solidFill>
          </w14:textFill>
        </w:rPr>
        <w:t>工作而要求投标人提交的投标文件在一定时间内保持有效的期限。</w:t>
      </w:r>
    </w:p>
    <w:p w14:paraId="7A4359FD">
      <w:pPr>
        <w:spacing w:before="161" w:line="227" w:lineRule="auto"/>
        <w:ind w:left="436"/>
        <w:outlineLvl w:val="2"/>
        <w:rPr>
          <w:rFonts w:hint="eastAsia" w:ascii="宋体" w:hAnsi="宋体" w:eastAsia="宋体" w:cs="宋体"/>
          <w:color w:val="000000" w:themeColor="text1"/>
          <w:sz w:val="20"/>
          <w:szCs w:val="20"/>
          <w:highlight w:val="none"/>
          <w:lang w:eastAsia="zh-CN"/>
          <w:rPrChange w:id="263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631" w:author="惠岚" w:date="2026-07-31T17:55:52Z">
            <w:rPr>
              <w:rFonts w:ascii="宋体" w:hAnsi="宋体" w:eastAsia="宋体" w:cs="宋体"/>
              <w:spacing w:val="8"/>
              <w:sz w:val="20"/>
              <w:szCs w:val="20"/>
              <w:lang w:eastAsia="zh-CN"/>
            </w:rPr>
          </w:rPrChange>
          <w14:textFill>
            <w14:solidFill>
              <w14:schemeClr w14:val="tx1"/>
            </w14:solidFill>
          </w14:textFill>
        </w:rPr>
        <w:t>17.2 投标有效期应按规定的期限作出承诺，具体详见“投标人须知前附表</w:t>
      </w:r>
      <w:r>
        <w:rPr>
          <w:rFonts w:ascii="宋体" w:hAnsi="宋体" w:eastAsia="宋体" w:cs="宋体"/>
          <w:color w:val="000000" w:themeColor="text1"/>
          <w:spacing w:val="-58"/>
          <w:sz w:val="20"/>
          <w:szCs w:val="20"/>
          <w:highlight w:val="none"/>
          <w:lang w:eastAsia="zh-CN"/>
          <w:rPrChange w:id="2632" w:author="惠岚" w:date="2026-07-31T17:55:52Z">
            <w:rPr>
              <w:rFonts w:ascii="宋体" w:hAnsi="宋体" w:eastAsia="宋体" w:cs="宋体"/>
              <w:spacing w:val="-5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633" w:author="惠岚" w:date="2026-07-31T17:55:52Z">
            <w:rPr>
              <w:rFonts w:ascii="宋体" w:hAnsi="宋体" w:eastAsia="宋体" w:cs="宋体"/>
              <w:spacing w:val="8"/>
              <w:sz w:val="20"/>
              <w:szCs w:val="20"/>
              <w:lang w:eastAsia="zh-CN"/>
            </w:rPr>
          </w:rPrChange>
          <w14:textFill>
            <w14:solidFill>
              <w14:schemeClr w14:val="tx1"/>
            </w14:solidFill>
          </w14:textFill>
        </w:rPr>
        <w:t>”。</w:t>
      </w:r>
    </w:p>
    <w:p w14:paraId="04E03021">
      <w:pPr>
        <w:spacing w:before="162" w:line="228" w:lineRule="auto"/>
        <w:ind w:left="436"/>
        <w:outlineLvl w:val="2"/>
        <w:rPr>
          <w:rFonts w:hint="eastAsia" w:ascii="宋体" w:hAnsi="宋体" w:eastAsia="宋体" w:cs="宋体"/>
          <w:color w:val="000000" w:themeColor="text1"/>
          <w:sz w:val="20"/>
          <w:szCs w:val="20"/>
          <w:highlight w:val="none"/>
          <w:lang w:eastAsia="zh-CN"/>
          <w:rPrChange w:id="263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635" w:author="惠岚" w:date="2026-07-31T17:55:52Z">
            <w:rPr>
              <w:rFonts w:ascii="宋体" w:hAnsi="宋体" w:eastAsia="宋体" w:cs="宋体"/>
              <w:spacing w:val="7"/>
              <w:sz w:val="20"/>
              <w:szCs w:val="20"/>
              <w:lang w:eastAsia="zh-CN"/>
            </w:rPr>
          </w:rPrChange>
          <w14:textFill>
            <w14:solidFill>
              <w14:schemeClr w14:val="tx1"/>
            </w14:solidFill>
          </w14:textFill>
        </w:rPr>
        <w:t>17.3</w:t>
      </w:r>
      <w:r>
        <w:rPr>
          <w:rFonts w:ascii="宋体" w:hAnsi="宋体" w:eastAsia="宋体" w:cs="宋体"/>
          <w:color w:val="000000" w:themeColor="text1"/>
          <w:spacing w:val="-32"/>
          <w:sz w:val="20"/>
          <w:szCs w:val="20"/>
          <w:highlight w:val="none"/>
          <w:lang w:eastAsia="zh-CN"/>
          <w:rPrChange w:id="2636"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637" w:author="惠岚" w:date="2026-07-31T17:55:52Z">
            <w:rPr>
              <w:rFonts w:ascii="宋体" w:hAnsi="宋体" w:eastAsia="宋体" w:cs="宋体"/>
              <w:spacing w:val="7"/>
              <w:sz w:val="20"/>
              <w:szCs w:val="20"/>
              <w:lang w:eastAsia="zh-CN"/>
            </w:rPr>
          </w:rPrChange>
          <w14:textFill>
            <w14:solidFill>
              <w14:schemeClr w14:val="tx1"/>
            </w14:solidFill>
          </w14:textFill>
        </w:rPr>
        <w:t>投标人的投标文件在投标有效期内均保持有效。</w:t>
      </w:r>
    </w:p>
    <w:p w14:paraId="27A32726">
      <w:pPr>
        <w:spacing w:before="166" w:line="222" w:lineRule="auto"/>
        <w:ind w:left="434"/>
        <w:outlineLvl w:val="2"/>
        <w:rPr>
          <w:rFonts w:hint="eastAsia" w:ascii="黑体" w:hAnsi="黑体" w:eastAsia="黑体" w:cs="黑体"/>
          <w:color w:val="000000" w:themeColor="text1"/>
          <w:sz w:val="24"/>
          <w:szCs w:val="24"/>
          <w:highlight w:val="none"/>
          <w:lang w:eastAsia="zh-CN"/>
          <w:rPrChange w:id="2638"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5"/>
          <w:sz w:val="24"/>
          <w:szCs w:val="24"/>
          <w:highlight w:val="none"/>
          <w:lang w:eastAsia="zh-CN"/>
          <w:rPrChange w:id="2639" w:author="惠岚" w:date="2026-07-31T17:55:52Z">
            <w:rPr>
              <w:rFonts w:ascii="黑体" w:hAnsi="黑体" w:eastAsia="黑体" w:cs="黑体"/>
              <w:b/>
              <w:bCs/>
              <w:spacing w:val="-5"/>
              <w:sz w:val="24"/>
              <w:szCs w:val="24"/>
              <w:lang w:eastAsia="zh-CN"/>
            </w:rPr>
          </w:rPrChange>
          <w14:textFill>
            <w14:solidFill>
              <w14:schemeClr w14:val="tx1"/>
            </w14:solidFill>
          </w14:textFill>
        </w:rPr>
        <w:t>18.投标保证金</w:t>
      </w:r>
    </w:p>
    <w:p w14:paraId="3921A962">
      <w:pPr>
        <w:spacing w:before="174" w:line="227" w:lineRule="auto"/>
        <w:ind w:left="436"/>
        <w:outlineLvl w:val="2"/>
        <w:rPr>
          <w:rFonts w:hint="eastAsia" w:ascii="宋体" w:hAnsi="宋体" w:eastAsia="宋体" w:cs="宋体"/>
          <w:color w:val="000000" w:themeColor="text1"/>
          <w:sz w:val="20"/>
          <w:szCs w:val="20"/>
          <w:highlight w:val="none"/>
          <w:lang w:eastAsia="zh-CN"/>
          <w:rPrChange w:id="264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641" w:author="惠岚" w:date="2026-07-31T17:55:52Z">
            <w:rPr>
              <w:rFonts w:ascii="宋体" w:hAnsi="宋体" w:eastAsia="宋体" w:cs="宋体"/>
              <w:spacing w:val="7"/>
              <w:sz w:val="20"/>
              <w:szCs w:val="20"/>
              <w:lang w:eastAsia="zh-CN"/>
            </w:rPr>
          </w:rPrChange>
          <w14:textFill>
            <w14:solidFill>
              <w14:schemeClr w14:val="tx1"/>
            </w14:solidFill>
          </w14:textFill>
        </w:rPr>
        <w:t>18.1</w:t>
      </w:r>
      <w:r>
        <w:rPr>
          <w:rFonts w:ascii="宋体" w:hAnsi="宋体" w:eastAsia="宋体" w:cs="宋体"/>
          <w:color w:val="000000" w:themeColor="text1"/>
          <w:spacing w:val="-38"/>
          <w:sz w:val="20"/>
          <w:szCs w:val="20"/>
          <w:highlight w:val="none"/>
          <w:lang w:eastAsia="zh-CN"/>
          <w:rPrChange w:id="2642"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643" w:author="惠岚" w:date="2026-07-31T17:55:52Z">
            <w:rPr>
              <w:rFonts w:ascii="宋体" w:hAnsi="宋体" w:eastAsia="宋体" w:cs="宋体"/>
              <w:spacing w:val="7"/>
              <w:sz w:val="20"/>
              <w:szCs w:val="20"/>
              <w:lang w:eastAsia="zh-CN"/>
            </w:rPr>
          </w:rPrChange>
          <w14:textFill>
            <w14:solidFill>
              <w14:schemeClr w14:val="tx1"/>
            </w14:solidFill>
          </w14:textFill>
        </w:rPr>
        <w:t>投标人须按“投标人须知前附表</w:t>
      </w:r>
      <w:r>
        <w:rPr>
          <w:rFonts w:ascii="宋体" w:hAnsi="宋体" w:eastAsia="宋体" w:cs="宋体"/>
          <w:color w:val="000000" w:themeColor="text1"/>
          <w:spacing w:val="-70"/>
          <w:sz w:val="20"/>
          <w:szCs w:val="20"/>
          <w:highlight w:val="none"/>
          <w:lang w:eastAsia="zh-CN"/>
          <w:rPrChange w:id="2644"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645" w:author="惠岚" w:date="2026-07-31T17:55:52Z">
            <w:rPr>
              <w:rFonts w:ascii="宋体" w:hAnsi="宋体" w:eastAsia="宋体" w:cs="宋体"/>
              <w:spacing w:val="7"/>
              <w:sz w:val="20"/>
              <w:szCs w:val="20"/>
              <w:lang w:eastAsia="zh-CN"/>
            </w:rPr>
          </w:rPrChange>
          <w14:textFill>
            <w14:solidFill>
              <w14:schemeClr w14:val="tx1"/>
            </w14:solidFill>
          </w14:textFill>
        </w:rPr>
        <w:t>” 的规</w:t>
      </w:r>
      <w:r>
        <w:rPr>
          <w:rFonts w:ascii="宋体" w:hAnsi="宋体" w:eastAsia="宋体" w:cs="宋体"/>
          <w:color w:val="000000" w:themeColor="text1"/>
          <w:spacing w:val="6"/>
          <w:sz w:val="20"/>
          <w:szCs w:val="20"/>
          <w:highlight w:val="none"/>
          <w:lang w:eastAsia="zh-CN"/>
          <w:rPrChange w:id="2646" w:author="惠岚" w:date="2026-07-31T17:55:52Z">
            <w:rPr>
              <w:rFonts w:ascii="宋体" w:hAnsi="宋体" w:eastAsia="宋体" w:cs="宋体"/>
              <w:spacing w:val="6"/>
              <w:sz w:val="20"/>
              <w:szCs w:val="20"/>
              <w:lang w:eastAsia="zh-CN"/>
            </w:rPr>
          </w:rPrChange>
          <w14:textFill>
            <w14:solidFill>
              <w14:schemeClr w14:val="tx1"/>
            </w14:solidFill>
          </w14:textFill>
        </w:rPr>
        <w:t>定提交投标保证金。</w:t>
      </w:r>
    </w:p>
    <w:p w14:paraId="5B6BE081">
      <w:pPr>
        <w:spacing w:before="163" w:line="228" w:lineRule="auto"/>
        <w:ind w:left="436"/>
        <w:outlineLvl w:val="2"/>
        <w:rPr>
          <w:rFonts w:hint="eastAsia" w:ascii="宋体" w:hAnsi="宋体" w:eastAsia="宋体" w:cs="宋体"/>
          <w:color w:val="000000" w:themeColor="text1"/>
          <w:sz w:val="20"/>
          <w:szCs w:val="20"/>
          <w:highlight w:val="none"/>
          <w:lang w:eastAsia="zh-CN"/>
          <w:rPrChange w:id="264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648" w:author="惠岚" w:date="2026-07-31T17:55:52Z">
            <w:rPr>
              <w:rFonts w:ascii="宋体" w:hAnsi="宋体" w:eastAsia="宋体" w:cs="宋体"/>
              <w:spacing w:val="5"/>
              <w:sz w:val="20"/>
              <w:szCs w:val="20"/>
              <w:lang w:eastAsia="zh-CN"/>
            </w:rPr>
          </w:rPrChange>
          <w14:textFill>
            <w14:solidFill>
              <w14:schemeClr w14:val="tx1"/>
            </w14:solidFill>
          </w14:textFill>
        </w:rPr>
        <w:t>18.2</w:t>
      </w:r>
      <w:r>
        <w:rPr>
          <w:rFonts w:ascii="宋体" w:hAnsi="宋体" w:eastAsia="宋体" w:cs="宋体"/>
          <w:color w:val="000000" w:themeColor="text1"/>
          <w:spacing w:val="-37"/>
          <w:sz w:val="20"/>
          <w:szCs w:val="20"/>
          <w:highlight w:val="none"/>
          <w:lang w:eastAsia="zh-CN"/>
          <w:rPrChange w:id="2649"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2650" w:author="惠岚" w:date="2026-07-31T17:55:52Z">
            <w:rPr>
              <w:rFonts w:ascii="宋体" w:hAnsi="宋体" w:eastAsia="宋体" w:cs="宋体"/>
              <w:spacing w:val="5"/>
              <w:sz w:val="20"/>
              <w:szCs w:val="20"/>
              <w:lang w:eastAsia="zh-CN"/>
            </w:rPr>
          </w:rPrChange>
          <w14:textFill>
            <w14:solidFill>
              <w14:schemeClr w14:val="tx1"/>
            </w14:solidFill>
          </w14:textFill>
        </w:rPr>
        <w:t>投标保证金的退还</w:t>
      </w:r>
    </w:p>
    <w:p w14:paraId="54908EC7">
      <w:pPr>
        <w:spacing w:before="160" w:line="227" w:lineRule="auto"/>
        <w:jc w:val="right"/>
        <w:outlineLvl w:val="2"/>
        <w:rPr>
          <w:rFonts w:hint="eastAsia" w:ascii="宋体" w:hAnsi="宋体" w:eastAsia="宋体" w:cs="宋体"/>
          <w:color w:val="000000" w:themeColor="text1"/>
          <w:sz w:val="20"/>
          <w:szCs w:val="20"/>
          <w:highlight w:val="none"/>
          <w:lang w:eastAsia="zh-CN"/>
          <w:rPrChange w:id="265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652" w:author="惠岚" w:date="2026-07-31T17:55:52Z">
            <w:rPr>
              <w:rFonts w:ascii="宋体" w:hAnsi="宋体" w:eastAsia="宋体" w:cs="宋体"/>
              <w:spacing w:val="10"/>
              <w:sz w:val="20"/>
              <w:szCs w:val="20"/>
              <w:lang w:eastAsia="zh-CN"/>
            </w:rPr>
          </w:rPrChange>
          <w14:textFill>
            <w14:solidFill>
              <w14:schemeClr w14:val="tx1"/>
            </w14:solidFill>
          </w14:textFill>
        </w:rPr>
        <w:t>未中标供应商的投标保证金自中标通知书发出之日起</w:t>
      </w:r>
      <w:r>
        <w:rPr>
          <w:rFonts w:ascii="宋体" w:hAnsi="宋体" w:eastAsia="宋体" w:cs="宋体"/>
          <w:color w:val="000000" w:themeColor="text1"/>
          <w:spacing w:val="-18"/>
          <w:sz w:val="20"/>
          <w:szCs w:val="20"/>
          <w:highlight w:val="none"/>
          <w:lang w:eastAsia="zh-CN"/>
          <w:rPrChange w:id="2653" w:author="惠岚" w:date="2026-07-31T17:55:52Z">
            <w:rPr>
              <w:rFonts w:ascii="宋体" w:hAnsi="宋体" w:eastAsia="宋体" w:cs="宋体"/>
              <w:spacing w:val="-1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654" w:author="惠岚" w:date="2026-07-31T17:55:52Z">
            <w:rPr>
              <w:rFonts w:ascii="宋体" w:hAnsi="宋体" w:eastAsia="宋体" w:cs="宋体"/>
              <w:spacing w:val="10"/>
              <w:sz w:val="20"/>
              <w:szCs w:val="20"/>
              <w:lang w:eastAsia="zh-CN"/>
            </w:rPr>
          </w:rPrChange>
          <w14:textFill>
            <w14:solidFill>
              <w14:schemeClr w14:val="tx1"/>
            </w14:solidFill>
          </w14:textFill>
        </w:rPr>
        <w:t>5</w:t>
      </w:r>
      <w:r>
        <w:rPr>
          <w:rFonts w:ascii="宋体" w:hAnsi="宋体" w:eastAsia="宋体" w:cs="宋体"/>
          <w:color w:val="000000" w:themeColor="text1"/>
          <w:spacing w:val="-35"/>
          <w:sz w:val="20"/>
          <w:szCs w:val="20"/>
          <w:highlight w:val="none"/>
          <w:lang w:eastAsia="zh-CN"/>
          <w:rPrChange w:id="2655"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656" w:author="惠岚" w:date="2026-07-31T17:55:52Z">
            <w:rPr>
              <w:rFonts w:ascii="宋体" w:hAnsi="宋体" w:eastAsia="宋体" w:cs="宋体"/>
              <w:spacing w:val="10"/>
              <w:sz w:val="20"/>
              <w:szCs w:val="20"/>
              <w:lang w:eastAsia="zh-CN"/>
            </w:rPr>
          </w:rPrChange>
          <w14:textFill>
            <w14:solidFill>
              <w14:schemeClr w14:val="tx1"/>
            </w14:solidFill>
          </w14:textFill>
        </w:rPr>
        <w:t>个工作日内退还；</w:t>
      </w:r>
      <w:r>
        <w:rPr>
          <w:rFonts w:ascii="宋体" w:hAnsi="宋体" w:eastAsia="宋体" w:cs="宋体"/>
          <w:color w:val="000000" w:themeColor="text1"/>
          <w:spacing w:val="-57"/>
          <w:sz w:val="20"/>
          <w:szCs w:val="20"/>
          <w:highlight w:val="none"/>
          <w:lang w:eastAsia="zh-CN"/>
          <w:rPrChange w:id="2657"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658" w:author="惠岚" w:date="2026-07-31T17:55:52Z">
            <w:rPr>
              <w:rFonts w:ascii="宋体" w:hAnsi="宋体" w:eastAsia="宋体" w:cs="宋体"/>
              <w:spacing w:val="10"/>
              <w:sz w:val="20"/>
              <w:szCs w:val="20"/>
              <w:lang w:eastAsia="zh-CN"/>
            </w:rPr>
          </w:rPrChange>
          <w14:textFill>
            <w14:solidFill>
              <w14:schemeClr w14:val="tx1"/>
            </w14:solidFill>
          </w14:textFill>
        </w:rPr>
        <w:t>中标供应商的</w:t>
      </w:r>
    </w:p>
    <w:p w14:paraId="48C240EF">
      <w:pPr>
        <w:spacing w:before="163" w:line="227" w:lineRule="auto"/>
        <w:ind w:left="3"/>
        <w:rPr>
          <w:rFonts w:hint="eastAsia" w:ascii="宋体" w:hAnsi="宋体" w:eastAsia="宋体" w:cs="宋体"/>
          <w:color w:val="000000" w:themeColor="text1"/>
          <w:sz w:val="20"/>
          <w:szCs w:val="20"/>
          <w:highlight w:val="none"/>
          <w:lang w:eastAsia="zh-CN"/>
          <w:rPrChange w:id="265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660" w:author="惠岚" w:date="2026-07-31T17:55:52Z">
            <w:rPr>
              <w:rFonts w:ascii="宋体" w:hAnsi="宋体" w:eastAsia="宋体" w:cs="宋体"/>
              <w:spacing w:val="8"/>
              <w:sz w:val="20"/>
              <w:szCs w:val="20"/>
              <w:lang w:eastAsia="zh-CN"/>
            </w:rPr>
          </w:rPrChange>
          <w14:textFill>
            <w14:solidFill>
              <w14:schemeClr w14:val="tx1"/>
            </w14:solidFill>
          </w14:textFill>
        </w:rPr>
        <w:t>投标保证金自政府采购合同签订之日起</w:t>
      </w:r>
      <w:r>
        <w:rPr>
          <w:rFonts w:ascii="宋体" w:hAnsi="宋体" w:eastAsia="宋体" w:cs="宋体"/>
          <w:color w:val="000000" w:themeColor="text1"/>
          <w:spacing w:val="-33"/>
          <w:sz w:val="20"/>
          <w:szCs w:val="20"/>
          <w:highlight w:val="none"/>
          <w:lang w:eastAsia="zh-CN"/>
          <w:rPrChange w:id="2661"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662" w:author="惠岚" w:date="2026-07-31T17:55:52Z">
            <w:rPr>
              <w:rFonts w:ascii="宋体" w:hAnsi="宋体" w:eastAsia="宋体" w:cs="宋体"/>
              <w:spacing w:val="8"/>
              <w:sz w:val="20"/>
              <w:szCs w:val="20"/>
              <w:lang w:eastAsia="zh-CN"/>
            </w:rPr>
          </w:rPrChange>
          <w14:textFill>
            <w14:solidFill>
              <w14:schemeClr w14:val="tx1"/>
            </w14:solidFill>
          </w14:textFill>
        </w:rPr>
        <w:t>5</w:t>
      </w:r>
      <w:r>
        <w:rPr>
          <w:rFonts w:ascii="宋体" w:hAnsi="宋体" w:eastAsia="宋体" w:cs="宋体"/>
          <w:color w:val="000000" w:themeColor="text1"/>
          <w:spacing w:val="-38"/>
          <w:sz w:val="20"/>
          <w:szCs w:val="20"/>
          <w:highlight w:val="none"/>
          <w:lang w:eastAsia="zh-CN"/>
          <w:rPrChange w:id="2663"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664" w:author="惠岚" w:date="2026-07-31T17:55:52Z">
            <w:rPr>
              <w:rFonts w:ascii="宋体" w:hAnsi="宋体" w:eastAsia="宋体" w:cs="宋体"/>
              <w:spacing w:val="8"/>
              <w:sz w:val="20"/>
              <w:szCs w:val="20"/>
              <w:lang w:eastAsia="zh-CN"/>
            </w:rPr>
          </w:rPrChange>
          <w14:textFill>
            <w14:solidFill>
              <w14:schemeClr w14:val="tx1"/>
            </w14:solidFill>
          </w14:textFill>
        </w:rPr>
        <w:t>个工作日内退还。</w:t>
      </w:r>
    </w:p>
    <w:p w14:paraId="5F41E617">
      <w:pPr>
        <w:spacing w:before="161" w:line="228" w:lineRule="auto"/>
        <w:ind w:left="436"/>
        <w:outlineLvl w:val="2"/>
        <w:rPr>
          <w:rFonts w:hint="eastAsia" w:ascii="宋体" w:hAnsi="宋体" w:eastAsia="宋体" w:cs="宋体"/>
          <w:color w:val="000000" w:themeColor="text1"/>
          <w:sz w:val="20"/>
          <w:szCs w:val="20"/>
          <w:highlight w:val="none"/>
          <w:lang w:eastAsia="zh-CN"/>
          <w:rPrChange w:id="266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666" w:author="惠岚" w:date="2026-07-31T17:55:52Z">
            <w:rPr>
              <w:rFonts w:ascii="宋体" w:hAnsi="宋体" w:eastAsia="宋体" w:cs="宋体"/>
              <w:spacing w:val="8"/>
              <w:sz w:val="20"/>
              <w:szCs w:val="20"/>
              <w:lang w:eastAsia="zh-CN"/>
            </w:rPr>
          </w:rPrChange>
          <w14:textFill>
            <w14:solidFill>
              <w14:schemeClr w14:val="tx1"/>
            </w14:solidFill>
          </w14:textFill>
        </w:rPr>
        <w:t>18.3</w:t>
      </w:r>
      <w:r>
        <w:rPr>
          <w:rFonts w:ascii="宋体" w:hAnsi="宋体" w:eastAsia="宋体" w:cs="宋体"/>
          <w:color w:val="000000" w:themeColor="text1"/>
          <w:spacing w:val="-28"/>
          <w:sz w:val="20"/>
          <w:szCs w:val="20"/>
          <w:highlight w:val="none"/>
          <w:lang w:eastAsia="zh-CN"/>
          <w:rPrChange w:id="2667" w:author="惠岚" w:date="2026-07-31T17:55:52Z">
            <w:rPr>
              <w:rFonts w:ascii="宋体" w:hAnsi="宋体" w:eastAsia="宋体" w:cs="宋体"/>
              <w:spacing w:val="-2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668" w:author="惠岚" w:date="2026-07-31T17:55:52Z">
            <w:rPr>
              <w:rFonts w:ascii="宋体" w:hAnsi="宋体" w:eastAsia="宋体" w:cs="宋体"/>
              <w:spacing w:val="8"/>
              <w:sz w:val="20"/>
              <w:szCs w:val="20"/>
              <w:lang w:eastAsia="zh-CN"/>
            </w:rPr>
          </w:rPrChange>
          <w14:textFill>
            <w14:solidFill>
              <w14:schemeClr w14:val="tx1"/>
            </w14:solidFill>
          </w14:textFill>
        </w:rPr>
        <w:t>除逾期退还投标保证金和终止招标的情形以外</w:t>
      </w:r>
      <w:r>
        <w:rPr>
          <w:rFonts w:ascii="宋体" w:hAnsi="宋体" w:eastAsia="宋体" w:cs="宋体"/>
          <w:color w:val="000000" w:themeColor="text1"/>
          <w:spacing w:val="7"/>
          <w:sz w:val="20"/>
          <w:szCs w:val="20"/>
          <w:highlight w:val="none"/>
          <w:lang w:eastAsia="zh-CN"/>
          <w:rPrChange w:id="2669" w:author="惠岚" w:date="2026-07-31T17:55:52Z">
            <w:rPr>
              <w:rFonts w:ascii="宋体" w:hAnsi="宋体" w:eastAsia="宋体" w:cs="宋体"/>
              <w:spacing w:val="7"/>
              <w:sz w:val="20"/>
              <w:szCs w:val="20"/>
              <w:lang w:eastAsia="zh-CN"/>
            </w:rPr>
          </w:rPrChange>
          <w14:textFill>
            <w14:solidFill>
              <w14:schemeClr w14:val="tx1"/>
            </w14:solidFill>
          </w14:textFill>
        </w:rPr>
        <w:t>，投标保证金不计息。</w:t>
      </w:r>
    </w:p>
    <w:p w14:paraId="7E24F551">
      <w:pPr>
        <w:spacing w:before="164" w:line="228" w:lineRule="auto"/>
        <w:ind w:left="436"/>
        <w:outlineLvl w:val="2"/>
        <w:rPr>
          <w:rFonts w:hint="eastAsia" w:ascii="宋体" w:hAnsi="宋体" w:eastAsia="宋体" w:cs="宋体"/>
          <w:color w:val="000000" w:themeColor="text1"/>
          <w:sz w:val="20"/>
          <w:szCs w:val="20"/>
          <w:highlight w:val="none"/>
          <w:lang w:eastAsia="zh-CN"/>
          <w:rPrChange w:id="267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671" w:author="惠岚" w:date="2026-07-31T17:55:52Z">
            <w:rPr>
              <w:rFonts w:ascii="宋体" w:hAnsi="宋体" w:eastAsia="宋体" w:cs="宋体"/>
              <w:spacing w:val="7"/>
              <w:sz w:val="20"/>
              <w:szCs w:val="20"/>
              <w:lang w:eastAsia="zh-CN"/>
            </w:rPr>
          </w:rPrChange>
          <w14:textFill>
            <w14:solidFill>
              <w14:schemeClr w14:val="tx1"/>
            </w14:solidFill>
          </w14:textFill>
        </w:rPr>
        <w:t>18.4</w:t>
      </w:r>
      <w:r>
        <w:rPr>
          <w:rFonts w:ascii="宋体" w:hAnsi="宋体" w:eastAsia="宋体" w:cs="宋体"/>
          <w:color w:val="000000" w:themeColor="text1"/>
          <w:spacing w:val="-26"/>
          <w:sz w:val="20"/>
          <w:szCs w:val="20"/>
          <w:highlight w:val="none"/>
          <w:lang w:eastAsia="zh-CN"/>
          <w:rPrChange w:id="2672" w:author="惠岚" w:date="2026-07-31T17:55:52Z">
            <w:rPr>
              <w:rFonts w:ascii="宋体" w:hAnsi="宋体" w:eastAsia="宋体" w:cs="宋体"/>
              <w:spacing w:val="-2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673" w:author="惠岚" w:date="2026-07-31T17:55:52Z">
            <w:rPr>
              <w:rFonts w:ascii="宋体" w:hAnsi="宋体" w:eastAsia="宋体" w:cs="宋体"/>
              <w:spacing w:val="7"/>
              <w:sz w:val="20"/>
              <w:szCs w:val="20"/>
              <w:lang w:eastAsia="zh-CN"/>
            </w:rPr>
          </w:rPrChange>
          <w14:textFill>
            <w14:solidFill>
              <w14:schemeClr w14:val="tx1"/>
            </w14:solidFill>
          </w14:textFill>
        </w:rPr>
        <w:t>投标人有下列情形之一的，投标保证金将不予退还：</w:t>
      </w:r>
    </w:p>
    <w:p w14:paraId="6AE41305">
      <w:pPr>
        <w:spacing w:before="161" w:line="228" w:lineRule="auto"/>
        <w:ind w:left="421"/>
        <w:rPr>
          <w:rFonts w:hint="eastAsia" w:ascii="宋体" w:hAnsi="宋体" w:eastAsia="宋体" w:cs="宋体"/>
          <w:color w:val="000000" w:themeColor="text1"/>
          <w:sz w:val="20"/>
          <w:szCs w:val="20"/>
          <w:highlight w:val="none"/>
          <w:lang w:eastAsia="zh-CN"/>
          <w:rPrChange w:id="267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675" w:author="惠岚" w:date="2026-07-31T17:55:52Z">
            <w:rPr>
              <w:rFonts w:ascii="宋体" w:hAnsi="宋体" w:eastAsia="宋体" w:cs="宋体"/>
              <w:spacing w:val="8"/>
              <w:sz w:val="20"/>
              <w:szCs w:val="20"/>
              <w:lang w:eastAsia="zh-CN"/>
            </w:rPr>
          </w:rPrChange>
          <w14:textFill>
            <w14:solidFill>
              <w14:schemeClr w14:val="tx1"/>
            </w14:solidFill>
          </w14:textFill>
        </w:rPr>
        <w:t>（1）投标人在投标有效期内撤销投标文件的；</w:t>
      </w:r>
    </w:p>
    <w:p w14:paraId="4ABA848D">
      <w:pPr>
        <w:spacing w:before="161" w:line="228" w:lineRule="auto"/>
        <w:ind w:left="421"/>
        <w:rPr>
          <w:rFonts w:hint="eastAsia" w:ascii="宋体" w:hAnsi="宋体" w:eastAsia="宋体" w:cs="宋体"/>
          <w:color w:val="000000" w:themeColor="text1"/>
          <w:sz w:val="20"/>
          <w:szCs w:val="20"/>
          <w:highlight w:val="none"/>
          <w:lang w:eastAsia="zh-CN"/>
          <w:rPrChange w:id="267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677" w:author="惠岚" w:date="2026-07-31T17:55:52Z">
            <w:rPr>
              <w:rFonts w:ascii="宋体" w:hAnsi="宋体" w:eastAsia="宋体" w:cs="宋体"/>
              <w:spacing w:val="7"/>
              <w:sz w:val="20"/>
              <w:szCs w:val="20"/>
              <w:lang w:eastAsia="zh-CN"/>
            </w:rPr>
          </w:rPrChange>
          <w14:textFill>
            <w14:solidFill>
              <w14:schemeClr w14:val="tx1"/>
            </w14:solidFill>
          </w14:textFill>
        </w:rPr>
        <w:t>（2）未按规定提交履约保证金的；</w:t>
      </w:r>
    </w:p>
    <w:p w14:paraId="707BF80D">
      <w:pPr>
        <w:spacing w:before="161" w:line="227" w:lineRule="auto"/>
        <w:ind w:left="421"/>
        <w:rPr>
          <w:rFonts w:hint="eastAsia" w:ascii="宋体" w:hAnsi="宋体" w:eastAsia="宋体" w:cs="宋体"/>
          <w:color w:val="000000" w:themeColor="text1"/>
          <w:sz w:val="20"/>
          <w:szCs w:val="20"/>
          <w:highlight w:val="none"/>
          <w:lang w:eastAsia="zh-CN"/>
          <w:rPrChange w:id="267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679" w:author="惠岚" w:date="2026-07-31T17:55:52Z">
            <w:rPr>
              <w:rFonts w:ascii="宋体" w:hAnsi="宋体" w:eastAsia="宋体" w:cs="宋体"/>
              <w:spacing w:val="8"/>
              <w:sz w:val="20"/>
              <w:szCs w:val="20"/>
              <w:lang w:eastAsia="zh-CN"/>
            </w:rPr>
          </w:rPrChange>
          <w14:textFill>
            <w14:solidFill>
              <w14:schemeClr w14:val="tx1"/>
            </w14:solidFill>
          </w14:textFill>
        </w:rPr>
        <w:t>（3）投标人在投标过程中弄虚作假，提供虚假材料的；</w:t>
      </w:r>
    </w:p>
    <w:p w14:paraId="5EE7FAF7">
      <w:pPr>
        <w:spacing w:before="164" w:line="227" w:lineRule="auto"/>
        <w:ind w:left="421"/>
        <w:rPr>
          <w:rFonts w:hint="eastAsia" w:ascii="宋体" w:hAnsi="宋体" w:eastAsia="宋体" w:cs="宋体"/>
          <w:color w:val="000000" w:themeColor="text1"/>
          <w:sz w:val="20"/>
          <w:szCs w:val="20"/>
          <w:highlight w:val="none"/>
          <w:lang w:eastAsia="zh-CN"/>
          <w:rPrChange w:id="268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681" w:author="惠岚" w:date="2026-07-31T17:55:52Z">
            <w:rPr>
              <w:rFonts w:ascii="宋体" w:hAnsi="宋体" w:eastAsia="宋体" w:cs="宋体"/>
              <w:spacing w:val="8"/>
              <w:sz w:val="20"/>
              <w:szCs w:val="20"/>
              <w:lang w:eastAsia="zh-CN"/>
            </w:rPr>
          </w:rPrChange>
          <w14:textFill>
            <w14:solidFill>
              <w14:schemeClr w14:val="tx1"/>
            </w14:solidFill>
          </w14:textFill>
        </w:rPr>
        <w:t>（4）中标供应商无正当理由不与采购人签订合同的；</w:t>
      </w:r>
    </w:p>
    <w:p w14:paraId="0493B378">
      <w:pPr>
        <w:spacing w:before="163" w:line="227" w:lineRule="auto"/>
        <w:ind w:left="430"/>
        <w:rPr>
          <w:rFonts w:hint="eastAsia" w:ascii="宋体" w:hAnsi="宋体" w:eastAsia="宋体" w:cs="宋体"/>
          <w:color w:val="000000" w:themeColor="text1"/>
          <w:sz w:val="20"/>
          <w:szCs w:val="20"/>
          <w:highlight w:val="none"/>
          <w:lang w:eastAsia="zh-CN"/>
          <w:rPrChange w:id="268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2683" w:author="惠岚" w:date="2026-07-31T17:55:52Z">
            <w:rPr>
              <w:rFonts w:ascii="宋体" w:hAnsi="宋体" w:eastAsia="宋体" w:cs="宋体"/>
              <w:spacing w:val="6"/>
              <w:sz w:val="20"/>
              <w:szCs w:val="20"/>
              <w:lang w:eastAsia="zh-CN"/>
            </w:rPr>
          </w:rPrChange>
          <w14:textFill>
            <w14:solidFill>
              <w14:schemeClr w14:val="tx1"/>
            </w14:solidFill>
          </w14:textFill>
        </w:rPr>
        <w:t>（5）投标人出现本章第</w:t>
      </w:r>
      <w:r>
        <w:rPr>
          <w:rFonts w:ascii="宋体" w:hAnsi="宋体" w:eastAsia="宋体" w:cs="宋体"/>
          <w:color w:val="000000" w:themeColor="text1"/>
          <w:spacing w:val="-35"/>
          <w:sz w:val="20"/>
          <w:szCs w:val="20"/>
          <w:highlight w:val="none"/>
          <w:lang w:eastAsia="zh-CN"/>
          <w:rPrChange w:id="2684"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685" w:author="惠岚" w:date="2026-07-31T17:55:52Z">
            <w:rPr>
              <w:rFonts w:ascii="宋体" w:hAnsi="宋体" w:eastAsia="宋体" w:cs="宋体"/>
              <w:spacing w:val="6"/>
              <w:sz w:val="20"/>
              <w:szCs w:val="20"/>
              <w:lang w:eastAsia="zh-CN"/>
            </w:rPr>
          </w:rPrChange>
          <w14:textFill>
            <w14:solidFill>
              <w14:schemeClr w14:val="tx1"/>
            </w14:solidFill>
          </w14:textFill>
        </w:rPr>
        <w:t>9.2、9.3</w:t>
      </w:r>
      <w:r>
        <w:rPr>
          <w:rFonts w:ascii="宋体" w:hAnsi="宋体" w:eastAsia="宋体" w:cs="宋体"/>
          <w:color w:val="000000" w:themeColor="text1"/>
          <w:spacing w:val="-39"/>
          <w:sz w:val="20"/>
          <w:szCs w:val="20"/>
          <w:highlight w:val="none"/>
          <w:lang w:eastAsia="zh-CN"/>
          <w:rPrChange w:id="2686"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2687" w:author="惠岚" w:date="2026-07-31T17:55:52Z">
            <w:rPr>
              <w:rFonts w:ascii="宋体" w:hAnsi="宋体" w:eastAsia="宋体" w:cs="宋体"/>
              <w:spacing w:val="6"/>
              <w:sz w:val="20"/>
              <w:szCs w:val="20"/>
              <w:lang w:eastAsia="zh-CN"/>
            </w:rPr>
          </w:rPrChange>
          <w14:textFill>
            <w14:solidFill>
              <w14:schemeClr w14:val="tx1"/>
            </w14:solidFill>
          </w14:textFill>
        </w:rPr>
        <w:t>情形的；</w:t>
      </w:r>
    </w:p>
    <w:p w14:paraId="3158BEFD">
      <w:pPr>
        <w:spacing w:before="161" w:line="228" w:lineRule="auto"/>
        <w:ind w:left="430"/>
        <w:rPr>
          <w:rFonts w:hint="eastAsia" w:ascii="宋体" w:hAnsi="宋体" w:eastAsia="宋体" w:cs="宋体"/>
          <w:color w:val="000000" w:themeColor="text1"/>
          <w:sz w:val="20"/>
          <w:szCs w:val="20"/>
          <w:highlight w:val="none"/>
          <w:lang w:eastAsia="zh-CN"/>
          <w:rPrChange w:id="268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689" w:author="惠岚" w:date="2026-07-31T17:55:52Z">
            <w:rPr>
              <w:rFonts w:ascii="宋体" w:hAnsi="宋体" w:eastAsia="宋体" w:cs="宋体"/>
              <w:spacing w:val="7"/>
              <w:sz w:val="20"/>
              <w:szCs w:val="20"/>
              <w:lang w:eastAsia="zh-CN"/>
            </w:rPr>
          </w:rPrChange>
          <w14:textFill>
            <w14:solidFill>
              <w14:schemeClr w14:val="tx1"/>
            </w14:solidFill>
          </w14:textFill>
        </w:rPr>
        <w:t>（6）法律法规规定的其他情形。</w:t>
      </w:r>
    </w:p>
    <w:p w14:paraId="34A3B2D2">
      <w:pPr>
        <w:spacing w:before="166" w:line="221" w:lineRule="auto"/>
        <w:ind w:left="434"/>
        <w:outlineLvl w:val="2"/>
        <w:rPr>
          <w:rFonts w:hint="eastAsia" w:ascii="黑体" w:hAnsi="黑体" w:eastAsia="黑体" w:cs="黑体"/>
          <w:color w:val="000000" w:themeColor="text1"/>
          <w:sz w:val="24"/>
          <w:szCs w:val="24"/>
          <w:highlight w:val="none"/>
          <w:lang w:eastAsia="zh-CN"/>
          <w:rPrChange w:id="2690"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2691" w:author="惠岚" w:date="2026-07-31T17:55:52Z">
            <w:rPr>
              <w:rFonts w:ascii="黑体" w:hAnsi="黑体" w:eastAsia="黑体" w:cs="黑体"/>
              <w:b/>
              <w:bCs/>
              <w:spacing w:val="-4"/>
              <w:sz w:val="24"/>
              <w:szCs w:val="24"/>
              <w:lang w:eastAsia="zh-CN"/>
            </w:rPr>
          </w:rPrChange>
          <w14:textFill>
            <w14:solidFill>
              <w14:schemeClr w14:val="tx1"/>
            </w14:solidFill>
          </w14:textFill>
        </w:rPr>
        <w:t>19.投标文件的编制</w:t>
      </w:r>
    </w:p>
    <w:p w14:paraId="07100400">
      <w:pPr>
        <w:spacing w:before="176" w:line="227" w:lineRule="auto"/>
        <w:ind w:right="2"/>
        <w:jc w:val="right"/>
        <w:outlineLvl w:val="2"/>
        <w:rPr>
          <w:rFonts w:hint="eastAsia" w:ascii="宋体" w:hAnsi="宋体" w:eastAsia="宋体" w:cs="宋体"/>
          <w:color w:val="000000" w:themeColor="text1"/>
          <w:sz w:val="20"/>
          <w:szCs w:val="20"/>
          <w:highlight w:val="none"/>
          <w:lang w:eastAsia="zh-CN"/>
          <w:rPrChange w:id="269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693" w:author="惠岚" w:date="2026-07-31T17:55:52Z">
            <w:rPr>
              <w:rFonts w:ascii="宋体" w:hAnsi="宋体" w:eastAsia="宋体" w:cs="宋体"/>
              <w:spacing w:val="9"/>
              <w:sz w:val="20"/>
              <w:szCs w:val="20"/>
              <w:lang w:eastAsia="zh-CN"/>
            </w:rPr>
          </w:rPrChange>
          <w14:textFill>
            <w14:solidFill>
              <w14:schemeClr w14:val="tx1"/>
            </w14:solidFill>
          </w14:textFill>
        </w:rPr>
        <w:t>19.1</w:t>
      </w:r>
      <w:r>
        <w:rPr>
          <w:rFonts w:ascii="宋体" w:hAnsi="宋体" w:eastAsia="宋体" w:cs="宋体"/>
          <w:color w:val="000000" w:themeColor="text1"/>
          <w:spacing w:val="-34"/>
          <w:sz w:val="20"/>
          <w:szCs w:val="20"/>
          <w:highlight w:val="none"/>
          <w:lang w:eastAsia="zh-CN"/>
          <w:rPrChange w:id="2694"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695" w:author="惠岚" w:date="2026-07-31T17:55:52Z">
            <w:rPr>
              <w:rFonts w:ascii="宋体" w:hAnsi="宋体" w:eastAsia="宋体" w:cs="宋体"/>
              <w:spacing w:val="9"/>
              <w:sz w:val="20"/>
              <w:szCs w:val="20"/>
              <w:lang w:eastAsia="zh-CN"/>
            </w:rPr>
          </w:rPrChange>
          <w14:textFill>
            <w14:solidFill>
              <w14:schemeClr w14:val="tx1"/>
            </w14:solidFill>
          </w14:textFill>
        </w:rPr>
        <w:t>投标人应先安装“广西政府采购云平台电子投标客户端</w:t>
      </w:r>
      <w:r>
        <w:rPr>
          <w:rFonts w:ascii="宋体" w:hAnsi="宋体" w:eastAsia="宋体" w:cs="宋体"/>
          <w:color w:val="000000" w:themeColor="text1"/>
          <w:spacing w:val="-70"/>
          <w:sz w:val="20"/>
          <w:szCs w:val="20"/>
          <w:highlight w:val="none"/>
          <w:lang w:eastAsia="zh-CN"/>
          <w:rPrChange w:id="2696"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697" w:author="惠岚" w:date="2026-07-31T17:55:52Z">
            <w:rPr>
              <w:rFonts w:ascii="宋体" w:hAnsi="宋体" w:eastAsia="宋体" w:cs="宋体"/>
              <w:spacing w:val="9"/>
              <w:sz w:val="20"/>
              <w:szCs w:val="20"/>
              <w:lang w:eastAsia="zh-CN"/>
            </w:rPr>
          </w:rPrChange>
          <w14:textFill>
            <w14:solidFill>
              <w14:schemeClr w14:val="tx1"/>
            </w14:solidFill>
          </w14:textFill>
        </w:rPr>
        <w:t>”（请自行前往“广西政府</w:t>
      </w:r>
    </w:p>
    <w:p w14:paraId="0C762216">
      <w:pPr>
        <w:spacing w:before="163" w:line="378" w:lineRule="auto"/>
        <w:ind w:left="6" w:right="2" w:hanging="6"/>
        <w:rPr>
          <w:rFonts w:hint="eastAsia" w:ascii="宋体" w:hAnsi="宋体" w:eastAsia="宋体" w:cs="宋体"/>
          <w:color w:val="000000" w:themeColor="text1"/>
          <w:sz w:val="20"/>
          <w:szCs w:val="20"/>
          <w:highlight w:val="none"/>
          <w:lang w:eastAsia="zh-CN"/>
          <w:rPrChange w:id="269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2699" w:author="惠岚" w:date="2026-07-31T17:55:52Z">
            <w:rPr>
              <w:rFonts w:ascii="宋体" w:hAnsi="宋体" w:eastAsia="宋体" w:cs="宋体"/>
              <w:spacing w:val="11"/>
              <w:sz w:val="20"/>
              <w:szCs w:val="20"/>
              <w:lang w:eastAsia="zh-CN"/>
            </w:rPr>
          </w:rPrChange>
          <w14:textFill>
            <w14:solidFill>
              <w14:schemeClr w14:val="tx1"/>
            </w14:solidFill>
          </w14:textFill>
        </w:rPr>
        <w:t>采购云平台</w:t>
      </w:r>
      <w:r>
        <w:rPr>
          <w:rFonts w:ascii="宋体" w:hAnsi="宋体" w:eastAsia="宋体" w:cs="宋体"/>
          <w:color w:val="000000" w:themeColor="text1"/>
          <w:spacing w:val="-67"/>
          <w:sz w:val="20"/>
          <w:szCs w:val="20"/>
          <w:highlight w:val="none"/>
          <w:lang w:eastAsia="zh-CN"/>
          <w:rPrChange w:id="2700"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701" w:author="惠岚" w:date="2026-07-31T17:55:52Z">
            <w:rPr>
              <w:rFonts w:ascii="宋体" w:hAnsi="宋体" w:eastAsia="宋体" w:cs="宋体"/>
              <w:spacing w:val="11"/>
              <w:sz w:val="20"/>
              <w:szCs w:val="20"/>
              <w:lang w:eastAsia="zh-CN"/>
            </w:rPr>
          </w:rPrChange>
          <w14:textFill>
            <w14:solidFill>
              <w14:schemeClr w14:val="tx1"/>
            </w14:solidFill>
          </w14:textFill>
        </w:rPr>
        <w:t>”平台进行下载</w:t>
      </w:r>
      <w:r>
        <w:rPr>
          <w:rFonts w:ascii="宋体" w:hAnsi="宋体" w:eastAsia="宋体" w:cs="宋体"/>
          <w:color w:val="000000" w:themeColor="text1"/>
          <w:sz w:val="20"/>
          <w:szCs w:val="20"/>
          <w:highlight w:val="none"/>
          <w:lang w:eastAsia="zh-CN"/>
          <w:rPrChange w:id="2702" w:author="惠岚" w:date="2026-07-31T17:55:52Z">
            <w:rPr>
              <w:rFonts w:ascii="宋体" w:hAnsi="宋体" w:eastAsia="宋体" w:cs="宋体"/>
              <w:sz w:val="20"/>
              <w:szCs w:val="20"/>
              <w:lang w:eastAsia="zh-CN"/>
            </w:rPr>
          </w:rPrChange>
          <w14:textFill>
            <w14:solidFill>
              <w14:schemeClr w14:val="tx1"/>
            </w14:solidFill>
          </w14:textFill>
        </w:rPr>
        <w:t>）</w:t>
      </w:r>
      <w:r>
        <w:rPr>
          <w:rFonts w:ascii="宋体" w:hAnsi="宋体" w:eastAsia="宋体" w:cs="宋体"/>
          <w:color w:val="000000" w:themeColor="text1"/>
          <w:spacing w:val="-59"/>
          <w:sz w:val="20"/>
          <w:szCs w:val="20"/>
          <w:highlight w:val="none"/>
          <w:lang w:eastAsia="zh-CN"/>
          <w:rPrChange w:id="2703" w:author="惠岚" w:date="2026-07-31T17:55:52Z">
            <w:rPr>
              <w:rFonts w:ascii="宋体" w:hAnsi="宋体" w:eastAsia="宋体" w:cs="宋体"/>
              <w:spacing w:val="-59"/>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2704" w:author="惠岚" w:date="2026-07-31T17:55:52Z">
            <w:rPr>
              <w:rFonts w:ascii="宋体" w:hAnsi="宋体" w:eastAsia="宋体" w:cs="宋体"/>
              <w:sz w:val="20"/>
              <w:szCs w:val="20"/>
              <w:lang w:eastAsia="zh-CN"/>
            </w:rPr>
          </w:rPrChange>
          <w14:textFill>
            <w14:solidFill>
              <w14:schemeClr w14:val="tx1"/>
            </w14:solidFill>
          </w14:textFill>
        </w:rPr>
        <w:t>，</w:t>
      </w:r>
      <w:r>
        <w:rPr>
          <w:rFonts w:ascii="宋体" w:hAnsi="宋体" w:eastAsia="宋体" w:cs="宋体"/>
          <w:color w:val="000000" w:themeColor="text1"/>
          <w:spacing w:val="11"/>
          <w:sz w:val="20"/>
          <w:szCs w:val="20"/>
          <w:highlight w:val="none"/>
          <w:lang w:eastAsia="zh-CN"/>
          <w:rPrChange w:id="2705" w:author="惠岚" w:date="2026-07-31T17:55:52Z">
            <w:rPr>
              <w:rFonts w:ascii="宋体" w:hAnsi="宋体" w:eastAsia="宋体" w:cs="宋体"/>
              <w:spacing w:val="11"/>
              <w:sz w:val="20"/>
              <w:szCs w:val="20"/>
              <w:lang w:eastAsia="zh-CN"/>
            </w:rPr>
          </w:rPrChange>
          <w14:textFill>
            <w14:solidFill>
              <w14:schemeClr w14:val="tx1"/>
            </w14:solidFill>
          </w14:textFill>
        </w:rPr>
        <w:t>并按照本项目招标文件规定的格式和顺序和“广西政府采购云平台</w:t>
      </w:r>
      <w:r>
        <w:rPr>
          <w:rFonts w:ascii="宋体" w:hAnsi="宋体" w:eastAsia="宋体" w:cs="宋体"/>
          <w:color w:val="000000" w:themeColor="text1"/>
          <w:spacing w:val="-55"/>
          <w:sz w:val="20"/>
          <w:szCs w:val="20"/>
          <w:highlight w:val="none"/>
          <w:lang w:eastAsia="zh-CN"/>
          <w:rPrChange w:id="2706" w:author="惠岚" w:date="2026-07-31T17:55:52Z">
            <w:rPr>
              <w:rFonts w:ascii="宋体" w:hAnsi="宋体" w:eastAsia="宋体" w:cs="宋体"/>
              <w:spacing w:val="-5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707" w:author="惠岚" w:date="2026-07-31T17:55:52Z">
            <w:rPr>
              <w:rFonts w:ascii="宋体" w:hAnsi="宋体" w:eastAsia="宋体" w:cs="宋体"/>
              <w:spacing w:val="11"/>
              <w:sz w:val="20"/>
              <w:szCs w:val="20"/>
              <w:lang w:eastAsia="zh-CN"/>
            </w:rPr>
          </w:rPrChange>
          <w14:textFill>
            <w14:solidFill>
              <w14:schemeClr w14:val="tx1"/>
            </w14:solidFill>
          </w14:textFill>
        </w:rPr>
        <w:t>”平台的要求编制并加密。投标文件内容不完整、编排混乱导致投标文件被误读、漏</w:t>
      </w:r>
    </w:p>
    <w:p w14:paraId="2B064E4E">
      <w:pPr>
        <w:spacing w:line="378" w:lineRule="auto"/>
        <w:rPr>
          <w:rFonts w:hint="eastAsia" w:ascii="宋体" w:hAnsi="宋体" w:eastAsia="宋体" w:cs="宋体"/>
          <w:color w:val="000000" w:themeColor="text1"/>
          <w:sz w:val="20"/>
          <w:szCs w:val="20"/>
          <w:highlight w:val="none"/>
          <w:lang w:eastAsia="zh-CN"/>
          <w:rPrChange w:id="2708"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3" w:type="default"/>
          <w:pgSz w:w="11906" w:h="16839"/>
          <w:pgMar w:top="1431" w:right="1701" w:bottom="950" w:left="1708" w:header="0" w:footer="787" w:gutter="0"/>
          <w:cols w:space="720" w:num="1"/>
        </w:sectPr>
      </w:pPr>
    </w:p>
    <w:p w14:paraId="2BF6D589">
      <w:pPr>
        <w:spacing w:before="300" w:line="228" w:lineRule="auto"/>
        <w:rPr>
          <w:rFonts w:hint="eastAsia" w:ascii="宋体" w:hAnsi="宋体" w:eastAsia="宋体" w:cs="宋体"/>
          <w:color w:val="000000" w:themeColor="text1"/>
          <w:sz w:val="20"/>
          <w:szCs w:val="20"/>
          <w:highlight w:val="none"/>
          <w:lang w:eastAsia="zh-CN"/>
          <w:rPrChange w:id="270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710" w:author="惠岚" w:date="2026-07-31T17:55:52Z">
            <w:rPr>
              <w:rFonts w:ascii="宋体" w:hAnsi="宋体" w:eastAsia="宋体" w:cs="宋体"/>
              <w:spacing w:val="9"/>
              <w:sz w:val="20"/>
              <w:szCs w:val="20"/>
              <w:lang w:eastAsia="zh-CN"/>
            </w:rPr>
          </w:rPrChange>
          <w14:textFill>
            <w14:solidFill>
              <w14:schemeClr w14:val="tx1"/>
            </w14:solidFill>
          </w14:textFill>
        </w:rPr>
        <w:t>读或者查找不到相关内容的，由此引发的后果由投标人承担。</w:t>
      </w:r>
    </w:p>
    <w:p w14:paraId="376AC262">
      <w:pPr>
        <w:spacing w:before="161" w:line="227" w:lineRule="auto"/>
        <w:ind w:right="2"/>
        <w:jc w:val="right"/>
        <w:outlineLvl w:val="2"/>
        <w:rPr>
          <w:rFonts w:hint="eastAsia" w:ascii="宋体" w:hAnsi="宋体" w:eastAsia="宋体" w:cs="宋体"/>
          <w:color w:val="000000" w:themeColor="text1"/>
          <w:sz w:val="20"/>
          <w:szCs w:val="20"/>
          <w:highlight w:val="none"/>
          <w:lang w:eastAsia="zh-CN"/>
          <w:rPrChange w:id="271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712" w:author="惠岚" w:date="2026-07-31T17:55:52Z">
            <w:rPr>
              <w:rFonts w:ascii="宋体" w:hAnsi="宋体" w:eastAsia="宋体" w:cs="宋体"/>
              <w:spacing w:val="7"/>
              <w:sz w:val="20"/>
              <w:szCs w:val="20"/>
              <w:lang w:eastAsia="zh-CN"/>
            </w:rPr>
          </w:rPrChange>
          <w14:textFill>
            <w14:solidFill>
              <w14:schemeClr w14:val="tx1"/>
            </w14:solidFill>
          </w14:textFill>
        </w:rPr>
        <w:t>19.2</w:t>
      </w:r>
      <w:r>
        <w:rPr>
          <w:rFonts w:ascii="宋体" w:hAnsi="宋体" w:eastAsia="宋体" w:cs="宋体"/>
          <w:color w:val="000000" w:themeColor="text1"/>
          <w:spacing w:val="-26"/>
          <w:sz w:val="20"/>
          <w:szCs w:val="20"/>
          <w:highlight w:val="none"/>
          <w:lang w:eastAsia="zh-CN"/>
          <w:rPrChange w:id="2713" w:author="惠岚" w:date="2026-07-31T17:55:52Z">
            <w:rPr>
              <w:rFonts w:ascii="宋体" w:hAnsi="宋体" w:eastAsia="宋体" w:cs="宋体"/>
              <w:spacing w:val="-2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714" w:author="惠岚" w:date="2026-07-31T17:55:52Z">
            <w:rPr>
              <w:rFonts w:ascii="宋体" w:hAnsi="宋体" w:eastAsia="宋体" w:cs="宋体"/>
              <w:spacing w:val="7"/>
              <w:sz w:val="20"/>
              <w:szCs w:val="20"/>
              <w:lang w:eastAsia="zh-CN"/>
            </w:rPr>
          </w:rPrChange>
          <w14:textFill>
            <w14:solidFill>
              <w14:schemeClr w14:val="tx1"/>
            </w14:solidFill>
          </w14:textFill>
        </w:rPr>
        <w:t>为确保网上操作合法、有效和安全，投标人应当在投标截止时间前完成在“广西政府</w:t>
      </w:r>
    </w:p>
    <w:p w14:paraId="15B00CBC">
      <w:pPr>
        <w:spacing w:before="163" w:line="377" w:lineRule="auto"/>
        <w:ind w:left="25" w:right="2" w:hanging="25"/>
        <w:rPr>
          <w:rFonts w:hint="eastAsia" w:ascii="宋体" w:hAnsi="宋体" w:eastAsia="宋体" w:cs="宋体"/>
          <w:color w:val="000000" w:themeColor="text1"/>
          <w:sz w:val="20"/>
          <w:szCs w:val="20"/>
          <w:highlight w:val="none"/>
          <w:lang w:eastAsia="zh-CN"/>
          <w:rPrChange w:id="271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716" w:author="惠岚" w:date="2026-07-31T17:55:52Z">
            <w:rPr>
              <w:rFonts w:ascii="宋体" w:hAnsi="宋体" w:eastAsia="宋体" w:cs="宋体"/>
              <w:spacing w:val="12"/>
              <w:sz w:val="20"/>
              <w:szCs w:val="20"/>
              <w:lang w:eastAsia="zh-CN"/>
            </w:rPr>
          </w:rPrChange>
          <w14:textFill>
            <w14:solidFill>
              <w14:schemeClr w14:val="tx1"/>
            </w14:solidFill>
          </w14:textFill>
        </w:rPr>
        <w:t>采购云平台</w:t>
      </w:r>
      <w:r>
        <w:rPr>
          <w:rFonts w:ascii="宋体" w:hAnsi="宋体" w:eastAsia="宋体" w:cs="宋体"/>
          <w:color w:val="000000" w:themeColor="text1"/>
          <w:spacing w:val="-67"/>
          <w:sz w:val="20"/>
          <w:szCs w:val="20"/>
          <w:highlight w:val="none"/>
          <w:lang w:eastAsia="zh-CN"/>
          <w:rPrChange w:id="2717"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2"/>
          <w:sz w:val="20"/>
          <w:szCs w:val="20"/>
          <w:highlight w:val="none"/>
          <w:lang w:eastAsia="zh-CN"/>
          <w:rPrChange w:id="2718" w:author="惠岚" w:date="2026-07-31T17:55:52Z">
            <w:rPr>
              <w:rFonts w:ascii="宋体" w:hAnsi="宋体" w:eastAsia="宋体" w:cs="宋体"/>
              <w:spacing w:val="12"/>
              <w:sz w:val="20"/>
              <w:szCs w:val="20"/>
              <w:lang w:eastAsia="zh-CN"/>
            </w:rPr>
          </w:rPrChange>
          <w14:textFill>
            <w14:solidFill>
              <w14:schemeClr w14:val="tx1"/>
            </w14:solidFill>
          </w14:textFill>
        </w:rPr>
        <w:t>”平台的身份认证，确保在电子</w:t>
      </w:r>
      <w:r>
        <w:rPr>
          <w:rFonts w:ascii="宋体" w:hAnsi="宋体" w:eastAsia="宋体" w:cs="宋体"/>
          <w:color w:val="000000" w:themeColor="text1"/>
          <w:spacing w:val="11"/>
          <w:sz w:val="20"/>
          <w:szCs w:val="20"/>
          <w:highlight w:val="none"/>
          <w:lang w:eastAsia="zh-CN"/>
          <w:rPrChange w:id="2719" w:author="惠岚" w:date="2026-07-31T17:55:52Z">
            <w:rPr>
              <w:rFonts w:ascii="宋体" w:hAnsi="宋体" w:eastAsia="宋体" w:cs="宋体"/>
              <w:spacing w:val="11"/>
              <w:sz w:val="20"/>
              <w:szCs w:val="20"/>
              <w:lang w:eastAsia="zh-CN"/>
            </w:rPr>
          </w:rPrChange>
          <w14:textFill>
            <w14:solidFill>
              <w14:schemeClr w14:val="tx1"/>
            </w14:solidFill>
          </w14:textFill>
        </w:rPr>
        <w:t>投标过程中能够对相关数据电文进行加密和使用</w:t>
      </w:r>
      <w:r>
        <w:rPr>
          <w:rFonts w:ascii="宋体" w:hAnsi="宋体" w:eastAsia="宋体" w:cs="宋体"/>
          <w:color w:val="000000" w:themeColor="text1"/>
          <w:spacing w:val="1"/>
          <w:sz w:val="20"/>
          <w:szCs w:val="20"/>
          <w:highlight w:val="none"/>
          <w:lang w:eastAsia="zh-CN"/>
          <w:rPrChange w:id="2720" w:author="惠岚" w:date="2026-07-31T17:55:52Z">
            <w:rPr>
              <w:rFonts w:ascii="宋体" w:hAnsi="宋体" w:eastAsia="宋体" w:cs="宋体"/>
              <w:spacing w:val="1"/>
              <w:sz w:val="20"/>
              <w:szCs w:val="20"/>
              <w:lang w:eastAsia="zh-CN"/>
            </w:rPr>
          </w:rPrChange>
          <w14:textFill>
            <w14:solidFill>
              <w14:schemeClr w14:val="tx1"/>
            </w14:solidFill>
          </w14:textFill>
        </w:rPr>
        <w:t>电子签章。</w:t>
      </w:r>
    </w:p>
    <w:p w14:paraId="1DE547B0">
      <w:pPr>
        <w:spacing w:line="226" w:lineRule="auto"/>
        <w:ind w:right="2"/>
        <w:jc w:val="right"/>
        <w:outlineLvl w:val="2"/>
        <w:rPr>
          <w:rFonts w:hint="eastAsia" w:ascii="宋体" w:hAnsi="宋体" w:eastAsia="宋体" w:cs="宋体"/>
          <w:color w:val="000000" w:themeColor="text1"/>
          <w:sz w:val="20"/>
          <w:szCs w:val="20"/>
          <w:highlight w:val="none"/>
          <w:lang w:eastAsia="zh-CN"/>
          <w:rPrChange w:id="272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722" w:author="惠岚" w:date="2026-07-31T17:55:52Z">
            <w:rPr>
              <w:rFonts w:ascii="宋体" w:hAnsi="宋体" w:eastAsia="宋体" w:cs="宋体"/>
              <w:spacing w:val="7"/>
              <w:sz w:val="20"/>
              <w:szCs w:val="20"/>
              <w:lang w:eastAsia="zh-CN"/>
            </w:rPr>
          </w:rPrChange>
          <w14:textFill>
            <w14:solidFill>
              <w14:schemeClr w14:val="tx1"/>
            </w14:solidFill>
          </w14:textFill>
        </w:rPr>
        <w:t>19.3</w:t>
      </w:r>
      <w:r>
        <w:rPr>
          <w:rFonts w:ascii="宋体" w:hAnsi="宋体" w:eastAsia="宋体" w:cs="宋体"/>
          <w:color w:val="000000" w:themeColor="text1"/>
          <w:spacing w:val="-21"/>
          <w:sz w:val="20"/>
          <w:szCs w:val="20"/>
          <w:highlight w:val="none"/>
          <w:lang w:eastAsia="zh-CN"/>
          <w:rPrChange w:id="2723"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724" w:author="惠岚" w:date="2026-07-31T17:55:52Z">
            <w:rPr>
              <w:rFonts w:ascii="宋体" w:hAnsi="宋体" w:eastAsia="宋体" w:cs="宋体"/>
              <w:spacing w:val="7"/>
              <w:sz w:val="20"/>
              <w:szCs w:val="20"/>
              <w:lang w:eastAsia="zh-CN"/>
            </w:rPr>
          </w:rPrChange>
          <w14:textFill>
            <w14:solidFill>
              <w14:schemeClr w14:val="tx1"/>
            </w14:solidFill>
          </w14:textFill>
        </w:rPr>
        <w:t>投标文件须由投标人在规定位置签字（或者电子签名）、盖章（具体以投标人须知前附</w:t>
      </w:r>
    </w:p>
    <w:p w14:paraId="7FFBF809">
      <w:pPr>
        <w:spacing w:before="162" w:line="228" w:lineRule="auto"/>
        <w:rPr>
          <w:rFonts w:hint="eastAsia" w:ascii="宋体" w:hAnsi="宋体" w:eastAsia="宋体" w:cs="宋体"/>
          <w:color w:val="000000" w:themeColor="text1"/>
          <w:sz w:val="20"/>
          <w:szCs w:val="20"/>
          <w:highlight w:val="none"/>
          <w:lang w:eastAsia="zh-CN"/>
          <w:rPrChange w:id="272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726" w:author="惠岚" w:date="2026-07-31T17:55:52Z">
            <w:rPr>
              <w:rFonts w:ascii="宋体" w:hAnsi="宋体" w:eastAsia="宋体" w:cs="宋体"/>
              <w:spacing w:val="7"/>
              <w:sz w:val="20"/>
              <w:szCs w:val="20"/>
              <w:lang w:eastAsia="zh-CN"/>
            </w:rPr>
          </w:rPrChange>
          <w14:textFill>
            <w14:solidFill>
              <w14:schemeClr w14:val="tx1"/>
            </w14:solidFill>
          </w14:textFill>
        </w:rPr>
        <w:t>表或投标文件格式规定为准</w:t>
      </w:r>
      <w:r>
        <w:rPr>
          <w:rFonts w:ascii="宋体" w:hAnsi="宋体" w:eastAsia="宋体" w:cs="宋体"/>
          <w:color w:val="000000" w:themeColor="text1"/>
          <w:spacing w:val="27"/>
          <w:sz w:val="20"/>
          <w:szCs w:val="20"/>
          <w:highlight w:val="none"/>
          <w:lang w:eastAsia="zh-CN"/>
          <w:rPrChange w:id="2727" w:author="惠岚" w:date="2026-07-31T17:55:52Z">
            <w:rPr>
              <w:rFonts w:ascii="宋体" w:hAnsi="宋体" w:eastAsia="宋体" w:cs="宋体"/>
              <w:spacing w:val="27"/>
              <w:sz w:val="20"/>
              <w:szCs w:val="20"/>
              <w:lang w:eastAsia="zh-CN"/>
            </w:rPr>
          </w:rPrChange>
          <w14:textFill>
            <w14:solidFill>
              <w14:schemeClr w14:val="tx1"/>
            </w14:solidFill>
          </w14:textFill>
        </w:rPr>
        <w:t>），</w:t>
      </w:r>
      <w:r>
        <w:rPr>
          <w:rFonts w:ascii="宋体" w:hAnsi="宋体" w:eastAsia="宋体" w:cs="宋体"/>
          <w:b/>
          <w:bCs/>
          <w:color w:val="000000" w:themeColor="text1"/>
          <w:spacing w:val="7"/>
          <w:sz w:val="20"/>
          <w:szCs w:val="20"/>
          <w:highlight w:val="none"/>
          <w:lang w:eastAsia="zh-CN"/>
          <w:rPrChange w:id="2728" w:author="惠岚" w:date="2026-07-31T17:55:52Z">
            <w:rPr>
              <w:rFonts w:ascii="宋体" w:hAnsi="宋体" w:eastAsia="宋体" w:cs="宋体"/>
              <w:b/>
              <w:bCs/>
              <w:spacing w:val="7"/>
              <w:sz w:val="20"/>
              <w:szCs w:val="20"/>
              <w:lang w:eastAsia="zh-CN"/>
            </w:rPr>
          </w:rPrChange>
          <w14:textFill>
            <w14:solidFill>
              <w14:schemeClr w14:val="tx1"/>
            </w14:solidFill>
          </w14:textFill>
        </w:rPr>
        <w:t>否则按无效投标处理</w:t>
      </w:r>
      <w:r>
        <w:rPr>
          <w:rFonts w:ascii="宋体" w:hAnsi="宋体" w:eastAsia="宋体" w:cs="宋体"/>
          <w:color w:val="000000" w:themeColor="text1"/>
          <w:spacing w:val="7"/>
          <w:sz w:val="20"/>
          <w:szCs w:val="20"/>
          <w:highlight w:val="none"/>
          <w:lang w:eastAsia="zh-CN"/>
          <w:rPrChange w:id="2729" w:author="惠岚" w:date="2026-07-31T17:55:52Z">
            <w:rPr>
              <w:rFonts w:ascii="宋体" w:hAnsi="宋体" w:eastAsia="宋体" w:cs="宋体"/>
              <w:spacing w:val="7"/>
              <w:sz w:val="20"/>
              <w:szCs w:val="20"/>
              <w:lang w:eastAsia="zh-CN"/>
            </w:rPr>
          </w:rPrChange>
          <w14:textFill>
            <w14:solidFill>
              <w14:schemeClr w14:val="tx1"/>
            </w14:solidFill>
          </w14:textFill>
        </w:rPr>
        <w:t>。</w:t>
      </w:r>
    </w:p>
    <w:p w14:paraId="00676DF4">
      <w:pPr>
        <w:spacing w:before="161" w:line="227" w:lineRule="auto"/>
        <w:jc w:val="right"/>
        <w:outlineLvl w:val="2"/>
        <w:rPr>
          <w:rFonts w:hint="eastAsia" w:ascii="宋体" w:hAnsi="宋体" w:eastAsia="宋体" w:cs="宋体"/>
          <w:color w:val="000000" w:themeColor="text1"/>
          <w:sz w:val="20"/>
          <w:szCs w:val="20"/>
          <w:highlight w:val="none"/>
          <w:lang w:eastAsia="zh-CN"/>
          <w:rPrChange w:id="273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731" w:author="惠岚" w:date="2026-07-31T17:55:52Z">
            <w:rPr>
              <w:rFonts w:ascii="宋体" w:hAnsi="宋体" w:eastAsia="宋体" w:cs="宋体"/>
              <w:spacing w:val="7"/>
              <w:sz w:val="20"/>
              <w:szCs w:val="20"/>
              <w:lang w:eastAsia="zh-CN"/>
            </w:rPr>
          </w:rPrChange>
          <w14:textFill>
            <w14:solidFill>
              <w14:schemeClr w14:val="tx1"/>
            </w14:solidFill>
          </w14:textFill>
        </w:rPr>
        <w:t>19.4</w:t>
      </w:r>
      <w:r>
        <w:rPr>
          <w:rFonts w:ascii="宋体" w:hAnsi="宋体" w:eastAsia="宋体" w:cs="宋体"/>
          <w:color w:val="000000" w:themeColor="text1"/>
          <w:spacing w:val="-23"/>
          <w:sz w:val="20"/>
          <w:szCs w:val="20"/>
          <w:highlight w:val="none"/>
          <w:lang w:eastAsia="zh-CN"/>
          <w:rPrChange w:id="2732" w:author="惠岚" w:date="2026-07-31T17:55:52Z">
            <w:rPr>
              <w:rFonts w:ascii="宋体" w:hAnsi="宋体" w:eastAsia="宋体" w:cs="宋体"/>
              <w:spacing w:val="-2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733" w:author="惠岚" w:date="2026-07-31T17:55:52Z">
            <w:rPr>
              <w:rFonts w:ascii="宋体" w:hAnsi="宋体" w:eastAsia="宋体" w:cs="宋体"/>
              <w:spacing w:val="7"/>
              <w:sz w:val="20"/>
              <w:szCs w:val="20"/>
              <w:lang w:eastAsia="zh-CN"/>
            </w:rPr>
          </w:rPrChange>
          <w14:textFill>
            <w14:solidFill>
              <w14:schemeClr w14:val="tx1"/>
            </w14:solidFill>
          </w14:textFill>
        </w:rPr>
        <w:t>投标文件中标注的投标人名称应与主体资格证明（如营业执照或者事业单位法人证书</w:t>
      </w:r>
    </w:p>
    <w:p w14:paraId="1AF1E6B6">
      <w:pPr>
        <w:spacing w:before="163" w:line="377" w:lineRule="auto"/>
        <w:ind w:right="2" w:firstLine="3"/>
        <w:jc w:val="both"/>
        <w:rPr>
          <w:rFonts w:hint="eastAsia" w:ascii="宋体" w:hAnsi="宋体" w:eastAsia="宋体" w:cs="宋体"/>
          <w:color w:val="000000" w:themeColor="text1"/>
          <w:sz w:val="20"/>
          <w:szCs w:val="20"/>
          <w:highlight w:val="none"/>
          <w:lang w:eastAsia="zh-CN"/>
          <w:rPrChange w:id="273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735" w:author="惠岚" w:date="2026-07-31T17:55:52Z">
            <w:rPr>
              <w:rFonts w:ascii="宋体" w:hAnsi="宋体" w:eastAsia="宋体" w:cs="宋体"/>
              <w:spacing w:val="12"/>
              <w:sz w:val="20"/>
              <w:szCs w:val="20"/>
              <w:lang w:eastAsia="zh-CN"/>
            </w:rPr>
          </w:rPrChange>
          <w14:textFill>
            <w14:solidFill>
              <w14:schemeClr w14:val="tx1"/>
            </w14:solidFill>
          </w14:textFill>
        </w:rPr>
        <w:t>或者执业许可证或者登记证书等）及公章一</w:t>
      </w:r>
      <w:r>
        <w:rPr>
          <w:rFonts w:ascii="宋体" w:hAnsi="宋体" w:eastAsia="宋体" w:cs="宋体"/>
          <w:color w:val="000000" w:themeColor="text1"/>
          <w:spacing w:val="11"/>
          <w:sz w:val="20"/>
          <w:szCs w:val="20"/>
          <w:highlight w:val="none"/>
          <w:lang w:eastAsia="zh-CN"/>
          <w:rPrChange w:id="2736" w:author="惠岚" w:date="2026-07-31T17:55:52Z">
            <w:rPr>
              <w:rFonts w:ascii="宋体" w:hAnsi="宋体" w:eastAsia="宋体" w:cs="宋体"/>
              <w:spacing w:val="11"/>
              <w:sz w:val="20"/>
              <w:szCs w:val="20"/>
              <w:lang w:eastAsia="zh-CN"/>
            </w:rPr>
          </w:rPrChange>
          <w14:textFill>
            <w14:solidFill>
              <w14:schemeClr w14:val="tx1"/>
            </w14:solidFill>
          </w14:textFill>
        </w:rPr>
        <w:t>致，并与“广西政府采购云平台</w:t>
      </w:r>
      <w:r>
        <w:rPr>
          <w:rFonts w:ascii="宋体" w:hAnsi="宋体" w:eastAsia="宋体" w:cs="宋体"/>
          <w:color w:val="000000" w:themeColor="text1"/>
          <w:spacing w:val="-70"/>
          <w:sz w:val="20"/>
          <w:szCs w:val="20"/>
          <w:highlight w:val="none"/>
          <w:lang w:eastAsia="zh-CN"/>
          <w:rPrChange w:id="2737"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738" w:author="惠岚" w:date="2026-07-31T17:55:52Z">
            <w:rPr>
              <w:rFonts w:ascii="宋体" w:hAnsi="宋体" w:eastAsia="宋体" w:cs="宋体"/>
              <w:spacing w:val="11"/>
              <w:sz w:val="20"/>
              <w:szCs w:val="20"/>
              <w:lang w:eastAsia="zh-CN"/>
            </w:rPr>
          </w:rPrChange>
          <w14:textFill>
            <w14:solidFill>
              <w14:schemeClr w14:val="tx1"/>
            </w14:solidFill>
          </w14:textFill>
        </w:rPr>
        <w:t>”中获取招标文</w:t>
      </w:r>
      <w:r>
        <w:rPr>
          <w:rFonts w:ascii="宋体" w:hAnsi="宋体" w:eastAsia="宋体" w:cs="宋体"/>
          <w:color w:val="000000" w:themeColor="text1"/>
          <w:spacing w:val="12"/>
          <w:sz w:val="20"/>
          <w:szCs w:val="20"/>
          <w:highlight w:val="none"/>
          <w:lang w:eastAsia="zh-CN"/>
          <w:rPrChange w:id="2739" w:author="惠岚" w:date="2026-07-31T17:55:52Z">
            <w:rPr>
              <w:rFonts w:ascii="宋体" w:hAnsi="宋体" w:eastAsia="宋体" w:cs="宋体"/>
              <w:spacing w:val="12"/>
              <w:sz w:val="20"/>
              <w:szCs w:val="20"/>
              <w:lang w:eastAsia="zh-CN"/>
            </w:rPr>
          </w:rPrChange>
          <w14:textFill>
            <w14:solidFill>
              <w14:schemeClr w14:val="tx1"/>
            </w14:solidFill>
          </w14:textFill>
        </w:rPr>
        <w:t>件的投标人名称一致，投标人为自然人的，标注的投标人名称应与身份证姓名及签名一致，</w:t>
      </w:r>
      <w:r>
        <w:rPr>
          <w:rFonts w:ascii="宋体" w:hAnsi="宋体" w:eastAsia="宋体" w:cs="宋体"/>
          <w:b/>
          <w:bCs/>
          <w:color w:val="000000" w:themeColor="text1"/>
          <w:spacing w:val="6"/>
          <w:sz w:val="20"/>
          <w:szCs w:val="20"/>
          <w:highlight w:val="none"/>
          <w:lang w:eastAsia="zh-CN"/>
          <w:rPrChange w:id="2740" w:author="惠岚" w:date="2026-07-31T17:55:52Z">
            <w:rPr>
              <w:rFonts w:ascii="宋体" w:hAnsi="宋体" w:eastAsia="宋体" w:cs="宋体"/>
              <w:b/>
              <w:bCs/>
              <w:spacing w:val="6"/>
              <w:sz w:val="20"/>
              <w:szCs w:val="20"/>
              <w:lang w:eastAsia="zh-CN"/>
            </w:rPr>
          </w:rPrChange>
          <w14:textFill>
            <w14:solidFill>
              <w14:schemeClr w14:val="tx1"/>
            </w14:solidFill>
          </w14:textFill>
        </w:rPr>
        <w:t>否则按无效投标处理</w:t>
      </w:r>
      <w:r>
        <w:rPr>
          <w:rFonts w:ascii="宋体" w:hAnsi="宋体" w:eastAsia="宋体" w:cs="宋体"/>
          <w:color w:val="000000" w:themeColor="text1"/>
          <w:spacing w:val="6"/>
          <w:sz w:val="20"/>
          <w:szCs w:val="20"/>
          <w:highlight w:val="none"/>
          <w:lang w:eastAsia="zh-CN"/>
          <w:rPrChange w:id="2741" w:author="惠岚" w:date="2026-07-31T17:55:52Z">
            <w:rPr>
              <w:rFonts w:ascii="宋体" w:hAnsi="宋体" w:eastAsia="宋体" w:cs="宋体"/>
              <w:spacing w:val="6"/>
              <w:sz w:val="20"/>
              <w:szCs w:val="20"/>
              <w:lang w:eastAsia="zh-CN"/>
            </w:rPr>
          </w:rPrChange>
          <w14:textFill>
            <w14:solidFill>
              <w14:schemeClr w14:val="tx1"/>
            </w14:solidFill>
          </w14:textFill>
        </w:rPr>
        <w:t>。</w:t>
      </w:r>
    </w:p>
    <w:p w14:paraId="4D2C8904">
      <w:pPr>
        <w:spacing w:before="1" w:line="227" w:lineRule="auto"/>
        <w:ind w:right="2"/>
        <w:jc w:val="right"/>
        <w:outlineLvl w:val="2"/>
        <w:rPr>
          <w:rFonts w:hint="eastAsia" w:ascii="宋体" w:hAnsi="宋体" w:eastAsia="宋体" w:cs="宋体"/>
          <w:color w:val="000000" w:themeColor="text1"/>
          <w:sz w:val="20"/>
          <w:szCs w:val="20"/>
          <w:highlight w:val="none"/>
          <w:lang w:eastAsia="zh-CN"/>
          <w:rPrChange w:id="274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743" w:author="惠岚" w:date="2026-07-31T17:55:52Z">
            <w:rPr>
              <w:rFonts w:ascii="宋体" w:hAnsi="宋体" w:eastAsia="宋体" w:cs="宋体"/>
              <w:spacing w:val="10"/>
              <w:sz w:val="20"/>
              <w:szCs w:val="20"/>
              <w:lang w:eastAsia="zh-CN"/>
            </w:rPr>
          </w:rPrChange>
          <w14:textFill>
            <w14:solidFill>
              <w14:schemeClr w14:val="tx1"/>
            </w14:solidFill>
          </w14:textFill>
        </w:rPr>
        <w:t>19.5</w:t>
      </w:r>
      <w:r>
        <w:rPr>
          <w:rFonts w:ascii="宋体" w:hAnsi="宋体" w:eastAsia="宋体" w:cs="宋体"/>
          <w:color w:val="000000" w:themeColor="text1"/>
          <w:spacing w:val="-36"/>
          <w:sz w:val="20"/>
          <w:szCs w:val="20"/>
          <w:highlight w:val="none"/>
          <w:lang w:eastAsia="zh-CN"/>
          <w:rPrChange w:id="2744"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745" w:author="惠岚" w:date="2026-07-31T17:55:52Z">
            <w:rPr>
              <w:rFonts w:ascii="宋体" w:hAnsi="宋体" w:eastAsia="宋体" w:cs="宋体"/>
              <w:spacing w:val="10"/>
              <w:sz w:val="20"/>
              <w:szCs w:val="20"/>
              <w:lang w:eastAsia="zh-CN"/>
            </w:rPr>
          </w:rPrChange>
          <w14:textFill>
            <w14:solidFill>
              <w14:schemeClr w14:val="tx1"/>
            </w14:solidFill>
          </w14:textFill>
        </w:rPr>
        <w:t>投标文件应尽量避免涂改、行间插字或者删除。如果出现上述</w:t>
      </w:r>
      <w:r>
        <w:rPr>
          <w:rFonts w:ascii="宋体" w:hAnsi="宋体" w:eastAsia="宋体" w:cs="宋体"/>
          <w:color w:val="000000" w:themeColor="text1"/>
          <w:spacing w:val="9"/>
          <w:sz w:val="20"/>
          <w:szCs w:val="20"/>
          <w:highlight w:val="none"/>
          <w:lang w:eastAsia="zh-CN"/>
          <w:rPrChange w:id="2746" w:author="惠岚" w:date="2026-07-31T17:55:52Z">
            <w:rPr>
              <w:rFonts w:ascii="宋体" w:hAnsi="宋体" w:eastAsia="宋体" w:cs="宋体"/>
              <w:spacing w:val="9"/>
              <w:sz w:val="20"/>
              <w:szCs w:val="20"/>
              <w:lang w:eastAsia="zh-CN"/>
            </w:rPr>
          </w:rPrChange>
          <w14:textFill>
            <w14:solidFill>
              <w14:schemeClr w14:val="tx1"/>
            </w14:solidFill>
          </w14:textFill>
        </w:rPr>
        <w:t>情况，改动之处应由</w:t>
      </w:r>
    </w:p>
    <w:p w14:paraId="40914FD2">
      <w:pPr>
        <w:spacing w:before="161" w:line="380" w:lineRule="auto"/>
        <w:ind w:left="8" w:hanging="4"/>
        <w:rPr>
          <w:rFonts w:hint="eastAsia" w:ascii="宋体" w:hAnsi="宋体" w:eastAsia="宋体" w:cs="宋体"/>
          <w:color w:val="000000" w:themeColor="text1"/>
          <w:sz w:val="20"/>
          <w:szCs w:val="20"/>
          <w:highlight w:val="none"/>
          <w:lang w:eastAsia="zh-CN"/>
          <w:rPrChange w:id="274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748" w:author="惠岚" w:date="2026-07-31T17:55:52Z">
            <w:rPr>
              <w:rFonts w:ascii="宋体" w:hAnsi="宋体" w:eastAsia="宋体" w:cs="宋体"/>
              <w:spacing w:val="12"/>
              <w:sz w:val="20"/>
              <w:szCs w:val="20"/>
              <w:lang w:eastAsia="zh-CN"/>
            </w:rPr>
          </w:rPrChange>
          <w14:textFill>
            <w14:solidFill>
              <w14:schemeClr w14:val="tx1"/>
            </w14:solidFill>
          </w14:textFill>
        </w:rPr>
        <w:t>投标人的法定代表人或者其委托代理人签字（或者电子签名）或者加盖公章或者加盖电子签</w:t>
      </w:r>
      <w:r>
        <w:rPr>
          <w:rFonts w:ascii="宋体" w:hAnsi="宋体" w:eastAsia="宋体" w:cs="宋体"/>
          <w:color w:val="000000" w:themeColor="text1"/>
          <w:spacing w:val="9"/>
          <w:sz w:val="20"/>
          <w:szCs w:val="20"/>
          <w:highlight w:val="none"/>
          <w:lang w:eastAsia="zh-CN"/>
          <w:rPrChange w:id="2749" w:author="惠岚" w:date="2026-07-31T17:55:52Z">
            <w:rPr>
              <w:rFonts w:ascii="宋体" w:hAnsi="宋体" w:eastAsia="宋体" w:cs="宋体"/>
              <w:spacing w:val="9"/>
              <w:sz w:val="20"/>
              <w:szCs w:val="20"/>
              <w:lang w:eastAsia="zh-CN"/>
            </w:rPr>
          </w:rPrChange>
          <w14:textFill>
            <w14:solidFill>
              <w14:schemeClr w14:val="tx1"/>
            </w14:solidFill>
          </w14:textFill>
        </w:rPr>
        <w:t>章。投标文件因字迹潦草或者表达不清所引起的后果由投标人承担。</w:t>
      </w:r>
    </w:p>
    <w:p w14:paraId="21AFFE50">
      <w:pPr>
        <w:spacing w:before="1" w:line="221" w:lineRule="auto"/>
        <w:ind w:left="480"/>
        <w:rPr>
          <w:rFonts w:hint="eastAsia" w:ascii="黑体" w:hAnsi="黑体" w:eastAsia="黑体" w:cs="黑体"/>
          <w:color w:val="000000" w:themeColor="text1"/>
          <w:sz w:val="24"/>
          <w:szCs w:val="24"/>
          <w:highlight w:val="none"/>
          <w:lang w:eastAsia="zh-CN"/>
          <w:rPrChange w:id="2750"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color w:val="000000" w:themeColor="text1"/>
          <w:spacing w:val="-1"/>
          <w:sz w:val="24"/>
          <w:szCs w:val="24"/>
          <w:highlight w:val="none"/>
          <w:lang w:eastAsia="zh-CN"/>
          <w:rPrChange w:id="2751" w:author="惠岚" w:date="2026-07-31T17:55:52Z">
            <w:rPr>
              <w:rFonts w:ascii="黑体" w:hAnsi="黑体" w:eastAsia="黑体" w:cs="黑体"/>
              <w:spacing w:val="-1"/>
              <w:sz w:val="24"/>
              <w:szCs w:val="24"/>
              <w:lang w:eastAsia="zh-CN"/>
            </w:rPr>
          </w:rPrChange>
          <w14:textFill>
            <w14:solidFill>
              <w14:schemeClr w14:val="tx1"/>
            </w14:solidFill>
          </w14:textFill>
        </w:rPr>
        <w:t>20.电子备份投标文件</w:t>
      </w:r>
    </w:p>
    <w:p w14:paraId="77BC006D">
      <w:pPr>
        <w:spacing w:before="172" w:line="380" w:lineRule="auto"/>
        <w:ind w:left="4" w:firstLine="441"/>
        <w:rPr>
          <w:rFonts w:hint="eastAsia" w:ascii="宋体" w:hAnsi="宋体" w:eastAsia="宋体" w:cs="宋体"/>
          <w:color w:val="000000" w:themeColor="text1"/>
          <w:sz w:val="20"/>
          <w:szCs w:val="20"/>
          <w:highlight w:val="none"/>
          <w:lang w:eastAsia="zh-CN"/>
          <w:rPrChange w:id="275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2753" w:author="惠岚" w:date="2026-07-31T17:55:52Z">
            <w:rPr>
              <w:rFonts w:ascii="宋体" w:hAnsi="宋体" w:eastAsia="宋体" w:cs="宋体"/>
              <w:spacing w:val="11"/>
              <w:sz w:val="20"/>
              <w:szCs w:val="20"/>
              <w:lang w:eastAsia="zh-CN"/>
            </w:rPr>
          </w:rPrChange>
          <w14:textFill>
            <w14:solidFill>
              <w14:schemeClr w14:val="tx1"/>
            </w14:solidFill>
          </w14:textFill>
        </w:rPr>
        <w:t>电子备份投标文件是指通过“广西政府采购云平台电子投标客户端</w:t>
      </w:r>
      <w:r>
        <w:rPr>
          <w:rFonts w:ascii="宋体" w:hAnsi="宋体" w:eastAsia="宋体" w:cs="宋体"/>
          <w:color w:val="000000" w:themeColor="text1"/>
          <w:spacing w:val="-68"/>
          <w:sz w:val="20"/>
          <w:szCs w:val="20"/>
          <w:highlight w:val="none"/>
          <w:lang w:eastAsia="zh-CN"/>
          <w:rPrChange w:id="2754"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755" w:author="惠岚" w:date="2026-07-31T17:55:52Z">
            <w:rPr>
              <w:rFonts w:ascii="宋体" w:hAnsi="宋体" w:eastAsia="宋体" w:cs="宋体"/>
              <w:spacing w:val="11"/>
              <w:sz w:val="20"/>
              <w:szCs w:val="20"/>
              <w:lang w:eastAsia="zh-CN"/>
            </w:rPr>
          </w:rPrChange>
          <w14:textFill>
            <w14:solidFill>
              <w14:schemeClr w14:val="tx1"/>
            </w14:solidFill>
          </w14:textFill>
        </w:rPr>
        <w:t>”在线编制生成且后</w:t>
      </w:r>
      <w:r>
        <w:rPr>
          <w:rFonts w:ascii="宋体" w:hAnsi="宋体" w:eastAsia="宋体" w:cs="宋体"/>
          <w:color w:val="000000" w:themeColor="text1"/>
          <w:spacing w:val="9"/>
          <w:sz w:val="20"/>
          <w:szCs w:val="20"/>
          <w:highlight w:val="none"/>
          <w:lang w:eastAsia="zh-CN"/>
          <w:rPrChange w:id="2756" w:author="惠岚" w:date="2026-07-31T17:55:52Z">
            <w:rPr>
              <w:rFonts w:ascii="宋体" w:hAnsi="宋体" w:eastAsia="宋体" w:cs="宋体"/>
              <w:spacing w:val="9"/>
              <w:sz w:val="20"/>
              <w:szCs w:val="20"/>
              <w:lang w:eastAsia="zh-CN"/>
            </w:rPr>
          </w:rPrChange>
          <w14:textFill>
            <w14:solidFill>
              <w14:schemeClr w14:val="tx1"/>
            </w14:solidFill>
          </w14:textFill>
        </w:rPr>
        <w:t>缀名为“</w:t>
      </w:r>
      <w:r>
        <w:rPr>
          <w:rFonts w:ascii="Times New Roman" w:hAnsi="Times New Roman" w:eastAsia="Times New Roman" w:cs="Times New Roman"/>
          <w:color w:val="000000" w:themeColor="text1"/>
          <w:sz w:val="20"/>
          <w:szCs w:val="20"/>
          <w:highlight w:val="none"/>
          <w:lang w:eastAsia="zh-CN"/>
          <w:rPrChange w:id="2757" w:author="惠岚" w:date="2026-07-31T17:55:52Z">
            <w:rPr>
              <w:rFonts w:ascii="Times New Roman" w:hAnsi="Times New Roman" w:eastAsia="Times New Roman" w:cs="Times New Roman"/>
              <w:sz w:val="20"/>
              <w:szCs w:val="20"/>
              <w:lang w:eastAsia="zh-CN"/>
            </w:rPr>
          </w:rPrChange>
          <w14:textFill>
            <w14:solidFill>
              <w14:schemeClr w14:val="tx1"/>
            </w14:solidFill>
          </w14:textFill>
        </w:rPr>
        <w:t>bfbs</w:t>
      </w:r>
      <w:r>
        <w:rPr>
          <w:rFonts w:ascii="Times New Roman" w:hAnsi="Times New Roman" w:eastAsia="Times New Roman" w:cs="Times New Roman"/>
          <w:color w:val="000000" w:themeColor="text1"/>
          <w:spacing w:val="-23"/>
          <w:sz w:val="20"/>
          <w:szCs w:val="20"/>
          <w:highlight w:val="none"/>
          <w:lang w:eastAsia="zh-CN"/>
          <w:rPrChange w:id="2758" w:author="惠岚" w:date="2026-07-31T17:55:52Z">
            <w:rPr>
              <w:rFonts w:ascii="Times New Roman" w:hAnsi="Times New Roman" w:eastAsia="Times New Roman" w:cs="Times New Roman"/>
              <w:spacing w:val="-2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759" w:author="惠岚" w:date="2026-07-31T17:55:52Z">
            <w:rPr>
              <w:rFonts w:ascii="宋体" w:hAnsi="宋体" w:eastAsia="宋体" w:cs="宋体"/>
              <w:spacing w:val="9"/>
              <w:sz w:val="20"/>
              <w:szCs w:val="20"/>
              <w:lang w:eastAsia="zh-CN"/>
            </w:rPr>
          </w:rPrChange>
          <w14:textFill>
            <w14:solidFill>
              <w14:schemeClr w14:val="tx1"/>
            </w14:solidFill>
          </w14:textFill>
        </w:rPr>
        <w:t>”的文件，是否接受电子备份投标文件详见在“投标人须知前附表</w:t>
      </w:r>
      <w:r>
        <w:rPr>
          <w:rFonts w:ascii="宋体" w:hAnsi="宋体" w:eastAsia="宋体" w:cs="宋体"/>
          <w:color w:val="000000" w:themeColor="text1"/>
          <w:spacing w:val="-70"/>
          <w:sz w:val="20"/>
          <w:szCs w:val="20"/>
          <w:highlight w:val="none"/>
          <w:lang w:eastAsia="zh-CN"/>
          <w:rPrChange w:id="2760"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761" w:author="惠岚" w:date="2026-07-31T17:55:52Z">
            <w:rPr>
              <w:rFonts w:ascii="宋体" w:hAnsi="宋体" w:eastAsia="宋体" w:cs="宋体"/>
              <w:spacing w:val="9"/>
              <w:sz w:val="20"/>
              <w:szCs w:val="20"/>
              <w:lang w:eastAsia="zh-CN"/>
            </w:rPr>
          </w:rPrChange>
          <w14:textFill>
            <w14:solidFill>
              <w14:schemeClr w14:val="tx1"/>
            </w14:solidFill>
          </w14:textFill>
        </w:rPr>
        <w:t>”。</w:t>
      </w:r>
    </w:p>
    <w:p w14:paraId="02694CBD">
      <w:pPr>
        <w:spacing w:before="1" w:line="221" w:lineRule="auto"/>
        <w:ind w:left="420"/>
        <w:outlineLvl w:val="2"/>
        <w:rPr>
          <w:rFonts w:hint="eastAsia" w:ascii="黑体" w:hAnsi="黑体" w:eastAsia="黑体" w:cs="黑体"/>
          <w:color w:val="000000" w:themeColor="text1"/>
          <w:sz w:val="24"/>
          <w:szCs w:val="24"/>
          <w:highlight w:val="none"/>
          <w:lang w:eastAsia="zh-CN"/>
          <w:rPrChange w:id="2762"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763" w:author="惠岚" w:date="2026-07-31T17:55:52Z">
            <w:rPr>
              <w:rFonts w:ascii="黑体" w:hAnsi="黑体" w:eastAsia="黑体" w:cs="黑体"/>
              <w:b/>
              <w:bCs/>
              <w:spacing w:val="-3"/>
              <w:sz w:val="24"/>
              <w:szCs w:val="24"/>
              <w:lang w:eastAsia="zh-CN"/>
            </w:rPr>
          </w:rPrChange>
          <w14:textFill>
            <w14:solidFill>
              <w14:schemeClr w14:val="tx1"/>
            </w14:solidFill>
          </w14:textFill>
        </w:rPr>
        <w:t>21.投标文件的提交</w:t>
      </w:r>
    </w:p>
    <w:p w14:paraId="1CB19AF2">
      <w:pPr>
        <w:spacing w:before="174" w:line="377" w:lineRule="auto"/>
        <w:ind w:firstLine="417"/>
        <w:rPr>
          <w:rFonts w:hint="eastAsia" w:ascii="宋体" w:hAnsi="宋体" w:eastAsia="宋体" w:cs="宋体"/>
          <w:color w:val="000000" w:themeColor="text1"/>
          <w:sz w:val="20"/>
          <w:szCs w:val="20"/>
          <w:highlight w:val="none"/>
          <w:lang w:eastAsia="zh-CN"/>
          <w:rPrChange w:id="276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Times New Roman" w:hAnsi="Times New Roman" w:eastAsia="Times New Roman" w:cs="Times New Roman"/>
          <w:color w:val="000000" w:themeColor="text1"/>
          <w:spacing w:val="10"/>
          <w:sz w:val="20"/>
          <w:szCs w:val="20"/>
          <w:highlight w:val="none"/>
          <w:lang w:eastAsia="zh-CN"/>
          <w:rPrChange w:id="2765" w:author="惠岚" w:date="2026-07-31T17:55:52Z">
            <w:rPr>
              <w:rFonts w:ascii="Times New Roman" w:hAnsi="Times New Roman" w:eastAsia="Times New Roman" w:cs="Times New Roman"/>
              <w:spacing w:val="10"/>
              <w:sz w:val="20"/>
              <w:szCs w:val="20"/>
              <w:lang w:eastAsia="zh-CN"/>
            </w:rPr>
          </w:rPrChange>
          <w14:textFill>
            <w14:solidFill>
              <w14:schemeClr w14:val="tx1"/>
            </w14:solidFill>
          </w14:textFill>
        </w:rPr>
        <w:t>21.</w:t>
      </w:r>
      <w:r>
        <w:rPr>
          <w:rFonts w:ascii="Times New Roman" w:hAnsi="Times New Roman" w:eastAsia="Times New Roman" w:cs="Times New Roman"/>
          <w:color w:val="000000" w:themeColor="text1"/>
          <w:spacing w:val="-13"/>
          <w:sz w:val="20"/>
          <w:szCs w:val="20"/>
          <w:highlight w:val="none"/>
          <w:lang w:eastAsia="zh-CN"/>
          <w:rPrChange w:id="2766" w:author="惠岚" w:date="2026-07-31T17:55:52Z">
            <w:rPr>
              <w:rFonts w:ascii="Times New Roman" w:hAnsi="Times New Roman" w:eastAsia="Times New Roman" w:cs="Times New Roman"/>
              <w:spacing w:val="-13"/>
              <w:sz w:val="20"/>
              <w:szCs w:val="20"/>
              <w:lang w:eastAsia="zh-CN"/>
            </w:rPr>
          </w:rPrChange>
          <w14:textFill>
            <w14:solidFill>
              <w14:schemeClr w14:val="tx1"/>
            </w14:solidFill>
          </w14:textFill>
        </w:rPr>
        <w:t xml:space="preserve"> </w:t>
      </w:r>
      <w:r>
        <w:rPr>
          <w:rFonts w:ascii="Times New Roman" w:hAnsi="Times New Roman" w:eastAsia="Times New Roman" w:cs="Times New Roman"/>
          <w:color w:val="000000" w:themeColor="text1"/>
          <w:spacing w:val="10"/>
          <w:sz w:val="20"/>
          <w:szCs w:val="20"/>
          <w:highlight w:val="none"/>
          <w:lang w:eastAsia="zh-CN"/>
          <w:rPrChange w:id="2767" w:author="惠岚" w:date="2026-07-31T17:55:52Z">
            <w:rPr>
              <w:rFonts w:ascii="Times New Roman" w:hAnsi="Times New Roman" w:eastAsia="Times New Roman" w:cs="Times New Roman"/>
              <w:spacing w:val="10"/>
              <w:sz w:val="20"/>
              <w:szCs w:val="20"/>
              <w:lang w:eastAsia="zh-CN"/>
            </w:rPr>
          </w:rPrChange>
          <w14:textFill>
            <w14:solidFill>
              <w14:schemeClr w14:val="tx1"/>
            </w14:solidFill>
          </w14:textFill>
        </w:rPr>
        <w:t xml:space="preserve">1 </w:t>
      </w:r>
      <w:r>
        <w:rPr>
          <w:rFonts w:ascii="宋体" w:hAnsi="宋体" w:eastAsia="宋体" w:cs="宋体"/>
          <w:color w:val="000000" w:themeColor="text1"/>
          <w:spacing w:val="10"/>
          <w:sz w:val="20"/>
          <w:szCs w:val="20"/>
          <w:highlight w:val="none"/>
          <w:lang w:eastAsia="zh-CN"/>
          <w:rPrChange w:id="2768" w:author="惠岚" w:date="2026-07-31T17:55:52Z">
            <w:rPr>
              <w:rFonts w:ascii="宋体" w:hAnsi="宋体" w:eastAsia="宋体" w:cs="宋体"/>
              <w:spacing w:val="10"/>
              <w:sz w:val="20"/>
              <w:szCs w:val="20"/>
              <w:lang w:eastAsia="zh-CN"/>
            </w:rPr>
          </w:rPrChange>
          <w14:textFill>
            <w14:solidFill>
              <w14:schemeClr w14:val="tx1"/>
            </w14:solidFill>
          </w14:textFill>
        </w:rPr>
        <w:t>投标人必须在“投标人须知前附表</w:t>
      </w:r>
      <w:r>
        <w:rPr>
          <w:rFonts w:ascii="宋体" w:hAnsi="宋体" w:eastAsia="宋体" w:cs="宋体"/>
          <w:color w:val="000000" w:themeColor="text1"/>
          <w:spacing w:val="-70"/>
          <w:sz w:val="20"/>
          <w:szCs w:val="20"/>
          <w:highlight w:val="none"/>
          <w:lang w:eastAsia="zh-CN"/>
          <w:rPrChange w:id="2769"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770" w:author="惠岚" w:date="2026-07-31T17:55:52Z">
            <w:rPr>
              <w:rFonts w:ascii="宋体" w:hAnsi="宋体" w:eastAsia="宋体" w:cs="宋体"/>
              <w:spacing w:val="10"/>
              <w:sz w:val="20"/>
              <w:szCs w:val="20"/>
              <w:lang w:eastAsia="zh-CN"/>
            </w:rPr>
          </w:rPrChange>
          <w14:textFill>
            <w14:solidFill>
              <w14:schemeClr w14:val="tx1"/>
            </w14:solidFill>
          </w14:textFill>
        </w:rPr>
        <w:t>”规定的投标文件提交截止时间前将电子投标文</w:t>
      </w:r>
      <w:r>
        <w:rPr>
          <w:rFonts w:ascii="宋体" w:hAnsi="宋体" w:eastAsia="宋体" w:cs="宋体"/>
          <w:color w:val="000000" w:themeColor="text1"/>
          <w:spacing w:val="5"/>
          <w:sz w:val="20"/>
          <w:szCs w:val="20"/>
          <w:highlight w:val="none"/>
          <w:lang w:eastAsia="zh-CN"/>
          <w:rPrChange w:id="2771" w:author="惠岚" w:date="2026-07-31T17:55:52Z">
            <w:rPr>
              <w:rFonts w:ascii="宋体" w:hAnsi="宋体" w:eastAsia="宋体" w:cs="宋体"/>
              <w:spacing w:val="5"/>
              <w:sz w:val="20"/>
              <w:szCs w:val="20"/>
              <w:lang w:eastAsia="zh-CN"/>
            </w:rPr>
          </w:rPrChange>
          <w14:textFill>
            <w14:solidFill>
              <w14:schemeClr w14:val="tx1"/>
            </w14:solidFill>
          </w14:textFill>
        </w:rPr>
        <w:t>件提交至投标地点。电子投标文件应在制作完成后，在投标截止时间前通过有效数字证书（</w:t>
      </w:r>
      <w:r>
        <w:rPr>
          <w:rFonts w:ascii="Times New Roman" w:hAnsi="Times New Roman" w:eastAsia="Times New Roman" w:cs="Times New Roman"/>
          <w:color w:val="000000" w:themeColor="text1"/>
          <w:sz w:val="20"/>
          <w:szCs w:val="20"/>
          <w:highlight w:val="none"/>
          <w:lang w:eastAsia="zh-CN"/>
          <w:rPrChange w:id="2772" w:author="惠岚" w:date="2026-07-31T17:55:52Z">
            <w:rPr>
              <w:rFonts w:ascii="Times New Roman" w:hAnsi="Times New Roman" w:eastAsia="Times New Roman" w:cs="Times New Roman"/>
              <w:sz w:val="20"/>
              <w:szCs w:val="20"/>
              <w:lang w:eastAsia="zh-CN"/>
            </w:rPr>
          </w:rPrChange>
          <w14:textFill>
            <w14:solidFill>
              <w14:schemeClr w14:val="tx1"/>
            </w14:solidFill>
          </w14:textFill>
        </w:rPr>
        <w:t>CA</w:t>
      </w:r>
      <w:r>
        <w:rPr>
          <w:rFonts w:ascii="宋体" w:hAnsi="宋体" w:eastAsia="宋体" w:cs="宋体"/>
          <w:color w:val="000000" w:themeColor="text1"/>
          <w:spacing w:val="12"/>
          <w:sz w:val="20"/>
          <w:szCs w:val="20"/>
          <w:highlight w:val="none"/>
          <w:lang w:eastAsia="zh-CN"/>
          <w:rPrChange w:id="2773" w:author="惠岚" w:date="2026-07-31T17:55:52Z">
            <w:rPr>
              <w:rFonts w:ascii="宋体" w:hAnsi="宋体" w:eastAsia="宋体" w:cs="宋体"/>
              <w:spacing w:val="12"/>
              <w:sz w:val="20"/>
              <w:szCs w:val="20"/>
              <w:lang w:eastAsia="zh-CN"/>
            </w:rPr>
          </w:rPrChange>
          <w14:textFill>
            <w14:solidFill>
              <w14:schemeClr w14:val="tx1"/>
            </w14:solidFill>
          </w14:textFill>
        </w:rPr>
        <w:t>认证锁）进行电子签章、加密，然后通过网络将加密的电子投标文件递交至</w:t>
      </w:r>
      <w:r>
        <w:rPr>
          <w:rFonts w:ascii="宋体" w:hAnsi="宋体" w:eastAsia="宋体" w:cs="宋体"/>
          <w:b/>
          <w:bCs/>
          <w:color w:val="000000" w:themeColor="text1"/>
          <w:spacing w:val="12"/>
          <w:sz w:val="20"/>
          <w:szCs w:val="20"/>
          <w:highlight w:val="none"/>
          <w:lang w:eastAsia="zh-CN"/>
          <w:rPrChange w:id="2774" w:author="惠岚" w:date="2026-07-31T17:55:52Z">
            <w:rPr>
              <w:rFonts w:ascii="宋体" w:hAnsi="宋体" w:eastAsia="宋体" w:cs="宋体"/>
              <w:b/>
              <w:bCs/>
              <w:spacing w:val="12"/>
              <w:sz w:val="20"/>
              <w:szCs w:val="20"/>
              <w:lang w:eastAsia="zh-CN"/>
            </w:rPr>
          </w:rPrChange>
          <w14:textFill>
            <w14:solidFill>
              <w14:schemeClr w14:val="tx1"/>
            </w14:solidFill>
          </w14:textFill>
        </w:rPr>
        <w:t>“广西政</w:t>
      </w:r>
      <w:r>
        <w:rPr>
          <w:rFonts w:ascii="宋体" w:hAnsi="宋体" w:eastAsia="宋体" w:cs="宋体"/>
          <w:b/>
          <w:bCs/>
          <w:color w:val="000000" w:themeColor="text1"/>
          <w:spacing w:val="11"/>
          <w:sz w:val="20"/>
          <w:szCs w:val="20"/>
          <w:highlight w:val="none"/>
          <w:lang w:eastAsia="zh-CN"/>
          <w:rPrChange w:id="2775" w:author="惠岚" w:date="2026-07-31T17:55:52Z">
            <w:rPr>
              <w:rFonts w:ascii="宋体" w:hAnsi="宋体" w:eastAsia="宋体" w:cs="宋体"/>
              <w:b/>
              <w:bCs/>
              <w:spacing w:val="11"/>
              <w:sz w:val="20"/>
              <w:szCs w:val="20"/>
              <w:lang w:eastAsia="zh-CN"/>
            </w:rPr>
          </w:rPrChange>
          <w14:textFill>
            <w14:solidFill>
              <w14:schemeClr w14:val="tx1"/>
            </w14:solidFill>
          </w14:textFill>
        </w:rPr>
        <w:t>府采购</w:t>
      </w:r>
      <w:r>
        <w:rPr>
          <w:rFonts w:ascii="宋体" w:hAnsi="宋体" w:eastAsia="宋体" w:cs="宋体"/>
          <w:b/>
          <w:bCs/>
          <w:color w:val="000000" w:themeColor="text1"/>
          <w:spacing w:val="5"/>
          <w:sz w:val="20"/>
          <w:szCs w:val="20"/>
          <w:highlight w:val="none"/>
          <w:lang w:eastAsia="zh-CN"/>
          <w:rPrChange w:id="2776" w:author="惠岚" w:date="2026-07-31T17:55:52Z">
            <w:rPr>
              <w:rFonts w:ascii="宋体" w:hAnsi="宋体" w:eastAsia="宋体" w:cs="宋体"/>
              <w:b/>
              <w:bCs/>
              <w:spacing w:val="5"/>
              <w:sz w:val="20"/>
              <w:szCs w:val="20"/>
              <w:lang w:eastAsia="zh-CN"/>
            </w:rPr>
          </w:rPrChange>
          <w14:textFill>
            <w14:solidFill>
              <w14:schemeClr w14:val="tx1"/>
            </w14:solidFill>
          </w14:textFill>
        </w:rPr>
        <w:t>云平台</w:t>
      </w:r>
      <w:r>
        <w:rPr>
          <w:rFonts w:ascii="宋体" w:hAnsi="宋体" w:eastAsia="宋体" w:cs="宋体"/>
          <w:color w:val="000000" w:themeColor="text1"/>
          <w:spacing w:val="-71"/>
          <w:sz w:val="20"/>
          <w:szCs w:val="20"/>
          <w:highlight w:val="none"/>
          <w:lang w:eastAsia="zh-CN"/>
          <w:rPrChange w:id="2777" w:author="惠岚" w:date="2026-07-31T17:55:52Z">
            <w:rPr>
              <w:rFonts w:ascii="宋体" w:hAnsi="宋体" w:eastAsia="宋体" w:cs="宋体"/>
              <w:spacing w:val="-71"/>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5"/>
          <w:sz w:val="20"/>
          <w:szCs w:val="20"/>
          <w:highlight w:val="none"/>
          <w:lang w:eastAsia="zh-CN"/>
          <w:rPrChange w:id="2778" w:author="惠岚" w:date="2026-07-31T17:55:52Z">
            <w:rPr>
              <w:rFonts w:ascii="宋体" w:hAnsi="宋体" w:eastAsia="宋体" w:cs="宋体"/>
              <w:b/>
              <w:bCs/>
              <w:spacing w:val="5"/>
              <w:sz w:val="20"/>
              <w:szCs w:val="20"/>
              <w:lang w:eastAsia="zh-CN"/>
            </w:rPr>
          </w:rPrChange>
          <w14:textFill>
            <w14:solidFill>
              <w14:schemeClr w14:val="tx1"/>
            </w14:solidFill>
          </w14:textFill>
        </w:rPr>
        <w:t>”</w:t>
      </w:r>
      <w:r>
        <w:rPr>
          <w:rFonts w:ascii="宋体" w:hAnsi="宋体" w:eastAsia="宋体" w:cs="宋体"/>
          <w:color w:val="000000" w:themeColor="text1"/>
          <w:spacing w:val="5"/>
          <w:sz w:val="20"/>
          <w:szCs w:val="20"/>
          <w:highlight w:val="none"/>
          <w:lang w:eastAsia="zh-CN"/>
          <w:rPrChange w:id="2779" w:author="惠岚" w:date="2026-07-31T17:55:52Z">
            <w:rPr>
              <w:rFonts w:ascii="宋体" w:hAnsi="宋体" w:eastAsia="宋体" w:cs="宋体"/>
              <w:spacing w:val="5"/>
              <w:sz w:val="20"/>
              <w:szCs w:val="20"/>
              <w:lang w:eastAsia="zh-CN"/>
            </w:rPr>
          </w:rPrChange>
          <w14:textFill>
            <w14:solidFill>
              <w14:schemeClr w14:val="tx1"/>
            </w14:solidFill>
          </w14:textFill>
        </w:rPr>
        <w:t>。</w:t>
      </w:r>
    </w:p>
    <w:p w14:paraId="6491F6CD">
      <w:pPr>
        <w:spacing w:before="1" w:line="378" w:lineRule="auto"/>
        <w:ind w:right="2" w:firstLine="424"/>
        <w:rPr>
          <w:rFonts w:hint="eastAsia" w:ascii="宋体" w:hAnsi="宋体" w:eastAsia="宋体" w:cs="宋体"/>
          <w:color w:val="000000" w:themeColor="text1"/>
          <w:sz w:val="20"/>
          <w:szCs w:val="20"/>
          <w:highlight w:val="none"/>
          <w:lang w:eastAsia="zh-CN"/>
          <w:rPrChange w:id="278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8"/>
          <w:sz w:val="20"/>
          <w:szCs w:val="20"/>
          <w:highlight w:val="none"/>
          <w:lang w:eastAsia="zh-CN"/>
          <w:rPrChange w:id="2781" w:author="惠岚" w:date="2026-07-31T17:55:52Z">
            <w:rPr>
              <w:rFonts w:ascii="宋体" w:hAnsi="宋体" w:eastAsia="宋体" w:cs="宋体"/>
              <w:b/>
              <w:bCs/>
              <w:spacing w:val="8"/>
              <w:sz w:val="20"/>
              <w:szCs w:val="20"/>
              <w:lang w:eastAsia="zh-CN"/>
            </w:rPr>
          </w:rPrChange>
          <w14:textFill>
            <w14:solidFill>
              <w14:schemeClr w14:val="tx1"/>
            </w14:solidFill>
          </w14:textFill>
        </w:rPr>
        <w:t>21.2</w:t>
      </w:r>
      <w:r>
        <w:rPr>
          <w:rFonts w:ascii="宋体" w:hAnsi="宋体" w:eastAsia="宋体" w:cs="宋体"/>
          <w:color w:val="000000" w:themeColor="text1"/>
          <w:spacing w:val="-35"/>
          <w:sz w:val="20"/>
          <w:szCs w:val="20"/>
          <w:highlight w:val="none"/>
          <w:lang w:eastAsia="zh-CN"/>
          <w:rPrChange w:id="2782"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8"/>
          <w:sz w:val="20"/>
          <w:szCs w:val="20"/>
          <w:highlight w:val="none"/>
          <w:lang w:eastAsia="zh-CN"/>
          <w:rPrChange w:id="2783" w:author="惠岚" w:date="2026-07-31T17:55:52Z">
            <w:rPr>
              <w:rFonts w:ascii="宋体" w:hAnsi="宋体" w:eastAsia="宋体" w:cs="宋体"/>
              <w:b/>
              <w:bCs/>
              <w:spacing w:val="8"/>
              <w:sz w:val="20"/>
              <w:szCs w:val="20"/>
              <w:lang w:eastAsia="zh-CN"/>
            </w:rPr>
          </w:rPrChange>
          <w14:textFill>
            <w14:solidFill>
              <w14:schemeClr w14:val="tx1"/>
            </w14:solidFill>
          </w14:textFill>
        </w:rPr>
        <w:t>未在规定时间内提交或者未按照招标文件要求加密的电子投标文件，“广西政府采</w:t>
      </w:r>
      <w:r>
        <w:rPr>
          <w:rFonts w:ascii="宋体" w:hAnsi="宋体" w:eastAsia="宋体" w:cs="宋体"/>
          <w:b/>
          <w:bCs/>
          <w:color w:val="000000" w:themeColor="text1"/>
          <w:spacing w:val="4"/>
          <w:sz w:val="20"/>
          <w:szCs w:val="20"/>
          <w:highlight w:val="none"/>
          <w:lang w:eastAsia="zh-CN"/>
          <w:rPrChange w:id="2784" w:author="惠岚" w:date="2026-07-31T17:55:52Z">
            <w:rPr>
              <w:rFonts w:ascii="宋体" w:hAnsi="宋体" w:eastAsia="宋体" w:cs="宋体"/>
              <w:b/>
              <w:bCs/>
              <w:spacing w:val="4"/>
              <w:sz w:val="20"/>
              <w:szCs w:val="20"/>
              <w:lang w:eastAsia="zh-CN"/>
            </w:rPr>
          </w:rPrChange>
          <w14:textFill>
            <w14:solidFill>
              <w14:schemeClr w14:val="tx1"/>
            </w14:solidFill>
          </w14:textFill>
        </w:rPr>
        <w:t>购云平台</w:t>
      </w:r>
      <w:r>
        <w:rPr>
          <w:rFonts w:ascii="宋体" w:hAnsi="宋体" w:eastAsia="宋体" w:cs="宋体"/>
          <w:color w:val="000000" w:themeColor="text1"/>
          <w:spacing w:val="-70"/>
          <w:sz w:val="20"/>
          <w:szCs w:val="20"/>
          <w:highlight w:val="none"/>
          <w:lang w:eastAsia="zh-CN"/>
          <w:rPrChange w:id="2785"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lang w:eastAsia="zh-CN"/>
          <w:rPrChange w:id="2786" w:author="惠岚" w:date="2026-07-31T17:55:52Z">
            <w:rPr>
              <w:rFonts w:ascii="宋体" w:hAnsi="宋体" w:eastAsia="宋体" w:cs="宋体"/>
              <w:b/>
              <w:bCs/>
              <w:spacing w:val="4"/>
              <w:sz w:val="20"/>
              <w:szCs w:val="20"/>
              <w:lang w:eastAsia="zh-CN"/>
            </w:rPr>
          </w:rPrChange>
          <w14:textFill>
            <w14:solidFill>
              <w14:schemeClr w14:val="tx1"/>
            </w14:solidFill>
          </w14:textFill>
        </w:rPr>
        <w:t>”平台将拒收。</w:t>
      </w:r>
    </w:p>
    <w:p w14:paraId="4EB612DA">
      <w:pPr>
        <w:spacing w:before="1" w:line="221" w:lineRule="auto"/>
        <w:ind w:left="420"/>
        <w:outlineLvl w:val="2"/>
        <w:rPr>
          <w:rFonts w:hint="eastAsia" w:ascii="黑体" w:hAnsi="黑体" w:eastAsia="黑体" w:cs="黑体"/>
          <w:color w:val="000000" w:themeColor="text1"/>
          <w:sz w:val="24"/>
          <w:szCs w:val="24"/>
          <w:highlight w:val="none"/>
          <w:lang w:eastAsia="zh-CN"/>
          <w:rPrChange w:id="278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2"/>
          <w:sz w:val="24"/>
          <w:szCs w:val="24"/>
          <w:highlight w:val="none"/>
          <w:lang w:eastAsia="zh-CN"/>
          <w:rPrChange w:id="2788" w:author="惠岚" w:date="2026-07-31T17:55:52Z">
            <w:rPr>
              <w:rFonts w:ascii="黑体" w:hAnsi="黑体" w:eastAsia="黑体" w:cs="黑体"/>
              <w:b/>
              <w:bCs/>
              <w:spacing w:val="-2"/>
              <w:sz w:val="24"/>
              <w:szCs w:val="24"/>
              <w:lang w:eastAsia="zh-CN"/>
            </w:rPr>
          </w:rPrChange>
          <w14:textFill>
            <w14:solidFill>
              <w14:schemeClr w14:val="tx1"/>
            </w14:solidFill>
          </w14:textFill>
        </w:rPr>
        <w:t>22.</w:t>
      </w:r>
      <w:r>
        <w:rPr>
          <w:rFonts w:ascii="黑体" w:hAnsi="黑体" w:eastAsia="黑体" w:cs="黑体"/>
          <w:color w:val="000000" w:themeColor="text1"/>
          <w:spacing w:val="-2"/>
          <w:sz w:val="24"/>
          <w:szCs w:val="24"/>
          <w:highlight w:val="none"/>
          <w:lang w:eastAsia="zh-CN"/>
          <w:rPrChange w:id="2789" w:author="惠岚" w:date="2026-07-31T17:55:52Z">
            <w:rPr>
              <w:rFonts w:ascii="黑体" w:hAnsi="黑体" w:eastAsia="黑体" w:cs="黑体"/>
              <w:spacing w:val="-2"/>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2"/>
          <w:sz w:val="24"/>
          <w:szCs w:val="24"/>
          <w:highlight w:val="none"/>
          <w:lang w:eastAsia="zh-CN"/>
          <w:rPrChange w:id="2790" w:author="惠岚" w:date="2026-07-31T17:55:52Z">
            <w:rPr>
              <w:rFonts w:ascii="黑体" w:hAnsi="黑体" w:eastAsia="黑体" w:cs="黑体"/>
              <w:b/>
              <w:bCs/>
              <w:spacing w:val="-2"/>
              <w:sz w:val="24"/>
              <w:szCs w:val="24"/>
              <w:lang w:eastAsia="zh-CN"/>
            </w:rPr>
          </w:rPrChange>
          <w14:textFill>
            <w14:solidFill>
              <w14:schemeClr w14:val="tx1"/>
            </w14:solidFill>
          </w14:textFill>
        </w:rPr>
        <w:t>投标文件的补充、修改、撤回与退回</w:t>
      </w:r>
    </w:p>
    <w:p w14:paraId="39FE231E">
      <w:pPr>
        <w:spacing w:before="175" w:line="377" w:lineRule="auto"/>
        <w:ind w:firstLine="423"/>
        <w:rPr>
          <w:rFonts w:hint="eastAsia" w:ascii="宋体" w:hAnsi="宋体" w:eastAsia="宋体" w:cs="宋体"/>
          <w:color w:val="000000" w:themeColor="text1"/>
          <w:spacing w:val="8"/>
          <w:sz w:val="20"/>
          <w:szCs w:val="20"/>
          <w:highlight w:val="none"/>
          <w:lang w:eastAsia="zh-CN"/>
          <w:rPrChange w:id="2791" w:author="惠岚" w:date="2026-07-31T17:55:52Z">
            <w:rPr>
              <w:rFonts w:hint="eastAsia" w:ascii="宋体" w:hAnsi="宋体" w:eastAsia="宋体" w:cs="宋体"/>
              <w:spacing w:val="8"/>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792" w:author="惠岚" w:date="2026-07-31T17:55:52Z">
            <w:rPr>
              <w:rFonts w:ascii="宋体" w:hAnsi="宋体" w:eastAsia="宋体" w:cs="宋体"/>
              <w:spacing w:val="9"/>
              <w:sz w:val="20"/>
              <w:szCs w:val="20"/>
              <w:lang w:eastAsia="zh-CN"/>
            </w:rPr>
          </w:rPrChange>
          <w14:textFill>
            <w14:solidFill>
              <w14:schemeClr w14:val="tx1"/>
            </w14:solidFill>
          </w14:textFill>
        </w:rPr>
        <w:t>22.1</w:t>
      </w:r>
      <w:r>
        <w:rPr>
          <w:rFonts w:ascii="宋体" w:hAnsi="宋体" w:eastAsia="宋体" w:cs="宋体"/>
          <w:color w:val="000000" w:themeColor="text1"/>
          <w:spacing w:val="-38"/>
          <w:sz w:val="20"/>
          <w:szCs w:val="20"/>
          <w:highlight w:val="none"/>
          <w:lang w:eastAsia="zh-CN"/>
          <w:rPrChange w:id="2793"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794" w:author="惠岚" w:date="2026-07-31T17:55:52Z">
            <w:rPr>
              <w:rFonts w:ascii="宋体" w:hAnsi="宋体" w:eastAsia="宋体" w:cs="宋体"/>
              <w:spacing w:val="9"/>
              <w:sz w:val="20"/>
              <w:szCs w:val="20"/>
              <w:lang w:eastAsia="zh-CN"/>
            </w:rPr>
          </w:rPrChange>
          <w14:textFill>
            <w14:solidFill>
              <w14:schemeClr w14:val="tx1"/>
            </w14:solidFill>
          </w14:textFill>
        </w:rPr>
        <w:t>投标人应当在投标截止时间前完成电子投标文件的上传、提交，投标</w:t>
      </w:r>
      <w:r>
        <w:rPr>
          <w:rFonts w:ascii="宋体" w:hAnsi="宋体" w:eastAsia="宋体" w:cs="宋体"/>
          <w:color w:val="000000" w:themeColor="text1"/>
          <w:spacing w:val="8"/>
          <w:sz w:val="20"/>
          <w:szCs w:val="20"/>
          <w:highlight w:val="none"/>
          <w:lang w:eastAsia="zh-CN"/>
          <w:rPrChange w:id="2795" w:author="惠岚" w:date="2026-07-31T17:55:52Z">
            <w:rPr>
              <w:rFonts w:ascii="宋体" w:hAnsi="宋体" w:eastAsia="宋体" w:cs="宋体"/>
              <w:spacing w:val="8"/>
              <w:sz w:val="20"/>
              <w:szCs w:val="20"/>
              <w:lang w:eastAsia="zh-CN"/>
            </w:rPr>
          </w:rPrChange>
          <w14:textFill>
            <w14:solidFill>
              <w14:schemeClr w14:val="tx1"/>
            </w14:solidFill>
          </w14:textFill>
        </w:rPr>
        <w:t>截止时间前可</w:t>
      </w:r>
      <w:r>
        <w:rPr>
          <w:rFonts w:ascii="宋体" w:hAnsi="宋体" w:eastAsia="宋体" w:cs="宋体"/>
          <w:color w:val="000000" w:themeColor="text1"/>
          <w:spacing w:val="10"/>
          <w:sz w:val="20"/>
          <w:szCs w:val="20"/>
          <w:highlight w:val="none"/>
          <w:lang w:eastAsia="zh-CN"/>
          <w:rPrChange w:id="2796" w:author="惠岚" w:date="2026-07-31T17:55:52Z">
            <w:rPr>
              <w:rFonts w:ascii="宋体" w:hAnsi="宋体" w:eastAsia="宋体" w:cs="宋体"/>
              <w:spacing w:val="10"/>
              <w:sz w:val="20"/>
              <w:szCs w:val="20"/>
              <w:lang w:eastAsia="zh-CN"/>
            </w:rPr>
          </w:rPrChange>
          <w14:textFill>
            <w14:solidFill>
              <w14:schemeClr w14:val="tx1"/>
            </w14:solidFill>
          </w14:textFill>
        </w:rPr>
        <w:t>以补充、修改或者撤回投标文件。补充或者修改投标文件的，应当</w:t>
      </w:r>
      <w:r>
        <w:rPr>
          <w:rFonts w:ascii="宋体" w:hAnsi="宋体" w:eastAsia="宋体" w:cs="宋体"/>
          <w:color w:val="000000" w:themeColor="text1"/>
          <w:spacing w:val="9"/>
          <w:sz w:val="20"/>
          <w:szCs w:val="20"/>
          <w:highlight w:val="none"/>
          <w:lang w:eastAsia="zh-CN"/>
          <w:rPrChange w:id="2797" w:author="惠岚" w:date="2026-07-31T17:55:52Z">
            <w:rPr>
              <w:rFonts w:ascii="宋体" w:hAnsi="宋体" w:eastAsia="宋体" w:cs="宋体"/>
              <w:spacing w:val="9"/>
              <w:sz w:val="20"/>
              <w:szCs w:val="20"/>
              <w:lang w:eastAsia="zh-CN"/>
            </w:rPr>
          </w:rPrChange>
          <w14:textFill>
            <w14:solidFill>
              <w14:schemeClr w14:val="tx1"/>
            </w14:solidFill>
          </w14:textFill>
        </w:rPr>
        <w:t>先行撤回原投标文件，补</w:t>
      </w:r>
      <w:r>
        <w:rPr>
          <w:rFonts w:ascii="宋体" w:hAnsi="宋体" w:eastAsia="宋体" w:cs="宋体"/>
          <w:color w:val="000000" w:themeColor="text1"/>
          <w:spacing w:val="10"/>
          <w:sz w:val="20"/>
          <w:szCs w:val="20"/>
          <w:highlight w:val="none"/>
          <w:lang w:eastAsia="zh-CN"/>
          <w:rPrChange w:id="2798" w:author="惠岚" w:date="2026-07-31T17:55:52Z">
            <w:rPr>
              <w:rFonts w:ascii="宋体" w:hAnsi="宋体" w:eastAsia="宋体" w:cs="宋体"/>
              <w:spacing w:val="10"/>
              <w:sz w:val="20"/>
              <w:szCs w:val="20"/>
              <w:lang w:eastAsia="zh-CN"/>
            </w:rPr>
          </w:rPrChange>
          <w14:textFill>
            <w14:solidFill>
              <w14:schemeClr w14:val="tx1"/>
            </w14:solidFill>
          </w14:textFill>
        </w:rPr>
        <w:t>充、修改后重新上传、提交，投标截止时间前未完成上传、提交的</w:t>
      </w:r>
      <w:r>
        <w:rPr>
          <w:rFonts w:ascii="宋体" w:hAnsi="宋体" w:eastAsia="宋体" w:cs="宋体"/>
          <w:color w:val="000000" w:themeColor="text1"/>
          <w:spacing w:val="9"/>
          <w:sz w:val="20"/>
          <w:szCs w:val="20"/>
          <w:highlight w:val="none"/>
          <w:lang w:eastAsia="zh-CN"/>
          <w:rPrChange w:id="2799" w:author="惠岚" w:date="2026-07-31T17:55:52Z">
            <w:rPr>
              <w:rFonts w:ascii="宋体" w:hAnsi="宋体" w:eastAsia="宋体" w:cs="宋体"/>
              <w:spacing w:val="9"/>
              <w:sz w:val="20"/>
              <w:szCs w:val="20"/>
              <w:lang w:eastAsia="zh-CN"/>
            </w:rPr>
          </w:rPrChange>
          <w14:textFill>
            <w14:solidFill>
              <w14:schemeClr w14:val="tx1"/>
            </w14:solidFill>
          </w14:textFill>
        </w:rPr>
        <w:t>，视为撤回投标文件。投标截止时间以后上传递交的投标文件，“广西政府采购云平台</w:t>
      </w:r>
      <w:r>
        <w:rPr>
          <w:rFonts w:ascii="宋体" w:hAnsi="宋体" w:eastAsia="宋体" w:cs="宋体"/>
          <w:color w:val="000000" w:themeColor="text1"/>
          <w:spacing w:val="-71"/>
          <w:sz w:val="20"/>
          <w:szCs w:val="20"/>
          <w:highlight w:val="none"/>
          <w:lang w:eastAsia="zh-CN"/>
          <w:rPrChange w:id="2800" w:author="惠岚" w:date="2026-07-31T17:55:52Z">
            <w:rPr>
              <w:rFonts w:ascii="宋体" w:hAnsi="宋体" w:eastAsia="宋体" w:cs="宋体"/>
              <w:spacing w:val="-7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801" w:author="惠岚" w:date="2026-07-31T17:55:52Z">
            <w:rPr>
              <w:rFonts w:ascii="宋体" w:hAnsi="宋体" w:eastAsia="宋体" w:cs="宋体"/>
              <w:spacing w:val="9"/>
              <w:sz w:val="20"/>
              <w:szCs w:val="20"/>
              <w:lang w:eastAsia="zh-CN"/>
            </w:rPr>
          </w:rPrChange>
          <w14:textFill>
            <w14:solidFill>
              <w14:schemeClr w14:val="tx1"/>
            </w14:solidFill>
          </w14:textFill>
        </w:rPr>
        <w:t>”将予以拒收。（补充、修改</w:t>
      </w:r>
      <w:r>
        <w:rPr>
          <w:rFonts w:ascii="宋体" w:hAnsi="宋体" w:eastAsia="宋体" w:cs="宋体"/>
          <w:color w:val="000000" w:themeColor="text1"/>
          <w:spacing w:val="7"/>
          <w:sz w:val="20"/>
          <w:szCs w:val="20"/>
          <w:highlight w:val="none"/>
          <w:lang w:eastAsia="zh-CN"/>
          <w:rPrChange w:id="2802" w:author="惠岚" w:date="2026-07-31T17:55:52Z">
            <w:rPr>
              <w:rFonts w:ascii="宋体" w:hAnsi="宋体" w:eastAsia="宋体" w:cs="宋体"/>
              <w:spacing w:val="7"/>
              <w:sz w:val="20"/>
              <w:szCs w:val="20"/>
              <w:lang w:eastAsia="zh-CN"/>
            </w:rPr>
          </w:rPrChange>
          <w14:textFill>
            <w14:solidFill>
              <w14:schemeClr w14:val="tx1"/>
            </w14:solidFill>
          </w14:textFill>
        </w:rPr>
        <w:t>或者撤回方式可登陆“广西政府采购云平台</w:t>
      </w:r>
      <w:r>
        <w:rPr>
          <w:rFonts w:ascii="宋体" w:hAnsi="宋体" w:eastAsia="宋体" w:cs="宋体"/>
          <w:color w:val="000000" w:themeColor="text1"/>
          <w:spacing w:val="-57"/>
          <w:sz w:val="20"/>
          <w:szCs w:val="20"/>
          <w:highlight w:val="none"/>
          <w:lang w:eastAsia="zh-CN"/>
          <w:rPrChange w:id="2803"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804" w:author="惠岚" w:date="2026-07-31T17:55:52Z">
            <w:rPr>
              <w:rFonts w:ascii="宋体" w:hAnsi="宋体" w:eastAsia="宋体" w:cs="宋体"/>
              <w:spacing w:val="7"/>
              <w:sz w:val="20"/>
              <w:szCs w:val="20"/>
              <w:lang w:eastAsia="zh-CN"/>
            </w:rPr>
          </w:rPrChange>
          <w14:textFill>
            <w14:solidFill>
              <w14:schemeClr w14:val="tx1"/>
            </w14:solidFill>
          </w14:textFill>
        </w:rPr>
        <w:t>”，依次进入“服务中心</w:t>
      </w:r>
      <w:r>
        <w:rPr>
          <w:rFonts w:ascii="宋体" w:hAnsi="宋体" w:eastAsia="宋体" w:cs="宋体"/>
          <w:color w:val="000000" w:themeColor="text1"/>
          <w:spacing w:val="-70"/>
          <w:sz w:val="20"/>
          <w:szCs w:val="20"/>
          <w:highlight w:val="none"/>
          <w:lang w:eastAsia="zh-CN"/>
          <w:rPrChange w:id="2805"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806" w:author="惠岚" w:date="2026-07-31T17:55:52Z">
            <w:rPr>
              <w:rFonts w:ascii="宋体" w:hAnsi="宋体" w:eastAsia="宋体" w:cs="宋体"/>
              <w:spacing w:val="7"/>
              <w:sz w:val="20"/>
              <w:szCs w:val="20"/>
              <w:lang w:eastAsia="zh-CN"/>
            </w:rPr>
          </w:rPrChange>
          <w14:textFill>
            <w14:solidFill>
              <w14:schemeClr w14:val="tx1"/>
            </w14:solidFill>
          </w14:textFill>
        </w:rPr>
        <w:t>”中查看 “</w:t>
      </w:r>
      <w:r>
        <w:rPr>
          <w:rFonts w:ascii="宋体" w:hAnsi="宋体" w:eastAsia="宋体" w:cs="宋体"/>
          <w:color w:val="000000" w:themeColor="text1"/>
          <w:spacing w:val="-65"/>
          <w:sz w:val="20"/>
          <w:szCs w:val="20"/>
          <w:highlight w:val="none"/>
          <w:lang w:eastAsia="zh-CN"/>
          <w:rPrChange w:id="2807" w:author="惠岚" w:date="2026-07-31T17:55:52Z">
            <w:rPr>
              <w:rFonts w:ascii="宋体" w:hAnsi="宋体" w:eastAsia="宋体" w:cs="宋体"/>
              <w:spacing w:val="-6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808" w:author="惠岚" w:date="2026-07-31T17:55:52Z">
            <w:rPr>
              <w:rFonts w:ascii="宋体" w:hAnsi="宋体" w:eastAsia="宋体" w:cs="宋体"/>
              <w:spacing w:val="7"/>
              <w:sz w:val="20"/>
              <w:szCs w:val="20"/>
              <w:lang w:eastAsia="zh-CN"/>
            </w:rPr>
          </w:rPrChange>
          <w14:textFill>
            <w14:solidFill>
              <w14:schemeClr w14:val="tx1"/>
            </w14:solidFill>
          </w14:textFill>
        </w:rPr>
        <w:t>电子投标文</w:t>
      </w:r>
      <w:r>
        <w:rPr>
          <w:rFonts w:ascii="宋体" w:hAnsi="宋体" w:eastAsia="宋体" w:cs="宋体"/>
          <w:color w:val="000000" w:themeColor="text1"/>
          <w:spacing w:val="8"/>
          <w:sz w:val="20"/>
          <w:szCs w:val="20"/>
          <w:highlight w:val="none"/>
          <w:lang w:eastAsia="zh-CN"/>
          <w:rPrChange w:id="2809" w:author="惠岚" w:date="2026-07-31T17:55:52Z">
            <w:rPr>
              <w:rFonts w:ascii="宋体" w:hAnsi="宋体" w:eastAsia="宋体" w:cs="宋体"/>
              <w:spacing w:val="8"/>
              <w:sz w:val="20"/>
              <w:szCs w:val="20"/>
              <w:lang w:eastAsia="zh-CN"/>
            </w:rPr>
          </w:rPrChange>
          <w14:textFill>
            <w14:solidFill>
              <w14:schemeClr w14:val="tx1"/>
            </w14:solidFill>
          </w14:textFill>
        </w:rPr>
        <w:t>件制作与投送教程</w:t>
      </w:r>
      <w:r>
        <w:rPr>
          <w:rFonts w:ascii="宋体" w:hAnsi="宋体" w:eastAsia="宋体" w:cs="宋体"/>
          <w:color w:val="000000" w:themeColor="text1"/>
          <w:spacing w:val="-70"/>
          <w:sz w:val="20"/>
          <w:szCs w:val="20"/>
          <w:highlight w:val="none"/>
          <w:lang w:eastAsia="zh-CN"/>
          <w:rPrChange w:id="2810"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811" w:author="惠岚" w:date="2026-07-31T17:55:52Z">
            <w:rPr>
              <w:rFonts w:ascii="宋体" w:hAnsi="宋体" w:eastAsia="宋体" w:cs="宋体"/>
              <w:spacing w:val="8"/>
              <w:sz w:val="20"/>
              <w:szCs w:val="20"/>
              <w:lang w:eastAsia="zh-CN"/>
            </w:rPr>
          </w:rPrChange>
          <w14:textFill>
            <w14:solidFill>
              <w14:schemeClr w14:val="tx1"/>
            </w14:solidFill>
          </w14:textFill>
        </w:rPr>
        <w:t>”）</w:t>
      </w:r>
    </w:p>
    <w:p w14:paraId="6595FB48">
      <w:pPr>
        <w:spacing w:before="175" w:line="377" w:lineRule="auto"/>
        <w:ind w:firstLine="423"/>
        <w:rPr>
          <w:rFonts w:hint="eastAsia" w:ascii="宋体" w:hAnsi="宋体" w:eastAsia="宋体" w:cs="宋体"/>
          <w:color w:val="000000" w:themeColor="text1"/>
          <w:sz w:val="20"/>
          <w:szCs w:val="20"/>
          <w:highlight w:val="none"/>
          <w:lang w:eastAsia="zh-CN"/>
          <w:rPrChange w:id="281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2813" w:author="惠岚" w:date="2026-07-31T17:55:52Z">
            <w:rPr>
              <w:rFonts w:ascii="宋体" w:hAnsi="宋体" w:eastAsia="宋体" w:cs="宋体"/>
              <w:spacing w:val="11"/>
              <w:sz w:val="20"/>
              <w:szCs w:val="20"/>
              <w:lang w:eastAsia="zh-CN"/>
            </w:rPr>
          </w:rPrChange>
          <w14:textFill>
            <w14:solidFill>
              <w14:schemeClr w14:val="tx1"/>
            </w14:solidFill>
          </w14:textFill>
        </w:rPr>
        <w:t>22.2“广西政府采购云平台</w:t>
      </w:r>
      <w:r>
        <w:rPr>
          <w:rFonts w:ascii="宋体" w:hAnsi="宋体" w:eastAsia="宋体" w:cs="宋体"/>
          <w:color w:val="000000" w:themeColor="text1"/>
          <w:spacing w:val="-67"/>
          <w:sz w:val="20"/>
          <w:szCs w:val="20"/>
          <w:highlight w:val="none"/>
          <w:lang w:eastAsia="zh-CN"/>
          <w:rPrChange w:id="2814"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815" w:author="惠岚" w:date="2026-07-31T17:55:52Z">
            <w:rPr>
              <w:rFonts w:ascii="宋体" w:hAnsi="宋体" w:eastAsia="宋体" w:cs="宋体"/>
              <w:spacing w:val="11"/>
              <w:sz w:val="20"/>
              <w:szCs w:val="20"/>
              <w:lang w:eastAsia="zh-CN"/>
            </w:rPr>
          </w:rPrChange>
          <w14:textFill>
            <w14:solidFill>
              <w14:schemeClr w14:val="tx1"/>
            </w14:solidFill>
          </w14:textFill>
        </w:rPr>
        <w:t>”收到投标文件后向供应商发出确认回执通知。在</w:t>
      </w:r>
      <w:r>
        <w:rPr>
          <w:rFonts w:ascii="宋体" w:hAnsi="宋体" w:eastAsia="宋体" w:cs="宋体"/>
          <w:color w:val="000000" w:themeColor="text1"/>
          <w:spacing w:val="10"/>
          <w:sz w:val="20"/>
          <w:szCs w:val="20"/>
          <w:highlight w:val="none"/>
          <w:lang w:eastAsia="zh-CN"/>
          <w:rPrChange w:id="2816" w:author="惠岚" w:date="2026-07-31T17:55:52Z">
            <w:rPr>
              <w:rFonts w:ascii="宋体" w:hAnsi="宋体" w:eastAsia="宋体" w:cs="宋体"/>
              <w:spacing w:val="10"/>
              <w:sz w:val="20"/>
              <w:szCs w:val="20"/>
              <w:lang w:eastAsia="zh-CN"/>
            </w:rPr>
          </w:rPrChange>
          <w14:textFill>
            <w14:solidFill>
              <w14:schemeClr w14:val="tx1"/>
            </w14:solidFill>
          </w14:textFill>
        </w:rPr>
        <w:t>投标截止</w:t>
      </w:r>
      <w:r>
        <w:rPr>
          <w:rFonts w:ascii="宋体" w:hAnsi="宋体" w:eastAsia="宋体" w:cs="宋体"/>
          <w:color w:val="000000" w:themeColor="text1"/>
          <w:spacing w:val="12"/>
          <w:sz w:val="20"/>
          <w:szCs w:val="20"/>
          <w:highlight w:val="none"/>
          <w:lang w:eastAsia="zh-CN"/>
          <w:rPrChange w:id="2817" w:author="惠岚" w:date="2026-07-31T17:55:52Z">
            <w:rPr>
              <w:rFonts w:ascii="宋体" w:hAnsi="宋体" w:eastAsia="宋体" w:cs="宋体"/>
              <w:spacing w:val="12"/>
              <w:sz w:val="20"/>
              <w:szCs w:val="20"/>
              <w:lang w:eastAsia="zh-CN"/>
            </w:rPr>
          </w:rPrChange>
          <w14:textFill>
            <w14:solidFill>
              <w14:schemeClr w14:val="tx1"/>
            </w14:solidFill>
          </w14:textFill>
        </w:rPr>
        <w:t>时间前，除供应商补充、修改或者撤回投标文件外，任何单位和个人不得解密或提取投标文</w:t>
      </w:r>
    </w:p>
    <w:p w14:paraId="45D5DAA3">
      <w:pPr>
        <w:spacing w:line="379" w:lineRule="auto"/>
        <w:rPr>
          <w:rFonts w:hint="eastAsia" w:ascii="宋体" w:hAnsi="宋体" w:eastAsia="宋体" w:cs="宋体"/>
          <w:color w:val="000000" w:themeColor="text1"/>
          <w:sz w:val="20"/>
          <w:szCs w:val="20"/>
          <w:highlight w:val="none"/>
          <w:lang w:eastAsia="zh-CN"/>
          <w:rPrChange w:id="2818"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4" w:type="default"/>
          <w:pgSz w:w="11906" w:h="16839"/>
          <w:pgMar w:top="1431" w:right="1701" w:bottom="950" w:left="1708" w:header="0" w:footer="787" w:gutter="0"/>
          <w:cols w:space="720" w:num="1"/>
        </w:sectPr>
      </w:pPr>
    </w:p>
    <w:p w14:paraId="3831851E">
      <w:pPr>
        <w:spacing w:before="300" w:line="228" w:lineRule="auto"/>
        <w:rPr>
          <w:rFonts w:hint="eastAsia" w:ascii="宋体" w:hAnsi="宋体" w:eastAsia="宋体" w:cs="宋体"/>
          <w:color w:val="000000" w:themeColor="text1"/>
          <w:sz w:val="20"/>
          <w:szCs w:val="20"/>
          <w:highlight w:val="none"/>
          <w:lang w:eastAsia="zh-CN"/>
          <w:rPrChange w:id="281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z w:val="20"/>
          <w:szCs w:val="20"/>
          <w:highlight w:val="none"/>
          <w:lang w:eastAsia="zh-CN"/>
          <w:rPrChange w:id="2820" w:author="惠岚" w:date="2026-07-31T17:55:52Z">
            <w:rPr>
              <w:rFonts w:ascii="宋体" w:hAnsi="宋体" w:eastAsia="宋体" w:cs="宋体"/>
              <w:sz w:val="20"/>
              <w:szCs w:val="20"/>
              <w:lang w:eastAsia="zh-CN"/>
            </w:rPr>
          </w:rPrChange>
          <w14:textFill>
            <w14:solidFill>
              <w14:schemeClr w14:val="tx1"/>
            </w14:solidFill>
          </w14:textFill>
        </w:rPr>
        <w:t>件。</w:t>
      </w:r>
    </w:p>
    <w:p w14:paraId="5ECCAAEF">
      <w:pPr>
        <w:spacing w:before="161" w:line="227" w:lineRule="auto"/>
        <w:ind w:left="423"/>
        <w:rPr>
          <w:rFonts w:hint="eastAsia" w:ascii="宋体" w:hAnsi="宋体" w:eastAsia="宋体" w:cs="宋体"/>
          <w:color w:val="000000" w:themeColor="text1"/>
          <w:sz w:val="20"/>
          <w:szCs w:val="20"/>
          <w:highlight w:val="none"/>
          <w:lang w:eastAsia="zh-CN"/>
          <w:rPrChange w:id="282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822" w:author="惠岚" w:date="2026-07-31T17:55:52Z">
            <w:rPr>
              <w:rFonts w:ascii="宋体" w:hAnsi="宋体" w:eastAsia="宋体" w:cs="宋体"/>
              <w:spacing w:val="9"/>
              <w:sz w:val="20"/>
              <w:szCs w:val="20"/>
              <w:lang w:eastAsia="zh-CN"/>
            </w:rPr>
          </w:rPrChange>
          <w14:textFill>
            <w14:solidFill>
              <w14:schemeClr w14:val="tx1"/>
            </w14:solidFill>
          </w14:textFill>
        </w:rPr>
        <w:t>22.3</w:t>
      </w:r>
      <w:r>
        <w:rPr>
          <w:rFonts w:ascii="宋体" w:hAnsi="宋体" w:eastAsia="宋体" w:cs="宋体"/>
          <w:color w:val="000000" w:themeColor="text1"/>
          <w:spacing w:val="-41"/>
          <w:sz w:val="20"/>
          <w:szCs w:val="20"/>
          <w:highlight w:val="none"/>
          <w:lang w:eastAsia="zh-CN"/>
          <w:rPrChange w:id="2823" w:author="惠岚" w:date="2026-07-31T17:55:52Z">
            <w:rPr>
              <w:rFonts w:ascii="宋体" w:hAnsi="宋体" w:eastAsia="宋体" w:cs="宋体"/>
              <w:spacing w:val="-4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2824" w:author="惠岚" w:date="2026-07-31T17:55:52Z">
            <w:rPr>
              <w:rFonts w:ascii="宋体" w:hAnsi="宋体" w:eastAsia="宋体" w:cs="宋体"/>
              <w:spacing w:val="9"/>
              <w:sz w:val="20"/>
              <w:szCs w:val="20"/>
              <w:lang w:eastAsia="zh-CN"/>
            </w:rPr>
          </w:rPrChange>
          <w14:textFill>
            <w14:solidFill>
              <w14:schemeClr w14:val="tx1"/>
            </w14:solidFill>
          </w14:textFill>
        </w:rPr>
        <w:t>在投标截止时间后，采购人和采购代理</w:t>
      </w:r>
      <w:r>
        <w:rPr>
          <w:rFonts w:ascii="宋体" w:hAnsi="宋体" w:eastAsia="宋体" w:cs="宋体"/>
          <w:color w:val="000000" w:themeColor="text1"/>
          <w:spacing w:val="8"/>
          <w:sz w:val="20"/>
          <w:szCs w:val="20"/>
          <w:highlight w:val="none"/>
          <w:lang w:eastAsia="zh-CN"/>
          <w:rPrChange w:id="2825" w:author="惠岚" w:date="2026-07-31T17:55:52Z">
            <w:rPr>
              <w:rFonts w:ascii="宋体" w:hAnsi="宋体" w:eastAsia="宋体" w:cs="宋体"/>
              <w:spacing w:val="8"/>
              <w:sz w:val="20"/>
              <w:szCs w:val="20"/>
              <w:lang w:eastAsia="zh-CN"/>
            </w:rPr>
          </w:rPrChange>
          <w14:textFill>
            <w14:solidFill>
              <w14:schemeClr w14:val="tx1"/>
            </w14:solidFill>
          </w14:textFill>
        </w:rPr>
        <w:t>机构对已提交的投标文件概不退回。</w:t>
      </w:r>
    </w:p>
    <w:p w14:paraId="6CC68743">
      <w:pPr>
        <w:spacing w:line="339" w:lineRule="auto"/>
        <w:rPr>
          <w:color w:val="000000" w:themeColor="text1"/>
          <w:highlight w:val="none"/>
          <w:lang w:eastAsia="zh-CN"/>
          <w:rPrChange w:id="2826" w:author="惠岚" w:date="2026-07-31T17:55:52Z">
            <w:rPr>
              <w:lang w:eastAsia="zh-CN"/>
            </w:rPr>
          </w:rPrChange>
          <w14:textFill>
            <w14:solidFill>
              <w14:schemeClr w14:val="tx1"/>
            </w14:solidFill>
          </w14:textFill>
        </w:rPr>
      </w:pPr>
    </w:p>
    <w:p w14:paraId="173FF986">
      <w:pPr>
        <w:spacing w:before="101" w:line="225" w:lineRule="auto"/>
        <w:ind w:left="3323"/>
        <w:outlineLvl w:val="1"/>
        <w:rPr>
          <w:rFonts w:hint="eastAsia" w:ascii="宋体" w:hAnsi="宋体" w:eastAsia="宋体" w:cs="宋体"/>
          <w:color w:val="000000" w:themeColor="text1"/>
          <w:sz w:val="31"/>
          <w:szCs w:val="31"/>
          <w:highlight w:val="none"/>
          <w:lang w:eastAsia="zh-CN"/>
          <w:rPrChange w:id="2827"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21"/>
          <w:sz w:val="31"/>
          <w:szCs w:val="31"/>
          <w:highlight w:val="none"/>
          <w:lang w:eastAsia="zh-CN"/>
          <w:rPrChange w:id="2828" w:author="惠岚" w:date="2026-07-31T17:55:52Z">
            <w:rPr>
              <w:rFonts w:ascii="宋体" w:hAnsi="宋体" w:eastAsia="宋体" w:cs="宋体"/>
              <w:b/>
              <w:bCs/>
              <w:spacing w:val="-21"/>
              <w:sz w:val="31"/>
              <w:szCs w:val="31"/>
              <w:lang w:eastAsia="zh-CN"/>
            </w:rPr>
          </w:rPrChange>
          <w14:textFill>
            <w14:solidFill>
              <w14:schemeClr w14:val="tx1"/>
            </w14:solidFill>
          </w14:textFill>
        </w:rPr>
        <w:t>四</w:t>
      </w:r>
      <w:r>
        <w:rPr>
          <w:rFonts w:ascii="宋体" w:hAnsi="宋体" w:eastAsia="宋体" w:cs="宋体"/>
          <w:color w:val="000000" w:themeColor="text1"/>
          <w:spacing w:val="-118"/>
          <w:sz w:val="31"/>
          <w:szCs w:val="31"/>
          <w:highlight w:val="none"/>
          <w:lang w:eastAsia="zh-CN"/>
          <w:rPrChange w:id="2829" w:author="惠岚" w:date="2026-07-31T17:55:52Z">
            <w:rPr>
              <w:rFonts w:ascii="宋体" w:hAnsi="宋体" w:eastAsia="宋体" w:cs="宋体"/>
              <w:spacing w:val="-118"/>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21"/>
          <w:sz w:val="31"/>
          <w:szCs w:val="31"/>
          <w:highlight w:val="none"/>
          <w:lang w:eastAsia="zh-CN"/>
          <w:rPrChange w:id="2830" w:author="惠岚" w:date="2026-07-31T17:55:52Z">
            <w:rPr>
              <w:rFonts w:ascii="宋体" w:hAnsi="宋体" w:eastAsia="宋体" w:cs="宋体"/>
              <w:b/>
              <w:bCs/>
              <w:spacing w:val="-21"/>
              <w:sz w:val="31"/>
              <w:szCs w:val="31"/>
              <w:lang w:eastAsia="zh-CN"/>
            </w:rPr>
          </w:rPrChange>
          <w14:textFill>
            <w14:solidFill>
              <w14:schemeClr w14:val="tx1"/>
            </w14:solidFill>
          </w14:textFill>
        </w:rPr>
        <w:t>、</w:t>
      </w:r>
      <w:r>
        <w:rPr>
          <w:rFonts w:ascii="宋体" w:hAnsi="宋体" w:eastAsia="宋体" w:cs="宋体"/>
          <w:color w:val="000000" w:themeColor="text1"/>
          <w:spacing w:val="-133"/>
          <w:sz w:val="31"/>
          <w:szCs w:val="31"/>
          <w:highlight w:val="none"/>
          <w:lang w:eastAsia="zh-CN"/>
          <w:rPrChange w:id="2831" w:author="惠岚" w:date="2026-07-31T17:55:52Z">
            <w:rPr>
              <w:rFonts w:ascii="宋体" w:hAnsi="宋体" w:eastAsia="宋体" w:cs="宋体"/>
              <w:spacing w:val="-133"/>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21"/>
          <w:sz w:val="31"/>
          <w:szCs w:val="31"/>
          <w:highlight w:val="none"/>
          <w:lang w:eastAsia="zh-CN"/>
          <w:rPrChange w:id="2832" w:author="惠岚" w:date="2026-07-31T17:55:52Z">
            <w:rPr>
              <w:rFonts w:ascii="宋体" w:hAnsi="宋体" w:eastAsia="宋体" w:cs="宋体"/>
              <w:b/>
              <w:bCs/>
              <w:spacing w:val="-21"/>
              <w:sz w:val="31"/>
              <w:szCs w:val="31"/>
              <w:lang w:eastAsia="zh-CN"/>
            </w:rPr>
          </w:rPrChange>
          <w14:textFill>
            <w14:solidFill>
              <w14:schemeClr w14:val="tx1"/>
            </w14:solidFill>
          </w14:textFill>
        </w:rPr>
        <w:t>开</w:t>
      </w:r>
      <w:r>
        <w:rPr>
          <w:rFonts w:ascii="宋体" w:hAnsi="宋体" w:eastAsia="宋体" w:cs="宋体"/>
          <w:color w:val="000000" w:themeColor="text1"/>
          <w:spacing w:val="8"/>
          <w:sz w:val="31"/>
          <w:szCs w:val="31"/>
          <w:highlight w:val="none"/>
          <w:lang w:eastAsia="zh-CN"/>
          <w:rPrChange w:id="2833" w:author="惠岚" w:date="2026-07-31T17:55:52Z">
            <w:rPr>
              <w:rFonts w:ascii="宋体" w:hAnsi="宋体" w:eastAsia="宋体" w:cs="宋体"/>
              <w:spacing w:val="8"/>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21"/>
          <w:sz w:val="31"/>
          <w:szCs w:val="31"/>
          <w:highlight w:val="none"/>
          <w:lang w:eastAsia="zh-CN"/>
          <w:rPrChange w:id="2834" w:author="惠岚" w:date="2026-07-31T17:55:52Z">
            <w:rPr>
              <w:rFonts w:ascii="宋体" w:hAnsi="宋体" w:eastAsia="宋体" w:cs="宋体"/>
              <w:b/>
              <w:bCs/>
              <w:spacing w:val="-21"/>
              <w:sz w:val="31"/>
              <w:szCs w:val="31"/>
              <w:lang w:eastAsia="zh-CN"/>
            </w:rPr>
          </w:rPrChange>
          <w14:textFill>
            <w14:solidFill>
              <w14:schemeClr w14:val="tx1"/>
            </w14:solidFill>
          </w14:textFill>
        </w:rPr>
        <w:t>标</w:t>
      </w:r>
    </w:p>
    <w:p w14:paraId="0C54379D">
      <w:pPr>
        <w:spacing w:line="252" w:lineRule="auto"/>
        <w:rPr>
          <w:color w:val="000000" w:themeColor="text1"/>
          <w:highlight w:val="none"/>
          <w:lang w:eastAsia="zh-CN"/>
          <w:rPrChange w:id="2835" w:author="惠岚" w:date="2026-07-31T17:55:52Z">
            <w:rPr>
              <w:lang w:eastAsia="zh-CN"/>
            </w:rPr>
          </w:rPrChange>
          <w14:textFill>
            <w14:solidFill>
              <w14:schemeClr w14:val="tx1"/>
            </w14:solidFill>
          </w14:textFill>
        </w:rPr>
      </w:pPr>
    </w:p>
    <w:p w14:paraId="15E642C7">
      <w:pPr>
        <w:spacing w:line="253" w:lineRule="auto"/>
        <w:rPr>
          <w:color w:val="000000" w:themeColor="text1"/>
          <w:highlight w:val="none"/>
          <w:lang w:eastAsia="zh-CN"/>
          <w:rPrChange w:id="2836" w:author="惠岚" w:date="2026-07-31T17:55:52Z">
            <w:rPr>
              <w:lang w:eastAsia="zh-CN"/>
            </w:rPr>
          </w:rPrChange>
          <w14:textFill>
            <w14:solidFill>
              <w14:schemeClr w14:val="tx1"/>
            </w14:solidFill>
          </w14:textFill>
        </w:rPr>
      </w:pPr>
    </w:p>
    <w:p w14:paraId="3D9C7D5F">
      <w:pPr>
        <w:spacing w:before="78" w:line="223" w:lineRule="auto"/>
        <w:ind w:left="420"/>
        <w:outlineLvl w:val="2"/>
        <w:rPr>
          <w:rFonts w:hint="eastAsia" w:ascii="黑体" w:hAnsi="黑体" w:eastAsia="黑体" w:cs="黑体"/>
          <w:color w:val="000000" w:themeColor="text1"/>
          <w:sz w:val="24"/>
          <w:szCs w:val="24"/>
          <w:highlight w:val="none"/>
          <w:lang w:eastAsia="zh-CN"/>
          <w:rPrChange w:id="283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838" w:author="惠岚" w:date="2026-07-31T17:55:52Z">
            <w:rPr>
              <w:rFonts w:ascii="黑体" w:hAnsi="黑体" w:eastAsia="黑体" w:cs="黑体"/>
              <w:b/>
              <w:bCs/>
              <w:spacing w:val="-3"/>
              <w:sz w:val="24"/>
              <w:szCs w:val="24"/>
              <w:lang w:eastAsia="zh-CN"/>
            </w:rPr>
          </w:rPrChange>
          <w14:textFill>
            <w14:solidFill>
              <w14:schemeClr w14:val="tx1"/>
            </w14:solidFill>
          </w14:textFill>
        </w:rPr>
        <w:t>23.开标时间和地点</w:t>
      </w:r>
    </w:p>
    <w:p w14:paraId="37827E61">
      <w:pPr>
        <w:spacing w:before="171" w:line="227" w:lineRule="auto"/>
        <w:ind w:left="421"/>
        <w:rPr>
          <w:rFonts w:hint="eastAsia" w:ascii="宋体" w:hAnsi="宋体" w:eastAsia="宋体" w:cs="宋体"/>
          <w:color w:val="000000" w:themeColor="text1"/>
          <w:sz w:val="20"/>
          <w:szCs w:val="20"/>
          <w:highlight w:val="none"/>
          <w:lang w:eastAsia="zh-CN"/>
          <w:rPrChange w:id="283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3"/>
          <w:sz w:val="20"/>
          <w:szCs w:val="20"/>
          <w:highlight w:val="none"/>
          <w:lang w:eastAsia="zh-CN"/>
          <w:rPrChange w:id="2840" w:author="惠岚" w:date="2026-07-31T17:55:52Z">
            <w:rPr>
              <w:rFonts w:ascii="宋体" w:hAnsi="宋体" w:eastAsia="宋体" w:cs="宋体"/>
              <w:spacing w:val="13"/>
              <w:sz w:val="20"/>
              <w:szCs w:val="20"/>
              <w:lang w:eastAsia="zh-CN"/>
            </w:rPr>
          </w:rPrChange>
          <w14:textFill>
            <w14:solidFill>
              <w14:schemeClr w14:val="tx1"/>
            </w14:solidFill>
          </w14:textFill>
        </w:rPr>
        <w:t>开标时间及地点详见“投标人须知前附表</w:t>
      </w:r>
      <w:r>
        <w:rPr>
          <w:rFonts w:ascii="宋体" w:hAnsi="宋体" w:eastAsia="宋体" w:cs="宋体"/>
          <w:color w:val="000000" w:themeColor="text1"/>
          <w:spacing w:val="-68"/>
          <w:sz w:val="20"/>
          <w:szCs w:val="20"/>
          <w:highlight w:val="none"/>
          <w:lang w:eastAsia="zh-CN"/>
          <w:rPrChange w:id="2841"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3"/>
          <w:sz w:val="20"/>
          <w:szCs w:val="20"/>
          <w:highlight w:val="none"/>
          <w:lang w:eastAsia="zh-CN"/>
          <w:rPrChange w:id="2842" w:author="惠岚" w:date="2026-07-31T17:55:52Z">
            <w:rPr>
              <w:rFonts w:ascii="宋体" w:hAnsi="宋体" w:eastAsia="宋体" w:cs="宋体"/>
              <w:spacing w:val="13"/>
              <w:sz w:val="20"/>
              <w:szCs w:val="20"/>
              <w:lang w:eastAsia="zh-CN"/>
            </w:rPr>
          </w:rPrChange>
          <w14:textFill>
            <w14:solidFill>
              <w14:schemeClr w14:val="tx1"/>
            </w14:solidFill>
          </w14:textFill>
        </w:rPr>
        <w:t>”</w:t>
      </w:r>
    </w:p>
    <w:p w14:paraId="2437130D">
      <w:pPr>
        <w:spacing w:before="166" w:line="222" w:lineRule="auto"/>
        <w:ind w:left="420"/>
        <w:outlineLvl w:val="2"/>
        <w:rPr>
          <w:rFonts w:hint="eastAsia" w:ascii="黑体" w:hAnsi="黑体" w:eastAsia="黑体" w:cs="黑体"/>
          <w:color w:val="000000" w:themeColor="text1"/>
          <w:sz w:val="24"/>
          <w:szCs w:val="24"/>
          <w:highlight w:val="none"/>
          <w:lang w:eastAsia="zh-CN"/>
          <w:rPrChange w:id="284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844" w:author="惠岚" w:date="2026-07-31T17:55:52Z">
            <w:rPr>
              <w:rFonts w:ascii="黑体" w:hAnsi="黑体" w:eastAsia="黑体" w:cs="黑体"/>
              <w:b/>
              <w:bCs/>
              <w:spacing w:val="-3"/>
              <w:sz w:val="24"/>
              <w:szCs w:val="24"/>
              <w:lang w:eastAsia="zh-CN"/>
            </w:rPr>
          </w:rPrChange>
          <w14:textFill>
            <w14:solidFill>
              <w14:schemeClr w14:val="tx1"/>
            </w14:solidFill>
          </w14:textFill>
        </w:rPr>
        <w:t>24.开标程序</w:t>
      </w:r>
    </w:p>
    <w:p w14:paraId="6FE29BF5">
      <w:pPr>
        <w:spacing w:before="175" w:line="228" w:lineRule="auto"/>
        <w:ind w:left="417"/>
        <w:rPr>
          <w:rFonts w:hint="eastAsia" w:ascii="宋体" w:hAnsi="宋体" w:eastAsia="宋体" w:cs="宋体"/>
          <w:color w:val="000000" w:themeColor="text1"/>
          <w:sz w:val="20"/>
          <w:szCs w:val="20"/>
          <w:highlight w:val="none"/>
          <w:lang w:eastAsia="zh-CN"/>
          <w:rPrChange w:id="284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Times New Roman" w:hAnsi="Times New Roman" w:eastAsia="Times New Roman" w:cs="Times New Roman"/>
          <w:color w:val="000000" w:themeColor="text1"/>
          <w:spacing w:val="7"/>
          <w:sz w:val="20"/>
          <w:szCs w:val="20"/>
          <w:highlight w:val="none"/>
          <w:lang w:eastAsia="zh-CN"/>
          <w:rPrChange w:id="2846" w:author="惠岚" w:date="2026-07-31T17:55:52Z">
            <w:rPr>
              <w:rFonts w:ascii="Times New Roman" w:hAnsi="Times New Roman" w:eastAsia="Times New Roman" w:cs="Times New Roman"/>
              <w:spacing w:val="7"/>
              <w:sz w:val="20"/>
              <w:szCs w:val="20"/>
              <w:lang w:eastAsia="zh-CN"/>
            </w:rPr>
          </w:rPrChange>
          <w14:textFill>
            <w14:solidFill>
              <w14:schemeClr w14:val="tx1"/>
            </w14:solidFill>
          </w14:textFill>
        </w:rPr>
        <w:t>24.</w:t>
      </w:r>
      <w:r>
        <w:rPr>
          <w:rFonts w:ascii="Times New Roman" w:hAnsi="Times New Roman" w:eastAsia="Times New Roman" w:cs="Times New Roman"/>
          <w:color w:val="000000" w:themeColor="text1"/>
          <w:spacing w:val="-22"/>
          <w:sz w:val="20"/>
          <w:szCs w:val="20"/>
          <w:highlight w:val="none"/>
          <w:lang w:eastAsia="zh-CN"/>
          <w:rPrChange w:id="2847" w:author="惠岚" w:date="2026-07-31T17:55:52Z">
            <w:rPr>
              <w:rFonts w:ascii="Times New Roman" w:hAnsi="Times New Roman" w:eastAsia="Times New Roman" w:cs="Times New Roman"/>
              <w:spacing w:val="-22"/>
              <w:sz w:val="20"/>
              <w:szCs w:val="20"/>
              <w:lang w:eastAsia="zh-CN"/>
            </w:rPr>
          </w:rPrChange>
          <w14:textFill>
            <w14:solidFill>
              <w14:schemeClr w14:val="tx1"/>
            </w14:solidFill>
          </w14:textFill>
        </w:rPr>
        <w:t xml:space="preserve"> </w:t>
      </w:r>
      <w:r>
        <w:rPr>
          <w:rFonts w:ascii="Times New Roman" w:hAnsi="Times New Roman" w:eastAsia="Times New Roman" w:cs="Times New Roman"/>
          <w:color w:val="000000" w:themeColor="text1"/>
          <w:spacing w:val="7"/>
          <w:sz w:val="20"/>
          <w:szCs w:val="20"/>
          <w:highlight w:val="none"/>
          <w:lang w:eastAsia="zh-CN"/>
          <w:rPrChange w:id="2848" w:author="惠岚" w:date="2026-07-31T17:55:52Z">
            <w:rPr>
              <w:rFonts w:ascii="Times New Roman" w:hAnsi="Times New Roman" w:eastAsia="Times New Roman" w:cs="Times New Roman"/>
              <w:spacing w:val="7"/>
              <w:sz w:val="20"/>
              <w:szCs w:val="20"/>
              <w:lang w:eastAsia="zh-CN"/>
            </w:rPr>
          </w:rPrChange>
          <w14:textFill>
            <w14:solidFill>
              <w14:schemeClr w14:val="tx1"/>
            </w14:solidFill>
          </w14:textFill>
        </w:rPr>
        <w:t xml:space="preserve">1 </w:t>
      </w:r>
      <w:r>
        <w:rPr>
          <w:rFonts w:ascii="宋体" w:hAnsi="宋体" w:eastAsia="宋体" w:cs="宋体"/>
          <w:color w:val="000000" w:themeColor="text1"/>
          <w:spacing w:val="7"/>
          <w:sz w:val="20"/>
          <w:szCs w:val="20"/>
          <w:highlight w:val="none"/>
          <w:lang w:eastAsia="zh-CN"/>
          <w:rPrChange w:id="2849" w:author="惠岚" w:date="2026-07-31T17:55:52Z">
            <w:rPr>
              <w:rFonts w:ascii="宋体" w:hAnsi="宋体" w:eastAsia="宋体" w:cs="宋体"/>
              <w:spacing w:val="7"/>
              <w:sz w:val="20"/>
              <w:szCs w:val="20"/>
              <w:lang w:eastAsia="zh-CN"/>
            </w:rPr>
          </w:rPrChange>
          <w14:textFill>
            <w14:solidFill>
              <w14:schemeClr w14:val="tx1"/>
            </w14:solidFill>
          </w14:textFill>
        </w:rPr>
        <w:t>提交投标文件截止时间止，投标人不足</w:t>
      </w:r>
      <w:r>
        <w:rPr>
          <w:rFonts w:ascii="宋体" w:hAnsi="宋体" w:eastAsia="宋体" w:cs="宋体"/>
          <w:color w:val="000000" w:themeColor="text1"/>
          <w:spacing w:val="-39"/>
          <w:sz w:val="20"/>
          <w:szCs w:val="20"/>
          <w:highlight w:val="none"/>
          <w:lang w:eastAsia="zh-CN"/>
          <w:rPrChange w:id="2850"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Times New Roman" w:hAnsi="Times New Roman" w:eastAsia="Times New Roman" w:cs="Times New Roman"/>
          <w:color w:val="000000" w:themeColor="text1"/>
          <w:spacing w:val="7"/>
          <w:sz w:val="20"/>
          <w:szCs w:val="20"/>
          <w:highlight w:val="none"/>
          <w:lang w:eastAsia="zh-CN"/>
          <w:rPrChange w:id="2851" w:author="惠岚" w:date="2026-07-31T17:55:52Z">
            <w:rPr>
              <w:rFonts w:ascii="Times New Roman" w:hAnsi="Times New Roman" w:eastAsia="Times New Roman" w:cs="Times New Roman"/>
              <w:spacing w:val="7"/>
              <w:sz w:val="20"/>
              <w:szCs w:val="20"/>
              <w:lang w:eastAsia="zh-CN"/>
            </w:rPr>
          </w:rPrChange>
          <w14:textFill>
            <w14:solidFill>
              <w14:schemeClr w14:val="tx1"/>
            </w14:solidFill>
          </w14:textFill>
        </w:rPr>
        <w:t xml:space="preserve">3 </w:t>
      </w:r>
      <w:r>
        <w:rPr>
          <w:rFonts w:ascii="宋体" w:hAnsi="宋体" w:eastAsia="宋体" w:cs="宋体"/>
          <w:color w:val="000000" w:themeColor="text1"/>
          <w:spacing w:val="7"/>
          <w:sz w:val="20"/>
          <w:szCs w:val="20"/>
          <w:highlight w:val="none"/>
          <w:lang w:eastAsia="zh-CN"/>
          <w:rPrChange w:id="2852" w:author="惠岚" w:date="2026-07-31T17:55:52Z">
            <w:rPr>
              <w:rFonts w:ascii="宋体" w:hAnsi="宋体" w:eastAsia="宋体" w:cs="宋体"/>
              <w:spacing w:val="7"/>
              <w:sz w:val="20"/>
              <w:szCs w:val="20"/>
              <w:lang w:eastAsia="zh-CN"/>
            </w:rPr>
          </w:rPrChange>
          <w14:textFill>
            <w14:solidFill>
              <w14:schemeClr w14:val="tx1"/>
            </w14:solidFill>
          </w14:textFill>
        </w:rPr>
        <w:t>家的，不得开标。</w:t>
      </w:r>
    </w:p>
    <w:p w14:paraId="6385F5B8">
      <w:pPr>
        <w:spacing w:before="162" w:line="377" w:lineRule="auto"/>
        <w:ind w:left="1" w:firstLine="415"/>
        <w:rPr>
          <w:rFonts w:hint="eastAsia" w:ascii="宋体" w:hAnsi="宋体" w:eastAsia="宋体" w:cs="宋体"/>
          <w:color w:val="000000" w:themeColor="text1"/>
          <w:sz w:val="20"/>
          <w:szCs w:val="20"/>
          <w:highlight w:val="none"/>
          <w:lang w:eastAsia="zh-CN"/>
          <w:rPrChange w:id="28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Times New Roman" w:hAnsi="Times New Roman" w:eastAsia="Times New Roman" w:cs="Times New Roman"/>
          <w:color w:val="000000" w:themeColor="text1"/>
          <w:spacing w:val="11"/>
          <w:sz w:val="20"/>
          <w:szCs w:val="20"/>
          <w:highlight w:val="none"/>
          <w:lang w:eastAsia="zh-CN"/>
          <w:rPrChange w:id="2854" w:author="惠岚" w:date="2026-07-31T17:55:52Z">
            <w:rPr>
              <w:rFonts w:ascii="Times New Roman" w:hAnsi="Times New Roman" w:eastAsia="Times New Roman" w:cs="Times New Roman"/>
              <w:spacing w:val="11"/>
              <w:sz w:val="20"/>
              <w:szCs w:val="20"/>
              <w:lang w:eastAsia="zh-CN"/>
            </w:rPr>
          </w:rPrChange>
          <w14:textFill>
            <w14:solidFill>
              <w14:schemeClr w14:val="tx1"/>
            </w14:solidFill>
          </w14:textFill>
        </w:rPr>
        <w:t xml:space="preserve">24.2 </w:t>
      </w:r>
      <w:r>
        <w:rPr>
          <w:rFonts w:ascii="宋体" w:hAnsi="宋体" w:eastAsia="宋体" w:cs="宋体"/>
          <w:color w:val="000000" w:themeColor="text1"/>
          <w:spacing w:val="11"/>
          <w:sz w:val="20"/>
          <w:szCs w:val="20"/>
          <w:highlight w:val="none"/>
          <w:lang w:eastAsia="zh-CN"/>
          <w:rPrChange w:id="2855" w:author="惠岚" w:date="2026-07-31T17:55:52Z">
            <w:rPr>
              <w:rFonts w:ascii="宋体" w:hAnsi="宋体" w:eastAsia="宋体" w:cs="宋体"/>
              <w:spacing w:val="11"/>
              <w:sz w:val="20"/>
              <w:szCs w:val="20"/>
              <w:lang w:eastAsia="zh-CN"/>
            </w:rPr>
          </w:rPrChange>
          <w14:textFill>
            <w14:solidFill>
              <w14:schemeClr w14:val="tx1"/>
            </w14:solidFill>
          </w14:textFill>
        </w:rPr>
        <w:t>采购代理机构将按照招标文件规定的时间通过“广西政府采购云平台</w:t>
      </w:r>
      <w:r>
        <w:rPr>
          <w:rFonts w:ascii="宋体" w:hAnsi="宋体" w:eastAsia="宋体" w:cs="宋体"/>
          <w:color w:val="000000" w:themeColor="text1"/>
          <w:spacing w:val="-68"/>
          <w:sz w:val="20"/>
          <w:szCs w:val="20"/>
          <w:highlight w:val="none"/>
          <w:lang w:eastAsia="zh-CN"/>
          <w:rPrChange w:id="2856"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857" w:author="惠岚" w:date="2026-07-31T17:55:52Z">
            <w:rPr>
              <w:rFonts w:ascii="宋体" w:hAnsi="宋体" w:eastAsia="宋体" w:cs="宋体"/>
              <w:spacing w:val="10"/>
              <w:sz w:val="20"/>
              <w:szCs w:val="20"/>
              <w:lang w:eastAsia="zh-CN"/>
            </w:rPr>
          </w:rPrChange>
          <w14:textFill>
            <w14:solidFill>
              <w14:schemeClr w14:val="tx1"/>
            </w14:solidFill>
          </w14:textFill>
        </w:rPr>
        <w:t>”组织线上开</w:t>
      </w:r>
      <w:r>
        <w:rPr>
          <w:rFonts w:ascii="宋体" w:hAnsi="宋体" w:eastAsia="宋体" w:cs="宋体"/>
          <w:color w:val="000000" w:themeColor="text1"/>
          <w:spacing w:val="12"/>
          <w:sz w:val="20"/>
          <w:szCs w:val="20"/>
          <w:highlight w:val="none"/>
          <w:lang w:eastAsia="zh-CN"/>
          <w:rPrChange w:id="2858" w:author="惠岚" w:date="2026-07-31T17:55:52Z">
            <w:rPr>
              <w:rFonts w:ascii="宋体" w:hAnsi="宋体" w:eastAsia="宋体" w:cs="宋体"/>
              <w:spacing w:val="12"/>
              <w:sz w:val="20"/>
              <w:szCs w:val="20"/>
              <w:lang w:eastAsia="zh-CN"/>
            </w:rPr>
          </w:rPrChange>
          <w14:textFill>
            <w14:solidFill>
              <w14:schemeClr w14:val="tx1"/>
            </w14:solidFill>
          </w14:textFill>
        </w:rPr>
        <w:t>标活动，所有供应商均应当准时在线参加，投标人因未在线参加开标而导致投标文件无法按</w:t>
      </w:r>
      <w:r>
        <w:rPr>
          <w:rFonts w:ascii="宋体" w:hAnsi="宋体" w:eastAsia="宋体" w:cs="宋体"/>
          <w:color w:val="000000" w:themeColor="text1"/>
          <w:spacing w:val="8"/>
          <w:sz w:val="20"/>
          <w:szCs w:val="20"/>
          <w:highlight w:val="none"/>
          <w:lang w:eastAsia="zh-CN"/>
          <w:rPrChange w:id="2859" w:author="惠岚" w:date="2026-07-31T17:55:52Z">
            <w:rPr>
              <w:rFonts w:ascii="宋体" w:hAnsi="宋体" w:eastAsia="宋体" w:cs="宋体"/>
              <w:spacing w:val="8"/>
              <w:sz w:val="20"/>
              <w:szCs w:val="20"/>
              <w:lang w:eastAsia="zh-CN"/>
            </w:rPr>
          </w:rPrChange>
          <w14:textFill>
            <w14:solidFill>
              <w14:schemeClr w14:val="tx1"/>
            </w14:solidFill>
          </w14:textFill>
        </w:rPr>
        <w:t>时解密等一切后果由投标人自己承担。</w:t>
      </w:r>
    </w:p>
    <w:p w14:paraId="25308D74">
      <w:pPr>
        <w:spacing w:before="1" w:line="228" w:lineRule="auto"/>
        <w:ind w:left="417"/>
        <w:rPr>
          <w:rFonts w:hint="eastAsia" w:ascii="宋体" w:hAnsi="宋体" w:eastAsia="宋体" w:cs="宋体"/>
          <w:color w:val="000000" w:themeColor="text1"/>
          <w:sz w:val="20"/>
          <w:szCs w:val="20"/>
          <w:highlight w:val="none"/>
          <w:lang w:eastAsia="zh-CN"/>
          <w:rPrChange w:id="286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Times New Roman" w:hAnsi="Times New Roman" w:eastAsia="Times New Roman" w:cs="Times New Roman"/>
          <w:color w:val="000000" w:themeColor="text1"/>
          <w:spacing w:val="5"/>
          <w:sz w:val="20"/>
          <w:szCs w:val="20"/>
          <w:highlight w:val="none"/>
          <w:lang w:eastAsia="zh-CN"/>
          <w:rPrChange w:id="2861" w:author="惠岚" w:date="2026-07-31T17:55:52Z">
            <w:rPr>
              <w:rFonts w:ascii="Times New Roman" w:hAnsi="Times New Roman" w:eastAsia="Times New Roman" w:cs="Times New Roman"/>
              <w:spacing w:val="5"/>
              <w:sz w:val="20"/>
              <w:szCs w:val="20"/>
              <w:lang w:eastAsia="zh-CN"/>
            </w:rPr>
          </w:rPrChange>
          <w14:textFill>
            <w14:solidFill>
              <w14:schemeClr w14:val="tx1"/>
            </w14:solidFill>
          </w14:textFill>
        </w:rPr>
        <w:t>24.3</w:t>
      </w:r>
      <w:r>
        <w:rPr>
          <w:rFonts w:ascii="Times New Roman" w:hAnsi="Times New Roman" w:eastAsia="Times New Roman" w:cs="Times New Roman"/>
          <w:color w:val="000000" w:themeColor="text1"/>
          <w:spacing w:val="12"/>
          <w:w w:val="101"/>
          <w:sz w:val="20"/>
          <w:szCs w:val="20"/>
          <w:highlight w:val="none"/>
          <w:lang w:eastAsia="zh-CN"/>
          <w:rPrChange w:id="2862" w:author="惠岚" w:date="2026-07-31T17:55:52Z">
            <w:rPr>
              <w:rFonts w:ascii="Times New Roman" w:hAnsi="Times New Roman" w:eastAsia="Times New Roman" w:cs="Times New Roman"/>
              <w:spacing w:val="12"/>
              <w:w w:val="10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2863" w:author="惠岚" w:date="2026-07-31T17:55:52Z">
            <w:rPr>
              <w:rFonts w:ascii="宋体" w:hAnsi="宋体" w:eastAsia="宋体" w:cs="宋体"/>
              <w:spacing w:val="5"/>
              <w:sz w:val="20"/>
              <w:szCs w:val="20"/>
              <w:lang w:eastAsia="zh-CN"/>
            </w:rPr>
          </w:rPrChange>
          <w14:textFill>
            <w14:solidFill>
              <w14:schemeClr w14:val="tx1"/>
            </w14:solidFill>
          </w14:textFill>
        </w:rPr>
        <w:t>开标程序</w:t>
      </w:r>
    </w:p>
    <w:p w14:paraId="52AF6D69">
      <w:pPr>
        <w:spacing w:before="163" w:line="377" w:lineRule="auto"/>
        <w:ind w:right="2" w:firstLine="430"/>
        <w:rPr>
          <w:rFonts w:hint="eastAsia" w:ascii="宋体" w:hAnsi="宋体" w:eastAsia="宋体" w:cs="宋体"/>
          <w:color w:val="000000" w:themeColor="text1"/>
          <w:sz w:val="20"/>
          <w:szCs w:val="20"/>
          <w:highlight w:val="none"/>
          <w:lang w:eastAsia="zh-CN"/>
          <w:rPrChange w:id="286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865" w:author="惠岚" w:date="2026-07-31T17:55:52Z">
            <w:rPr>
              <w:rFonts w:ascii="宋体" w:hAnsi="宋体" w:eastAsia="宋体" w:cs="宋体"/>
              <w:spacing w:val="9"/>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9"/>
          <w:sz w:val="20"/>
          <w:szCs w:val="20"/>
          <w:highlight w:val="none"/>
          <w:lang w:eastAsia="zh-CN"/>
          <w:rPrChange w:id="2866" w:author="惠岚" w:date="2026-07-31T17:55:52Z">
            <w:rPr>
              <w:rFonts w:ascii="Times New Roman" w:hAnsi="Times New Roman" w:eastAsia="Times New Roman" w:cs="Times New Roman"/>
              <w:spacing w:val="9"/>
              <w:sz w:val="20"/>
              <w:szCs w:val="20"/>
              <w:lang w:eastAsia="zh-CN"/>
            </w:rPr>
          </w:rPrChange>
          <w14:textFill>
            <w14:solidFill>
              <w14:schemeClr w14:val="tx1"/>
            </w14:solidFill>
          </w14:textFill>
        </w:rPr>
        <w:t>1</w:t>
      </w:r>
      <w:r>
        <w:rPr>
          <w:rFonts w:ascii="宋体" w:hAnsi="宋体" w:eastAsia="宋体" w:cs="宋体"/>
          <w:color w:val="000000" w:themeColor="text1"/>
          <w:spacing w:val="9"/>
          <w:sz w:val="20"/>
          <w:szCs w:val="20"/>
          <w:highlight w:val="none"/>
          <w:lang w:eastAsia="zh-CN"/>
          <w:rPrChange w:id="2867" w:author="惠岚" w:date="2026-07-31T17:55:52Z">
            <w:rPr>
              <w:rFonts w:ascii="宋体" w:hAnsi="宋体" w:eastAsia="宋体" w:cs="宋体"/>
              <w:spacing w:val="9"/>
              <w:sz w:val="20"/>
              <w:szCs w:val="20"/>
              <w:lang w:eastAsia="zh-CN"/>
            </w:rPr>
          </w:rPrChange>
          <w14:textFill>
            <w14:solidFill>
              <w14:schemeClr w14:val="tx1"/>
            </w14:solidFill>
          </w14:textFill>
        </w:rPr>
        <w:t>）解密电子投标文件。“广西政府采购</w:t>
      </w:r>
      <w:r>
        <w:rPr>
          <w:rFonts w:ascii="宋体" w:hAnsi="宋体" w:eastAsia="宋体" w:cs="宋体"/>
          <w:color w:val="000000" w:themeColor="text1"/>
          <w:spacing w:val="8"/>
          <w:sz w:val="20"/>
          <w:szCs w:val="20"/>
          <w:highlight w:val="none"/>
          <w:lang w:eastAsia="zh-CN"/>
          <w:rPrChange w:id="2868" w:author="惠岚" w:date="2026-07-31T17:55:52Z">
            <w:rPr>
              <w:rFonts w:ascii="宋体" w:hAnsi="宋体" w:eastAsia="宋体" w:cs="宋体"/>
              <w:spacing w:val="8"/>
              <w:sz w:val="20"/>
              <w:szCs w:val="20"/>
              <w:lang w:eastAsia="zh-CN"/>
            </w:rPr>
          </w:rPrChange>
          <w14:textFill>
            <w14:solidFill>
              <w14:schemeClr w14:val="tx1"/>
            </w14:solidFill>
          </w14:textFill>
        </w:rPr>
        <w:t>云平台</w:t>
      </w:r>
      <w:r>
        <w:rPr>
          <w:rFonts w:ascii="宋体" w:hAnsi="宋体" w:eastAsia="宋体" w:cs="宋体"/>
          <w:color w:val="000000" w:themeColor="text1"/>
          <w:spacing w:val="-70"/>
          <w:sz w:val="20"/>
          <w:szCs w:val="20"/>
          <w:highlight w:val="none"/>
          <w:lang w:eastAsia="zh-CN"/>
          <w:rPrChange w:id="2869"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870" w:author="惠岚" w:date="2026-07-31T17:55:52Z">
            <w:rPr>
              <w:rFonts w:ascii="宋体" w:hAnsi="宋体" w:eastAsia="宋体" w:cs="宋体"/>
              <w:spacing w:val="8"/>
              <w:sz w:val="20"/>
              <w:szCs w:val="20"/>
              <w:lang w:eastAsia="zh-CN"/>
            </w:rPr>
          </w:rPrChange>
          <w14:textFill>
            <w14:solidFill>
              <w14:schemeClr w14:val="tx1"/>
            </w14:solidFill>
          </w14:textFill>
        </w:rPr>
        <w:t>”平台按开标时间自动提取所有投标文</w:t>
      </w:r>
      <w:r>
        <w:rPr>
          <w:rFonts w:ascii="宋体" w:hAnsi="宋体" w:eastAsia="宋体" w:cs="宋体"/>
          <w:color w:val="000000" w:themeColor="text1"/>
          <w:spacing w:val="12"/>
          <w:sz w:val="20"/>
          <w:szCs w:val="20"/>
          <w:highlight w:val="none"/>
          <w:lang w:eastAsia="zh-CN"/>
          <w:rPrChange w:id="2871" w:author="惠岚" w:date="2026-07-31T17:55:52Z">
            <w:rPr>
              <w:rFonts w:ascii="宋体" w:hAnsi="宋体" w:eastAsia="宋体" w:cs="宋体"/>
              <w:spacing w:val="12"/>
              <w:sz w:val="20"/>
              <w:szCs w:val="20"/>
              <w:lang w:eastAsia="zh-CN"/>
            </w:rPr>
          </w:rPrChange>
          <w14:textFill>
            <w14:solidFill>
              <w14:schemeClr w14:val="tx1"/>
            </w14:solidFill>
          </w14:textFill>
        </w:rPr>
        <w:t>件。采购代理机构依托“广西政府采购云平台</w:t>
      </w:r>
      <w:r>
        <w:rPr>
          <w:rFonts w:ascii="宋体" w:hAnsi="宋体" w:eastAsia="宋体" w:cs="宋体"/>
          <w:color w:val="000000" w:themeColor="text1"/>
          <w:spacing w:val="-68"/>
          <w:sz w:val="20"/>
          <w:szCs w:val="20"/>
          <w:highlight w:val="none"/>
          <w:lang w:eastAsia="zh-CN"/>
          <w:rPrChange w:id="2872"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873" w:author="惠岚" w:date="2026-07-31T17:55:52Z">
            <w:rPr>
              <w:rFonts w:ascii="宋体" w:hAnsi="宋体" w:eastAsia="宋体" w:cs="宋体"/>
              <w:spacing w:val="11"/>
              <w:sz w:val="20"/>
              <w:szCs w:val="20"/>
              <w:lang w:eastAsia="zh-CN"/>
            </w:rPr>
          </w:rPrChange>
          <w14:textFill>
            <w14:solidFill>
              <w14:schemeClr w14:val="tx1"/>
            </w14:solidFill>
          </w14:textFill>
        </w:rPr>
        <w:t>”平台向各投标人发出电子加密投标文件【开</w:t>
      </w:r>
      <w:r>
        <w:rPr>
          <w:rFonts w:ascii="宋体" w:hAnsi="宋体" w:eastAsia="宋体" w:cs="宋体"/>
          <w:color w:val="000000" w:themeColor="text1"/>
          <w:spacing w:val="10"/>
          <w:sz w:val="20"/>
          <w:szCs w:val="20"/>
          <w:highlight w:val="none"/>
          <w:lang w:eastAsia="zh-CN"/>
          <w:rPrChange w:id="2874" w:author="惠岚" w:date="2026-07-31T17:55:52Z">
            <w:rPr>
              <w:rFonts w:ascii="宋体" w:hAnsi="宋体" w:eastAsia="宋体" w:cs="宋体"/>
              <w:spacing w:val="10"/>
              <w:sz w:val="20"/>
              <w:szCs w:val="20"/>
              <w:lang w:eastAsia="zh-CN"/>
            </w:rPr>
          </w:rPrChange>
          <w14:textFill>
            <w14:solidFill>
              <w14:schemeClr w14:val="tx1"/>
            </w14:solidFill>
          </w14:textFill>
        </w:rPr>
        <w:t>始解密】通知，</w:t>
      </w:r>
      <w:r>
        <w:rPr>
          <w:rFonts w:ascii="宋体" w:hAnsi="宋体" w:eastAsia="宋体" w:cs="宋体"/>
          <w:color w:val="000000" w:themeColor="text1"/>
          <w:spacing w:val="-40"/>
          <w:sz w:val="20"/>
          <w:szCs w:val="20"/>
          <w:highlight w:val="none"/>
          <w:lang w:eastAsia="zh-CN"/>
          <w:rPrChange w:id="2875" w:author="惠岚" w:date="2026-07-31T17:55:52Z">
            <w:rPr>
              <w:rFonts w:ascii="宋体" w:hAnsi="宋体" w:eastAsia="宋体" w:cs="宋体"/>
              <w:spacing w:val="-4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876" w:author="惠岚" w:date="2026-07-31T17:55:52Z">
            <w:rPr>
              <w:rFonts w:ascii="宋体" w:hAnsi="宋体" w:eastAsia="宋体" w:cs="宋体"/>
              <w:spacing w:val="10"/>
              <w:sz w:val="20"/>
              <w:szCs w:val="20"/>
              <w:lang w:eastAsia="zh-CN"/>
            </w:rPr>
          </w:rPrChange>
          <w14:textFill>
            <w14:solidFill>
              <w14:schemeClr w14:val="tx1"/>
            </w14:solidFill>
          </w14:textFill>
        </w:rPr>
        <w:t>由投标人按“投标人须知前附表</w:t>
      </w:r>
      <w:r>
        <w:rPr>
          <w:rFonts w:ascii="宋体" w:hAnsi="宋体" w:eastAsia="宋体" w:cs="宋体"/>
          <w:color w:val="000000" w:themeColor="text1"/>
          <w:spacing w:val="-68"/>
          <w:sz w:val="20"/>
          <w:szCs w:val="20"/>
          <w:highlight w:val="none"/>
          <w:lang w:eastAsia="zh-CN"/>
          <w:rPrChange w:id="2877"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878" w:author="惠岚" w:date="2026-07-31T17:55:52Z">
            <w:rPr>
              <w:rFonts w:ascii="宋体" w:hAnsi="宋体" w:eastAsia="宋体" w:cs="宋体"/>
              <w:spacing w:val="10"/>
              <w:sz w:val="20"/>
              <w:szCs w:val="20"/>
              <w:lang w:eastAsia="zh-CN"/>
            </w:rPr>
          </w:rPrChange>
          <w14:textFill>
            <w14:solidFill>
              <w14:schemeClr w14:val="tx1"/>
            </w14:solidFill>
          </w14:textFill>
        </w:rPr>
        <w:t>”规定的时间内自行进行投标文件解密。投</w:t>
      </w:r>
      <w:r>
        <w:rPr>
          <w:rFonts w:ascii="宋体" w:hAnsi="宋体" w:eastAsia="宋体" w:cs="宋体"/>
          <w:color w:val="000000" w:themeColor="text1"/>
          <w:spacing w:val="13"/>
          <w:sz w:val="20"/>
          <w:szCs w:val="20"/>
          <w:highlight w:val="none"/>
          <w:lang w:eastAsia="zh-CN"/>
          <w:rPrChange w:id="2879" w:author="惠岚" w:date="2026-07-31T17:55:52Z">
            <w:rPr>
              <w:rFonts w:ascii="宋体" w:hAnsi="宋体" w:eastAsia="宋体" w:cs="宋体"/>
              <w:spacing w:val="13"/>
              <w:sz w:val="20"/>
              <w:szCs w:val="20"/>
              <w:lang w:eastAsia="zh-CN"/>
            </w:rPr>
          </w:rPrChange>
          <w14:textFill>
            <w14:solidFill>
              <w14:schemeClr w14:val="tx1"/>
            </w14:solidFill>
          </w14:textFill>
        </w:rPr>
        <w:t>标人的法定代表人或其委托代理人须凭加密时所用的</w:t>
      </w:r>
      <w:r>
        <w:rPr>
          <w:rFonts w:ascii="宋体" w:hAnsi="宋体" w:eastAsia="宋体" w:cs="宋体"/>
          <w:color w:val="000000" w:themeColor="text1"/>
          <w:spacing w:val="-38"/>
          <w:sz w:val="20"/>
          <w:szCs w:val="20"/>
          <w:highlight w:val="none"/>
          <w:lang w:eastAsia="zh-CN"/>
          <w:rPrChange w:id="2880"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Times New Roman" w:hAnsi="Times New Roman" w:eastAsia="Times New Roman" w:cs="Times New Roman"/>
          <w:color w:val="000000" w:themeColor="text1"/>
          <w:sz w:val="20"/>
          <w:szCs w:val="20"/>
          <w:highlight w:val="none"/>
          <w:lang w:eastAsia="zh-CN"/>
          <w:rPrChange w:id="2881" w:author="惠岚" w:date="2026-07-31T17:55:52Z">
            <w:rPr>
              <w:rFonts w:ascii="Times New Roman" w:hAnsi="Times New Roman" w:eastAsia="Times New Roman" w:cs="Times New Roman"/>
              <w:sz w:val="20"/>
              <w:szCs w:val="20"/>
              <w:lang w:eastAsia="zh-CN"/>
            </w:rPr>
          </w:rPrChange>
          <w14:textFill>
            <w14:solidFill>
              <w14:schemeClr w14:val="tx1"/>
            </w14:solidFill>
          </w14:textFill>
        </w:rPr>
        <w:t>CA</w:t>
      </w:r>
      <w:r>
        <w:rPr>
          <w:rFonts w:ascii="Times New Roman" w:hAnsi="Times New Roman" w:eastAsia="Times New Roman" w:cs="Times New Roman"/>
          <w:color w:val="000000" w:themeColor="text1"/>
          <w:spacing w:val="13"/>
          <w:sz w:val="20"/>
          <w:szCs w:val="20"/>
          <w:highlight w:val="none"/>
          <w:lang w:eastAsia="zh-CN"/>
          <w:rPrChange w:id="2882" w:author="惠岚" w:date="2026-07-31T17:55:52Z">
            <w:rPr>
              <w:rFonts w:ascii="Times New Roman" w:hAnsi="Times New Roman" w:eastAsia="Times New Roman" w:cs="Times New Roman"/>
              <w:spacing w:val="1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3"/>
          <w:sz w:val="20"/>
          <w:szCs w:val="20"/>
          <w:highlight w:val="none"/>
          <w:lang w:eastAsia="zh-CN"/>
          <w:rPrChange w:id="2883" w:author="惠岚" w:date="2026-07-31T17:55:52Z">
            <w:rPr>
              <w:rFonts w:ascii="宋体" w:hAnsi="宋体" w:eastAsia="宋体" w:cs="宋体"/>
              <w:spacing w:val="13"/>
              <w:sz w:val="20"/>
              <w:szCs w:val="20"/>
              <w:lang w:eastAsia="zh-CN"/>
            </w:rPr>
          </w:rPrChange>
          <w14:textFill>
            <w14:solidFill>
              <w14:schemeClr w14:val="tx1"/>
            </w14:solidFill>
          </w14:textFill>
        </w:rPr>
        <w:t>锁准时登录到“广西政</w:t>
      </w:r>
      <w:r>
        <w:rPr>
          <w:rFonts w:ascii="宋体" w:hAnsi="宋体" w:eastAsia="宋体" w:cs="宋体"/>
          <w:color w:val="000000" w:themeColor="text1"/>
          <w:spacing w:val="12"/>
          <w:sz w:val="20"/>
          <w:szCs w:val="20"/>
          <w:highlight w:val="none"/>
          <w:lang w:eastAsia="zh-CN"/>
          <w:rPrChange w:id="2884" w:author="惠岚" w:date="2026-07-31T17:55:52Z">
            <w:rPr>
              <w:rFonts w:ascii="宋体" w:hAnsi="宋体" w:eastAsia="宋体" w:cs="宋体"/>
              <w:spacing w:val="12"/>
              <w:sz w:val="20"/>
              <w:szCs w:val="20"/>
              <w:lang w:eastAsia="zh-CN"/>
            </w:rPr>
          </w:rPrChange>
          <w14:textFill>
            <w14:solidFill>
              <w14:schemeClr w14:val="tx1"/>
            </w14:solidFill>
          </w14:textFill>
        </w:rPr>
        <w:t>府采购云平</w:t>
      </w:r>
      <w:r>
        <w:rPr>
          <w:rFonts w:ascii="宋体" w:hAnsi="宋体" w:eastAsia="宋体" w:cs="宋体"/>
          <w:color w:val="000000" w:themeColor="text1"/>
          <w:spacing w:val="11"/>
          <w:sz w:val="20"/>
          <w:szCs w:val="20"/>
          <w:highlight w:val="none"/>
          <w:lang w:eastAsia="zh-CN"/>
          <w:rPrChange w:id="2885" w:author="惠岚" w:date="2026-07-31T17:55:52Z">
            <w:rPr>
              <w:rFonts w:ascii="宋体" w:hAnsi="宋体" w:eastAsia="宋体" w:cs="宋体"/>
              <w:spacing w:val="11"/>
              <w:sz w:val="20"/>
              <w:szCs w:val="20"/>
              <w:lang w:eastAsia="zh-CN"/>
            </w:rPr>
          </w:rPrChange>
          <w14:textFill>
            <w14:solidFill>
              <w14:schemeClr w14:val="tx1"/>
            </w14:solidFill>
          </w14:textFill>
        </w:rPr>
        <w:t>台</w:t>
      </w:r>
      <w:r>
        <w:rPr>
          <w:rFonts w:ascii="宋体" w:hAnsi="宋体" w:eastAsia="宋体" w:cs="宋体"/>
          <w:color w:val="000000" w:themeColor="text1"/>
          <w:spacing w:val="-70"/>
          <w:sz w:val="20"/>
          <w:szCs w:val="20"/>
          <w:highlight w:val="none"/>
          <w:lang w:eastAsia="zh-CN"/>
          <w:rPrChange w:id="2886"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2887" w:author="惠岚" w:date="2026-07-31T17:55:52Z">
            <w:rPr>
              <w:rFonts w:ascii="宋体" w:hAnsi="宋体" w:eastAsia="宋体" w:cs="宋体"/>
              <w:spacing w:val="11"/>
              <w:sz w:val="20"/>
              <w:szCs w:val="20"/>
              <w:lang w:eastAsia="zh-CN"/>
            </w:rPr>
          </w:rPrChange>
          <w14:textFill>
            <w14:solidFill>
              <w14:schemeClr w14:val="tx1"/>
            </w14:solidFill>
          </w14:textFill>
        </w:rPr>
        <w:t>”平台电子开标大厅签到并对电子投标文件解密。</w:t>
      </w:r>
      <w:r>
        <w:rPr>
          <w:rFonts w:ascii="宋体" w:hAnsi="宋体" w:eastAsia="宋体" w:cs="宋体"/>
          <w:b/>
          <w:bCs/>
          <w:color w:val="000000" w:themeColor="text1"/>
          <w:spacing w:val="11"/>
          <w:sz w:val="20"/>
          <w:szCs w:val="20"/>
          <w:highlight w:val="none"/>
          <w:lang w:eastAsia="zh-CN"/>
          <w:rPrChange w:id="2888" w:author="惠岚" w:date="2026-07-31T17:55:52Z">
            <w:rPr>
              <w:rFonts w:ascii="宋体" w:hAnsi="宋体" w:eastAsia="宋体" w:cs="宋体"/>
              <w:b/>
              <w:bCs/>
              <w:spacing w:val="11"/>
              <w:sz w:val="20"/>
              <w:szCs w:val="20"/>
              <w:lang w:eastAsia="zh-CN"/>
            </w:rPr>
          </w:rPrChange>
          <w14:textFill>
            <w14:solidFill>
              <w14:schemeClr w14:val="tx1"/>
            </w14:solidFill>
          </w14:textFill>
        </w:rPr>
        <w:t>投</w:t>
      </w:r>
      <w:r>
        <w:rPr>
          <w:rFonts w:ascii="宋体" w:hAnsi="宋体" w:eastAsia="宋体" w:cs="宋体"/>
          <w:b/>
          <w:bCs/>
          <w:color w:val="000000" w:themeColor="text1"/>
          <w:spacing w:val="10"/>
          <w:sz w:val="20"/>
          <w:szCs w:val="20"/>
          <w:highlight w:val="none"/>
          <w:lang w:eastAsia="zh-CN"/>
          <w:rPrChange w:id="2889" w:author="惠岚" w:date="2026-07-31T17:55:52Z">
            <w:rPr>
              <w:rFonts w:ascii="宋体" w:hAnsi="宋体" w:eastAsia="宋体" w:cs="宋体"/>
              <w:b/>
              <w:bCs/>
              <w:spacing w:val="10"/>
              <w:sz w:val="20"/>
              <w:szCs w:val="20"/>
              <w:lang w:eastAsia="zh-CN"/>
            </w:rPr>
          </w:rPrChange>
          <w14:textFill>
            <w14:solidFill>
              <w14:schemeClr w14:val="tx1"/>
            </w14:solidFill>
          </w14:textFill>
        </w:rPr>
        <w:t>标人未在规定的时间内解密投标文件</w:t>
      </w:r>
      <w:r>
        <w:rPr>
          <w:rFonts w:ascii="宋体" w:hAnsi="宋体" w:eastAsia="宋体" w:cs="宋体"/>
          <w:b/>
          <w:bCs/>
          <w:color w:val="000000" w:themeColor="text1"/>
          <w:spacing w:val="7"/>
          <w:sz w:val="20"/>
          <w:szCs w:val="20"/>
          <w:highlight w:val="none"/>
          <w:lang w:eastAsia="zh-CN"/>
          <w:rPrChange w:id="2890" w:author="惠岚" w:date="2026-07-31T17:55:52Z">
            <w:rPr>
              <w:rFonts w:ascii="宋体" w:hAnsi="宋体" w:eastAsia="宋体" w:cs="宋体"/>
              <w:b/>
              <w:bCs/>
              <w:spacing w:val="7"/>
              <w:sz w:val="20"/>
              <w:szCs w:val="20"/>
              <w:lang w:eastAsia="zh-CN"/>
            </w:rPr>
          </w:rPrChange>
          <w14:textFill>
            <w14:solidFill>
              <w14:schemeClr w14:val="tx1"/>
            </w14:solidFill>
          </w14:textFill>
        </w:rPr>
        <w:t>或者解密失败的，投标人的投标文件作无效处理。</w:t>
      </w:r>
    </w:p>
    <w:p w14:paraId="2F053FEB">
      <w:pPr>
        <w:spacing w:before="1" w:line="376" w:lineRule="auto"/>
        <w:ind w:left="1" w:right="2" w:firstLine="429"/>
        <w:rPr>
          <w:rFonts w:hint="eastAsia" w:ascii="宋体" w:hAnsi="宋体" w:eastAsia="宋体" w:cs="宋体"/>
          <w:color w:val="000000" w:themeColor="text1"/>
          <w:sz w:val="20"/>
          <w:szCs w:val="20"/>
          <w:highlight w:val="none"/>
          <w:lang w:eastAsia="zh-CN"/>
          <w:rPrChange w:id="289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2892"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7"/>
          <w:sz w:val="20"/>
          <w:szCs w:val="20"/>
          <w:highlight w:val="none"/>
          <w:lang w:eastAsia="zh-CN"/>
          <w:rPrChange w:id="2893" w:author="惠岚" w:date="2026-07-31T17:55:52Z">
            <w:rPr>
              <w:rFonts w:ascii="Times New Roman" w:hAnsi="Times New Roman" w:eastAsia="Times New Roman" w:cs="Times New Roman"/>
              <w:spacing w:val="7"/>
              <w:sz w:val="20"/>
              <w:szCs w:val="20"/>
              <w:lang w:eastAsia="zh-CN"/>
            </w:rPr>
          </w:rPrChange>
          <w14:textFill>
            <w14:solidFill>
              <w14:schemeClr w14:val="tx1"/>
            </w14:solidFill>
          </w14:textFill>
        </w:rPr>
        <w:t>2</w:t>
      </w:r>
      <w:r>
        <w:rPr>
          <w:rFonts w:ascii="宋体" w:hAnsi="宋体" w:eastAsia="宋体" w:cs="宋体"/>
          <w:color w:val="000000" w:themeColor="text1"/>
          <w:spacing w:val="7"/>
          <w:sz w:val="20"/>
          <w:szCs w:val="20"/>
          <w:highlight w:val="none"/>
          <w:lang w:eastAsia="zh-CN"/>
          <w:rPrChange w:id="2894"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宋体" w:hAnsi="宋体" w:eastAsia="宋体" w:cs="宋体"/>
          <w:color w:val="000000" w:themeColor="text1"/>
          <w:spacing w:val="-42"/>
          <w:sz w:val="20"/>
          <w:szCs w:val="20"/>
          <w:highlight w:val="none"/>
          <w:lang w:eastAsia="zh-CN"/>
          <w:rPrChange w:id="2895" w:author="惠岚" w:date="2026-07-31T17:55:52Z">
            <w:rPr>
              <w:rFonts w:ascii="宋体" w:hAnsi="宋体" w:eastAsia="宋体" w:cs="宋体"/>
              <w:spacing w:val="-4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896" w:author="惠岚" w:date="2026-07-31T17:55:52Z">
            <w:rPr>
              <w:rFonts w:ascii="宋体" w:hAnsi="宋体" w:eastAsia="宋体" w:cs="宋体"/>
              <w:spacing w:val="7"/>
              <w:sz w:val="20"/>
              <w:szCs w:val="20"/>
              <w:lang w:eastAsia="zh-CN"/>
            </w:rPr>
          </w:rPrChange>
          <w14:textFill>
            <w14:solidFill>
              <w14:schemeClr w14:val="tx1"/>
            </w14:solidFill>
          </w14:textFill>
        </w:rPr>
        <w:t>电子唱标。投标文件解密结束，宣布的内容均在“广西政府采购云平台</w:t>
      </w:r>
      <w:r>
        <w:rPr>
          <w:rFonts w:ascii="宋体" w:hAnsi="宋体" w:eastAsia="宋体" w:cs="宋体"/>
          <w:color w:val="000000" w:themeColor="text1"/>
          <w:spacing w:val="-70"/>
          <w:sz w:val="20"/>
          <w:szCs w:val="20"/>
          <w:highlight w:val="none"/>
          <w:lang w:eastAsia="zh-CN"/>
          <w:rPrChange w:id="2897"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2898" w:author="惠岚" w:date="2026-07-31T17:55:52Z">
            <w:rPr>
              <w:rFonts w:ascii="宋体" w:hAnsi="宋体" w:eastAsia="宋体" w:cs="宋体"/>
              <w:spacing w:val="7"/>
              <w:sz w:val="20"/>
              <w:szCs w:val="20"/>
              <w:lang w:eastAsia="zh-CN"/>
            </w:rPr>
          </w:rPrChange>
          <w14:textFill>
            <w14:solidFill>
              <w14:schemeClr w14:val="tx1"/>
            </w14:solidFill>
          </w14:textFill>
        </w:rPr>
        <w:t>”平台远程</w:t>
      </w:r>
      <w:r>
        <w:rPr>
          <w:rFonts w:ascii="宋体" w:hAnsi="宋体" w:eastAsia="宋体" w:cs="宋体"/>
          <w:color w:val="000000" w:themeColor="text1"/>
          <w:spacing w:val="8"/>
          <w:sz w:val="20"/>
          <w:szCs w:val="20"/>
          <w:highlight w:val="none"/>
          <w:lang w:eastAsia="zh-CN"/>
          <w:rPrChange w:id="2899" w:author="惠岚" w:date="2026-07-31T17:55:52Z">
            <w:rPr>
              <w:rFonts w:ascii="宋体" w:hAnsi="宋体" w:eastAsia="宋体" w:cs="宋体"/>
              <w:spacing w:val="8"/>
              <w:sz w:val="20"/>
              <w:szCs w:val="20"/>
              <w:lang w:eastAsia="zh-CN"/>
            </w:rPr>
          </w:rPrChange>
          <w14:textFill>
            <w14:solidFill>
              <w14:schemeClr w14:val="tx1"/>
            </w14:solidFill>
          </w14:textFill>
        </w:rPr>
        <w:t>开标大厅展示，具体详见“投标人须知前附表</w:t>
      </w:r>
      <w:r>
        <w:rPr>
          <w:rFonts w:ascii="宋体" w:hAnsi="宋体" w:eastAsia="宋体" w:cs="宋体"/>
          <w:color w:val="000000" w:themeColor="text1"/>
          <w:spacing w:val="-52"/>
          <w:sz w:val="20"/>
          <w:szCs w:val="20"/>
          <w:highlight w:val="none"/>
          <w:lang w:eastAsia="zh-CN"/>
          <w:rPrChange w:id="2900" w:author="惠岚" w:date="2026-07-31T17:55:52Z">
            <w:rPr>
              <w:rFonts w:ascii="宋体" w:hAnsi="宋体" w:eastAsia="宋体" w:cs="宋体"/>
              <w:spacing w:val="-5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901" w:author="惠岚" w:date="2026-07-31T17:55:52Z">
            <w:rPr>
              <w:rFonts w:ascii="宋体" w:hAnsi="宋体" w:eastAsia="宋体" w:cs="宋体"/>
              <w:spacing w:val="8"/>
              <w:sz w:val="20"/>
              <w:szCs w:val="20"/>
              <w:lang w:eastAsia="zh-CN"/>
            </w:rPr>
          </w:rPrChange>
          <w14:textFill>
            <w14:solidFill>
              <w14:schemeClr w14:val="tx1"/>
            </w14:solidFill>
          </w14:textFill>
        </w:rPr>
        <w:t>”；</w:t>
      </w:r>
    </w:p>
    <w:p w14:paraId="7771EDFD">
      <w:pPr>
        <w:spacing w:before="2" w:line="376" w:lineRule="auto"/>
        <w:ind w:right="2" w:firstLine="430"/>
        <w:rPr>
          <w:rFonts w:hint="eastAsia" w:ascii="宋体" w:hAnsi="宋体" w:eastAsia="宋体" w:cs="宋体"/>
          <w:color w:val="000000" w:themeColor="text1"/>
          <w:sz w:val="20"/>
          <w:szCs w:val="20"/>
          <w:highlight w:val="none"/>
          <w:lang w:eastAsia="zh-CN"/>
          <w:rPrChange w:id="290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903" w:author="惠岚" w:date="2026-07-31T17:55:52Z">
            <w:rPr>
              <w:rFonts w:ascii="宋体" w:hAnsi="宋体" w:eastAsia="宋体" w:cs="宋体"/>
              <w:spacing w:val="9"/>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9"/>
          <w:sz w:val="20"/>
          <w:szCs w:val="20"/>
          <w:highlight w:val="none"/>
          <w:lang w:eastAsia="zh-CN"/>
          <w:rPrChange w:id="2904" w:author="惠岚" w:date="2026-07-31T17:55:52Z">
            <w:rPr>
              <w:rFonts w:ascii="Times New Roman" w:hAnsi="Times New Roman" w:eastAsia="Times New Roman" w:cs="Times New Roman"/>
              <w:spacing w:val="9"/>
              <w:sz w:val="20"/>
              <w:szCs w:val="20"/>
              <w:lang w:eastAsia="zh-CN"/>
            </w:rPr>
          </w:rPrChange>
          <w14:textFill>
            <w14:solidFill>
              <w14:schemeClr w14:val="tx1"/>
            </w14:solidFill>
          </w14:textFill>
        </w:rPr>
        <w:t>3</w:t>
      </w:r>
      <w:r>
        <w:rPr>
          <w:rFonts w:ascii="宋体" w:hAnsi="宋体" w:eastAsia="宋体" w:cs="宋体"/>
          <w:color w:val="000000" w:themeColor="text1"/>
          <w:spacing w:val="9"/>
          <w:sz w:val="20"/>
          <w:szCs w:val="20"/>
          <w:highlight w:val="none"/>
          <w:lang w:eastAsia="zh-CN"/>
          <w:rPrChange w:id="2905" w:author="惠岚" w:date="2026-07-31T17:55:52Z">
            <w:rPr>
              <w:rFonts w:ascii="宋体" w:hAnsi="宋体" w:eastAsia="宋体" w:cs="宋体"/>
              <w:spacing w:val="9"/>
              <w:sz w:val="20"/>
              <w:szCs w:val="20"/>
              <w:lang w:eastAsia="zh-CN"/>
            </w:rPr>
          </w:rPrChange>
          <w14:textFill>
            <w14:solidFill>
              <w14:schemeClr w14:val="tx1"/>
            </w14:solidFill>
          </w14:textFill>
        </w:rPr>
        <w:t>）开标过程由采购代理机构如实记录，并电子留痕，由参加电子开标的各投标人代表对电子开标记录在开标记录公布后</w:t>
      </w:r>
      <w:r>
        <w:rPr>
          <w:rFonts w:ascii="宋体" w:hAnsi="宋体" w:eastAsia="宋体" w:cs="宋体"/>
          <w:color w:val="000000" w:themeColor="text1"/>
          <w:spacing w:val="-23"/>
          <w:sz w:val="20"/>
          <w:szCs w:val="20"/>
          <w:highlight w:val="none"/>
          <w:lang w:eastAsia="zh-CN"/>
          <w:rPrChange w:id="2906" w:author="惠岚" w:date="2026-07-31T17:55:52Z">
            <w:rPr>
              <w:rFonts w:ascii="宋体" w:hAnsi="宋体" w:eastAsia="宋体" w:cs="宋体"/>
              <w:spacing w:val="-23"/>
              <w:sz w:val="20"/>
              <w:szCs w:val="20"/>
              <w:lang w:eastAsia="zh-CN"/>
            </w:rPr>
          </w:rPrChange>
          <w14:textFill>
            <w14:solidFill>
              <w14:schemeClr w14:val="tx1"/>
            </w14:solidFill>
          </w14:textFill>
        </w:rPr>
        <w:t xml:space="preserve"> </w:t>
      </w:r>
      <w:r>
        <w:rPr>
          <w:rFonts w:ascii="Times New Roman" w:hAnsi="Times New Roman" w:eastAsia="Times New Roman" w:cs="Times New Roman"/>
          <w:color w:val="000000" w:themeColor="text1"/>
          <w:spacing w:val="9"/>
          <w:sz w:val="20"/>
          <w:szCs w:val="20"/>
          <w:highlight w:val="none"/>
          <w:lang w:eastAsia="zh-CN"/>
          <w:rPrChange w:id="2907" w:author="惠岚" w:date="2026-07-31T17:55:52Z">
            <w:rPr>
              <w:rFonts w:ascii="Times New Roman" w:hAnsi="Times New Roman" w:eastAsia="Times New Roman" w:cs="Times New Roman"/>
              <w:spacing w:val="9"/>
              <w:sz w:val="20"/>
              <w:szCs w:val="20"/>
              <w:lang w:eastAsia="zh-CN"/>
            </w:rPr>
          </w:rPrChange>
          <w14:textFill>
            <w14:solidFill>
              <w14:schemeClr w14:val="tx1"/>
            </w14:solidFill>
          </w14:textFill>
        </w:rPr>
        <w:t xml:space="preserve">15 </w:t>
      </w:r>
      <w:r>
        <w:rPr>
          <w:rFonts w:ascii="宋体" w:hAnsi="宋体" w:eastAsia="宋体" w:cs="宋体"/>
          <w:color w:val="000000" w:themeColor="text1"/>
          <w:spacing w:val="9"/>
          <w:sz w:val="20"/>
          <w:szCs w:val="20"/>
          <w:highlight w:val="none"/>
          <w:lang w:eastAsia="zh-CN"/>
          <w:rPrChange w:id="2908" w:author="惠岚" w:date="2026-07-31T17:55:52Z">
            <w:rPr>
              <w:rFonts w:ascii="宋体" w:hAnsi="宋体" w:eastAsia="宋体" w:cs="宋体"/>
              <w:spacing w:val="9"/>
              <w:sz w:val="20"/>
              <w:szCs w:val="20"/>
              <w:lang w:eastAsia="zh-CN"/>
            </w:rPr>
          </w:rPrChange>
          <w14:textFill>
            <w14:solidFill>
              <w14:schemeClr w14:val="tx1"/>
            </w14:solidFill>
          </w14:textFill>
        </w:rPr>
        <w:t>分钟内进行当场校核及勘</w:t>
      </w:r>
      <w:r>
        <w:rPr>
          <w:rFonts w:ascii="宋体" w:hAnsi="宋体" w:eastAsia="宋体" w:cs="宋体"/>
          <w:color w:val="000000" w:themeColor="text1"/>
          <w:spacing w:val="8"/>
          <w:sz w:val="20"/>
          <w:szCs w:val="20"/>
          <w:highlight w:val="none"/>
          <w:lang w:eastAsia="zh-CN"/>
          <w:rPrChange w:id="2909" w:author="惠岚" w:date="2026-07-31T17:55:52Z">
            <w:rPr>
              <w:rFonts w:ascii="宋体" w:hAnsi="宋体" w:eastAsia="宋体" w:cs="宋体"/>
              <w:spacing w:val="8"/>
              <w:sz w:val="20"/>
              <w:szCs w:val="20"/>
              <w:lang w:eastAsia="zh-CN"/>
            </w:rPr>
          </w:rPrChange>
          <w14:textFill>
            <w14:solidFill>
              <w14:schemeClr w14:val="tx1"/>
            </w14:solidFill>
          </w14:textFill>
        </w:rPr>
        <w:t>误，并线上确认是否有异议，未确认的视同认可开标结果。</w:t>
      </w:r>
    </w:p>
    <w:p w14:paraId="68C3F805">
      <w:pPr>
        <w:spacing w:before="1" w:line="377" w:lineRule="auto"/>
        <w:ind w:left="1" w:firstLine="429"/>
        <w:rPr>
          <w:rFonts w:hint="eastAsia" w:ascii="宋体" w:hAnsi="宋体" w:eastAsia="宋体" w:cs="宋体"/>
          <w:color w:val="000000" w:themeColor="text1"/>
          <w:sz w:val="20"/>
          <w:szCs w:val="20"/>
          <w:highlight w:val="none"/>
          <w:lang w:eastAsia="zh-CN"/>
          <w:rPrChange w:id="291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911" w:author="惠岚" w:date="2026-07-31T17:55:52Z">
            <w:rPr>
              <w:rFonts w:ascii="宋体" w:hAnsi="宋体" w:eastAsia="宋体" w:cs="宋体"/>
              <w:spacing w:val="8"/>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8"/>
          <w:sz w:val="20"/>
          <w:szCs w:val="20"/>
          <w:highlight w:val="none"/>
          <w:lang w:eastAsia="zh-CN"/>
          <w:rPrChange w:id="2912" w:author="惠岚" w:date="2026-07-31T17:55:52Z">
            <w:rPr>
              <w:rFonts w:ascii="Times New Roman" w:hAnsi="Times New Roman" w:eastAsia="Times New Roman" w:cs="Times New Roman"/>
              <w:spacing w:val="8"/>
              <w:sz w:val="20"/>
              <w:szCs w:val="20"/>
              <w:lang w:eastAsia="zh-CN"/>
            </w:rPr>
          </w:rPrChange>
          <w14:textFill>
            <w14:solidFill>
              <w14:schemeClr w14:val="tx1"/>
            </w14:solidFill>
          </w14:textFill>
        </w:rPr>
        <w:t>4</w:t>
      </w:r>
      <w:r>
        <w:rPr>
          <w:rFonts w:ascii="宋体" w:hAnsi="宋体" w:eastAsia="宋体" w:cs="宋体"/>
          <w:color w:val="000000" w:themeColor="text1"/>
          <w:spacing w:val="8"/>
          <w:sz w:val="20"/>
          <w:szCs w:val="20"/>
          <w:highlight w:val="none"/>
          <w:lang w:eastAsia="zh-CN"/>
          <w:rPrChange w:id="2913" w:author="惠岚" w:date="2026-07-31T17:55:52Z">
            <w:rPr>
              <w:rFonts w:ascii="宋体" w:hAnsi="宋体" w:eastAsia="宋体" w:cs="宋体"/>
              <w:spacing w:val="8"/>
              <w:sz w:val="20"/>
              <w:szCs w:val="20"/>
              <w:lang w:eastAsia="zh-CN"/>
            </w:rPr>
          </w:rPrChange>
          <w14:textFill>
            <w14:solidFill>
              <w14:schemeClr w14:val="tx1"/>
            </w14:solidFill>
          </w14:textFill>
        </w:rPr>
        <w:t>）投标人代表对开标过程和开标记录有疑义，</w:t>
      </w:r>
      <w:r>
        <w:rPr>
          <w:rFonts w:ascii="宋体" w:hAnsi="宋体" w:eastAsia="宋体" w:cs="宋体"/>
          <w:color w:val="000000" w:themeColor="text1"/>
          <w:spacing w:val="-48"/>
          <w:sz w:val="20"/>
          <w:szCs w:val="20"/>
          <w:highlight w:val="none"/>
          <w:lang w:eastAsia="zh-CN"/>
          <w:rPrChange w:id="2914" w:author="惠岚" w:date="2026-07-31T17:55:52Z">
            <w:rPr>
              <w:rFonts w:ascii="宋体" w:hAnsi="宋体" w:eastAsia="宋体" w:cs="宋体"/>
              <w:spacing w:val="-4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2915" w:author="惠岚" w:date="2026-07-31T17:55:52Z">
            <w:rPr>
              <w:rFonts w:ascii="宋体" w:hAnsi="宋体" w:eastAsia="宋体" w:cs="宋体"/>
              <w:spacing w:val="8"/>
              <w:sz w:val="20"/>
              <w:szCs w:val="20"/>
              <w:lang w:eastAsia="zh-CN"/>
            </w:rPr>
          </w:rPrChange>
          <w14:textFill>
            <w14:solidFill>
              <w14:schemeClr w14:val="tx1"/>
            </w14:solidFill>
          </w14:textFill>
        </w:rPr>
        <w:t>以及认为采购人、采购代理机构相关工</w:t>
      </w:r>
      <w:r>
        <w:rPr>
          <w:rFonts w:ascii="宋体" w:hAnsi="宋体" w:eastAsia="宋体" w:cs="宋体"/>
          <w:color w:val="000000" w:themeColor="text1"/>
          <w:spacing w:val="12"/>
          <w:sz w:val="20"/>
          <w:szCs w:val="20"/>
          <w:highlight w:val="none"/>
          <w:lang w:eastAsia="zh-CN"/>
          <w:rPrChange w:id="2916" w:author="惠岚" w:date="2026-07-31T17:55:52Z">
            <w:rPr>
              <w:rFonts w:ascii="宋体" w:hAnsi="宋体" w:eastAsia="宋体" w:cs="宋体"/>
              <w:spacing w:val="12"/>
              <w:sz w:val="20"/>
              <w:szCs w:val="20"/>
              <w:lang w:eastAsia="zh-CN"/>
            </w:rPr>
          </w:rPrChange>
          <w14:textFill>
            <w14:solidFill>
              <w14:schemeClr w14:val="tx1"/>
            </w14:solidFill>
          </w14:textFill>
        </w:rPr>
        <w:t>作人员有需要回避的情形的，应当场提出询问或者回避申请。采购人、采购代理机构对投标</w:t>
      </w:r>
      <w:r>
        <w:rPr>
          <w:rFonts w:ascii="宋体" w:hAnsi="宋体" w:eastAsia="宋体" w:cs="宋体"/>
          <w:color w:val="000000" w:themeColor="text1"/>
          <w:spacing w:val="9"/>
          <w:sz w:val="20"/>
          <w:szCs w:val="20"/>
          <w:highlight w:val="none"/>
          <w:lang w:eastAsia="zh-CN"/>
          <w:rPrChange w:id="2917" w:author="惠岚" w:date="2026-07-31T17:55:52Z">
            <w:rPr>
              <w:rFonts w:ascii="宋体" w:hAnsi="宋体" w:eastAsia="宋体" w:cs="宋体"/>
              <w:spacing w:val="9"/>
              <w:sz w:val="20"/>
              <w:szCs w:val="20"/>
              <w:lang w:eastAsia="zh-CN"/>
            </w:rPr>
          </w:rPrChange>
          <w14:textFill>
            <w14:solidFill>
              <w14:schemeClr w14:val="tx1"/>
            </w14:solidFill>
          </w14:textFill>
        </w:rPr>
        <w:t>人代表提出的询问或者回避申请应当及时处</w:t>
      </w:r>
      <w:r>
        <w:rPr>
          <w:rFonts w:ascii="宋体" w:hAnsi="宋体" w:eastAsia="宋体" w:cs="宋体"/>
          <w:color w:val="000000" w:themeColor="text1"/>
          <w:spacing w:val="8"/>
          <w:sz w:val="20"/>
          <w:szCs w:val="20"/>
          <w:highlight w:val="none"/>
          <w:lang w:eastAsia="zh-CN"/>
          <w:rPrChange w:id="2918" w:author="惠岚" w:date="2026-07-31T17:55:52Z">
            <w:rPr>
              <w:rFonts w:ascii="宋体" w:hAnsi="宋体" w:eastAsia="宋体" w:cs="宋体"/>
              <w:spacing w:val="8"/>
              <w:sz w:val="20"/>
              <w:szCs w:val="20"/>
              <w:lang w:eastAsia="zh-CN"/>
            </w:rPr>
          </w:rPrChange>
          <w14:textFill>
            <w14:solidFill>
              <w14:schemeClr w14:val="tx1"/>
            </w14:solidFill>
          </w14:textFill>
        </w:rPr>
        <w:t>理。</w:t>
      </w:r>
    </w:p>
    <w:p w14:paraId="410ED46C">
      <w:pPr>
        <w:spacing w:before="1" w:line="227" w:lineRule="auto"/>
        <w:ind w:left="430"/>
        <w:rPr>
          <w:rFonts w:hint="eastAsia" w:ascii="宋体" w:hAnsi="宋体" w:eastAsia="宋体" w:cs="宋体"/>
          <w:color w:val="000000" w:themeColor="text1"/>
          <w:sz w:val="20"/>
          <w:szCs w:val="20"/>
          <w:highlight w:val="none"/>
          <w:lang w:eastAsia="zh-CN"/>
          <w:rPrChange w:id="291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2920" w:author="惠岚" w:date="2026-07-31T17:55:52Z">
            <w:rPr>
              <w:rFonts w:ascii="宋体" w:hAnsi="宋体" w:eastAsia="宋体" w:cs="宋体"/>
              <w:spacing w:val="5"/>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5"/>
          <w:sz w:val="20"/>
          <w:szCs w:val="20"/>
          <w:highlight w:val="none"/>
          <w:lang w:eastAsia="zh-CN"/>
          <w:rPrChange w:id="2921" w:author="惠岚" w:date="2026-07-31T17:55:52Z">
            <w:rPr>
              <w:rFonts w:ascii="Times New Roman" w:hAnsi="Times New Roman" w:eastAsia="Times New Roman" w:cs="Times New Roman"/>
              <w:spacing w:val="5"/>
              <w:sz w:val="20"/>
              <w:szCs w:val="20"/>
              <w:lang w:eastAsia="zh-CN"/>
            </w:rPr>
          </w:rPrChange>
          <w14:textFill>
            <w14:solidFill>
              <w14:schemeClr w14:val="tx1"/>
            </w14:solidFill>
          </w14:textFill>
        </w:rPr>
        <w:t>5</w:t>
      </w:r>
      <w:r>
        <w:rPr>
          <w:rFonts w:ascii="宋体" w:hAnsi="宋体" w:eastAsia="宋体" w:cs="宋体"/>
          <w:color w:val="000000" w:themeColor="text1"/>
          <w:spacing w:val="5"/>
          <w:sz w:val="20"/>
          <w:szCs w:val="20"/>
          <w:highlight w:val="none"/>
          <w:lang w:eastAsia="zh-CN"/>
          <w:rPrChange w:id="2922" w:author="惠岚" w:date="2026-07-31T17:55:52Z">
            <w:rPr>
              <w:rFonts w:ascii="宋体" w:hAnsi="宋体" w:eastAsia="宋体" w:cs="宋体"/>
              <w:spacing w:val="5"/>
              <w:sz w:val="20"/>
              <w:szCs w:val="20"/>
              <w:lang w:eastAsia="zh-CN"/>
            </w:rPr>
          </w:rPrChange>
          <w14:textFill>
            <w14:solidFill>
              <w14:schemeClr w14:val="tx1"/>
            </w14:solidFill>
          </w14:textFill>
        </w:rPr>
        <w:t>）开标结束。</w:t>
      </w:r>
    </w:p>
    <w:p w14:paraId="70F80FB1">
      <w:pPr>
        <w:spacing w:before="162" w:line="380" w:lineRule="auto"/>
        <w:ind w:firstLine="420"/>
        <w:rPr>
          <w:rFonts w:hint="eastAsia" w:ascii="宋体" w:hAnsi="宋体" w:eastAsia="宋体" w:cs="宋体"/>
          <w:color w:val="000000" w:themeColor="text1"/>
          <w:sz w:val="20"/>
          <w:szCs w:val="20"/>
          <w:highlight w:val="none"/>
          <w:lang w:eastAsia="zh-CN"/>
          <w:rPrChange w:id="292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2924" w:author="惠岚" w:date="2026-07-31T17:55:52Z">
            <w:rPr>
              <w:rFonts w:ascii="宋体" w:hAnsi="宋体" w:eastAsia="宋体" w:cs="宋体"/>
              <w:spacing w:val="12"/>
              <w:sz w:val="20"/>
              <w:szCs w:val="20"/>
              <w:lang w:eastAsia="zh-CN"/>
            </w:rPr>
          </w:rPrChange>
          <w14:textFill>
            <w14:solidFill>
              <w14:schemeClr w14:val="tx1"/>
            </w14:solidFill>
          </w14:textFill>
        </w:rPr>
        <w:t>特别说明：如遇“广西政府采购云平台</w:t>
      </w:r>
      <w:r>
        <w:rPr>
          <w:rFonts w:ascii="宋体" w:hAnsi="宋体" w:eastAsia="宋体" w:cs="宋体"/>
          <w:color w:val="000000" w:themeColor="text1"/>
          <w:spacing w:val="-67"/>
          <w:sz w:val="20"/>
          <w:szCs w:val="20"/>
          <w:highlight w:val="none"/>
          <w:lang w:eastAsia="zh-CN"/>
          <w:rPrChange w:id="2925"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2"/>
          <w:sz w:val="20"/>
          <w:szCs w:val="20"/>
          <w:highlight w:val="none"/>
          <w:lang w:eastAsia="zh-CN"/>
          <w:rPrChange w:id="2926" w:author="惠岚" w:date="2026-07-31T17:55:52Z">
            <w:rPr>
              <w:rFonts w:ascii="宋体" w:hAnsi="宋体" w:eastAsia="宋体" w:cs="宋体"/>
              <w:spacing w:val="12"/>
              <w:sz w:val="20"/>
              <w:szCs w:val="20"/>
              <w:lang w:eastAsia="zh-CN"/>
            </w:rPr>
          </w:rPrChange>
          <w14:textFill>
            <w14:solidFill>
              <w14:schemeClr w14:val="tx1"/>
            </w14:solidFill>
          </w14:textFill>
        </w:rPr>
        <w:t>”平台电子化</w:t>
      </w:r>
      <w:r>
        <w:rPr>
          <w:rFonts w:ascii="宋体" w:hAnsi="宋体" w:eastAsia="宋体" w:cs="宋体"/>
          <w:color w:val="000000" w:themeColor="text1"/>
          <w:spacing w:val="11"/>
          <w:sz w:val="20"/>
          <w:szCs w:val="20"/>
          <w:highlight w:val="none"/>
          <w:lang w:eastAsia="zh-CN"/>
          <w:rPrChange w:id="2927" w:author="惠岚" w:date="2026-07-31T17:55:52Z">
            <w:rPr>
              <w:rFonts w:ascii="宋体" w:hAnsi="宋体" w:eastAsia="宋体" w:cs="宋体"/>
              <w:spacing w:val="11"/>
              <w:sz w:val="20"/>
              <w:szCs w:val="20"/>
              <w:lang w:eastAsia="zh-CN"/>
            </w:rPr>
          </w:rPrChange>
          <w14:textFill>
            <w14:solidFill>
              <w14:schemeClr w14:val="tx1"/>
            </w14:solidFill>
          </w14:textFill>
        </w:rPr>
        <w:t>开标或评审程序调整的，按调整后</w:t>
      </w:r>
      <w:r>
        <w:rPr>
          <w:rFonts w:ascii="宋体" w:hAnsi="宋体" w:eastAsia="宋体" w:cs="宋体"/>
          <w:color w:val="000000" w:themeColor="text1"/>
          <w:spacing w:val="3"/>
          <w:sz w:val="20"/>
          <w:szCs w:val="20"/>
          <w:highlight w:val="none"/>
          <w:lang w:eastAsia="zh-CN"/>
          <w:rPrChange w:id="2928" w:author="惠岚" w:date="2026-07-31T17:55:52Z">
            <w:rPr>
              <w:rFonts w:ascii="宋体" w:hAnsi="宋体" w:eastAsia="宋体" w:cs="宋体"/>
              <w:spacing w:val="3"/>
              <w:sz w:val="20"/>
              <w:szCs w:val="20"/>
              <w:lang w:eastAsia="zh-CN"/>
            </w:rPr>
          </w:rPrChange>
          <w14:textFill>
            <w14:solidFill>
              <w14:schemeClr w14:val="tx1"/>
            </w14:solidFill>
          </w14:textFill>
        </w:rPr>
        <w:t>执行。</w:t>
      </w:r>
    </w:p>
    <w:p w14:paraId="777EFF0B">
      <w:pPr>
        <w:spacing w:line="380" w:lineRule="auto"/>
        <w:rPr>
          <w:rFonts w:hint="eastAsia" w:ascii="宋体" w:hAnsi="宋体" w:eastAsia="宋体" w:cs="宋体"/>
          <w:color w:val="000000" w:themeColor="text1"/>
          <w:sz w:val="20"/>
          <w:szCs w:val="20"/>
          <w:highlight w:val="none"/>
          <w:lang w:eastAsia="zh-CN"/>
          <w:rPrChange w:id="2929"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5" w:type="default"/>
          <w:pgSz w:w="11906" w:h="16839"/>
          <w:pgMar w:top="1431" w:right="1701" w:bottom="950" w:left="1708" w:header="0" w:footer="787" w:gutter="0"/>
          <w:cols w:space="720" w:num="1"/>
        </w:sectPr>
      </w:pPr>
    </w:p>
    <w:p w14:paraId="5E0B520A">
      <w:pPr>
        <w:spacing w:before="318" w:line="225" w:lineRule="auto"/>
        <w:ind w:left="3298"/>
        <w:outlineLvl w:val="1"/>
        <w:rPr>
          <w:rFonts w:hint="eastAsia" w:ascii="宋体" w:hAnsi="宋体" w:eastAsia="宋体" w:cs="宋体"/>
          <w:color w:val="000000" w:themeColor="text1"/>
          <w:sz w:val="31"/>
          <w:szCs w:val="31"/>
          <w:highlight w:val="none"/>
          <w:lang w:eastAsia="zh-CN"/>
          <w:rPrChange w:id="2930"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2931" w:author="惠岚" w:date="2026-07-31T17:55:52Z">
            <w:rPr>
              <w:rFonts w:ascii="宋体" w:hAnsi="宋体" w:eastAsia="宋体" w:cs="宋体"/>
              <w:b/>
              <w:bCs/>
              <w:spacing w:val="4"/>
              <w:sz w:val="31"/>
              <w:szCs w:val="31"/>
              <w:lang w:eastAsia="zh-CN"/>
            </w:rPr>
          </w:rPrChange>
          <w14:textFill>
            <w14:solidFill>
              <w14:schemeClr w14:val="tx1"/>
            </w14:solidFill>
          </w14:textFill>
        </w:rPr>
        <w:t>五、资格审查</w:t>
      </w:r>
    </w:p>
    <w:p w14:paraId="73572C03">
      <w:pPr>
        <w:spacing w:line="253" w:lineRule="auto"/>
        <w:rPr>
          <w:color w:val="000000" w:themeColor="text1"/>
          <w:highlight w:val="none"/>
          <w:lang w:eastAsia="zh-CN"/>
          <w:rPrChange w:id="2932" w:author="惠岚" w:date="2026-07-31T17:55:52Z">
            <w:rPr>
              <w:lang w:eastAsia="zh-CN"/>
            </w:rPr>
          </w:rPrChange>
          <w14:textFill>
            <w14:solidFill>
              <w14:schemeClr w14:val="tx1"/>
            </w14:solidFill>
          </w14:textFill>
        </w:rPr>
      </w:pPr>
    </w:p>
    <w:p w14:paraId="72405BE2">
      <w:pPr>
        <w:spacing w:line="253" w:lineRule="auto"/>
        <w:rPr>
          <w:color w:val="000000" w:themeColor="text1"/>
          <w:highlight w:val="none"/>
          <w:lang w:eastAsia="zh-CN"/>
          <w:rPrChange w:id="2933" w:author="惠岚" w:date="2026-07-31T17:55:52Z">
            <w:rPr>
              <w:lang w:eastAsia="zh-CN"/>
            </w:rPr>
          </w:rPrChange>
          <w14:textFill>
            <w14:solidFill>
              <w14:schemeClr w14:val="tx1"/>
            </w14:solidFill>
          </w14:textFill>
        </w:rPr>
      </w:pPr>
    </w:p>
    <w:p w14:paraId="2A11E36A">
      <w:pPr>
        <w:spacing w:before="78" w:line="222" w:lineRule="auto"/>
        <w:ind w:left="420"/>
        <w:outlineLvl w:val="2"/>
        <w:rPr>
          <w:rFonts w:hint="eastAsia" w:ascii="黑体" w:hAnsi="黑体" w:eastAsia="黑体" w:cs="黑体"/>
          <w:color w:val="000000" w:themeColor="text1"/>
          <w:sz w:val="24"/>
          <w:szCs w:val="24"/>
          <w:highlight w:val="none"/>
          <w:lang w:eastAsia="zh-CN"/>
          <w:rPrChange w:id="2934"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2935" w:author="惠岚" w:date="2026-07-31T17:55:52Z">
            <w:rPr>
              <w:rFonts w:ascii="黑体" w:hAnsi="黑体" w:eastAsia="黑体" w:cs="黑体"/>
              <w:b/>
              <w:bCs/>
              <w:spacing w:val="-3"/>
              <w:sz w:val="24"/>
              <w:szCs w:val="24"/>
              <w:lang w:eastAsia="zh-CN"/>
            </w:rPr>
          </w:rPrChange>
          <w14:textFill>
            <w14:solidFill>
              <w14:schemeClr w14:val="tx1"/>
            </w14:solidFill>
          </w14:textFill>
        </w:rPr>
        <w:t>25.资格审查</w:t>
      </w:r>
    </w:p>
    <w:p w14:paraId="0B4E2C28">
      <w:pPr>
        <w:spacing w:before="175" w:line="227" w:lineRule="auto"/>
        <w:ind w:left="423"/>
        <w:outlineLvl w:val="2"/>
        <w:rPr>
          <w:rFonts w:hint="eastAsia" w:ascii="宋体" w:hAnsi="宋体" w:eastAsia="宋体" w:cs="宋体"/>
          <w:color w:val="000000" w:themeColor="text1"/>
          <w:sz w:val="20"/>
          <w:szCs w:val="20"/>
          <w:highlight w:val="none"/>
          <w:lang w:eastAsia="zh-CN"/>
          <w:rPrChange w:id="293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937" w:author="惠岚" w:date="2026-07-31T17:55:52Z">
            <w:rPr>
              <w:rFonts w:ascii="宋体" w:hAnsi="宋体" w:eastAsia="宋体" w:cs="宋体"/>
              <w:spacing w:val="10"/>
              <w:sz w:val="20"/>
              <w:szCs w:val="20"/>
              <w:lang w:eastAsia="zh-CN"/>
            </w:rPr>
          </w:rPrChange>
          <w14:textFill>
            <w14:solidFill>
              <w14:schemeClr w14:val="tx1"/>
            </w14:solidFill>
          </w14:textFill>
        </w:rPr>
        <w:t>25.1</w:t>
      </w:r>
      <w:r>
        <w:rPr>
          <w:rFonts w:ascii="宋体" w:hAnsi="宋体" w:eastAsia="宋体" w:cs="宋体"/>
          <w:color w:val="000000" w:themeColor="text1"/>
          <w:spacing w:val="-29"/>
          <w:sz w:val="20"/>
          <w:szCs w:val="20"/>
          <w:highlight w:val="none"/>
          <w:lang w:eastAsia="zh-CN"/>
          <w:rPrChange w:id="2938" w:author="惠岚" w:date="2026-07-31T17:55:52Z">
            <w:rPr>
              <w:rFonts w:ascii="宋体" w:hAnsi="宋体" w:eastAsia="宋体" w:cs="宋体"/>
              <w:spacing w:val="-2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939" w:author="惠岚" w:date="2026-07-31T17:55:52Z">
            <w:rPr>
              <w:rFonts w:ascii="宋体" w:hAnsi="宋体" w:eastAsia="宋体" w:cs="宋体"/>
              <w:spacing w:val="10"/>
              <w:sz w:val="20"/>
              <w:szCs w:val="20"/>
              <w:lang w:eastAsia="zh-CN"/>
            </w:rPr>
          </w:rPrChange>
          <w14:textFill>
            <w14:solidFill>
              <w14:schemeClr w14:val="tx1"/>
            </w14:solidFill>
          </w14:textFill>
        </w:rPr>
        <w:t>开标结束后，采购人或者采购代理机构通过电子开评标系统依据招标文件对电子投</w:t>
      </w:r>
    </w:p>
    <w:p w14:paraId="5100BB6B">
      <w:pPr>
        <w:spacing w:before="161" w:line="228" w:lineRule="auto"/>
        <w:ind w:left="1"/>
        <w:rPr>
          <w:rFonts w:hint="eastAsia" w:ascii="宋体" w:hAnsi="宋体" w:eastAsia="宋体" w:cs="宋体"/>
          <w:color w:val="000000" w:themeColor="text1"/>
          <w:sz w:val="20"/>
          <w:szCs w:val="20"/>
          <w:highlight w:val="none"/>
          <w:lang w:eastAsia="zh-CN"/>
          <w:rPrChange w:id="294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2941" w:author="惠岚" w:date="2026-07-31T17:55:52Z">
            <w:rPr>
              <w:rFonts w:ascii="宋体" w:hAnsi="宋体" w:eastAsia="宋体" w:cs="宋体"/>
              <w:spacing w:val="8"/>
              <w:sz w:val="20"/>
              <w:szCs w:val="20"/>
              <w:lang w:eastAsia="zh-CN"/>
            </w:rPr>
          </w:rPrChange>
          <w14:textFill>
            <w14:solidFill>
              <w14:schemeClr w14:val="tx1"/>
            </w14:solidFill>
          </w14:textFill>
        </w:rPr>
        <w:t>标文件进行线上资格审查。</w:t>
      </w:r>
    </w:p>
    <w:p w14:paraId="2422DD40">
      <w:pPr>
        <w:spacing w:before="161" w:line="227" w:lineRule="auto"/>
        <w:ind w:left="423"/>
        <w:outlineLvl w:val="2"/>
        <w:rPr>
          <w:rFonts w:hint="eastAsia" w:ascii="宋体" w:hAnsi="宋体" w:eastAsia="宋体" w:cs="宋体"/>
          <w:color w:val="000000" w:themeColor="text1"/>
          <w:sz w:val="20"/>
          <w:szCs w:val="20"/>
          <w:highlight w:val="none"/>
          <w:lang w:eastAsia="zh-CN"/>
          <w:rPrChange w:id="294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2943" w:author="惠岚" w:date="2026-07-31T17:55:52Z">
            <w:rPr>
              <w:rFonts w:ascii="宋体" w:hAnsi="宋体" w:eastAsia="宋体" w:cs="宋体"/>
              <w:spacing w:val="10"/>
              <w:sz w:val="20"/>
              <w:szCs w:val="20"/>
              <w:lang w:eastAsia="zh-CN"/>
            </w:rPr>
          </w:rPrChange>
          <w14:textFill>
            <w14:solidFill>
              <w14:schemeClr w14:val="tx1"/>
            </w14:solidFill>
          </w14:textFill>
        </w:rPr>
        <w:t>25.2</w:t>
      </w:r>
      <w:r>
        <w:rPr>
          <w:rFonts w:ascii="宋体" w:hAnsi="宋体" w:eastAsia="宋体" w:cs="宋体"/>
          <w:color w:val="000000" w:themeColor="text1"/>
          <w:spacing w:val="-29"/>
          <w:sz w:val="20"/>
          <w:szCs w:val="20"/>
          <w:highlight w:val="none"/>
          <w:lang w:eastAsia="zh-CN"/>
          <w:rPrChange w:id="2944" w:author="惠岚" w:date="2026-07-31T17:55:52Z">
            <w:rPr>
              <w:rFonts w:ascii="宋体" w:hAnsi="宋体" w:eastAsia="宋体" w:cs="宋体"/>
              <w:spacing w:val="-2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2945" w:author="惠岚" w:date="2026-07-31T17:55:52Z">
            <w:rPr>
              <w:rFonts w:ascii="宋体" w:hAnsi="宋体" w:eastAsia="宋体" w:cs="宋体"/>
              <w:spacing w:val="10"/>
              <w:sz w:val="20"/>
              <w:szCs w:val="20"/>
              <w:lang w:eastAsia="zh-CN"/>
            </w:rPr>
          </w:rPrChange>
          <w14:textFill>
            <w14:solidFill>
              <w14:schemeClr w14:val="tx1"/>
            </w14:solidFill>
          </w14:textFill>
        </w:rPr>
        <w:t>资格审查标准为本招标文件中载明对投标人资格要求的条件。本项目资格审</w:t>
      </w:r>
      <w:r>
        <w:rPr>
          <w:rFonts w:ascii="宋体" w:hAnsi="宋体" w:eastAsia="宋体" w:cs="宋体"/>
          <w:color w:val="000000" w:themeColor="text1"/>
          <w:spacing w:val="9"/>
          <w:sz w:val="20"/>
          <w:szCs w:val="20"/>
          <w:highlight w:val="none"/>
          <w:lang w:eastAsia="zh-CN"/>
          <w:rPrChange w:id="2946" w:author="惠岚" w:date="2026-07-31T17:55:52Z">
            <w:rPr>
              <w:rFonts w:ascii="宋体" w:hAnsi="宋体" w:eastAsia="宋体" w:cs="宋体"/>
              <w:spacing w:val="9"/>
              <w:sz w:val="20"/>
              <w:szCs w:val="20"/>
              <w:lang w:eastAsia="zh-CN"/>
            </w:rPr>
          </w:rPrChange>
          <w14:textFill>
            <w14:solidFill>
              <w14:schemeClr w14:val="tx1"/>
            </w14:solidFill>
          </w14:textFill>
        </w:rPr>
        <w:t>查采用</w:t>
      </w:r>
    </w:p>
    <w:p w14:paraId="688EB0DF">
      <w:pPr>
        <w:spacing w:before="162" w:line="227" w:lineRule="auto"/>
        <w:ind w:left="1"/>
        <w:rPr>
          <w:rFonts w:hint="eastAsia" w:ascii="宋体" w:hAnsi="宋体" w:eastAsia="宋体" w:cs="宋体"/>
          <w:color w:val="000000" w:themeColor="text1"/>
          <w:sz w:val="20"/>
          <w:szCs w:val="20"/>
          <w:highlight w:val="none"/>
          <w:lang w:eastAsia="zh-CN"/>
          <w:rPrChange w:id="294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2948" w:author="惠岚" w:date="2026-07-31T17:55:52Z">
            <w:rPr>
              <w:rFonts w:ascii="宋体" w:hAnsi="宋体" w:eastAsia="宋体" w:cs="宋体"/>
              <w:spacing w:val="9"/>
              <w:sz w:val="20"/>
              <w:szCs w:val="20"/>
              <w:lang w:eastAsia="zh-CN"/>
            </w:rPr>
          </w:rPrChange>
          <w14:textFill>
            <w14:solidFill>
              <w14:schemeClr w14:val="tx1"/>
            </w14:solidFill>
          </w14:textFill>
        </w:rPr>
        <w:t>合格制，凡符合招标文件规定的投标人资格要求的投标人均通过资格审查。</w:t>
      </w:r>
    </w:p>
    <w:p w14:paraId="452445EF">
      <w:pPr>
        <w:spacing w:before="164" w:line="228" w:lineRule="auto"/>
        <w:ind w:left="423"/>
        <w:outlineLvl w:val="2"/>
        <w:rPr>
          <w:rFonts w:hint="eastAsia" w:ascii="宋体" w:hAnsi="宋体" w:eastAsia="宋体" w:cs="宋体"/>
          <w:color w:val="000000" w:themeColor="text1"/>
          <w:sz w:val="20"/>
          <w:szCs w:val="20"/>
          <w:highlight w:val="none"/>
          <w:lang w:eastAsia="zh-CN"/>
          <w:rPrChange w:id="294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2950" w:author="惠岚" w:date="2026-07-31T17:55:52Z">
            <w:rPr>
              <w:rFonts w:ascii="宋体" w:hAnsi="宋体" w:eastAsia="宋体" w:cs="宋体"/>
              <w:b/>
              <w:bCs/>
              <w:spacing w:val="7"/>
              <w:sz w:val="20"/>
              <w:szCs w:val="20"/>
              <w:lang w:eastAsia="zh-CN"/>
            </w:rPr>
          </w:rPrChange>
          <w14:textFill>
            <w14:solidFill>
              <w14:schemeClr w14:val="tx1"/>
            </w14:solidFill>
          </w14:textFill>
        </w:rPr>
        <w:t>25.3</w:t>
      </w:r>
      <w:r>
        <w:rPr>
          <w:rFonts w:ascii="宋体" w:hAnsi="宋体" w:eastAsia="宋体" w:cs="宋体"/>
          <w:color w:val="000000" w:themeColor="text1"/>
          <w:spacing w:val="7"/>
          <w:sz w:val="20"/>
          <w:szCs w:val="20"/>
          <w:highlight w:val="none"/>
          <w:lang w:eastAsia="zh-CN"/>
          <w:rPrChange w:id="2951" w:author="惠岚" w:date="2026-07-31T17:55:52Z">
            <w:rPr>
              <w:rFonts w:ascii="宋体" w:hAnsi="宋体" w:eastAsia="宋体" w:cs="宋体"/>
              <w:spacing w:val="7"/>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2952" w:author="惠岚" w:date="2026-07-31T17:55:52Z">
            <w:rPr>
              <w:rFonts w:ascii="宋体" w:hAnsi="宋体" w:eastAsia="宋体" w:cs="宋体"/>
              <w:b/>
              <w:bCs/>
              <w:spacing w:val="7"/>
              <w:sz w:val="20"/>
              <w:szCs w:val="20"/>
              <w:lang w:eastAsia="zh-CN"/>
            </w:rPr>
          </w:rPrChange>
          <w14:textFill>
            <w14:solidFill>
              <w14:schemeClr w14:val="tx1"/>
            </w14:solidFill>
          </w14:textFill>
        </w:rPr>
        <w:t>投标人有下列情形之一的，资格审查不通过，作无效投标处理：</w:t>
      </w:r>
    </w:p>
    <w:p w14:paraId="1B9BC362">
      <w:pPr>
        <w:spacing w:before="161" w:line="228" w:lineRule="auto"/>
        <w:ind w:left="430"/>
        <w:rPr>
          <w:rFonts w:hint="eastAsia" w:ascii="宋体" w:hAnsi="宋体" w:eastAsia="宋体" w:cs="宋体"/>
          <w:color w:val="000000" w:themeColor="text1"/>
          <w:sz w:val="20"/>
          <w:szCs w:val="20"/>
          <w:highlight w:val="none"/>
          <w:lang w:eastAsia="zh-CN"/>
          <w:rPrChange w:id="29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2954" w:author="惠岚" w:date="2026-07-31T17:55:52Z">
            <w:rPr>
              <w:rFonts w:ascii="宋体" w:hAnsi="宋体" w:eastAsia="宋体" w:cs="宋体"/>
              <w:b/>
              <w:bCs/>
              <w:spacing w:val="6"/>
              <w:sz w:val="20"/>
              <w:szCs w:val="20"/>
              <w:lang w:eastAsia="zh-CN"/>
            </w:rPr>
          </w:rPrChange>
          <w14:textFill>
            <w14:solidFill>
              <w14:schemeClr w14:val="tx1"/>
            </w14:solidFill>
          </w14:textFill>
        </w:rPr>
        <w:t>（1）不具备招标文件中规定的资格要求的；</w:t>
      </w:r>
    </w:p>
    <w:p w14:paraId="41A34D1C">
      <w:pPr>
        <w:spacing w:before="162" w:line="377" w:lineRule="auto"/>
        <w:ind w:firstLine="430"/>
        <w:rPr>
          <w:rFonts w:hint="eastAsia" w:ascii="宋体" w:hAnsi="宋体" w:eastAsia="宋体" w:cs="宋体"/>
          <w:color w:val="000000" w:themeColor="text1"/>
          <w:sz w:val="20"/>
          <w:szCs w:val="20"/>
          <w:highlight w:val="none"/>
          <w:lang w:eastAsia="zh-CN"/>
          <w:rPrChange w:id="295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2956" w:author="惠岚" w:date="2026-07-31T17:55:52Z">
            <w:rPr>
              <w:rFonts w:ascii="宋体" w:hAnsi="宋体" w:eastAsia="宋体" w:cs="宋体"/>
              <w:b/>
              <w:bCs/>
              <w:spacing w:val="-6"/>
              <w:sz w:val="20"/>
              <w:szCs w:val="20"/>
              <w:lang w:eastAsia="zh-CN"/>
            </w:rPr>
          </w:rPrChange>
          <w14:textFill>
            <w14:solidFill>
              <w14:schemeClr w14:val="tx1"/>
            </w14:solidFill>
          </w14:textFill>
        </w:rPr>
        <w:t>（2）在“信用中国”网站（</w:t>
      </w:r>
      <w:r>
        <w:rPr>
          <w:color w:val="000000" w:themeColor="text1"/>
          <w:highlight w:val="none"/>
          <w:rPrChange w:id="2957" w:author="惠岚" w:date="2026-07-31T17:55:52Z">
            <w:rPr/>
          </w:rPrChange>
          <w14:textFill>
            <w14:solidFill>
              <w14:schemeClr w14:val="tx1"/>
            </w14:solidFill>
          </w14:textFill>
        </w:rPr>
        <w:fldChar w:fldCharType="begin"/>
      </w:r>
      <w:r>
        <w:rPr>
          <w:color w:val="000000" w:themeColor="text1"/>
          <w:highlight w:val="none"/>
          <w:rPrChange w:id="2958" w:author="惠岚" w:date="2026-07-31T17:55:52Z">
            <w:rPr/>
          </w:rPrChange>
          <w14:textFill>
            <w14:solidFill>
              <w14:schemeClr w14:val="tx1"/>
            </w14:solidFill>
          </w14:textFill>
        </w:rPr>
        <w:instrText xml:space="preserve"> HYPERLINK "https://www.creditchina.gov.cn" </w:instrText>
      </w:r>
      <w:r>
        <w:rPr>
          <w:color w:val="000000" w:themeColor="text1"/>
          <w:highlight w:val="none"/>
          <w:rPrChange w:id="2959"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6"/>
          <w:sz w:val="20"/>
          <w:szCs w:val="20"/>
          <w:highlight w:val="none"/>
          <w:lang w:eastAsia="zh-CN"/>
          <w:rPrChange w:id="2960" w:author="惠岚" w:date="2026-07-31T17:55:52Z">
            <w:rPr>
              <w:rFonts w:ascii="宋体" w:hAnsi="宋体" w:eastAsia="宋体" w:cs="宋体"/>
              <w:b/>
              <w:bCs/>
              <w:spacing w:val="-6"/>
              <w:sz w:val="20"/>
              <w:szCs w:val="20"/>
              <w:lang w:eastAsia="zh-CN"/>
            </w:rPr>
          </w:rPrChange>
          <w14:textFill>
            <w14:solidFill>
              <w14:schemeClr w14:val="tx1"/>
            </w14:solidFill>
          </w14:textFill>
        </w:rPr>
        <w:t>www.creditchina.gov.cn</w:t>
      </w:r>
      <w:r>
        <w:rPr>
          <w:rFonts w:ascii="宋体" w:hAnsi="宋体" w:eastAsia="宋体" w:cs="宋体"/>
          <w:b/>
          <w:bCs/>
          <w:color w:val="000000" w:themeColor="text1"/>
          <w:spacing w:val="-6"/>
          <w:sz w:val="20"/>
          <w:szCs w:val="20"/>
          <w:highlight w:val="none"/>
          <w:lang w:eastAsia="zh-CN"/>
          <w:rPrChange w:id="2961" w:author="惠岚" w:date="2026-07-31T17:55:52Z">
            <w:rPr>
              <w:rFonts w:ascii="宋体" w:hAnsi="宋体" w:eastAsia="宋体" w:cs="宋体"/>
              <w:b/>
              <w:bCs/>
              <w:spacing w:val="-6"/>
              <w:sz w:val="20"/>
              <w:szCs w:val="20"/>
              <w:lang w:eastAsia="zh-CN"/>
            </w:rPr>
          </w:rPrChange>
          <w14:textFill>
            <w14:solidFill>
              <w14:schemeClr w14:val="tx1"/>
            </w14:solidFill>
          </w14:textFill>
        </w:rPr>
        <w:fldChar w:fldCharType="end"/>
      </w:r>
      <w:r>
        <w:rPr>
          <w:rFonts w:ascii="宋体" w:hAnsi="宋体" w:eastAsia="宋体" w:cs="宋体"/>
          <w:b/>
          <w:bCs/>
          <w:color w:val="000000" w:themeColor="text1"/>
          <w:spacing w:val="-6"/>
          <w:sz w:val="20"/>
          <w:szCs w:val="20"/>
          <w:highlight w:val="none"/>
          <w:lang w:eastAsia="zh-CN"/>
          <w:rPrChange w:id="2962" w:author="惠岚" w:date="2026-07-31T17:55:52Z">
            <w:rPr>
              <w:rFonts w:ascii="宋体" w:hAnsi="宋体" w:eastAsia="宋体" w:cs="宋体"/>
              <w:b/>
              <w:bCs/>
              <w:spacing w:val="-6"/>
              <w:sz w:val="20"/>
              <w:szCs w:val="20"/>
              <w:lang w:eastAsia="zh-CN"/>
            </w:rPr>
          </w:rPrChange>
          <w14:textFill>
            <w14:solidFill>
              <w14:schemeClr w14:val="tx1"/>
            </w14:solidFill>
          </w14:textFill>
        </w:rPr>
        <w:t>）、中国政府采购网（</w:t>
      </w:r>
      <w:r>
        <w:rPr>
          <w:color w:val="000000" w:themeColor="text1"/>
          <w:highlight w:val="none"/>
          <w:rPrChange w:id="2963" w:author="惠岚" w:date="2026-07-31T17:55:52Z">
            <w:rPr/>
          </w:rPrChange>
          <w14:textFill>
            <w14:solidFill>
              <w14:schemeClr w14:val="tx1"/>
            </w14:solidFill>
          </w14:textFill>
        </w:rPr>
        <w:fldChar w:fldCharType="begin"/>
      </w:r>
      <w:r>
        <w:rPr>
          <w:color w:val="000000" w:themeColor="text1"/>
          <w:highlight w:val="none"/>
          <w:rPrChange w:id="2964" w:author="惠岚" w:date="2026-07-31T17:55:52Z">
            <w:rPr/>
          </w:rPrChange>
          <w14:textFill>
            <w14:solidFill>
              <w14:schemeClr w14:val="tx1"/>
            </w14:solidFill>
          </w14:textFill>
        </w:rPr>
        <w:instrText xml:space="preserve"> HYPERLINK "https://www.ccgp.gov.cn" </w:instrText>
      </w:r>
      <w:r>
        <w:rPr>
          <w:color w:val="000000" w:themeColor="text1"/>
          <w:highlight w:val="none"/>
          <w:rPrChange w:id="2965" w:author="惠岚" w:date="2026-07-31T17:55:52Z">
            <w:rPr/>
          </w:rPrChange>
          <w14:textFill>
            <w14:solidFill>
              <w14:schemeClr w14:val="tx1"/>
            </w14:solidFill>
          </w14:textFill>
        </w:rPr>
        <w:fldChar w:fldCharType="separate"/>
      </w:r>
      <w:r>
        <w:rPr>
          <w:rFonts w:ascii="宋体" w:hAnsi="宋体" w:eastAsia="宋体" w:cs="宋体"/>
          <w:b/>
          <w:bCs/>
          <w:color w:val="000000" w:themeColor="text1"/>
          <w:spacing w:val="-6"/>
          <w:sz w:val="20"/>
          <w:szCs w:val="20"/>
          <w:highlight w:val="none"/>
          <w:lang w:eastAsia="zh-CN"/>
          <w:rPrChange w:id="2966" w:author="惠岚" w:date="2026-07-31T17:55:52Z">
            <w:rPr>
              <w:rFonts w:ascii="宋体" w:hAnsi="宋体" w:eastAsia="宋体" w:cs="宋体"/>
              <w:b/>
              <w:bCs/>
              <w:spacing w:val="-6"/>
              <w:sz w:val="20"/>
              <w:szCs w:val="20"/>
              <w:lang w:eastAsia="zh-CN"/>
            </w:rPr>
          </w:rPrChange>
          <w14:textFill>
            <w14:solidFill>
              <w14:schemeClr w14:val="tx1"/>
            </w14:solidFill>
          </w14:textFill>
        </w:rPr>
        <w:t>ww</w:t>
      </w:r>
      <w:r>
        <w:rPr>
          <w:rFonts w:ascii="宋体" w:hAnsi="宋体" w:eastAsia="宋体" w:cs="宋体"/>
          <w:b/>
          <w:bCs/>
          <w:color w:val="000000" w:themeColor="text1"/>
          <w:spacing w:val="-7"/>
          <w:sz w:val="20"/>
          <w:szCs w:val="20"/>
          <w:highlight w:val="none"/>
          <w:lang w:eastAsia="zh-CN"/>
          <w:rPrChange w:id="2967" w:author="惠岚" w:date="2026-07-31T17:55:52Z">
            <w:rPr>
              <w:rFonts w:ascii="宋体" w:hAnsi="宋体" w:eastAsia="宋体" w:cs="宋体"/>
              <w:b/>
              <w:bCs/>
              <w:spacing w:val="-7"/>
              <w:sz w:val="20"/>
              <w:szCs w:val="20"/>
              <w:lang w:eastAsia="zh-CN"/>
            </w:rPr>
          </w:rPrChange>
          <w14:textFill>
            <w14:solidFill>
              <w14:schemeClr w14:val="tx1"/>
            </w14:solidFill>
          </w14:textFill>
        </w:rPr>
        <w:t>w.ccgp.gov.cn</w:t>
      </w:r>
      <w:r>
        <w:rPr>
          <w:rFonts w:ascii="宋体" w:hAnsi="宋体" w:eastAsia="宋体" w:cs="宋体"/>
          <w:b/>
          <w:bCs/>
          <w:color w:val="000000" w:themeColor="text1"/>
          <w:spacing w:val="-7"/>
          <w:sz w:val="20"/>
          <w:szCs w:val="20"/>
          <w:highlight w:val="none"/>
          <w:lang w:eastAsia="zh-CN"/>
          <w:rPrChange w:id="2968" w:author="惠岚" w:date="2026-07-31T17:55:52Z">
            <w:rPr>
              <w:rFonts w:ascii="宋体" w:hAnsi="宋体" w:eastAsia="宋体" w:cs="宋体"/>
              <w:b/>
              <w:bCs/>
              <w:spacing w:val="-7"/>
              <w:sz w:val="20"/>
              <w:szCs w:val="20"/>
              <w:lang w:eastAsia="zh-CN"/>
            </w:rPr>
          </w:rPrChange>
          <w14:textFill>
            <w14:solidFill>
              <w14:schemeClr w14:val="tx1"/>
            </w14:solidFill>
          </w14:textFill>
        </w:rPr>
        <w:fldChar w:fldCharType="end"/>
      </w:r>
      <w:r>
        <w:rPr>
          <w:rFonts w:ascii="宋体" w:hAnsi="宋体" w:eastAsia="宋体" w:cs="宋体"/>
          <w:b/>
          <w:bCs/>
          <w:color w:val="000000" w:themeColor="text1"/>
          <w:spacing w:val="-7"/>
          <w:sz w:val="20"/>
          <w:szCs w:val="20"/>
          <w:highlight w:val="none"/>
          <w:lang w:eastAsia="zh-CN"/>
          <w:rPrChange w:id="2969" w:author="惠岚" w:date="2026-07-31T17:55:52Z">
            <w:rPr>
              <w:rFonts w:ascii="宋体" w:hAnsi="宋体" w:eastAsia="宋体" w:cs="宋体"/>
              <w:b/>
              <w:bCs/>
              <w:spacing w:val="-7"/>
              <w:sz w:val="20"/>
              <w:szCs w:val="20"/>
              <w:lang w:eastAsia="zh-CN"/>
            </w:rPr>
          </w:rPrChange>
          <w14:textFill>
            <w14:solidFill>
              <w14:schemeClr w14:val="tx1"/>
            </w14:solidFill>
          </w14:textFill>
        </w:rPr>
        <w:t>）</w:t>
      </w:r>
      <w:r>
        <w:rPr>
          <w:rFonts w:ascii="宋体" w:hAnsi="宋体" w:eastAsia="宋体" w:cs="宋体"/>
          <w:b/>
          <w:bCs/>
          <w:color w:val="000000" w:themeColor="text1"/>
          <w:spacing w:val="10"/>
          <w:sz w:val="20"/>
          <w:szCs w:val="20"/>
          <w:highlight w:val="none"/>
          <w:lang w:eastAsia="zh-CN"/>
          <w:rPrChange w:id="2970" w:author="惠岚" w:date="2026-07-31T17:55:52Z">
            <w:rPr>
              <w:rFonts w:ascii="宋体" w:hAnsi="宋体" w:eastAsia="宋体" w:cs="宋体"/>
              <w:b/>
              <w:bCs/>
              <w:spacing w:val="10"/>
              <w:sz w:val="20"/>
              <w:szCs w:val="20"/>
              <w:lang w:eastAsia="zh-CN"/>
            </w:rPr>
          </w:rPrChange>
          <w14:textFill>
            <w14:solidFill>
              <w14:schemeClr w14:val="tx1"/>
            </w14:solidFill>
          </w14:textFill>
        </w:rPr>
        <w:t>被列入失信被执行人、</w:t>
      </w:r>
      <w:r>
        <w:rPr>
          <w:rFonts w:hint="eastAsia" w:ascii="宋体" w:hAnsi="宋体" w:eastAsia="宋体" w:cs="宋体"/>
          <w:b/>
          <w:bCs/>
          <w:color w:val="000000" w:themeColor="text1"/>
          <w:spacing w:val="10"/>
          <w:sz w:val="20"/>
          <w:szCs w:val="20"/>
          <w:highlight w:val="none"/>
          <w:lang w:eastAsia="zh-CN"/>
          <w:rPrChange w:id="2971" w:author="惠岚" w:date="2026-07-31T17:55:52Z">
            <w:rPr>
              <w:rFonts w:hint="eastAsia" w:ascii="宋体" w:hAnsi="宋体" w:eastAsia="宋体" w:cs="宋体"/>
              <w:b/>
              <w:bCs/>
              <w:spacing w:val="10"/>
              <w:sz w:val="20"/>
              <w:szCs w:val="20"/>
              <w:lang w:eastAsia="zh-CN"/>
            </w:rPr>
          </w:rPrChange>
          <w14:textFill>
            <w14:solidFill>
              <w14:schemeClr w14:val="tx1"/>
            </w14:solidFill>
          </w14:textFill>
        </w:rPr>
        <w:t>重大税收违法失信主体</w:t>
      </w:r>
      <w:r>
        <w:rPr>
          <w:rFonts w:ascii="宋体" w:hAnsi="宋体" w:eastAsia="宋体" w:cs="宋体"/>
          <w:b/>
          <w:bCs/>
          <w:color w:val="000000" w:themeColor="text1"/>
          <w:spacing w:val="10"/>
          <w:sz w:val="20"/>
          <w:szCs w:val="20"/>
          <w:highlight w:val="none"/>
          <w:lang w:eastAsia="zh-CN"/>
          <w:rPrChange w:id="2972" w:author="惠岚" w:date="2026-07-31T17:55:52Z">
            <w:rPr>
              <w:rFonts w:ascii="宋体" w:hAnsi="宋体" w:eastAsia="宋体" w:cs="宋体"/>
              <w:b/>
              <w:bCs/>
              <w:spacing w:val="10"/>
              <w:sz w:val="20"/>
              <w:szCs w:val="20"/>
              <w:lang w:eastAsia="zh-CN"/>
            </w:rPr>
          </w:rPrChange>
          <w14:textFill>
            <w14:solidFill>
              <w14:schemeClr w14:val="tx1"/>
            </w14:solidFill>
          </w14:textFill>
        </w:rPr>
        <w:t>、政府采购严重违法失信行为记录名单</w:t>
      </w:r>
      <w:r>
        <w:rPr>
          <w:rFonts w:ascii="宋体" w:hAnsi="宋体" w:eastAsia="宋体" w:cs="宋体"/>
          <w:b/>
          <w:bCs/>
          <w:color w:val="000000" w:themeColor="text1"/>
          <w:spacing w:val="11"/>
          <w:sz w:val="20"/>
          <w:szCs w:val="20"/>
          <w:highlight w:val="none"/>
          <w:lang w:eastAsia="zh-CN"/>
          <w:rPrChange w:id="2973" w:author="惠岚" w:date="2026-07-31T17:55:52Z">
            <w:rPr>
              <w:rFonts w:ascii="宋体" w:hAnsi="宋体" w:eastAsia="宋体" w:cs="宋体"/>
              <w:b/>
              <w:bCs/>
              <w:spacing w:val="11"/>
              <w:sz w:val="20"/>
              <w:szCs w:val="20"/>
              <w:lang w:eastAsia="zh-CN"/>
            </w:rPr>
          </w:rPrChange>
          <w14:textFill>
            <w14:solidFill>
              <w14:schemeClr w14:val="tx1"/>
            </w14:solidFill>
          </w14:textFill>
        </w:rPr>
        <w:t>及其他不符合《中华人民共和国政府采购法》第二十二条规定条件的</w:t>
      </w:r>
      <w:r>
        <w:rPr>
          <w:rFonts w:ascii="宋体" w:hAnsi="宋体" w:eastAsia="宋体" w:cs="宋体"/>
          <w:b/>
          <w:bCs/>
          <w:color w:val="000000" w:themeColor="text1"/>
          <w:spacing w:val="-15"/>
          <w:sz w:val="20"/>
          <w:szCs w:val="20"/>
          <w:highlight w:val="none"/>
          <w:lang w:eastAsia="zh-CN"/>
          <w:rPrChange w:id="2974" w:author="惠岚" w:date="2026-07-31T17:55:52Z">
            <w:rPr>
              <w:rFonts w:ascii="宋体" w:hAnsi="宋体" w:eastAsia="宋体" w:cs="宋体"/>
              <w:b/>
              <w:bCs/>
              <w:spacing w:val="-15"/>
              <w:sz w:val="20"/>
              <w:szCs w:val="20"/>
              <w:lang w:eastAsia="zh-CN"/>
            </w:rPr>
          </w:rPrChange>
          <w14:textFill>
            <w14:solidFill>
              <w14:schemeClr w14:val="tx1"/>
            </w14:solidFill>
          </w14:textFill>
        </w:rPr>
        <w:t>；</w:t>
      </w:r>
      <w:r>
        <w:rPr>
          <w:rFonts w:ascii="宋体" w:hAnsi="宋体" w:eastAsia="宋体" w:cs="宋体"/>
          <w:color w:val="000000" w:themeColor="text1"/>
          <w:spacing w:val="-77"/>
          <w:sz w:val="20"/>
          <w:szCs w:val="20"/>
          <w:highlight w:val="none"/>
          <w:lang w:eastAsia="zh-CN"/>
          <w:rPrChange w:id="2975" w:author="惠岚" w:date="2026-07-31T17:55:52Z">
            <w:rPr>
              <w:rFonts w:ascii="宋体" w:hAnsi="宋体" w:eastAsia="宋体" w:cs="宋体"/>
              <w:spacing w:val="-77"/>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15"/>
          <w:sz w:val="20"/>
          <w:szCs w:val="20"/>
          <w:highlight w:val="none"/>
          <w:lang w:eastAsia="zh-CN"/>
          <w:rPrChange w:id="2976" w:author="惠岚" w:date="2026-07-31T17:55:52Z">
            <w:rPr>
              <w:rFonts w:ascii="宋体" w:hAnsi="宋体" w:eastAsia="宋体" w:cs="宋体"/>
              <w:b/>
              <w:bCs/>
              <w:spacing w:val="-15"/>
              <w:sz w:val="20"/>
              <w:szCs w:val="20"/>
              <w:lang w:eastAsia="zh-CN"/>
            </w:rPr>
          </w:rPrChange>
          <w14:textFill>
            <w14:solidFill>
              <w14:schemeClr w14:val="tx1"/>
            </w14:solidFill>
          </w14:textFill>
        </w:rPr>
        <w:t>（</w:t>
      </w:r>
      <w:r>
        <w:rPr>
          <w:rFonts w:ascii="宋体" w:hAnsi="宋体" w:eastAsia="宋体" w:cs="宋体"/>
          <w:b/>
          <w:bCs/>
          <w:color w:val="000000" w:themeColor="text1"/>
          <w:spacing w:val="11"/>
          <w:sz w:val="20"/>
          <w:szCs w:val="20"/>
          <w:highlight w:val="none"/>
          <w:lang w:eastAsia="zh-CN"/>
          <w:rPrChange w:id="2977" w:author="惠岚" w:date="2026-07-31T17:55:52Z">
            <w:rPr>
              <w:rFonts w:ascii="宋体" w:hAnsi="宋体" w:eastAsia="宋体" w:cs="宋体"/>
              <w:b/>
              <w:bCs/>
              <w:spacing w:val="11"/>
              <w:sz w:val="20"/>
              <w:szCs w:val="20"/>
              <w:lang w:eastAsia="zh-CN"/>
            </w:rPr>
          </w:rPrChange>
          <w14:textFill>
            <w14:solidFill>
              <w14:schemeClr w14:val="tx1"/>
            </w14:solidFill>
          </w14:textFill>
        </w:rPr>
        <w:t>注：其中信</w:t>
      </w:r>
      <w:r>
        <w:rPr>
          <w:rFonts w:ascii="宋体" w:hAnsi="宋体" w:eastAsia="宋体" w:cs="宋体"/>
          <w:b/>
          <w:bCs/>
          <w:color w:val="000000" w:themeColor="text1"/>
          <w:spacing w:val="10"/>
          <w:sz w:val="20"/>
          <w:szCs w:val="20"/>
          <w:highlight w:val="none"/>
          <w:lang w:eastAsia="zh-CN"/>
          <w:rPrChange w:id="2978" w:author="惠岚" w:date="2026-07-31T17:55:52Z">
            <w:rPr>
              <w:rFonts w:ascii="宋体" w:hAnsi="宋体" w:eastAsia="宋体" w:cs="宋体"/>
              <w:b/>
              <w:bCs/>
              <w:spacing w:val="10"/>
              <w:sz w:val="20"/>
              <w:szCs w:val="20"/>
              <w:lang w:eastAsia="zh-CN"/>
            </w:rPr>
          </w:rPrChange>
          <w14:textFill>
            <w14:solidFill>
              <w14:schemeClr w14:val="tx1"/>
            </w14:solidFill>
          </w14:textFill>
        </w:rPr>
        <w:t>用查询</w:t>
      </w:r>
      <w:r>
        <w:rPr>
          <w:rFonts w:ascii="宋体" w:hAnsi="宋体" w:eastAsia="宋体" w:cs="宋体"/>
          <w:b/>
          <w:bCs/>
          <w:color w:val="000000" w:themeColor="text1"/>
          <w:spacing w:val="7"/>
          <w:sz w:val="20"/>
          <w:szCs w:val="20"/>
          <w:highlight w:val="none"/>
          <w:lang w:eastAsia="zh-CN"/>
          <w:rPrChange w:id="2979" w:author="惠岚" w:date="2026-07-31T17:55:52Z">
            <w:rPr>
              <w:rFonts w:ascii="宋体" w:hAnsi="宋体" w:eastAsia="宋体" w:cs="宋体"/>
              <w:b/>
              <w:bCs/>
              <w:spacing w:val="7"/>
              <w:sz w:val="20"/>
              <w:szCs w:val="20"/>
              <w:lang w:eastAsia="zh-CN"/>
            </w:rPr>
          </w:rPrChange>
          <w14:textFill>
            <w14:solidFill>
              <w14:schemeClr w14:val="tx1"/>
            </w14:solidFill>
          </w14:textFill>
        </w:rPr>
        <w:t>规则见“投标人须知前附表</w:t>
      </w:r>
      <w:r>
        <w:rPr>
          <w:rFonts w:ascii="宋体" w:hAnsi="宋体" w:eastAsia="宋体" w:cs="宋体"/>
          <w:color w:val="000000" w:themeColor="text1"/>
          <w:spacing w:val="-55"/>
          <w:sz w:val="20"/>
          <w:szCs w:val="20"/>
          <w:highlight w:val="none"/>
          <w:lang w:eastAsia="zh-CN"/>
          <w:rPrChange w:id="2980" w:author="惠岚" w:date="2026-07-31T17:55:52Z">
            <w:rPr>
              <w:rFonts w:ascii="宋体" w:hAnsi="宋体" w:eastAsia="宋体" w:cs="宋体"/>
              <w:spacing w:val="-55"/>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2981" w:author="惠岚" w:date="2026-07-31T17:55:52Z">
            <w:rPr>
              <w:rFonts w:ascii="宋体" w:hAnsi="宋体" w:eastAsia="宋体" w:cs="宋体"/>
              <w:b/>
              <w:bCs/>
              <w:spacing w:val="7"/>
              <w:sz w:val="20"/>
              <w:szCs w:val="20"/>
              <w:lang w:eastAsia="zh-CN"/>
            </w:rPr>
          </w:rPrChange>
          <w14:textFill>
            <w14:solidFill>
              <w14:schemeClr w14:val="tx1"/>
            </w14:solidFill>
          </w14:textFill>
        </w:rPr>
        <w:t>”，</w:t>
      </w:r>
      <w:r>
        <w:rPr>
          <w:rFonts w:ascii="宋体" w:hAnsi="宋体" w:eastAsia="宋体" w:cs="宋体"/>
          <w:color w:val="000000" w:themeColor="text1"/>
          <w:spacing w:val="-79"/>
          <w:sz w:val="20"/>
          <w:szCs w:val="20"/>
          <w:highlight w:val="none"/>
          <w:lang w:eastAsia="zh-CN"/>
          <w:rPrChange w:id="2982" w:author="惠岚" w:date="2026-07-31T17:55:52Z">
            <w:rPr>
              <w:rFonts w:ascii="宋体" w:hAnsi="宋体" w:eastAsia="宋体" w:cs="宋体"/>
              <w:spacing w:val="-7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2983" w:author="惠岚" w:date="2026-07-31T17:55:52Z">
            <w:rPr>
              <w:rFonts w:ascii="宋体" w:hAnsi="宋体" w:eastAsia="宋体" w:cs="宋体"/>
              <w:b/>
              <w:bCs/>
              <w:spacing w:val="7"/>
              <w:sz w:val="20"/>
              <w:szCs w:val="20"/>
              <w:lang w:eastAsia="zh-CN"/>
            </w:rPr>
          </w:rPrChange>
          <w14:textFill>
            <w14:solidFill>
              <w14:schemeClr w14:val="tx1"/>
            </w14:solidFill>
          </w14:textFill>
        </w:rPr>
        <w:t>“广西政府采购云平台</w:t>
      </w:r>
      <w:r>
        <w:rPr>
          <w:rFonts w:ascii="宋体" w:hAnsi="宋体" w:eastAsia="宋体" w:cs="宋体"/>
          <w:color w:val="000000" w:themeColor="text1"/>
          <w:spacing w:val="-68"/>
          <w:sz w:val="20"/>
          <w:szCs w:val="20"/>
          <w:highlight w:val="none"/>
          <w:lang w:eastAsia="zh-CN"/>
          <w:rPrChange w:id="2984"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2985" w:author="惠岚" w:date="2026-07-31T17:55:52Z">
            <w:rPr>
              <w:rFonts w:ascii="宋体" w:hAnsi="宋体" w:eastAsia="宋体" w:cs="宋体"/>
              <w:b/>
              <w:bCs/>
              <w:spacing w:val="7"/>
              <w:sz w:val="20"/>
              <w:szCs w:val="20"/>
              <w:lang w:eastAsia="zh-CN"/>
            </w:rPr>
          </w:rPrChange>
          <w14:textFill>
            <w14:solidFill>
              <w14:schemeClr w14:val="tx1"/>
            </w14:solidFill>
          </w14:textFill>
        </w:rPr>
        <w:t>”平台已与“信用中国</w:t>
      </w:r>
      <w:r>
        <w:rPr>
          <w:rFonts w:ascii="宋体" w:hAnsi="宋体" w:eastAsia="宋体" w:cs="宋体"/>
          <w:color w:val="000000" w:themeColor="text1"/>
          <w:spacing w:val="-70"/>
          <w:sz w:val="20"/>
          <w:szCs w:val="20"/>
          <w:highlight w:val="none"/>
          <w:lang w:eastAsia="zh-CN"/>
          <w:rPrChange w:id="2986"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2987" w:author="惠岚" w:date="2026-07-31T17:55:52Z">
            <w:rPr>
              <w:rFonts w:ascii="宋体" w:hAnsi="宋体" w:eastAsia="宋体" w:cs="宋体"/>
              <w:b/>
              <w:bCs/>
              <w:spacing w:val="7"/>
              <w:sz w:val="20"/>
              <w:szCs w:val="20"/>
              <w:lang w:eastAsia="zh-CN"/>
            </w:rPr>
          </w:rPrChange>
          <w14:textFill>
            <w14:solidFill>
              <w14:schemeClr w14:val="tx1"/>
            </w14:solidFill>
          </w14:textFill>
        </w:rPr>
        <w:t>”网站、中国政府采购网实现数据对接，可直接在线查询）</w:t>
      </w:r>
    </w:p>
    <w:p w14:paraId="30D20217">
      <w:pPr>
        <w:spacing w:before="1" w:line="377" w:lineRule="auto"/>
        <w:ind w:right="35" w:firstLine="430"/>
        <w:rPr>
          <w:rFonts w:hint="eastAsia" w:ascii="宋体" w:hAnsi="宋体" w:eastAsia="宋体" w:cs="宋体"/>
          <w:color w:val="000000" w:themeColor="text1"/>
          <w:sz w:val="20"/>
          <w:szCs w:val="20"/>
          <w:highlight w:val="none"/>
          <w:lang w:eastAsia="zh-CN"/>
          <w:rPrChange w:id="298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3"/>
          <w:sz w:val="20"/>
          <w:szCs w:val="20"/>
          <w:highlight w:val="none"/>
          <w:lang w:eastAsia="zh-CN"/>
          <w:rPrChange w:id="2989" w:author="惠岚" w:date="2026-07-31T17:55:52Z">
            <w:rPr>
              <w:rFonts w:ascii="宋体" w:hAnsi="宋体" w:eastAsia="宋体" w:cs="宋体"/>
              <w:b/>
              <w:bCs/>
              <w:spacing w:val="3"/>
              <w:sz w:val="20"/>
              <w:szCs w:val="20"/>
              <w:lang w:eastAsia="zh-CN"/>
            </w:rPr>
          </w:rPrChange>
          <w14:textFill>
            <w14:solidFill>
              <w14:schemeClr w14:val="tx1"/>
            </w14:solidFill>
          </w14:textFill>
        </w:rPr>
        <w:t>（3）同一合同项下的不同投标人，单位负责人为同一人或者存在直接控股、管理关系的；</w:t>
      </w:r>
      <w:r>
        <w:rPr>
          <w:rFonts w:ascii="宋体" w:hAnsi="宋体" w:eastAsia="宋体" w:cs="宋体"/>
          <w:b/>
          <w:bCs/>
          <w:color w:val="000000" w:themeColor="text1"/>
          <w:spacing w:val="10"/>
          <w:sz w:val="20"/>
          <w:szCs w:val="20"/>
          <w:highlight w:val="none"/>
          <w:lang w:eastAsia="zh-CN"/>
          <w:rPrChange w:id="2990" w:author="惠岚" w:date="2026-07-31T17:55:52Z">
            <w:rPr>
              <w:rFonts w:ascii="宋体" w:hAnsi="宋体" w:eastAsia="宋体" w:cs="宋体"/>
              <w:b/>
              <w:bCs/>
              <w:spacing w:val="10"/>
              <w:sz w:val="20"/>
              <w:szCs w:val="20"/>
              <w:lang w:eastAsia="zh-CN"/>
            </w:rPr>
          </w:rPrChange>
          <w14:textFill>
            <w14:solidFill>
              <w14:schemeClr w14:val="tx1"/>
            </w14:solidFill>
          </w14:textFill>
        </w:rPr>
        <w:t>为本项目提供过整体设计、规范编制或者项目管理、监理、检测等服务的供应商，再参加该</w:t>
      </w:r>
      <w:r>
        <w:rPr>
          <w:rFonts w:ascii="宋体" w:hAnsi="宋体" w:eastAsia="宋体" w:cs="宋体"/>
          <w:b/>
          <w:bCs/>
          <w:color w:val="000000" w:themeColor="text1"/>
          <w:spacing w:val="7"/>
          <w:sz w:val="20"/>
          <w:szCs w:val="20"/>
          <w:highlight w:val="none"/>
          <w:lang w:eastAsia="zh-CN"/>
          <w:rPrChange w:id="2991" w:author="惠岚" w:date="2026-07-31T17:55:52Z">
            <w:rPr>
              <w:rFonts w:ascii="宋体" w:hAnsi="宋体" w:eastAsia="宋体" w:cs="宋体"/>
              <w:b/>
              <w:bCs/>
              <w:spacing w:val="7"/>
              <w:sz w:val="20"/>
              <w:szCs w:val="20"/>
              <w:lang w:eastAsia="zh-CN"/>
            </w:rPr>
          </w:rPrChange>
          <w14:textFill>
            <w14:solidFill>
              <w14:schemeClr w14:val="tx1"/>
            </w14:solidFill>
          </w14:textFill>
        </w:rPr>
        <w:t>采购项目的其他采购活动的；</w:t>
      </w:r>
    </w:p>
    <w:p w14:paraId="03A6FACF">
      <w:pPr>
        <w:spacing w:before="1" w:line="376" w:lineRule="auto"/>
        <w:ind w:left="4" w:right="87" w:firstLine="426"/>
        <w:rPr>
          <w:rFonts w:hint="eastAsia" w:ascii="宋体" w:hAnsi="宋体" w:eastAsia="宋体" w:cs="宋体"/>
          <w:color w:val="000000" w:themeColor="text1"/>
          <w:sz w:val="20"/>
          <w:szCs w:val="20"/>
          <w:highlight w:val="none"/>
          <w:lang w:eastAsia="zh-CN"/>
          <w:rPrChange w:id="299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1"/>
          <w:sz w:val="20"/>
          <w:szCs w:val="20"/>
          <w:highlight w:val="none"/>
          <w:lang w:eastAsia="zh-CN"/>
          <w:rPrChange w:id="2993" w:author="惠岚" w:date="2026-07-31T17:55:52Z">
            <w:rPr>
              <w:rFonts w:ascii="宋体" w:hAnsi="宋体" w:eastAsia="宋体" w:cs="宋体"/>
              <w:b/>
              <w:bCs/>
              <w:spacing w:val="1"/>
              <w:sz w:val="20"/>
              <w:szCs w:val="20"/>
              <w:lang w:eastAsia="zh-CN"/>
            </w:rPr>
          </w:rPrChange>
          <w14:textFill>
            <w14:solidFill>
              <w14:schemeClr w14:val="tx1"/>
            </w14:solidFill>
          </w14:textFill>
        </w:rPr>
        <w:t>（4）投标文件中的资格证明文件缺少任一项“投标人须知前附表</w:t>
      </w:r>
      <w:r>
        <w:rPr>
          <w:rFonts w:ascii="宋体" w:hAnsi="宋体" w:eastAsia="宋体" w:cs="宋体"/>
          <w:color w:val="000000" w:themeColor="text1"/>
          <w:spacing w:val="-63"/>
          <w:sz w:val="20"/>
          <w:szCs w:val="20"/>
          <w:highlight w:val="none"/>
          <w:lang w:eastAsia="zh-CN"/>
          <w:rPrChange w:id="2994" w:author="惠岚" w:date="2026-07-31T17:55:52Z">
            <w:rPr>
              <w:rFonts w:ascii="宋体" w:hAnsi="宋体" w:eastAsia="宋体" w:cs="宋体"/>
              <w:spacing w:val="-63"/>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1"/>
          <w:sz w:val="20"/>
          <w:szCs w:val="20"/>
          <w:highlight w:val="none"/>
          <w:lang w:eastAsia="zh-CN"/>
          <w:rPrChange w:id="2995" w:author="惠岚" w:date="2026-07-31T17:55:52Z">
            <w:rPr>
              <w:rFonts w:ascii="宋体" w:hAnsi="宋体" w:eastAsia="宋体" w:cs="宋体"/>
              <w:b/>
              <w:bCs/>
              <w:spacing w:val="1"/>
              <w:sz w:val="20"/>
              <w:szCs w:val="20"/>
              <w:lang w:eastAsia="zh-CN"/>
            </w:rPr>
          </w:rPrChange>
          <w14:textFill>
            <w14:solidFill>
              <w14:schemeClr w14:val="tx1"/>
            </w14:solidFill>
          </w14:textFill>
        </w:rPr>
        <w:t>”资格证明文件规定“必</w:t>
      </w:r>
      <w:r>
        <w:rPr>
          <w:rFonts w:ascii="宋体" w:hAnsi="宋体" w:eastAsia="宋体" w:cs="宋体"/>
          <w:b/>
          <w:bCs/>
          <w:color w:val="000000" w:themeColor="text1"/>
          <w:spacing w:val="3"/>
          <w:sz w:val="20"/>
          <w:szCs w:val="20"/>
          <w:highlight w:val="none"/>
          <w:lang w:eastAsia="zh-CN"/>
          <w:rPrChange w:id="2996" w:author="惠岚" w:date="2026-07-31T17:55:52Z">
            <w:rPr>
              <w:rFonts w:ascii="宋体" w:hAnsi="宋体" w:eastAsia="宋体" w:cs="宋体"/>
              <w:b/>
              <w:bCs/>
              <w:spacing w:val="3"/>
              <w:sz w:val="20"/>
              <w:szCs w:val="20"/>
              <w:lang w:eastAsia="zh-CN"/>
            </w:rPr>
          </w:rPrChange>
          <w14:textFill>
            <w14:solidFill>
              <w14:schemeClr w14:val="tx1"/>
            </w14:solidFill>
          </w14:textFill>
        </w:rPr>
        <w:t>须提供</w:t>
      </w:r>
      <w:r>
        <w:rPr>
          <w:rFonts w:ascii="宋体" w:hAnsi="宋体" w:eastAsia="宋体" w:cs="宋体"/>
          <w:color w:val="000000" w:themeColor="text1"/>
          <w:spacing w:val="-64"/>
          <w:sz w:val="20"/>
          <w:szCs w:val="20"/>
          <w:highlight w:val="none"/>
          <w:lang w:eastAsia="zh-CN"/>
          <w:rPrChange w:id="2997" w:author="惠岚" w:date="2026-07-31T17:55:52Z">
            <w:rPr>
              <w:rFonts w:ascii="宋体" w:hAnsi="宋体" w:eastAsia="宋体" w:cs="宋体"/>
              <w:spacing w:val="-64"/>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3"/>
          <w:sz w:val="20"/>
          <w:szCs w:val="20"/>
          <w:highlight w:val="none"/>
          <w:lang w:eastAsia="zh-CN"/>
          <w:rPrChange w:id="2998" w:author="惠岚" w:date="2026-07-31T17:55:52Z">
            <w:rPr>
              <w:rFonts w:ascii="宋体" w:hAnsi="宋体" w:eastAsia="宋体" w:cs="宋体"/>
              <w:b/>
              <w:bCs/>
              <w:spacing w:val="3"/>
              <w:sz w:val="20"/>
              <w:szCs w:val="20"/>
              <w:lang w:eastAsia="zh-CN"/>
            </w:rPr>
          </w:rPrChange>
          <w14:textFill>
            <w14:solidFill>
              <w14:schemeClr w14:val="tx1"/>
            </w14:solidFill>
          </w14:textFill>
        </w:rPr>
        <w:t>”的文件资料的；</w:t>
      </w:r>
    </w:p>
    <w:p w14:paraId="37F0917F">
      <w:pPr>
        <w:spacing w:before="2" w:line="376" w:lineRule="auto"/>
        <w:ind w:left="1" w:right="87" w:firstLine="429"/>
        <w:rPr>
          <w:rFonts w:hint="eastAsia" w:ascii="宋体" w:hAnsi="宋体" w:eastAsia="宋体" w:cs="宋体"/>
          <w:color w:val="000000" w:themeColor="text1"/>
          <w:sz w:val="20"/>
          <w:szCs w:val="20"/>
          <w:highlight w:val="none"/>
          <w:lang w:eastAsia="zh-CN"/>
          <w:rPrChange w:id="299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000" w:author="惠岚" w:date="2026-07-31T17:55:52Z">
            <w:rPr>
              <w:rFonts w:ascii="宋体" w:hAnsi="宋体" w:eastAsia="宋体" w:cs="宋体"/>
              <w:b/>
              <w:bCs/>
              <w:spacing w:val="6"/>
              <w:sz w:val="20"/>
              <w:szCs w:val="20"/>
              <w:lang w:eastAsia="zh-CN"/>
            </w:rPr>
          </w:rPrChange>
          <w14:textFill>
            <w14:solidFill>
              <w14:schemeClr w14:val="tx1"/>
            </w14:solidFill>
          </w14:textFill>
        </w:rPr>
        <w:t>（5）投标文件中的资格证明文件出现任一项不符合“投标人须知前附表</w:t>
      </w:r>
      <w:r>
        <w:rPr>
          <w:rFonts w:ascii="宋体" w:hAnsi="宋体" w:eastAsia="宋体" w:cs="宋体"/>
          <w:color w:val="000000" w:themeColor="text1"/>
          <w:spacing w:val="-55"/>
          <w:sz w:val="20"/>
          <w:szCs w:val="20"/>
          <w:highlight w:val="none"/>
          <w:lang w:eastAsia="zh-CN"/>
          <w:rPrChange w:id="3001" w:author="惠岚" w:date="2026-07-31T17:55:52Z">
            <w:rPr>
              <w:rFonts w:ascii="宋体" w:hAnsi="宋体" w:eastAsia="宋体" w:cs="宋体"/>
              <w:spacing w:val="-55"/>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6"/>
          <w:sz w:val="20"/>
          <w:szCs w:val="20"/>
          <w:highlight w:val="none"/>
          <w:lang w:eastAsia="zh-CN"/>
          <w:rPrChange w:id="3002" w:author="惠岚" w:date="2026-07-31T17:55:52Z">
            <w:rPr>
              <w:rFonts w:ascii="宋体" w:hAnsi="宋体" w:eastAsia="宋体" w:cs="宋体"/>
              <w:b/>
              <w:bCs/>
              <w:spacing w:val="6"/>
              <w:sz w:val="20"/>
              <w:szCs w:val="20"/>
              <w:lang w:eastAsia="zh-CN"/>
            </w:rPr>
          </w:rPrChange>
          <w14:textFill>
            <w14:solidFill>
              <w14:schemeClr w14:val="tx1"/>
            </w14:solidFill>
          </w14:textFill>
        </w:rPr>
        <w:t>”资格证明文件规定“必须提供</w:t>
      </w:r>
      <w:r>
        <w:rPr>
          <w:rFonts w:ascii="宋体" w:hAnsi="宋体" w:eastAsia="宋体" w:cs="宋体"/>
          <w:color w:val="000000" w:themeColor="text1"/>
          <w:spacing w:val="-69"/>
          <w:sz w:val="20"/>
          <w:szCs w:val="20"/>
          <w:highlight w:val="none"/>
          <w:lang w:eastAsia="zh-CN"/>
          <w:rPrChange w:id="3003" w:author="惠岚" w:date="2026-07-31T17:55:52Z">
            <w:rPr>
              <w:rFonts w:ascii="宋体" w:hAnsi="宋体" w:eastAsia="宋体" w:cs="宋体"/>
              <w:spacing w:val="-6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6"/>
          <w:sz w:val="20"/>
          <w:szCs w:val="20"/>
          <w:highlight w:val="none"/>
          <w:lang w:eastAsia="zh-CN"/>
          <w:rPrChange w:id="3004" w:author="惠岚" w:date="2026-07-31T17:55:52Z">
            <w:rPr>
              <w:rFonts w:ascii="宋体" w:hAnsi="宋体" w:eastAsia="宋体" w:cs="宋体"/>
              <w:b/>
              <w:bCs/>
              <w:spacing w:val="6"/>
              <w:sz w:val="20"/>
              <w:szCs w:val="20"/>
              <w:lang w:eastAsia="zh-CN"/>
            </w:rPr>
          </w:rPrChange>
          <w14:textFill>
            <w14:solidFill>
              <w14:schemeClr w14:val="tx1"/>
            </w14:solidFill>
          </w14:textFill>
        </w:rPr>
        <w:t>”的文件资料要求或者无效的。</w:t>
      </w:r>
    </w:p>
    <w:p w14:paraId="230A74C1">
      <w:pPr>
        <w:spacing w:line="227" w:lineRule="auto"/>
        <w:ind w:left="423"/>
        <w:outlineLvl w:val="2"/>
        <w:rPr>
          <w:rFonts w:hint="eastAsia" w:ascii="宋体" w:hAnsi="宋体" w:eastAsia="宋体" w:cs="宋体"/>
          <w:color w:val="000000" w:themeColor="text1"/>
          <w:sz w:val="20"/>
          <w:szCs w:val="20"/>
          <w:highlight w:val="none"/>
          <w:lang w:eastAsia="zh-CN"/>
          <w:rPrChange w:id="300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4"/>
          <w:sz w:val="20"/>
          <w:szCs w:val="20"/>
          <w:highlight w:val="none"/>
          <w:lang w:eastAsia="zh-CN"/>
          <w:rPrChange w:id="3006" w:author="惠岚" w:date="2026-07-31T17:55:52Z">
            <w:rPr>
              <w:rFonts w:ascii="宋体" w:hAnsi="宋体" w:eastAsia="宋体" w:cs="宋体"/>
              <w:b/>
              <w:bCs/>
              <w:spacing w:val="4"/>
              <w:sz w:val="20"/>
              <w:szCs w:val="20"/>
              <w:lang w:eastAsia="zh-CN"/>
            </w:rPr>
          </w:rPrChange>
          <w14:textFill>
            <w14:solidFill>
              <w14:schemeClr w14:val="tx1"/>
            </w14:solidFill>
          </w14:textFill>
        </w:rPr>
        <w:t>25.4</w:t>
      </w:r>
      <w:r>
        <w:rPr>
          <w:rFonts w:ascii="宋体" w:hAnsi="宋体" w:eastAsia="宋体" w:cs="宋体"/>
          <w:color w:val="000000" w:themeColor="text1"/>
          <w:spacing w:val="-29"/>
          <w:sz w:val="20"/>
          <w:szCs w:val="20"/>
          <w:highlight w:val="none"/>
          <w:lang w:eastAsia="zh-CN"/>
          <w:rPrChange w:id="3007" w:author="惠岚" w:date="2026-07-31T17:55:52Z">
            <w:rPr>
              <w:rFonts w:ascii="宋体" w:hAnsi="宋体" w:eastAsia="宋体" w:cs="宋体"/>
              <w:spacing w:val="-2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lang w:eastAsia="zh-CN"/>
          <w:rPrChange w:id="3008" w:author="惠岚" w:date="2026-07-31T17:55:52Z">
            <w:rPr>
              <w:rFonts w:ascii="宋体" w:hAnsi="宋体" w:eastAsia="宋体" w:cs="宋体"/>
              <w:b/>
              <w:bCs/>
              <w:spacing w:val="4"/>
              <w:sz w:val="20"/>
              <w:szCs w:val="20"/>
              <w:lang w:eastAsia="zh-CN"/>
            </w:rPr>
          </w:rPrChange>
          <w14:textFill>
            <w14:solidFill>
              <w14:schemeClr w14:val="tx1"/>
            </w14:solidFill>
          </w14:textFill>
        </w:rPr>
        <w:t>合格投标人不足</w:t>
      </w:r>
      <w:r>
        <w:rPr>
          <w:rFonts w:ascii="宋体" w:hAnsi="宋体" w:eastAsia="宋体" w:cs="宋体"/>
          <w:color w:val="000000" w:themeColor="text1"/>
          <w:spacing w:val="-33"/>
          <w:sz w:val="20"/>
          <w:szCs w:val="20"/>
          <w:highlight w:val="none"/>
          <w:lang w:eastAsia="zh-CN"/>
          <w:rPrChange w:id="3009"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lang w:eastAsia="zh-CN"/>
          <w:rPrChange w:id="3010" w:author="惠岚" w:date="2026-07-31T17:55:52Z">
            <w:rPr>
              <w:rFonts w:ascii="宋体" w:hAnsi="宋体" w:eastAsia="宋体" w:cs="宋体"/>
              <w:b/>
              <w:bCs/>
              <w:spacing w:val="4"/>
              <w:sz w:val="20"/>
              <w:szCs w:val="20"/>
              <w:lang w:eastAsia="zh-CN"/>
            </w:rPr>
          </w:rPrChange>
          <w14:textFill>
            <w14:solidFill>
              <w14:schemeClr w14:val="tx1"/>
            </w14:solidFill>
          </w14:textFill>
        </w:rPr>
        <w:t>3</w:t>
      </w:r>
      <w:r>
        <w:rPr>
          <w:rFonts w:ascii="宋体" w:hAnsi="宋体" w:eastAsia="宋体" w:cs="宋体"/>
          <w:color w:val="000000" w:themeColor="text1"/>
          <w:spacing w:val="-36"/>
          <w:sz w:val="20"/>
          <w:szCs w:val="20"/>
          <w:highlight w:val="none"/>
          <w:lang w:eastAsia="zh-CN"/>
          <w:rPrChange w:id="3011"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lang w:eastAsia="zh-CN"/>
          <w:rPrChange w:id="3012" w:author="惠岚" w:date="2026-07-31T17:55:52Z">
            <w:rPr>
              <w:rFonts w:ascii="宋体" w:hAnsi="宋体" w:eastAsia="宋体" w:cs="宋体"/>
              <w:b/>
              <w:bCs/>
              <w:spacing w:val="4"/>
              <w:sz w:val="20"/>
              <w:szCs w:val="20"/>
              <w:lang w:eastAsia="zh-CN"/>
            </w:rPr>
          </w:rPrChange>
          <w14:textFill>
            <w14:solidFill>
              <w14:schemeClr w14:val="tx1"/>
            </w14:solidFill>
          </w14:textFill>
        </w:rPr>
        <w:t>家的，不得评标。</w:t>
      </w:r>
    </w:p>
    <w:p w14:paraId="632DCBC1">
      <w:pPr>
        <w:spacing w:line="248" w:lineRule="auto"/>
        <w:rPr>
          <w:color w:val="000000" w:themeColor="text1"/>
          <w:highlight w:val="none"/>
          <w:lang w:eastAsia="zh-CN"/>
          <w:rPrChange w:id="3013" w:author="惠岚" w:date="2026-07-31T17:55:52Z">
            <w:rPr>
              <w:lang w:eastAsia="zh-CN"/>
            </w:rPr>
          </w:rPrChange>
          <w14:textFill>
            <w14:solidFill>
              <w14:schemeClr w14:val="tx1"/>
            </w14:solidFill>
          </w14:textFill>
        </w:rPr>
      </w:pPr>
    </w:p>
    <w:p w14:paraId="6EEE9B6E">
      <w:pPr>
        <w:spacing w:line="248" w:lineRule="auto"/>
        <w:rPr>
          <w:color w:val="000000" w:themeColor="text1"/>
          <w:highlight w:val="none"/>
          <w:lang w:eastAsia="zh-CN"/>
          <w:rPrChange w:id="3014" w:author="惠岚" w:date="2026-07-31T17:55:52Z">
            <w:rPr>
              <w:lang w:eastAsia="zh-CN"/>
            </w:rPr>
          </w:rPrChange>
          <w14:textFill>
            <w14:solidFill>
              <w14:schemeClr w14:val="tx1"/>
            </w14:solidFill>
          </w14:textFill>
        </w:rPr>
      </w:pPr>
    </w:p>
    <w:p w14:paraId="52CDAF84">
      <w:pPr>
        <w:spacing w:line="248" w:lineRule="auto"/>
        <w:rPr>
          <w:color w:val="000000" w:themeColor="text1"/>
          <w:highlight w:val="none"/>
          <w:lang w:eastAsia="zh-CN"/>
          <w:rPrChange w:id="3015" w:author="惠岚" w:date="2026-07-31T17:55:52Z">
            <w:rPr>
              <w:lang w:eastAsia="zh-CN"/>
            </w:rPr>
          </w:rPrChange>
          <w14:textFill>
            <w14:solidFill>
              <w14:schemeClr w14:val="tx1"/>
            </w14:solidFill>
          </w14:textFill>
        </w:rPr>
      </w:pPr>
    </w:p>
    <w:p w14:paraId="37D32BCD">
      <w:pPr>
        <w:spacing w:before="102" w:line="225" w:lineRule="auto"/>
        <w:ind w:left="3374"/>
        <w:outlineLvl w:val="1"/>
        <w:rPr>
          <w:rFonts w:hint="eastAsia" w:ascii="宋体" w:hAnsi="宋体" w:eastAsia="宋体" w:cs="宋体"/>
          <w:color w:val="000000" w:themeColor="text1"/>
          <w:sz w:val="31"/>
          <w:szCs w:val="31"/>
          <w:highlight w:val="none"/>
          <w:lang w:eastAsia="zh-CN"/>
          <w:rPrChange w:id="301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9"/>
          <w:sz w:val="31"/>
          <w:szCs w:val="31"/>
          <w:highlight w:val="none"/>
          <w:lang w:eastAsia="zh-CN"/>
          <w:rPrChange w:id="3017" w:author="惠岚" w:date="2026-07-31T17:55:52Z">
            <w:rPr>
              <w:rFonts w:ascii="宋体" w:hAnsi="宋体" w:eastAsia="宋体" w:cs="宋体"/>
              <w:b/>
              <w:bCs/>
              <w:spacing w:val="-9"/>
              <w:sz w:val="31"/>
              <w:szCs w:val="31"/>
              <w:lang w:eastAsia="zh-CN"/>
            </w:rPr>
          </w:rPrChange>
          <w14:textFill>
            <w14:solidFill>
              <w14:schemeClr w14:val="tx1"/>
            </w14:solidFill>
          </w14:textFill>
        </w:rPr>
        <w:t>六</w:t>
      </w:r>
      <w:r>
        <w:rPr>
          <w:rFonts w:ascii="宋体" w:hAnsi="宋体" w:eastAsia="宋体" w:cs="宋体"/>
          <w:color w:val="000000" w:themeColor="text1"/>
          <w:spacing w:val="-116"/>
          <w:sz w:val="31"/>
          <w:szCs w:val="31"/>
          <w:highlight w:val="none"/>
          <w:lang w:eastAsia="zh-CN"/>
          <w:rPrChange w:id="3018" w:author="惠岚" w:date="2026-07-31T17:55:52Z">
            <w:rPr>
              <w:rFonts w:ascii="宋体" w:hAnsi="宋体" w:eastAsia="宋体" w:cs="宋体"/>
              <w:spacing w:val="-116"/>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9"/>
          <w:sz w:val="31"/>
          <w:szCs w:val="31"/>
          <w:highlight w:val="none"/>
          <w:lang w:eastAsia="zh-CN"/>
          <w:rPrChange w:id="3019" w:author="惠岚" w:date="2026-07-31T17:55:52Z">
            <w:rPr>
              <w:rFonts w:ascii="宋体" w:hAnsi="宋体" w:eastAsia="宋体" w:cs="宋体"/>
              <w:b/>
              <w:bCs/>
              <w:spacing w:val="-9"/>
              <w:sz w:val="31"/>
              <w:szCs w:val="31"/>
              <w:lang w:eastAsia="zh-CN"/>
            </w:rPr>
          </w:rPrChange>
          <w14:textFill>
            <w14:solidFill>
              <w14:schemeClr w14:val="tx1"/>
            </w14:solidFill>
          </w14:textFill>
        </w:rPr>
        <w:t>、评</w:t>
      </w:r>
      <w:r>
        <w:rPr>
          <w:rFonts w:ascii="宋体" w:hAnsi="宋体" w:eastAsia="宋体" w:cs="宋体"/>
          <w:color w:val="000000" w:themeColor="text1"/>
          <w:spacing w:val="10"/>
          <w:sz w:val="31"/>
          <w:szCs w:val="31"/>
          <w:highlight w:val="none"/>
          <w:lang w:eastAsia="zh-CN"/>
          <w:rPrChange w:id="3020" w:author="惠岚" w:date="2026-07-31T17:55:52Z">
            <w:rPr>
              <w:rFonts w:ascii="宋体" w:hAnsi="宋体" w:eastAsia="宋体" w:cs="宋体"/>
              <w:spacing w:val="10"/>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9"/>
          <w:sz w:val="31"/>
          <w:szCs w:val="31"/>
          <w:highlight w:val="none"/>
          <w:lang w:eastAsia="zh-CN"/>
          <w:rPrChange w:id="3021" w:author="惠岚" w:date="2026-07-31T17:55:52Z">
            <w:rPr>
              <w:rFonts w:ascii="宋体" w:hAnsi="宋体" w:eastAsia="宋体" w:cs="宋体"/>
              <w:b/>
              <w:bCs/>
              <w:spacing w:val="-9"/>
              <w:sz w:val="31"/>
              <w:szCs w:val="31"/>
              <w:lang w:eastAsia="zh-CN"/>
            </w:rPr>
          </w:rPrChange>
          <w14:textFill>
            <w14:solidFill>
              <w14:schemeClr w14:val="tx1"/>
            </w14:solidFill>
          </w14:textFill>
        </w:rPr>
        <w:t>标</w:t>
      </w:r>
    </w:p>
    <w:p w14:paraId="3B4430F0">
      <w:pPr>
        <w:spacing w:line="252" w:lineRule="auto"/>
        <w:rPr>
          <w:color w:val="000000" w:themeColor="text1"/>
          <w:highlight w:val="none"/>
          <w:lang w:eastAsia="zh-CN"/>
          <w:rPrChange w:id="3022" w:author="惠岚" w:date="2026-07-31T17:55:52Z">
            <w:rPr>
              <w:lang w:eastAsia="zh-CN"/>
            </w:rPr>
          </w:rPrChange>
          <w14:textFill>
            <w14:solidFill>
              <w14:schemeClr w14:val="tx1"/>
            </w14:solidFill>
          </w14:textFill>
        </w:rPr>
      </w:pPr>
    </w:p>
    <w:p w14:paraId="42163C62">
      <w:pPr>
        <w:spacing w:line="253" w:lineRule="auto"/>
        <w:rPr>
          <w:color w:val="000000" w:themeColor="text1"/>
          <w:highlight w:val="none"/>
          <w:lang w:eastAsia="zh-CN"/>
          <w:rPrChange w:id="3023" w:author="惠岚" w:date="2026-07-31T17:55:52Z">
            <w:rPr>
              <w:lang w:eastAsia="zh-CN"/>
            </w:rPr>
          </w:rPrChange>
          <w14:textFill>
            <w14:solidFill>
              <w14:schemeClr w14:val="tx1"/>
            </w14:solidFill>
          </w14:textFill>
        </w:rPr>
      </w:pPr>
    </w:p>
    <w:p w14:paraId="6A17433B">
      <w:pPr>
        <w:spacing w:before="78" w:line="221" w:lineRule="auto"/>
        <w:ind w:left="420"/>
        <w:outlineLvl w:val="2"/>
        <w:rPr>
          <w:rFonts w:hint="eastAsia" w:ascii="黑体" w:hAnsi="黑体" w:eastAsia="黑体" w:cs="黑体"/>
          <w:color w:val="000000" w:themeColor="text1"/>
          <w:sz w:val="24"/>
          <w:szCs w:val="24"/>
          <w:highlight w:val="none"/>
          <w:lang w:eastAsia="zh-CN"/>
          <w:rPrChange w:id="3024"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025" w:author="惠岚" w:date="2026-07-31T17:55:52Z">
            <w:rPr>
              <w:rFonts w:ascii="黑体" w:hAnsi="黑体" w:eastAsia="黑体" w:cs="黑体"/>
              <w:b/>
              <w:bCs/>
              <w:spacing w:val="-3"/>
              <w:sz w:val="24"/>
              <w:szCs w:val="24"/>
              <w:lang w:eastAsia="zh-CN"/>
            </w:rPr>
          </w:rPrChange>
          <w14:textFill>
            <w14:solidFill>
              <w14:schemeClr w14:val="tx1"/>
            </w14:solidFill>
          </w14:textFill>
        </w:rPr>
        <w:t>26.组建评标委员会</w:t>
      </w:r>
    </w:p>
    <w:p w14:paraId="197B2127">
      <w:pPr>
        <w:spacing w:before="176" w:line="377" w:lineRule="auto"/>
        <w:ind w:left="1" w:right="138" w:firstLine="421"/>
        <w:rPr>
          <w:rFonts w:hint="eastAsia" w:ascii="宋体" w:hAnsi="宋体" w:eastAsia="宋体" w:cs="宋体"/>
          <w:color w:val="000000" w:themeColor="text1"/>
          <w:sz w:val="20"/>
          <w:szCs w:val="20"/>
          <w:highlight w:val="none"/>
          <w:lang w:eastAsia="zh-CN"/>
          <w:rPrChange w:id="302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027" w:author="惠岚" w:date="2026-07-31T17:55:52Z">
            <w:rPr>
              <w:rFonts w:ascii="宋体" w:hAnsi="宋体" w:eastAsia="宋体" w:cs="宋体"/>
              <w:spacing w:val="8"/>
              <w:sz w:val="20"/>
              <w:szCs w:val="20"/>
              <w:lang w:eastAsia="zh-CN"/>
            </w:rPr>
          </w:rPrChange>
          <w14:textFill>
            <w14:solidFill>
              <w14:schemeClr w14:val="tx1"/>
            </w14:solidFill>
          </w14:textFill>
        </w:rPr>
        <w:t>26.1</w:t>
      </w:r>
      <w:r>
        <w:rPr>
          <w:rFonts w:ascii="宋体" w:hAnsi="宋体" w:eastAsia="宋体" w:cs="宋体"/>
          <w:color w:val="000000" w:themeColor="text1"/>
          <w:spacing w:val="-32"/>
          <w:sz w:val="20"/>
          <w:szCs w:val="20"/>
          <w:highlight w:val="none"/>
          <w:lang w:eastAsia="zh-CN"/>
          <w:rPrChange w:id="3028"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29" w:author="惠岚" w:date="2026-07-31T17:55:52Z">
            <w:rPr>
              <w:rFonts w:ascii="宋体" w:hAnsi="宋体" w:eastAsia="宋体" w:cs="宋体"/>
              <w:spacing w:val="8"/>
              <w:sz w:val="20"/>
              <w:szCs w:val="20"/>
              <w:lang w:eastAsia="zh-CN"/>
            </w:rPr>
          </w:rPrChange>
          <w14:textFill>
            <w14:solidFill>
              <w14:schemeClr w14:val="tx1"/>
            </w14:solidFill>
          </w14:textFill>
        </w:rPr>
        <w:t>评标委员会由采购人代表和评审专家组成，具体人数详见“投标人须知前附表</w:t>
      </w:r>
      <w:r>
        <w:rPr>
          <w:rFonts w:ascii="宋体" w:hAnsi="宋体" w:eastAsia="宋体" w:cs="宋体"/>
          <w:color w:val="000000" w:themeColor="text1"/>
          <w:spacing w:val="-70"/>
          <w:sz w:val="20"/>
          <w:szCs w:val="20"/>
          <w:highlight w:val="none"/>
          <w:lang w:eastAsia="zh-CN"/>
          <w:rPrChange w:id="3030"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31" w:author="惠岚" w:date="2026-07-31T17:55:52Z">
            <w:rPr>
              <w:rFonts w:ascii="宋体" w:hAnsi="宋体" w:eastAsia="宋体" w:cs="宋体"/>
              <w:spacing w:val="8"/>
              <w:sz w:val="20"/>
              <w:szCs w:val="20"/>
              <w:lang w:eastAsia="zh-CN"/>
            </w:rPr>
          </w:rPrChange>
          <w14:textFill>
            <w14:solidFill>
              <w14:schemeClr w14:val="tx1"/>
            </w14:solidFill>
          </w14:textFill>
        </w:rPr>
        <w:t>”，其中评审专家不得少于成员总数的三分之二。</w:t>
      </w:r>
    </w:p>
    <w:p w14:paraId="23B38C2B">
      <w:pPr>
        <w:spacing w:before="1" w:line="226" w:lineRule="auto"/>
        <w:ind w:left="425"/>
        <w:rPr>
          <w:rFonts w:hint="eastAsia" w:ascii="宋体" w:hAnsi="宋体" w:eastAsia="宋体" w:cs="宋体"/>
          <w:color w:val="000000" w:themeColor="text1"/>
          <w:sz w:val="20"/>
          <w:szCs w:val="20"/>
          <w:highlight w:val="none"/>
          <w:lang w:eastAsia="zh-CN"/>
          <w:rPrChange w:id="303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033" w:author="惠岚" w:date="2026-07-31T17:55:52Z">
            <w:rPr>
              <w:rFonts w:ascii="宋体" w:hAnsi="宋体" w:eastAsia="宋体" w:cs="宋体"/>
              <w:spacing w:val="8"/>
              <w:sz w:val="20"/>
              <w:szCs w:val="20"/>
              <w:lang w:eastAsia="zh-CN"/>
            </w:rPr>
          </w:rPrChange>
          <w14:textFill>
            <w14:solidFill>
              <w14:schemeClr w14:val="tx1"/>
            </w14:solidFill>
          </w14:textFill>
        </w:rPr>
        <w:t>26.2</w:t>
      </w:r>
      <w:r>
        <w:rPr>
          <w:rFonts w:ascii="宋体" w:hAnsi="宋体" w:eastAsia="宋体" w:cs="宋体"/>
          <w:color w:val="000000" w:themeColor="text1"/>
          <w:spacing w:val="-21"/>
          <w:sz w:val="20"/>
          <w:szCs w:val="20"/>
          <w:highlight w:val="none"/>
          <w:lang w:eastAsia="zh-CN"/>
          <w:rPrChange w:id="3034"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35" w:author="惠岚" w:date="2026-07-31T17:55:52Z">
            <w:rPr>
              <w:rFonts w:ascii="宋体" w:hAnsi="宋体" w:eastAsia="宋体" w:cs="宋体"/>
              <w:spacing w:val="8"/>
              <w:sz w:val="20"/>
              <w:szCs w:val="20"/>
              <w:lang w:eastAsia="zh-CN"/>
            </w:rPr>
          </w:rPrChange>
          <w14:textFill>
            <w14:solidFill>
              <w14:schemeClr w14:val="tx1"/>
            </w14:solidFill>
          </w14:textFill>
        </w:rPr>
        <w:t>参加过采购项目前期咨询论证的专家，不得参加该采购项目的评审活动。</w:t>
      </w:r>
    </w:p>
    <w:p w14:paraId="3A150D89">
      <w:pPr>
        <w:spacing w:before="164" w:line="227" w:lineRule="auto"/>
        <w:ind w:left="425"/>
        <w:rPr>
          <w:rFonts w:hint="eastAsia" w:ascii="宋体" w:hAnsi="宋体" w:eastAsia="宋体" w:cs="宋体"/>
          <w:color w:val="000000" w:themeColor="text1"/>
          <w:sz w:val="20"/>
          <w:szCs w:val="20"/>
          <w:highlight w:val="none"/>
          <w:lang w:eastAsia="zh-CN"/>
          <w:rPrChange w:id="303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037" w:author="惠岚" w:date="2026-07-31T17:55:52Z">
            <w:rPr>
              <w:rFonts w:ascii="宋体" w:hAnsi="宋体" w:eastAsia="宋体" w:cs="宋体"/>
              <w:spacing w:val="8"/>
              <w:sz w:val="20"/>
              <w:szCs w:val="20"/>
              <w:lang w:eastAsia="zh-CN"/>
            </w:rPr>
          </w:rPrChange>
          <w14:textFill>
            <w14:solidFill>
              <w14:schemeClr w14:val="tx1"/>
            </w14:solidFill>
          </w14:textFill>
        </w:rPr>
        <w:t>26.3</w:t>
      </w:r>
      <w:r>
        <w:rPr>
          <w:rFonts w:ascii="宋体" w:hAnsi="宋体" w:eastAsia="宋体" w:cs="宋体"/>
          <w:color w:val="000000" w:themeColor="text1"/>
          <w:spacing w:val="-41"/>
          <w:sz w:val="20"/>
          <w:szCs w:val="20"/>
          <w:highlight w:val="none"/>
          <w:lang w:eastAsia="zh-CN"/>
          <w:rPrChange w:id="3038" w:author="惠岚" w:date="2026-07-31T17:55:52Z">
            <w:rPr>
              <w:rFonts w:ascii="宋体" w:hAnsi="宋体" w:eastAsia="宋体" w:cs="宋体"/>
              <w:spacing w:val="-4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39" w:author="惠岚" w:date="2026-07-31T17:55:52Z">
            <w:rPr>
              <w:rFonts w:ascii="宋体" w:hAnsi="宋体" w:eastAsia="宋体" w:cs="宋体"/>
              <w:spacing w:val="8"/>
              <w:sz w:val="20"/>
              <w:szCs w:val="20"/>
              <w:lang w:eastAsia="zh-CN"/>
            </w:rPr>
          </w:rPrChange>
          <w14:textFill>
            <w14:solidFill>
              <w14:schemeClr w14:val="tx1"/>
            </w14:solidFill>
          </w14:textFill>
        </w:rPr>
        <w:t>采购代理机构应当基于“广西政府采购云平台</w:t>
      </w:r>
      <w:r>
        <w:rPr>
          <w:rFonts w:ascii="宋体" w:hAnsi="宋体" w:eastAsia="宋体" w:cs="宋体"/>
          <w:color w:val="000000" w:themeColor="text1"/>
          <w:spacing w:val="-73"/>
          <w:sz w:val="20"/>
          <w:szCs w:val="20"/>
          <w:highlight w:val="none"/>
          <w:lang w:eastAsia="zh-CN"/>
          <w:rPrChange w:id="3040" w:author="惠岚" w:date="2026-07-31T17:55:52Z">
            <w:rPr>
              <w:rFonts w:ascii="宋体" w:hAnsi="宋体" w:eastAsia="宋体" w:cs="宋体"/>
              <w:spacing w:val="-7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41" w:author="惠岚" w:date="2026-07-31T17:55:52Z">
            <w:rPr>
              <w:rFonts w:ascii="宋体" w:hAnsi="宋体" w:eastAsia="宋体" w:cs="宋体"/>
              <w:spacing w:val="8"/>
              <w:sz w:val="20"/>
              <w:szCs w:val="20"/>
              <w:lang w:eastAsia="zh-CN"/>
            </w:rPr>
          </w:rPrChange>
          <w14:textFill>
            <w14:solidFill>
              <w14:schemeClr w14:val="tx1"/>
            </w14:solidFill>
          </w14:textFill>
        </w:rPr>
        <w:t>”平台抽（选）取评</w:t>
      </w:r>
      <w:r>
        <w:rPr>
          <w:rFonts w:ascii="宋体" w:hAnsi="宋体" w:eastAsia="宋体" w:cs="宋体"/>
          <w:color w:val="000000" w:themeColor="text1"/>
          <w:spacing w:val="7"/>
          <w:sz w:val="20"/>
          <w:szCs w:val="20"/>
          <w:highlight w:val="none"/>
          <w:lang w:eastAsia="zh-CN"/>
          <w:rPrChange w:id="3042" w:author="惠岚" w:date="2026-07-31T17:55:52Z">
            <w:rPr>
              <w:rFonts w:ascii="宋体" w:hAnsi="宋体" w:eastAsia="宋体" w:cs="宋体"/>
              <w:spacing w:val="7"/>
              <w:sz w:val="20"/>
              <w:szCs w:val="20"/>
              <w:lang w:eastAsia="zh-CN"/>
            </w:rPr>
          </w:rPrChange>
          <w14:textFill>
            <w14:solidFill>
              <w14:schemeClr w14:val="tx1"/>
            </w14:solidFill>
          </w14:textFill>
        </w:rPr>
        <w:t>审专家。</w:t>
      </w:r>
    </w:p>
    <w:p w14:paraId="54B51849">
      <w:pPr>
        <w:spacing w:before="164" w:line="222" w:lineRule="auto"/>
        <w:ind w:left="420"/>
        <w:rPr>
          <w:rFonts w:hint="eastAsia" w:ascii="黑体" w:hAnsi="黑体" w:eastAsia="黑体" w:cs="黑体"/>
          <w:color w:val="000000" w:themeColor="text1"/>
          <w:sz w:val="24"/>
          <w:szCs w:val="24"/>
          <w:highlight w:val="none"/>
          <w:lang w:eastAsia="zh-CN"/>
          <w:rPrChange w:id="304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044" w:author="惠岚" w:date="2026-07-31T17:55:52Z">
            <w:rPr>
              <w:rFonts w:ascii="黑体" w:hAnsi="黑体" w:eastAsia="黑体" w:cs="黑体"/>
              <w:b/>
              <w:bCs/>
              <w:spacing w:val="-3"/>
              <w:sz w:val="24"/>
              <w:szCs w:val="24"/>
              <w:lang w:eastAsia="zh-CN"/>
            </w:rPr>
          </w:rPrChange>
          <w14:textFill>
            <w14:solidFill>
              <w14:schemeClr w14:val="tx1"/>
            </w14:solidFill>
          </w14:textFill>
        </w:rPr>
        <w:t>27.评标的依据</w:t>
      </w:r>
    </w:p>
    <w:p w14:paraId="4271885A">
      <w:pPr>
        <w:spacing w:line="222" w:lineRule="auto"/>
        <w:rPr>
          <w:rFonts w:hint="eastAsia" w:ascii="黑体" w:hAnsi="黑体" w:eastAsia="黑体" w:cs="黑体"/>
          <w:color w:val="000000" w:themeColor="text1"/>
          <w:sz w:val="24"/>
          <w:szCs w:val="24"/>
          <w:highlight w:val="none"/>
          <w:lang w:eastAsia="zh-CN"/>
          <w:rPrChange w:id="3045" w:author="惠岚" w:date="2026-07-31T17:55:52Z">
            <w:rPr>
              <w:rFonts w:hint="eastAsia" w:ascii="黑体" w:hAnsi="黑体" w:eastAsia="黑体" w:cs="黑体"/>
              <w:sz w:val="24"/>
              <w:szCs w:val="24"/>
              <w:lang w:eastAsia="zh-CN"/>
            </w:rPr>
          </w:rPrChange>
          <w14:textFill>
            <w14:solidFill>
              <w14:schemeClr w14:val="tx1"/>
            </w14:solidFill>
          </w14:textFill>
        </w:rPr>
        <w:sectPr>
          <w:footerReference r:id="rId16" w:type="default"/>
          <w:pgSz w:w="11906" w:h="16839"/>
          <w:pgMar w:top="1431" w:right="1616" w:bottom="950" w:left="1708" w:header="0" w:footer="787" w:gutter="0"/>
          <w:cols w:space="720" w:num="1"/>
        </w:sectPr>
      </w:pPr>
    </w:p>
    <w:p w14:paraId="1888CAC0">
      <w:pPr>
        <w:spacing w:before="299" w:line="378" w:lineRule="auto"/>
        <w:ind w:left="1" w:right="52" w:firstLine="418"/>
        <w:rPr>
          <w:rFonts w:hint="eastAsia" w:ascii="宋体" w:hAnsi="宋体" w:eastAsia="宋体" w:cs="宋体"/>
          <w:color w:val="000000" w:themeColor="text1"/>
          <w:sz w:val="20"/>
          <w:szCs w:val="20"/>
          <w:highlight w:val="none"/>
          <w:lang w:eastAsia="zh-CN"/>
          <w:rPrChange w:id="304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047" w:author="惠岚" w:date="2026-07-31T17:55:52Z">
            <w:rPr>
              <w:rFonts w:ascii="宋体" w:hAnsi="宋体" w:eastAsia="宋体" w:cs="宋体"/>
              <w:spacing w:val="9"/>
              <w:sz w:val="20"/>
              <w:szCs w:val="20"/>
              <w:lang w:eastAsia="zh-CN"/>
            </w:rPr>
          </w:rPrChange>
          <w14:textFill>
            <w14:solidFill>
              <w14:schemeClr w14:val="tx1"/>
            </w14:solidFill>
          </w14:textFill>
        </w:rPr>
        <w:t>评标委员会以“第四章 评标方法和评标标准</w:t>
      </w:r>
      <w:r>
        <w:rPr>
          <w:rFonts w:ascii="宋体" w:hAnsi="宋体" w:eastAsia="宋体" w:cs="宋体"/>
          <w:color w:val="000000" w:themeColor="text1"/>
          <w:spacing w:val="-69"/>
          <w:sz w:val="20"/>
          <w:szCs w:val="20"/>
          <w:highlight w:val="none"/>
          <w:lang w:eastAsia="zh-CN"/>
          <w:rPrChange w:id="3048" w:author="惠岚" w:date="2026-07-31T17:55:52Z">
            <w:rPr>
              <w:rFonts w:ascii="宋体" w:hAnsi="宋体" w:eastAsia="宋体" w:cs="宋体"/>
              <w:spacing w:val="-6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049" w:author="惠岚" w:date="2026-07-31T17:55:52Z">
            <w:rPr>
              <w:rFonts w:ascii="宋体" w:hAnsi="宋体" w:eastAsia="宋体" w:cs="宋体"/>
              <w:spacing w:val="9"/>
              <w:sz w:val="20"/>
              <w:szCs w:val="20"/>
              <w:lang w:eastAsia="zh-CN"/>
            </w:rPr>
          </w:rPrChange>
          <w14:textFill>
            <w14:solidFill>
              <w14:schemeClr w14:val="tx1"/>
            </w14:solidFill>
          </w14:textFill>
        </w:rPr>
        <w:t>”为依据对投标文件进行评</w:t>
      </w:r>
      <w:r>
        <w:rPr>
          <w:rFonts w:ascii="宋体" w:hAnsi="宋体" w:eastAsia="宋体" w:cs="宋体"/>
          <w:color w:val="000000" w:themeColor="text1"/>
          <w:spacing w:val="8"/>
          <w:sz w:val="20"/>
          <w:szCs w:val="20"/>
          <w:highlight w:val="none"/>
          <w:lang w:eastAsia="zh-CN"/>
          <w:rPrChange w:id="3050" w:author="惠岚" w:date="2026-07-31T17:55:52Z">
            <w:rPr>
              <w:rFonts w:ascii="宋体" w:hAnsi="宋体" w:eastAsia="宋体" w:cs="宋体"/>
              <w:spacing w:val="8"/>
              <w:sz w:val="20"/>
              <w:szCs w:val="20"/>
              <w:lang w:eastAsia="zh-CN"/>
            </w:rPr>
          </w:rPrChange>
          <w14:textFill>
            <w14:solidFill>
              <w14:schemeClr w14:val="tx1"/>
            </w14:solidFill>
          </w14:textFill>
        </w:rPr>
        <w:t>审，没有规定的方法、评审因素和标准，不作为评标依据。</w:t>
      </w:r>
    </w:p>
    <w:p w14:paraId="52D6EA5C">
      <w:pPr>
        <w:spacing w:before="4" w:line="222" w:lineRule="auto"/>
        <w:ind w:left="420"/>
        <w:outlineLvl w:val="2"/>
        <w:rPr>
          <w:rFonts w:hint="eastAsia" w:ascii="黑体" w:hAnsi="黑体" w:eastAsia="黑体" w:cs="黑体"/>
          <w:color w:val="000000" w:themeColor="text1"/>
          <w:sz w:val="24"/>
          <w:szCs w:val="24"/>
          <w:highlight w:val="none"/>
          <w:lang w:eastAsia="zh-CN"/>
          <w:rPrChange w:id="3051"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052" w:author="惠岚" w:date="2026-07-31T17:55:52Z">
            <w:rPr>
              <w:rFonts w:ascii="黑体" w:hAnsi="黑体" w:eastAsia="黑体" w:cs="黑体"/>
              <w:b/>
              <w:bCs/>
              <w:spacing w:val="-3"/>
              <w:sz w:val="24"/>
              <w:szCs w:val="24"/>
              <w:lang w:eastAsia="zh-CN"/>
            </w:rPr>
          </w:rPrChange>
          <w14:textFill>
            <w14:solidFill>
              <w14:schemeClr w14:val="tx1"/>
            </w14:solidFill>
          </w14:textFill>
        </w:rPr>
        <w:t>28.评标原则</w:t>
      </w:r>
    </w:p>
    <w:p w14:paraId="19E9B79F">
      <w:pPr>
        <w:spacing w:before="173" w:line="377" w:lineRule="auto"/>
        <w:ind w:right="52" w:firstLine="423"/>
        <w:rPr>
          <w:rFonts w:hint="eastAsia" w:ascii="宋体" w:hAnsi="宋体" w:eastAsia="宋体" w:cs="宋体"/>
          <w:color w:val="000000" w:themeColor="text1"/>
          <w:sz w:val="20"/>
          <w:szCs w:val="20"/>
          <w:highlight w:val="none"/>
          <w:lang w:eastAsia="zh-CN"/>
          <w:rPrChange w:id="30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054" w:author="惠岚" w:date="2026-07-31T17:55:52Z">
            <w:rPr>
              <w:rFonts w:ascii="宋体" w:hAnsi="宋体" w:eastAsia="宋体" w:cs="宋体"/>
              <w:spacing w:val="10"/>
              <w:sz w:val="20"/>
              <w:szCs w:val="20"/>
              <w:lang w:eastAsia="zh-CN"/>
            </w:rPr>
          </w:rPrChange>
          <w14:textFill>
            <w14:solidFill>
              <w14:schemeClr w14:val="tx1"/>
            </w14:solidFill>
          </w14:textFill>
        </w:rPr>
        <w:t>28.1</w:t>
      </w:r>
      <w:r>
        <w:rPr>
          <w:rFonts w:ascii="宋体" w:hAnsi="宋体" w:eastAsia="宋体" w:cs="宋体"/>
          <w:color w:val="000000" w:themeColor="text1"/>
          <w:spacing w:val="-39"/>
          <w:sz w:val="20"/>
          <w:szCs w:val="20"/>
          <w:highlight w:val="none"/>
          <w:lang w:eastAsia="zh-CN"/>
          <w:rPrChange w:id="3055"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056" w:author="惠岚" w:date="2026-07-31T17:55:52Z">
            <w:rPr>
              <w:rFonts w:ascii="宋体" w:hAnsi="宋体" w:eastAsia="宋体" w:cs="宋体"/>
              <w:spacing w:val="10"/>
              <w:sz w:val="20"/>
              <w:szCs w:val="20"/>
              <w:lang w:eastAsia="zh-CN"/>
            </w:rPr>
          </w:rPrChange>
          <w14:textFill>
            <w14:solidFill>
              <w14:schemeClr w14:val="tx1"/>
            </w14:solidFill>
          </w14:textFill>
        </w:rPr>
        <w:t>评标原则。评标委员会评标时必须公平、公正、客观，不带任何倾向性和</w:t>
      </w:r>
      <w:r>
        <w:rPr>
          <w:rFonts w:ascii="宋体" w:hAnsi="宋体" w:eastAsia="宋体" w:cs="宋体"/>
          <w:color w:val="000000" w:themeColor="text1"/>
          <w:spacing w:val="9"/>
          <w:sz w:val="20"/>
          <w:szCs w:val="20"/>
          <w:highlight w:val="none"/>
          <w:lang w:eastAsia="zh-CN"/>
          <w:rPrChange w:id="3057" w:author="惠岚" w:date="2026-07-31T17:55:52Z">
            <w:rPr>
              <w:rFonts w:ascii="宋体" w:hAnsi="宋体" w:eastAsia="宋体" w:cs="宋体"/>
              <w:spacing w:val="9"/>
              <w:sz w:val="20"/>
              <w:szCs w:val="20"/>
              <w:lang w:eastAsia="zh-CN"/>
            </w:rPr>
          </w:rPrChange>
          <w14:textFill>
            <w14:solidFill>
              <w14:schemeClr w14:val="tx1"/>
            </w14:solidFill>
          </w14:textFill>
        </w:rPr>
        <w:t>启发性；</w:t>
      </w:r>
      <w:r>
        <w:rPr>
          <w:rFonts w:ascii="宋体" w:hAnsi="宋体" w:eastAsia="宋体" w:cs="宋体"/>
          <w:color w:val="000000" w:themeColor="text1"/>
          <w:spacing w:val="12"/>
          <w:sz w:val="20"/>
          <w:szCs w:val="20"/>
          <w:highlight w:val="none"/>
          <w:lang w:eastAsia="zh-CN"/>
          <w:rPrChange w:id="3058" w:author="惠岚" w:date="2026-07-31T17:55:52Z">
            <w:rPr>
              <w:rFonts w:ascii="宋体" w:hAnsi="宋体" w:eastAsia="宋体" w:cs="宋体"/>
              <w:spacing w:val="12"/>
              <w:sz w:val="20"/>
              <w:szCs w:val="20"/>
              <w:lang w:eastAsia="zh-CN"/>
            </w:rPr>
          </w:rPrChange>
          <w14:textFill>
            <w14:solidFill>
              <w14:schemeClr w14:val="tx1"/>
            </w14:solidFill>
          </w14:textFill>
        </w:rPr>
        <w:t>不得向外界透露任何与评标有关的内容；任何单位和个人不得干扰、影响评标的正常进行；评标委员会及有关工作人员不得私下与投标人接触，不得收受利害关系人的财物或者其他好</w:t>
      </w:r>
      <w:r>
        <w:rPr>
          <w:rFonts w:ascii="宋体" w:hAnsi="宋体" w:eastAsia="宋体" w:cs="宋体"/>
          <w:color w:val="000000" w:themeColor="text1"/>
          <w:sz w:val="20"/>
          <w:szCs w:val="20"/>
          <w:highlight w:val="none"/>
          <w:lang w:eastAsia="zh-CN"/>
          <w:rPrChange w:id="3059" w:author="惠岚" w:date="2026-07-31T17:55:52Z">
            <w:rPr>
              <w:rFonts w:ascii="宋体" w:hAnsi="宋体" w:eastAsia="宋体" w:cs="宋体"/>
              <w:sz w:val="20"/>
              <w:szCs w:val="20"/>
              <w:lang w:eastAsia="zh-CN"/>
            </w:rPr>
          </w:rPrChange>
          <w14:textFill>
            <w14:solidFill>
              <w14:schemeClr w14:val="tx1"/>
            </w14:solidFill>
          </w14:textFill>
        </w:rPr>
        <w:t>处。</w:t>
      </w:r>
    </w:p>
    <w:p w14:paraId="36360D54">
      <w:pPr>
        <w:spacing w:before="1" w:line="376" w:lineRule="auto"/>
        <w:ind w:left="10" w:right="54" w:firstLine="412"/>
        <w:rPr>
          <w:rFonts w:hint="eastAsia" w:ascii="宋体" w:hAnsi="宋体" w:eastAsia="宋体" w:cs="宋体"/>
          <w:color w:val="000000" w:themeColor="text1"/>
          <w:sz w:val="20"/>
          <w:szCs w:val="20"/>
          <w:highlight w:val="none"/>
          <w:lang w:eastAsia="zh-CN"/>
          <w:rPrChange w:id="306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061" w:author="惠岚" w:date="2026-07-31T17:55:52Z">
            <w:rPr>
              <w:rFonts w:ascii="宋体" w:hAnsi="宋体" w:eastAsia="宋体" w:cs="宋体"/>
              <w:spacing w:val="10"/>
              <w:sz w:val="20"/>
              <w:szCs w:val="20"/>
              <w:lang w:eastAsia="zh-CN"/>
            </w:rPr>
          </w:rPrChange>
          <w14:textFill>
            <w14:solidFill>
              <w14:schemeClr w14:val="tx1"/>
            </w14:solidFill>
          </w14:textFill>
        </w:rPr>
        <w:t>28.2</w:t>
      </w:r>
      <w:r>
        <w:rPr>
          <w:rFonts w:ascii="宋体" w:hAnsi="宋体" w:eastAsia="宋体" w:cs="宋体"/>
          <w:color w:val="000000" w:themeColor="text1"/>
          <w:spacing w:val="-32"/>
          <w:sz w:val="20"/>
          <w:szCs w:val="20"/>
          <w:highlight w:val="none"/>
          <w:lang w:eastAsia="zh-CN"/>
          <w:rPrChange w:id="3062"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063" w:author="惠岚" w:date="2026-07-31T17:55:52Z">
            <w:rPr>
              <w:rFonts w:ascii="宋体" w:hAnsi="宋体" w:eastAsia="宋体" w:cs="宋体"/>
              <w:spacing w:val="10"/>
              <w:sz w:val="20"/>
              <w:szCs w:val="20"/>
              <w:lang w:eastAsia="zh-CN"/>
            </w:rPr>
          </w:rPrChange>
          <w14:textFill>
            <w14:solidFill>
              <w14:schemeClr w14:val="tx1"/>
            </w14:solidFill>
          </w14:textFill>
        </w:rPr>
        <w:t>评委表决。评标委员会成员对需要共同认定的事项存在争议的，应当按照少数服从</w:t>
      </w:r>
      <w:r>
        <w:rPr>
          <w:rFonts w:ascii="宋体" w:hAnsi="宋体" w:eastAsia="宋体" w:cs="宋体"/>
          <w:color w:val="000000" w:themeColor="text1"/>
          <w:spacing w:val="7"/>
          <w:sz w:val="20"/>
          <w:szCs w:val="20"/>
          <w:highlight w:val="none"/>
          <w:lang w:eastAsia="zh-CN"/>
          <w:rPrChange w:id="3064" w:author="惠岚" w:date="2026-07-31T17:55:52Z">
            <w:rPr>
              <w:rFonts w:ascii="宋体" w:hAnsi="宋体" w:eastAsia="宋体" w:cs="宋体"/>
              <w:spacing w:val="7"/>
              <w:sz w:val="20"/>
              <w:szCs w:val="20"/>
              <w:lang w:eastAsia="zh-CN"/>
            </w:rPr>
          </w:rPrChange>
          <w14:textFill>
            <w14:solidFill>
              <w14:schemeClr w14:val="tx1"/>
            </w14:solidFill>
          </w14:textFill>
        </w:rPr>
        <w:t>多数的原则作出结论。</w:t>
      </w:r>
    </w:p>
    <w:p w14:paraId="52AA1CB1">
      <w:pPr>
        <w:spacing w:line="377" w:lineRule="auto"/>
        <w:ind w:right="52" w:firstLine="423"/>
        <w:rPr>
          <w:rFonts w:hint="eastAsia" w:ascii="宋体" w:hAnsi="宋体" w:eastAsia="宋体" w:cs="宋体"/>
          <w:color w:val="000000" w:themeColor="text1"/>
          <w:sz w:val="20"/>
          <w:szCs w:val="20"/>
          <w:highlight w:val="none"/>
          <w:lang w:eastAsia="zh-CN"/>
          <w:rPrChange w:id="306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066" w:author="惠岚" w:date="2026-07-31T17:55:52Z">
            <w:rPr>
              <w:rFonts w:ascii="宋体" w:hAnsi="宋体" w:eastAsia="宋体" w:cs="宋体"/>
              <w:spacing w:val="10"/>
              <w:sz w:val="20"/>
              <w:szCs w:val="20"/>
              <w:lang w:eastAsia="zh-CN"/>
            </w:rPr>
          </w:rPrChange>
          <w14:textFill>
            <w14:solidFill>
              <w14:schemeClr w14:val="tx1"/>
            </w14:solidFill>
          </w14:textFill>
        </w:rPr>
        <w:t>28.3</w:t>
      </w:r>
      <w:r>
        <w:rPr>
          <w:rFonts w:ascii="宋体" w:hAnsi="宋体" w:eastAsia="宋体" w:cs="宋体"/>
          <w:color w:val="000000" w:themeColor="text1"/>
          <w:spacing w:val="-32"/>
          <w:sz w:val="20"/>
          <w:szCs w:val="20"/>
          <w:highlight w:val="none"/>
          <w:lang w:eastAsia="zh-CN"/>
          <w:rPrChange w:id="3067"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068" w:author="惠岚" w:date="2026-07-31T17:55:52Z">
            <w:rPr>
              <w:rFonts w:ascii="宋体" w:hAnsi="宋体" w:eastAsia="宋体" w:cs="宋体"/>
              <w:spacing w:val="10"/>
              <w:sz w:val="20"/>
              <w:szCs w:val="20"/>
              <w:lang w:eastAsia="zh-CN"/>
            </w:rPr>
          </w:rPrChange>
          <w14:textFill>
            <w14:solidFill>
              <w14:schemeClr w14:val="tx1"/>
            </w14:solidFill>
          </w14:textFill>
        </w:rPr>
        <w:t>评标的保密。采购人、采购代理机构应当采取必要措施，保证评标在严格保密（封</w:t>
      </w:r>
      <w:r>
        <w:rPr>
          <w:rFonts w:ascii="宋体" w:hAnsi="宋体" w:eastAsia="宋体" w:cs="宋体"/>
          <w:color w:val="000000" w:themeColor="text1"/>
          <w:spacing w:val="11"/>
          <w:sz w:val="20"/>
          <w:szCs w:val="20"/>
          <w:highlight w:val="none"/>
          <w:lang w:eastAsia="zh-CN"/>
          <w:rPrChange w:id="3069" w:author="惠岚" w:date="2026-07-31T17:55:52Z">
            <w:rPr>
              <w:rFonts w:ascii="宋体" w:hAnsi="宋体" w:eastAsia="宋体" w:cs="宋体"/>
              <w:spacing w:val="11"/>
              <w:sz w:val="20"/>
              <w:szCs w:val="20"/>
              <w:lang w:eastAsia="zh-CN"/>
            </w:rPr>
          </w:rPrChange>
          <w14:textFill>
            <w14:solidFill>
              <w14:schemeClr w14:val="tx1"/>
            </w14:solidFill>
          </w14:textFill>
        </w:rPr>
        <w:t>闭式评标）</w:t>
      </w:r>
      <w:r>
        <w:rPr>
          <w:rFonts w:ascii="宋体" w:hAnsi="宋体" w:eastAsia="宋体" w:cs="宋体"/>
          <w:color w:val="000000" w:themeColor="text1"/>
          <w:spacing w:val="-46"/>
          <w:sz w:val="20"/>
          <w:szCs w:val="20"/>
          <w:highlight w:val="none"/>
          <w:lang w:eastAsia="zh-CN"/>
          <w:rPrChange w:id="3070" w:author="惠岚" w:date="2026-07-31T17:55:52Z">
            <w:rPr>
              <w:rFonts w:ascii="宋体" w:hAnsi="宋体" w:eastAsia="宋体" w:cs="宋体"/>
              <w:spacing w:val="-4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071" w:author="惠岚" w:date="2026-07-31T17:55:52Z">
            <w:rPr>
              <w:rFonts w:ascii="宋体" w:hAnsi="宋体" w:eastAsia="宋体" w:cs="宋体"/>
              <w:spacing w:val="11"/>
              <w:sz w:val="20"/>
              <w:szCs w:val="20"/>
              <w:lang w:eastAsia="zh-CN"/>
            </w:rPr>
          </w:rPrChange>
          <w14:textFill>
            <w14:solidFill>
              <w14:schemeClr w14:val="tx1"/>
            </w14:solidFill>
          </w14:textFill>
        </w:rPr>
        <w:t>的情况下进行。除采购人代表、评标现场组织人员外，采购人的其他工作人员以</w:t>
      </w:r>
      <w:r>
        <w:rPr>
          <w:rFonts w:ascii="宋体" w:hAnsi="宋体" w:eastAsia="宋体" w:cs="宋体"/>
          <w:color w:val="000000" w:themeColor="text1"/>
          <w:spacing w:val="12"/>
          <w:sz w:val="20"/>
          <w:szCs w:val="20"/>
          <w:highlight w:val="none"/>
          <w:lang w:eastAsia="zh-CN"/>
          <w:rPrChange w:id="3072" w:author="惠岚" w:date="2026-07-31T17:55:52Z">
            <w:rPr>
              <w:rFonts w:ascii="宋体" w:hAnsi="宋体" w:eastAsia="宋体" w:cs="宋体"/>
              <w:spacing w:val="12"/>
              <w:sz w:val="20"/>
              <w:szCs w:val="20"/>
              <w:lang w:eastAsia="zh-CN"/>
            </w:rPr>
          </w:rPrChange>
          <w14:textFill>
            <w14:solidFill>
              <w14:schemeClr w14:val="tx1"/>
            </w14:solidFill>
          </w14:textFill>
        </w:rPr>
        <w:t>及与评标工作无关的人员不得进入评标现场。有关人员对评标情况以及在评标过程中获悉的</w:t>
      </w:r>
      <w:r>
        <w:rPr>
          <w:rFonts w:ascii="宋体" w:hAnsi="宋体" w:eastAsia="宋体" w:cs="宋体"/>
          <w:color w:val="000000" w:themeColor="text1"/>
          <w:spacing w:val="8"/>
          <w:sz w:val="20"/>
          <w:szCs w:val="20"/>
          <w:highlight w:val="none"/>
          <w:lang w:eastAsia="zh-CN"/>
          <w:rPrChange w:id="3073" w:author="惠岚" w:date="2026-07-31T17:55:52Z">
            <w:rPr>
              <w:rFonts w:ascii="宋体" w:hAnsi="宋体" w:eastAsia="宋体" w:cs="宋体"/>
              <w:spacing w:val="8"/>
              <w:sz w:val="20"/>
              <w:szCs w:val="20"/>
              <w:lang w:eastAsia="zh-CN"/>
            </w:rPr>
          </w:rPrChange>
          <w14:textFill>
            <w14:solidFill>
              <w14:schemeClr w14:val="tx1"/>
            </w14:solidFill>
          </w14:textFill>
        </w:rPr>
        <w:t>国家秘密、商业秘密负有保密责任。</w:t>
      </w:r>
    </w:p>
    <w:p w14:paraId="631B8F96">
      <w:pPr>
        <w:spacing w:before="2" w:line="377" w:lineRule="auto"/>
        <w:ind w:left="2" w:right="54" w:firstLine="420"/>
        <w:rPr>
          <w:rFonts w:hint="eastAsia" w:ascii="宋体" w:hAnsi="宋体" w:eastAsia="宋体" w:cs="宋体"/>
          <w:color w:val="000000" w:themeColor="text1"/>
          <w:sz w:val="20"/>
          <w:szCs w:val="20"/>
          <w:highlight w:val="none"/>
          <w:lang w:eastAsia="zh-CN"/>
          <w:rPrChange w:id="307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075" w:author="惠岚" w:date="2026-07-31T17:55:52Z">
            <w:rPr>
              <w:rFonts w:ascii="宋体" w:hAnsi="宋体" w:eastAsia="宋体" w:cs="宋体"/>
              <w:spacing w:val="10"/>
              <w:sz w:val="20"/>
              <w:szCs w:val="20"/>
              <w:lang w:eastAsia="zh-CN"/>
            </w:rPr>
          </w:rPrChange>
          <w14:textFill>
            <w14:solidFill>
              <w14:schemeClr w14:val="tx1"/>
            </w14:solidFill>
          </w14:textFill>
        </w:rPr>
        <w:t>28.4</w:t>
      </w:r>
      <w:r>
        <w:rPr>
          <w:rFonts w:ascii="宋体" w:hAnsi="宋体" w:eastAsia="宋体" w:cs="宋体"/>
          <w:color w:val="000000" w:themeColor="text1"/>
          <w:spacing w:val="-35"/>
          <w:sz w:val="20"/>
          <w:szCs w:val="20"/>
          <w:highlight w:val="none"/>
          <w:lang w:eastAsia="zh-CN"/>
          <w:rPrChange w:id="3076"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077" w:author="惠岚" w:date="2026-07-31T17:55:52Z">
            <w:rPr>
              <w:rFonts w:ascii="宋体" w:hAnsi="宋体" w:eastAsia="宋体" w:cs="宋体"/>
              <w:spacing w:val="10"/>
              <w:sz w:val="20"/>
              <w:szCs w:val="20"/>
              <w:lang w:eastAsia="zh-CN"/>
            </w:rPr>
          </w:rPrChange>
          <w14:textFill>
            <w14:solidFill>
              <w14:schemeClr w14:val="tx1"/>
            </w14:solidFill>
          </w14:textFill>
        </w:rPr>
        <w:t>评标过程的监控。本项目电子评标过程实行网上留痕、全程录音、录像监控，</w:t>
      </w:r>
      <w:r>
        <w:rPr>
          <w:rFonts w:ascii="宋体" w:hAnsi="宋体" w:eastAsia="宋体" w:cs="宋体"/>
          <w:b/>
          <w:bCs/>
          <w:color w:val="000000" w:themeColor="text1"/>
          <w:spacing w:val="10"/>
          <w:sz w:val="20"/>
          <w:szCs w:val="20"/>
          <w:highlight w:val="none"/>
          <w:lang w:eastAsia="zh-CN"/>
          <w:rPrChange w:id="3078" w:author="惠岚" w:date="2026-07-31T17:55:52Z">
            <w:rPr>
              <w:rFonts w:ascii="宋体" w:hAnsi="宋体" w:eastAsia="宋体" w:cs="宋体"/>
              <w:b/>
              <w:bCs/>
              <w:spacing w:val="10"/>
              <w:sz w:val="20"/>
              <w:szCs w:val="20"/>
              <w:lang w:eastAsia="zh-CN"/>
            </w:rPr>
          </w:rPrChange>
          <w14:textFill>
            <w14:solidFill>
              <w14:schemeClr w14:val="tx1"/>
            </w14:solidFill>
          </w14:textFill>
        </w:rPr>
        <w:t>投标</w:t>
      </w:r>
      <w:r>
        <w:rPr>
          <w:rFonts w:ascii="宋体" w:hAnsi="宋体" w:eastAsia="宋体" w:cs="宋体"/>
          <w:b/>
          <w:bCs/>
          <w:color w:val="000000" w:themeColor="text1"/>
          <w:spacing w:val="8"/>
          <w:sz w:val="20"/>
          <w:szCs w:val="20"/>
          <w:highlight w:val="none"/>
          <w:lang w:eastAsia="zh-CN"/>
          <w:rPrChange w:id="3079" w:author="惠岚" w:date="2026-07-31T17:55:52Z">
            <w:rPr>
              <w:rFonts w:ascii="宋体" w:hAnsi="宋体" w:eastAsia="宋体" w:cs="宋体"/>
              <w:b/>
              <w:bCs/>
              <w:spacing w:val="8"/>
              <w:sz w:val="20"/>
              <w:szCs w:val="20"/>
              <w:lang w:eastAsia="zh-CN"/>
            </w:rPr>
          </w:rPrChange>
          <w14:textFill>
            <w14:solidFill>
              <w14:schemeClr w14:val="tx1"/>
            </w14:solidFill>
          </w14:textFill>
        </w:rPr>
        <w:t>人在评标过程中所进行的试图影响评标结果的不公正活动，可能导致其投标按无效处理。</w:t>
      </w:r>
    </w:p>
    <w:p w14:paraId="33604CCD">
      <w:pPr>
        <w:spacing w:line="229" w:lineRule="auto"/>
        <w:ind w:left="419"/>
        <w:outlineLvl w:val="2"/>
        <w:rPr>
          <w:rFonts w:hint="eastAsia" w:ascii="黑体" w:hAnsi="黑体" w:eastAsia="黑体" w:cs="黑体"/>
          <w:color w:val="000000" w:themeColor="text1"/>
          <w:sz w:val="20"/>
          <w:szCs w:val="20"/>
          <w:highlight w:val="none"/>
          <w:lang w:eastAsia="zh-CN"/>
          <w:rPrChange w:id="3080" w:author="惠岚" w:date="2026-07-31T17:55:52Z">
            <w:rPr>
              <w:rFonts w:hint="eastAsia" w:ascii="黑体" w:hAnsi="黑体" w:eastAsia="黑体" w:cs="黑体"/>
              <w:sz w:val="20"/>
              <w:szCs w:val="20"/>
              <w:lang w:eastAsia="zh-CN"/>
            </w:rPr>
          </w:rPrChange>
          <w14:textFill>
            <w14:solidFill>
              <w14:schemeClr w14:val="tx1"/>
            </w14:solidFill>
          </w14:textFill>
        </w:rPr>
      </w:pPr>
      <w:r>
        <w:rPr>
          <w:rFonts w:ascii="黑体" w:hAnsi="黑体" w:eastAsia="黑体" w:cs="黑体"/>
          <w:b/>
          <w:bCs/>
          <w:color w:val="000000" w:themeColor="text1"/>
          <w:spacing w:val="7"/>
          <w:sz w:val="20"/>
          <w:szCs w:val="20"/>
          <w:highlight w:val="none"/>
          <w:lang w:eastAsia="zh-CN"/>
          <w:rPrChange w:id="3081" w:author="惠岚" w:date="2026-07-31T17:55:52Z">
            <w:rPr>
              <w:rFonts w:ascii="黑体" w:hAnsi="黑体" w:eastAsia="黑体" w:cs="黑体"/>
              <w:b/>
              <w:bCs/>
              <w:spacing w:val="7"/>
              <w:sz w:val="20"/>
              <w:szCs w:val="20"/>
              <w:lang w:eastAsia="zh-CN"/>
            </w:rPr>
          </w:rPrChange>
          <w14:textFill>
            <w14:solidFill>
              <w14:schemeClr w14:val="tx1"/>
            </w14:solidFill>
          </w14:textFill>
        </w:rPr>
        <w:t>29.评标方法及中标候选人推荐</w:t>
      </w:r>
    </w:p>
    <w:p w14:paraId="106F301D">
      <w:pPr>
        <w:spacing w:before="160" w:line="227" w:lineRule="auto"/>
        <w:ind w:left="423"/>
        <w:rPr>
          <w:rFonts w:hint="eastAsia" w:ascii="宋体" w:hAnsi="宋体" w:eastAsia="宋体" w:cs="宋体"/>
          <w:color w:val="000000" w:themeColor="text1"/>
          <w:sz w:val="20"/>
          <w:szCs w:val="20"/>
          <w:highlight w:val="none"/>
          <w:lang w:eastAsia="zh-CN"/>
          <w:rPrChange w:id="308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083" w:author="惠岚" w:date="2026-07-31T17:55:52Z">
            <w:rPr>
              <w:rFonts w:ascii="宋体" w:hAnsi="宋体" w:eastAsia="宋体" w:cs="宋体"/>
              <w:spacing w:val="8"/>
              <w:sz w:val="20"/>
              <w:szCs w:val="20"/>
              <w:lang w:eastAsia="zh-CN"/>
            </w:rPr>
          </w:rPrChange>
          <w14:textFill>
            <w14:solidFill>
              <w14:schemeClr w14:val="tx1"/>
            </w14:solidFill>
          </w14:textFill>
        </w:rPr>
        <w:t>29.1</w:t>
      </w:r>
      <w:r>
        <w:rPr>
          <w:rFonts w:ascii="宋体" w:hAnsi="宋体" w:eastAsia="宋体" w:cs="宋体"/>
          <w:color w:val="000000" w:themeColor="text1"/>
          <w:spacing w:val="-39"/>
          <w:sz w:val="20"/>
          <w:szCs w:val="20"/>
          <w:highlight w:val="none"/>
          <w:lang w:eastAsia="zh-CN"/>
          <w:rPrChange w:id="3084"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85" w:author="惠岚" w:date="2026-07-31T17:55:52Z">
            <w:rPr>
              <w:rFonts w:ascii="宋体" w:hAnsi="宋体" w:eastAsia="宋体" w:cs="宋体"/>
              <w:spacing w:val="8"/>
              <w:sz w:val="20"/>
              <w:szCs w:val="20"/>
              <w:lang w:eastAsia="zh-CN"/>
            </w:rPr>
          </w:rPrChange>
          <w14:textFill>
            <w14:solidFill>
              <w14:schemeClr w14:val="tx1"/>
            </w14:solidFill>
          </w14:textFill>
        </w:rPr>
        <w:t>本项目的评标方法详见“投标人须知前</w:t>
      </w:r>
      <w:r>
        <w:rPr>
          <w:rFonts w:ascii="宋体" w:hAnsi="宋体" w:eastAsia="宋体" w:cs="宋体"/>
          <w:color w:val="000000" w:themeColor="text1"/>
          <w:spacing w:val="7"/>
          <w:sz w:val="20"/>
          <w:szCs w:val="20"/>
          <w:highlight w:val="none"/>
          <w:lang w:eastAsia="zh-CN"/>
          <w:rPrChange w:id="3086" w:author="惠岚" w:date="2026-07-31T17:55:52Z">
            <w:rPr>
              <w:rFonts w:ascii="宋体" w:hAnsi="宋体" w:eastAsia="宋体" w:cs="宋体"/>
              <w:spacing w:val="7"/>
              <w:sz w:val="20"/>
              <w:szCs w:val="20"/>
              <w:lang w:eastAsia="zh-CN"/>
            </w:rPr>
          </w:rPrChange>
          <w14:textFill>
            <w14:solidFill>
              <w14:schemeClr w14:val="tx1"/>
            </w14:solidFill>
          </w14:textFill>
        </w:rPr>
        <w:t>附表</w:t>
      </w:r>
      <w:r>
        <w:rPr>
          <w:rFonts w:ascii="宋体" w:hAnsi="宋体" w:eastAsia="宋体" w:cs="宋体"/>
          <w:color w:val="000000" w:themeColor="text1"/>
          <w:spacing w:val="-70"/>
          <w:sz w:val="20"/>
          <w:szCs w:val="20"/>
          <w:highlight w:val="none"/>
          <w:lang w:eastAsia="zh-CN"/>
          <w:rPrChange w:id="3087"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088" w:author="惠岚" w:date="2026-07-31T17:55:52Z">
            <w:rPr>
              <w:rFonts w:ascii="宋体" w:hAnsi="宋体" w:eastAsia="宋体" w:cs="宋体"/>
              <w:spacing w:val="7"/>
              <w:sz w:val="20"/>
              <w:szCs w:val="20"/>
              <w:lang w:eastAsia="zh-CN"/>
            </w:rPr>
          </w:rPrChange>
          <w14:textFill>
            <w14:solidFill>
              <w14:schemeClr w14:val="tx1"/>
            </w14:solidFill>
          </w14:textFill>
        </w:rPr>
        <w:t>”。</w:t>
      </w:r>
    </w:p>
    <w:p w14:paraId="149581A2">
      <w:pPr>
        <w:spacing w:before="162" w:line="227" w:lineRule="auto"/>
        <w:ind w:left="423"/>
        <w:rPr>
          <w:rFonts w:hint="eastAsia" w:ascii="宋体" w:hAnsi="宋体" w:eastAsia="宋体" w:cs="宋体"/>
          <w:color w:val="000000" w:themeColor="text1"/>
          <w:sz w:val="20"/>
          <w:szCs w:val="20"/>
          <w:highlight w:val="none"/>
          <w:lang w:eastAsia="zh-CN"/>
          <w:rPrChange w:id="308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090" w:author="惠岚" w:date="2026-07-31T17:55:52Z">
            <w:rPr>
              <w:rFonts w:ascii="宋体" w:hAnsi="宋体" w:eastAsia="宋体" w:cs="宋体"/>
              <w:spacing w:val="8"/>
              <w:sz w:val="20"/>
              <w:szCs w:val="20"/>
              <w:lang w:eastAsia="zh-CN"/>
            </w:rPr>
          </w:rPrChange>
          <w14:textFill>
            <w14:solidFill>
              <w14:schemeClr w14:val="tx1"/>
            </w14:solidFill>
          </w14:textFill>
        </w:rPr>
        <w:t>29.2 商务/技术要求允许负偏离的条款数详见“投标人须知前附表</w:t>
      </w:r>
      <w:r>
        <w:rPr>
          <w:rFonts w:ascii="宋体" w:hAnsi="宋体" w:eastAsia="宋体" w:cs="宋体"/>
          <w:color w:val="000000" w:themeColor="text1"/>
          <w:spacing w:val="-56"/>
          <w:sz w:val="20"/>
          <w:szCs w:val="20"/>
          <w:highlight w:val="none"/>
          <w:lang w:eastAsia="zh-CN"/>
          <w:rPrChange w:id="3091" w:author="惠岚" w:date="2026-07-31T17:55:52Z">
            <w:rPr>
              <w:rFonts w:ascii="宋体" w:hAnsi="宋体" w:eastAsia="宋体" w:cs="宋体"/>
              <w:spacing w:val="-5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092" w:author="惠岚" w:date="2026-07-31T17:55:52Z">
            <w:rPr>
              <w:rFonts w:ascii="宋体" w:hAnsi="宋体" w:eastAsia="宋体" w:cs="宋体"/>
              <w:spacing w:val="8"/>
              <w:sz w:val="20"/>
              <w:szCs w:val="20"/>
              <w:lang w:eastAsia="zh-CN"/>
            </w:rPr>
          </w:rPrChange>
          <w14:textFill>
            <w14:solidFill>
              <w14:schemeClr w14:val="tx1"/>
            </w14:solidFill>
          </w14:textFill>
        </w:rPr>
        <w:t>”。</w:t>
      </w:r>
    </w:p>
    <w:p w14:paraId="469AE710">
      <w:pPr>
        <w:spacing w:before="162" w:line="227" w:lineRule="auto"/>
        <w:ind w:left="423"/>
        <w:rPr>
          <w:rFonts w:hint="eastAsia" w:ascii="宋体" w:hAnsi="宋体" w:eastAsia="宋体" w:cs="宋体"/>
          <w:color w:val="000000" w:themeColor="text1"/>
          <w:sz w:val="20"/>
          <w:szCs w:val="20"/>
          <w:highlight w:val="none"/>
          <w:lang w:eastAsia="zh-CN"/>
          <w:rPrChange w:id="309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094" w:author="惠岚" w:date="2026-07-31T17:55:52Z">
            <w:rPr>
              <w:rFonts w:ascii="宋体" w:hAnsi="宋体" w:eastAsia="宋体" w:cs="宋体"/>
              <w:spacing w:val="7"/>
              <w:sz w:val="20"/>
              <w:szCs w:val="20"/>
              <w:lang w:eastAsia="zh-CN"/>
            </w:rPr>
          </w:rPrChange>
          <w14:textFill>
            <w14:solidFill>
              <w14:schemeClr w14:val="tx1"/>
            </w14:solidFill>
          </w14:textFill>
        </w:rPr>
        <w:t>29.3</w:t>
      </w:r>
      <w:r>
        <w:rPr>
          <w:rFonts w:ascii="宋体" w:hAnsi="宋体" w:eastAsia="宋体" w:cs="宋体"/>
          <w:color w:val="000000" w:themeColor="text1"/>
          <w:spacing w:val="39"/>
          <w:sz w:val="20"/>
          <w:szCs w:val="20"/>
          <w:highlight w:val="none"/>
          <w:lang w:eastAsia="zh-CN"/>
          <w:rPrChange w:id="3095"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096" w:author="惠岚" w:date="2026-07-31T17:55:52Z">
            <w:rPr>
              <w:rFonts w:ascii="宋体" w:hAnsi="宋体" w:eastAsia="宋体" w:cs="宋体"/>
              <w:spacing w:val="7"/>
              <w:sz w:val="20"/>
              <w:szCs w:val="20"/>
              <w:lang w:eastAsia="zh-CN"/>
            </w:rPr>
          </w:rPrChange>
          <w14:textFill>
            <w14:solidFill>
              <w14:schemeClr w14:val="tx1"/>
            </w14:solidFill>
          </w14:textFill>
        </w:rPr>
        <w:t>中标候选人推荐数量详见“投标人须知前附表</w:t>
      </w:r>
      <w:r>
        <w:rPr>
          <w:rFonts w:ascii="宋体" w:hAnsi="宋体" w:eastAsia="宋体" w:cs="宋体"/>
          <w:color w:val="000000" w:themeColor="text1"/>
          <w:spacing w:val="-70"/>
          <w:sz w:val="20"/>
          <w:szCs w:val="20"/>
          <w:highlight w:val="none"/>
          <w:lang w:eastAsia="zh-CN"/>
          <w:rPrChange w:id="3097"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098" w:author="惠岚" w:date="2026-07-31T17:55:52Z">
            <w:rPr>
              <w:rFonts w:ascii="宋体" w:hAnsi="宋体" w:eastAsia="宋体" w:cs="宋体"/>
              <w:spacing w:val="7"/>
              <w:sz w:val="20"/>
              <w:szCs w:val="20"/>
              <w:lang w:eastAsia="zh-CN"/>
            </w:rPr>
          </w:rPrChange>
          <w14:textFill>
            <w14:solidFill>
              <w14:schemeClr w14:val="tx1"/>
            </w14:solidFill>
          </w14:textFill>
        </w:rPr>
        <w:t>”。</w:t>
      </w:r>
    </w:p>
    <w:p w14:paraId="3F9F2808">
      <w:pPr>
        <w:spacing w:before="164" w:line="377" w:lineRule="auto"/>
        <w:ind w:left="3" w:firstLine="413"/>
        <w:rPr>
          <w:rFonts w:hint="eastAsia" w:ascii="宋体" w:hAnsi="宋体" w:eastAsia="宋体" w:cs="宋体"/>
          <w:color w:val="000000" w:themeColor="text1"/>
          <w:sz w:val="20"/>
          <w:szCs w:val="20"/>
          <w:highlight w:val="none"/>
          <w:lang w:eastAsia="zh-CN"/>
          <w:rPrChange w:id="309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Times New Roman" w:hAnsi="Times New Roman" w:eastAsia="Times New Roman" w:cs="Times New Roman"/>
          <w:color w:val="000000" w:themeColor="text1"/>
          <w:spacing w:val="6"/>
          <w:sz w:val="20"/>
          <w:szCs w:val="20"/>
          <w:highlight w:val="none"/>
          <w:lang w:eastAsia="zh-CN"/>
          <w:rPrChange w:id="3100" w:author="惠岚" w:date="2026-07-31T17:55:52Z">
            <w:rPr>
              <w:rFonts w:ascii="Times New Roman" w:hAnsi="Times New Roman" w:eastAsia="Times New Roman" w:cs="Times New Roman"/>
              <w:spacing w:val="6"/>
              <w:sz w:val="20"/>
              <w:szCs w:val="20"/>
              <w:lang w:eastAsia="zh-CN"/>
            </w:rPr>
          </w:rPrChange>
          <w14:textFill>
            <w14:solidFill>
              <w14:schemeClr w14:val="tx1"/>
            </w14:solidFill>
          </w14:textFill>
        </w:rPr>
        <w:t>29.4</w:t>
      </w:r>
      <w:r>
        <w:rPr>
          <w:rFonts w:ascii="Times New Roman" w:hAnsi="Times New Roman" w:eastAsia="Times New Roman" w:cs="Times New Roman"/>
          <w:color w:val="000000" w:themeColor="text1"/>
          <w:spacing w:val="18"/>
          <w:w w:val="101"/>
          <w:sz w:val="20"/>
          <w:szCs w:val="20"/>
          <w:highlight w:val="none"/>
          <w:lang w:eastAsia="zh-CN"/>
          <w:rPrChange w:id="3101" w:author="惠岚" w:date="2026-07-31T17:55:52Z">
            <w:rPr>
              <w:rFonts w:ascii="Times New Roman" w:hAnsi="Times New Roman" w:eastAsia="Times New Roman" w:cs="Times New Roman"/>
              <w:spacing w:val="18"/>
              <w:w w:val="10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3102" w:author="惠岚" w:date="2026-07-31T17:55:52Z">
            <w:rPr>
              <w:rFonts w:ascii="宋体" w:hAnsi="宋体" w:eastAsia="宋体" w:cs="宋体"/>
              <w:spacing w:val="6"/>
              <w:sz w:val="20"/>
              <w:szCs w:val="20"/>
              <w:lang w:eastAsia="zh-CN"/>
            </w:rPr>
          </w:rPrChange>
          <w14:textFill>
            <w14:solidFill>
              <w14:schemeClr w14:val="tx1"/>
            </w14:solidFill>
          </w14:textFill>
        </w:rPr>
        <w:t>电子交易活动的中止。采购过程中出现以下情形，导致电子交易平台无法正常</w:t>
      </w:r>
      <w:r>
        <w:rPr>
          <w:rFonts w:ascii="宋体" w:hAnsi="宋体" w:eastAsia="宋体" w:cs="宋体"/>
          <w:color w:val="000000" w:themeColor="text1"/>
          <w:spacing w:val="5"/>
          <w:sz w:val="20"/>
          <w:szCs w:val="20"/>
          <w:highlight w:val="none"/>
          <w:lang w:eastAsia="zh-CN"/>
          <w:rPrChange w:id="3103" w:author="惠岚" w:date="2026-07-31T17:55:52Z">
            <w:rPr>
              <w:rFonts w:ascii="宋体" w:hAnsi="宋体" w:eastAsia="宋体" w:cs="宋体"/>
              <w:spacing w:val="5"/>
              <w:sz w:val="20"/>
              <w:szCs w:val="20"/>
              <w:lang w:eastAsia="zh-CN"/>
            </w:rPr>
          </w:rPrChange>
          <w14:textFill>
            <w14:solidFill>
              <w14:schemeClr w14:val="tx1"/>
            </w14:solidFill>
          </w14:textFill>
        </w:rPr>
        <w:t>运行，</w:t>
      </w:r>
      <w:r>
        <w:rPr>
          <w:rFonts w:ascii="宋体" w:hAnsi="宋体" w:eastAsia="宋体" w:cs="宋体"/>
          <w:color w:val="000000" w:themeColor="text1"/>
          <w:spacing w:val="9"/>
          <w:sz w:val="20"/>
          <w:szCs w:val="20"/>
          <w:highlight w:val="none"/>
          <w:lang w:eastAsia="zh-CN"/>
          <w:rPrChange w:id="3104" w:author="惠岚" w:date="2026-07-31T17:55:52Z">
            <w:rPr>
              <w:rFonts w:ascii="宋体" w:hAnsi="宋体" w:eastAsia="宋体" w:cs="宋体"/>
              <w:spacing w:val="9"/>
              <w:sz w:val="20"/>
              <w:szCs w:val="20"/>
              <w:lang w:eastAsia="zh-CN"/>
            </w:rPr>
          </w:rPrChange>
          <w14:textFill>
            <w14:solidFill>
              <w14:schemeClr w14:val="tx1"/>
            </w14:solidFill>
          </w14:textFill>
        </w:rPr>
        <w:t>或者无法保证电子交易的公平、公正和安全时，采购代理机构可以中止电子交易活动：</w:t>
      </w:r>
    </w:p>
    <w:p w14:paraId="57CF7EDD">
      <w:pPr>
        <w:spacing w:line="227" w:lineRule="auto"/>
        <w:ind w:left="430"/>
        <w:rPr>
          <w:rFonts w:hint="eastAsia" w:ascii="宋体" w:hAnsi="宋体" w:eastAsia="宋体" w:cs="宋体"/>
          <w:color w:val="000000" w:themeColor="text1"/>
          <w:sz w:val="20"/>
          <w:szCs w:val="20"/>
          <w:highlight w:val="none"/>
          <w:lang w:eastAsia="zh-CN"/>
          <w:rPrChange w:id="310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106" w:author="惠岚" w:date="2026-07-31T17:55:52Z">
            <w:rPr>
              <w:rFonts w:ascii="宋体" w:hAnsi="宋体" w:eastAsia="宋体" w:cs="宋体"/>
              <w:spacing w:val="6"/>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6"/>
          <w:sz w:val="20"/>
          <w:szCs w:val="20"/>
          <w:highlight w:val="none"/>
          <w:lang w:eastAsia="zh-CN"/>
          <w:rPrChange w:id="3107" w:author="惠岚" w:date="2026-07-31T17:55:52Z">
            <w:rPr>
              <w:rFonts w:ascii="Times New Roman" w:hAnsi="Times New Roman" w:eastAsia="Times New Roman" w:cs="Times New Roman"/>
              <w:spacing w:val="6"/>
              <w:sz w:val="20"/>
              <w:szCs w:val="20"/>
              <w:lang w:eastAsia="zh-CN"/>
            </w:rPr>
          </w:rPrChange>
          <w14:textFill>
            <w14:solidFill>
              <w14:schemeClr w14:val="tx1"/>
            </w14:solidFill>
          </w14:textFill>
        </w:rPr>
        <w:t>1</w:t>
      </w:r>
      <w:r>
        <w:rPr>
          <w:rFonts w:ascii="宋体" w:hAnsi="宋体" w:eastAsia="宋体" w:cs="宋体"/>
          <w:color w:val="000000" w:themeColor="text1"/>
          <w:spacing w:val="6"/>
          <w:sz w:val="20"/>
          <w:szCs w:val="20"/>
          <w:highlight w:val="none"/>
          <w:lang w:eastAsia="zh-CN"/>
          <w:rPrChange w:id="3108" w:author="惠岚" w:date="2026-07-31T17:55:52Z">
            <w:rPr>
              <w:rFonts w:ascii="宋体" w:hAnsi="宋体" w:eastAsia="宋体" w:cs="宋体"/>
              <w:spacing w:val="6"/>
              <w:sz w:val="20"/>
              <w:szCs w:val="20"/>
              <w:lang w:eastAsia="zh-CN"/>
            </w:rPr>
          </w:rPrChange>
          <w14:textFill>
            <w14:solidFill>
              <w14:schemeClr w14:val="tx1"/>
            </w14:solidFill>
          </w14:textFill>
        </w:rPr>
        <w:t>）</w:t>
      </w:r>
      <w:r>
        <w:rPr>
          <w:rFonts w:ascii="宋体" w:hAnsi="宋体" w:eastAsia="宋体" w:cs="宋体"/>
          <w:color w:val="000000" w:themeColor="text1"/>
          <w:spacing w:val="-49"/>
          <w:sz w:val="20"/>
          <w:szCs w:val="20"/>
          <w:highlight w:val="none"/>
          <w:lang w:eastAsia="zh-CN"/>
          <w:rPrChange w:id="3109" w:author="惠岚" w:date="2026-07-31T17:55:52Z">
            <w:rPr>
              <w:rFonts w:ascii="宋体" w:hAnsi="宋体" w:eastAsia="宋体" w:cs="宋体"/>
              <w:spacing w:val="-4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3110" w:author="惠岚" w:date="2026-07-31T17:55:52Z">
            <w:rPr>
              <w:rFonts w:ascii="宋体" w:hAnsi="宋体" w:eastAsia="宋体" w:cs="宋体"/>
              <w:spacing w:val="6"/>
              <w:sz w:val="20"/>
              <w:szCs w:val="20"/>
              <w:lang w:eastAsia="zh-CN"/>
            </w:rPr>
          </w:rPrChange>
          <w14:textFill>
            <w14:solidFill>
              <w14:schemeClr w14:val="tx1"/>
            </w14:solidFill>
          </w14:textFill>
        </w:rPr>
        <w:t>电子交易平台发生故障而无法登录访问的；</w:t>
      </w:r>
    </w:p>
    <w:p w14:paraId="4E42DAD2">
      <w:pPr>
        <w:spacing w:before="161" w:line="228" w:lineRule="auto"/>
        <w:ind w:left="430"/>
        <w:rPr>
          <w:rFonts w:hint="eastAsia" w:ascii="宋体" w:hAnsi="宋体" w:eastAsia="宋体" w:cs="宋体"/>
          <w:color w:val="000000" w:themeColor="text1"/>
          <w:sz w:val="20"/>
          <w:szCs w:val="20"/>
          <w:highlight w:val="none"/>
          <w:lang w:eastAsia="zh-CN"/>
          <w:rPrChange w:id="311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112"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7"/>
          <w:sz w:val="20"/>
          <w:szCs w:val="20"/>
          <w:highlight w:val="none"/>
          <w:lang w:eastAsia="zh-CN"/>
          <w:rPrChange w:id="3113" w:author="惠岚" w:date="2026-07-31T17:55:52Z">
            <w:rPr>
              <w:rFonts w:ascii="Times New Roman" w:hAnsi="Times New Roman" w:eastAsia="Times New Roman" w:cs="Times New Roman"/>
              <w:spacing w:val="7"/>
              <w:sz w:val="20"/>
              <w:szCs w:val="20"/>
              <w:lang w:eastAsia="zh-CN"/>
            </w:rPr>
          </w:rPrChange>
          <w14:textFill>
            <w14:solidFill>
              <w14:schemeClr w14:val="tx1"/>
            </w14:solidFill>
          </w14:textFill>
        </w:rPr>
        <w:t>2</w:t>
      </w:r>
      <w:r>
        <w:rPr>
          <w:rFonts w:ascii="宋体" w:hAnsi="宋体" w:eastAsia="宋体" w:cs="宋体"/>
          <w:color w:val="000000" w:themeColor="text1"/>
          <w:spacing w:val="7"/>
          <w:sz w:val="20"/>
          <w:szCs w:val="20"/>
          <w:highlight w:val="none"/>
          <w:lang w:eastAsia="zh-CN"/>
          <w:rPrChange w:id="3114"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宋体" w:hAnsi="宋体" w:eastAsia="宋体" w:cs="宋体"/>
          <w:color w:val="000000" w:themeColor="text1"/>
          <w:spacing w:val="-47"/>
          <w:sz w:val="20"/>
          <w:szCs w:val="20"/>
          <w:highlight w:val="none"/>
          <w:lang w:eastAsia="zh-CN"/>
          <w:rPrChange w:id="3115" w:author="惠岚" w:date="2026-07-31T17:55:52Z">
            <w:rPr>
              <w:rFonts w:ascii="宋体" w:hAnsi="宋体" w:eastAsia="宋体" w:cs="宋体"/>
              <w:spacing w:val="-4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116" w:author="惠岚" w:date="2026-07-31T17:55:52Z">
            <w:rPr>
              <w:rFonts w:ascii="宋体" w:hAnsi="宋体" w:eastAsia="宋体" w:cs="宋体"/>
              <w:spacing w:val="7"/>
              <w:sz w:val="20"/>
              <w:szCs w:val="20"/>
              <w:lang w:eastAsia="zh-CN"/>
            </w:rPr>
          </w:rPrChange>
          <w14:textFill>
            <w14:solidFill>
              <w14:schemeClr w14:val="tx1"/>
            </w14:solidFill>
          </w14:textFill>
        </w:rPr>
        <w:t>电子交易平台应用或数据库出现错误，不能进行正常操作的；</w:t>
      </w:r>
    </w:p>
    <w:p w14:paraId="75D191C3">
      <w:pPr>
        <w:spacing w:before="162" w:line="228" w:lineRule="auto"/>
        <w:ind w:left="430"/>
        <w:rPr>
          <w:rFonts w:hint="eastAsia" w:ascii="宋体" w:hAnsi="宋体" w:eastAsia="宋体" w:cs="宋体"/>
          <w:color w:val="000000" w:themeColor="text1"/>
          <w:sz w:val="20"/>
          <w:szCs w:val="20"/>
          <w:highlight w:val="none"/>
          <w:lang w:eastAsia="zh-CN"/>
          <w:rPrChange w:id="311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118"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7"/>
          <w:sz w:val="20"/>
          <w:szCs w:val="20"/>
          <w:highlight w:val="none"/>
          <w:lang w:eastAsia="zh-CN"/>
          <w:rPrChange w:id="3119" w:author="惠岚" w:date="2026-07-31T17:55:52Z">
            <w:rPr>
              <w:rFonts w:ascii="Times New Roman" w:hAnsi="Times New Roman" w:eastAsia="Times New Roman" w:cs="Times New Roman"/>
              <w:spacing w:val="7"/>
              <w:sz w:val="20"/>
              <w:szCs w:val="20"/>
              <w:lang w:eastAsia="zh-CN"/>
            </w:rPr>
          </w:rPrChange>
          <w14:textFill>
            <w14:solidFill>
              <w14:schemeClr w14:val="tx1"/>
            </w14:solidFill>
          </w14:textFill>
        </w:rPr>
        <w:t>3</w:t>
      </w:r>
      <w:r>
        <w:rPr>
          <w:rFonts w:ascii="宋体" w:hAnsi="宋体" w:eastAsia="宋体" w:cs="宋体"/>
          <w:color w:val="000000" w:themeColor="text1"/>
          <w:spacing w:val="7"/>
          <w:sz w:val="20"/>
          <w:szCs w:val="20"/>
          <w:highlight w:val="none"/>
          <w:lang w:eastAsia="zh-CN"/>
          <w:rPrChange w:id="3120"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宋体" w:hAnsi="宋体" w:eastAsia="宋体" w:cs="宋体"/>
          <w:color w:val="000000" w:themeColor="text1"/>
          <w:spacing w:val="-57"/>
          <w:sz w:val="20"/>
          <w:szCs w:val="20"/>
          <w:highlight w:val="none"/>
          <w:lang w:eastAsia="zh-CN"/>
          <w:rPrChange w:id="3121"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122" w:author="惠岚" w:date="2026-07-31T17:55:52Z">
            <w:rPr>
              <w:rFonts w:ascii="宋体" w:hAnsi="宋体" w:eastAsia="宋体" w:cs="宋体"/>
              <w:spacing w:val="7"/>
              <w:sz w:val="20"/>
              <w:szCs w:val="20"/>
              <w:lang w:eastAsia="zh-CN"/>
            </w:rPr>
          </w:rPrChange>
          <w14:textFill>
            <w14:solidFill>
              <w14:schemeClr w14:val="tx1"/>
            </w14:solidFill>
          </w14:textFill>
        </w:rPr>
        <w:t>电子交易平台发现严重安全漏洞，有潜在泄密危险的；</w:t>
      </w:r>
    </w:p>
    <w:p w14:paraId="03D1E020">
      <w:pPr>
        <w:spacing w:before="160" w:line="228" w:lineRule="auto"/>
        <w:ind w:left="430"/>
        <w:rPr>
          <w:rFonts w:hint="eastAsia" w:ascii="宋体" w:hAnsi="宋体" w:eastAsia="宋体" w:cs="宋体"/>
          <w:color w:val="000000" w:themeColor="text1"/>
          <w:sz w:val="20"/>
          <w:szCs w:val="20"/>
          <w:highlight w:val="none"/>
          <w:lang w:eastAsia="zh-CN"/>
          <w:rPrChange w:id="312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124" w:author="惠岚" w:date="2026-07-31T17:55:52Z">
            <w:rPr>
              <w:rFonts w:ascii="宋体" w:hAnsi="宋体" w:eastAsia="宋体" w:cs="宋体"/>
              <w:spacing w:val="8"/>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8"/>
          <w:sz w:val="20"/>
          <w:szCs w:val="20"/>
          <w:highlight w:val="none"/>
          <w:lang w:eastAsia="zh-CN"/>
          <w:rPrChange w:id="3125" w:author="惠岚" w:date="2026-07-31T17:55:52Z">
            <w:rPr>
              <w:rFonts w:ascii="Times New Roman" w:hAnsi="Times New Roman" w:eastAsia="Times New Roman" w:cs="Times New Roman"/>
              <w:spacing w:val="8"/>
              <w:sz w:val="20"/>
              <w:szCs w:val="20"/>
              <w:lang w:eastAsia="zh-CN"/>
            </w:rPr>
          </w:rPrChange>
          <w14:textFill>
            <w14:solidFill>
              <w14:schemeClr w14:val="tx1"/>
            </w14:solidFill>
          </w14:textFill>
        </w:rPr>
        <w:t>4</w:t>
      </w:r>
      <w:r>
        <w:rPr>
          <w:rFonts w:ascii="宋体" w:hAnsi="宋体" w:eastAsia="宋体" w:cs="宋体"/>
          <w:color w:val="000000" w:themeColor="text1"/>
          <w:spacing w:val="8"/>
          <w:sz w:val="20"/>
          <w:szCs w:val="20"/>
          <w:highlight w:val="none"/>
          <w:lang w:eastAsia="zh-CN"/>
          <w:rPrChange w:id="3126" w:author="惠岚" w:date="2026-07-31T17:55:52Z">
            <w:rPr>
              <w:rFonts w:ascii="宋体" w:hAnsi="宋体" w:eastAsia="宋体" w:cs="宋体"/>
              <w:spacing w:val="8"/>
              <w:sz w:val="20"/>
              <w:szCs w:val="20"/>
              <w:lang w:eastAsia="zh-CN"/>
            </w:rPr>
          </w:rPrChange>
          <w14:textFill>
            <w14:solidFill>
              <w14:schemeClr w14:val="tx1"/>
            </w14:solidFill>
          </w14:textFill>
        </w:rPr>
        <w:t>）病毒发作导致不能进行正常操作的；</w:t>
      </w:r>
    </w:p>
    <w:p w14:paraId="258FEFE3">
      <w:pPr>
        <w:spacing w:before="164" w:line="228" w:lineRule="auto"/>
        <w:ind w:left="430"/>
        <w:rPr>
          <w:rFonts w:hint="eastAsia" w:ascii="宋体" w:hAnsi="宋体" w:eastAsia="宋体" w:cs="宋体"/>
          <w:color w:val="000000" w:themeColor="text1"/>
          <w:sz w:val="20"/>
          <w:szCs w:val="20"/>
          <w:highlight w:val="none"/>
          <w:lang w:eastAsia="zh-CN"/>
          <w:rPrChange w:id="312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128" w:author="惠岚" w:date="2026-07-31T17:55:52Z">
            <w:rPr>
              <w:rFonts w:ascii="宋体" w:hAnsi="宋体" w:eastAsia="宋体" w:cs="宋体"/>
              <w:spacing w:val="8"/>
              <w:sz w:val="20"/>
              <w:szCs w:val="20"/>
              <w:lang w:eastAsia="zh-CN"/>
            </w:rPr>
          </w:rPrChange>
          <w14:textFill>
            <w14:solidFill>
              <w14:schemeClr w14:val="tx1"/>
            </w14:solidFill>
          </w14:textFill>
        </w:rPr>
        <w:t>（</w:t>
      </w:r>
      <w:r>
        <w:rPr>
          <w:rFonts w:ascii="Times New Roman" w:hAnsi="Times New Roman" w:eastAsia="Times New Roman" w:cs="Times New Roman"/>
          <w:color w:val="000000" w:themeColor="text1"/>
          <w:spacing w:val="8"/>
          <w:sz w:val="20"/>
          <w:szCs w:val="20"/>
          <w:highlight w:val="none"/>
          <w:lang w:eastAsia="zh-CN"/>
          <w:rPrChange w:id="3129" w:author="惠岚" w:date="2026-07-31T17:55:52Z">
            <w:rPr>
              <w:rFonts w:ascii="Times New Roman" w:hAnsi="Times New Roman" w:eastAsia="Times New Roman" w:cs="Times New Roman"/>
              <w:spacing w:val="8"/>
              <w:sz w:val="20"/>
              <w:szCs w:val="20"/>
              <w:lang w:eastAsia="zh-CN"/>
            </w:rPr>
          </w:rPrChange>
          <w14:textFill>
            <w14:solidFill>
              <w14:schemeClr w14:val="tx1"/>
            </w14:solidFill>
          </w14:textFill>
        </w:rPr>
        <w:t>5</w:t>
      </w:r>
      <w:r>
        <w:rPr>
          <w:rFonts w:ascii="宋体" w:hAnsi="宋体" w:eastAsia="宋体" w:cs="宋体"/>
          <w:color w:val="000000" w:themeColor="text1"/>
          <w:spacing w:val="8"/>
          <w:sz w:val="20"/>
          <w:szCs w:val="20"/>
          <w:highlight w:val="none"/>
          <w:lang w:eastAsia="zh-CN"/>
          <w:rPrChange w:id="3130" w:author="惠岚" w:date="2026-07-31T17:55:52Z">
            <w:rPr>
              <w:rFonts w:ascii="宋体" w:hAnsi="宋体" w:eastAsia="宋体" w:cs="宋体"/>
              <w:spacing w:val="8"/>
              <w:sz w:val="20"/>
              <w:szCs w:val="20"/>
              <w:lang w:eastAsia="zh-CN"/>
            </w:rPr>
          </w:rPrChange>
          <w14:textFill>
            <w14:solidFill>
              <w14:schemeClr w14:val="tx1"/>
            </w14:solidFill>
          </w14:textFill>
        </w:rPr>
        <w:t>）其他无法保证电子交易的公平、公正和安全的情况。</w:t>
      </w:r>
    </w:p>
    <w:p w14:paraId="1DF29D27">
      <w:pPr>
        <w:spacing w:before="161" w:line="378" w:lineRule="auto"/>
        <w:ind w:left="2" w:right="52" w:firstLine="436"/>
        <w:jc w:val="both"/>
        <w:rPr>
          <w:rFonts w:hint="eastAsia" w:ascii="宋体" w:hAnsi="宋体" w:eastAsia="宋体" w:cs="宋体"/>
          <w:color w:val="000000" w:themeColor="text1"/>
          <w:sz w:val="20"/>
          <w:szCs w:val="20"/>
          <w:highlight w:val="none"/>
          <w:lang w:eastAsia="zh-CN"/>
          <w:rPrChange w:id="313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132" w:author="惠岚" w:date="2026-07-31T17:55:52Z">
            <w:rPr>
              <w:rFonts w:ascii="宋体" w:hAnsi="宋体" w:eastAsia="宋体" w:cs="宋体"/>
              <w:spacing w:val="12"/>
              <w:sz w:val="20"/>
              <w:szCs w:val="20"/>
              <w:lang w:eastAsia="zh-CN"/>
            </w:rPr>
          </w:rPrChange>
          <w14:textFill>
            <w14:solidFill>
              <w14:schemeClr w14:val="tx1"/>
            </w14:solidFill>
          </w14:textFill>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w:t>
      </w:r>
      <w:r>
        <w:rPr>
          <w:rFonts w:ascii="宋体" w:hAnsi="宋体" w:eastAsia="宋体" w:cs="宋体"/>
          <w:color w:val="000000" w:themeColor="text1"/>
          <w:spacing w:val="8"/>
          <w:sz w:val="20"/>
          <w:szCs w:val="20"/>
          <w:highlight w:val="none"/>
          <w:lang w:eastAsia="zh-CN"/>
          <w:rPrChange w:id="3133" w:author="惠岚" w:date="2026-07-31T17:55:52Z">
            <w:rPr>
              <w:rFonts w:ascii="宋体" w:hAnsi="宋体" w:eastAsia="宋体" w:cs="宋体"/>
              <w:spacing w:val="8"/>
              <w:sz w:val="20"/>
              <w:szCs w:val="20"/>
              <w:lang w:eastAsia="zh-CN"/>
            </w:rPr>
          </w:rPrChange>
          <w14:textFill>
            <w14:solidFill>
              <w14:schemeClr w14:val="tx1"/>
            </w14:solidFill>
          </w14:textFill>
        </w:rPr>
        <w:t>善保密处理，并报财政部门备案。</w:t>
      </w:r>
    </w:p>
    <w:p w14:paraId="7F8391CB">
      <w:pPr>
        <w:spacing w:line="289" w:lineRule="auto"/>
        <w:rPr>
          <w:color w:val="000000" w:themeColor="text1"/>
          <w:highlight w:val="none"/>
          <w:lang w:eastAsia="zh-CN"/>
          <w:rPrChange w:id="3134" w:author="惠岚" w:date="2026-07-31T17:55:52Z">
            <w:rPr>
              <w:lang w:eastAsia="zh-CN"/>
            </w:rPr>
          </w:rPrChange>
          <w14:textFill>
            <w14:solidFill>
              <w14:schemeClr w14:val="tx1"/>
            </w14:solidFill>
          </w14:textFill>
        </w:rPr>
      </w:pPr>
    </w:p>
    <w:p w14:paraId="757D1486">
      <w:pPr>
        <w:spacing w:line="289" w:lineRule="auto"/>
        <w:rPr>
          <w:color w:val="000000" w:themeColor="text1"/>
          <w:highlight w:val="none"/>
          <w:lang w:eastAsia="zh-CN"/>
          <w:rPrChange w:id="3135" w:author="惠岚" w:date="2026-07-31T17:55:52Z">
            <w:rPr>
              <w:lang w:eastAsia="zh-CN"/>
            </w:rPr>
          </w:rPrChange>
          <w14:textFill>
            <w14:solidFill>
              <w14:schemeClr w14:val="tx1"/>
            </w14:solidFill>
          </w14:textFill>
        </w:rPr>
      </w:pPr>
    </w:p>
    <w:p w14:paraId="5A895B94">
      <w:pPr>
        <w:spacing w:before="101" w:line="225" w:lineRule="auto"/>
        <w:ind w:left="3131"/>
        <w:outlineLvl w:val="1"/>
        <w:rPr>
          <w:rFonts w:hint="eastAsia" w:ascii="宋体" w:hAnsi="宋体" w:eastAsia="宋体" w:cs="宋体"/>
          <w:color w:val="000000" w:themeColor="text1"/>
          <w:sz w:val="31"/>
          <w:szCs w:val="31"/>
          <w:highlight w:val="none"/>
          <w:lang w:eastAsia="zh-CN"/>
          <w:rPrChange w:id="313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6"/>
          <w:sz w:val="31"/>
          <w:szCs w:val="31"/>
          <w:highlight w:val="none"/>
          <w:lang w:eastAsia="zh-CN"/>
          <w:rPrChange w:id="3137" w:author="惠岚" w:date="2026-07-31T17:55:52Z">
            <w:rPr>
              <w:rFonts w:ascii="宋体" w:hAnsi="宋体" w:eastAsia="宋体" w:cs="宋体"/>
              <w:b/>
              <w:bCs/>
              <w:spacing w:val="6"/>
              <w:sz w:val="31"/>
              <w:szCs w:val="31"/>
              <w:lang w:eastAsia="zh-CN"/>
            </w:rPr>
          </w:rPrChange>
          <w14:textFill>
            <w14:solidFill>
              <w14:schemeClr w14:val="tx1"/>
            </w14:solidFill>
          </w14:textFill>
        </w:rPr>
        <w:t>七、中标和合同</w:t>
      </w:r>
    </w:p>
    <w:p w14:paraId="628B2331">
      <w:pPr>
        <w:spacing w:line="225" w:lineRule="auto"/>
        <w:rPr>
          <w:rFonts w:hint="eastAsia" w:ascii="宋体" w:hAnsi="宋体" w:eastAsia="宋体" w:cs="宋体"/>
          <w:color w:val="000000" w:themeColor="text1"/>
          <w:sz w:val="31"/>
          <w:szCs w:val="31"/>
          <w:highlight w:val="none"/>
          <w:lang w:eastAsia="zh-CN"/>
          <w:rPrChange w:id="3138" w:author="惠岚" w:date="2026-07-31T17:55:52Z">
            <w:rPr>
              <w:rFonts w:hint="eastAsia" w:ascii="宋体" w:hAnsi="宋体" w:eastAsia="宋体" w:cs="宋体"/>
              <w:sz w:val="31"/>
              <w:szCs w:val="31"/>
              <w:lang w:eastAsia="zh-CN"/>
            </w:rPr>
          </w:rPrChange>
          <w14:textFill>
            <w14:solidFill>
              <w14:schemeClr w14:val="tx1"/>
            </w14:solidFill>
          </w14:textFill>
        </w:rPr>
        <w:sectPr>
          <w:footerReference r:id="rId17" w:type="default"/>
          <w:pgSz w:w="11906" w:h="16839"/>
          <w:pgMar w:top="1431" w:right="1648" w:bottom="950" w:left="1708" w:header="0" w:footer="787" w:gutter="0"/>
          <w:cols w:space="720" w:num="1"/>
        </w:sectPr>
      </w:pPr>
    </w:p>
    <w:p w14:paraId="0ED1F442">
      <w:pPr>
        <w:spacing w:before="304" w:line="222" w:lineRule="auto"/>
        <w:ind w:left="422"/>
        <w:outlineLvl w:val="2"/>
        <w:rPr>
          <w:rFonts w:hint="eastAsia" w:ascii="黑体" w:hAnsi="黑体" w:eastAsia="黑体" w:cs="黑体"/>
          <w:color w:val="000000" w:themeColor="text1"/>
          <w:sz w:val="24"/>
          <w:szCs w:val="24"/>
          <w:highlight w:val="none"/>
          <w:lang w:eastAsia="zh-CN"/>
          <w:rPrChange w:id="3139"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140" w:author="惠岚" w:date="2026-07-31T17:55:52Z">
            <w:rPr>
              <w:rFonts w:ascii="黑体" w:hAnsi="黑体" w:eastAsia="黑体" w:cs="黑体"/>
              <w:b/>
              <w:bCs/>
              <w:spacing w:val="-3"/>
              <w:sz w:val="24"/>
              <w:szCs w:val="24"/>
              <w:lang w:eastAsia="zh-CN"/>
            </w:rPr>
          </w:rPrChange>
          <w14:textFill>
            <w14:solidFill>
              <w14:schemeClr w14:val="tx1"/>
            </w14:solidFill>
          </w14:textFill>
        </w:rPr>
        <w:t>30</w:t>
      </w:r>
      <w:r>
        <w:rPr>
          <w:rFonts w:ascii="黑体" w:hAnsi="黑体" w:eastAsia="黑体" w:cs="黑体"/>
          <w:color w:val="000000" w:themeColor="text1"/>
          <w:spacing w:val="-3"/>
          <w:sz w:val="24"/>
          <w:szCs w:val="24"/>
          <w:highlight w:val="none"/>
          <w:lang w:eastAsia="zh-CN"/>
          <w:rPrChange w:id="3141" w:author="惠岚" w:date="2026-07-31T17:55:52Z">
            <w:rPr>
              <w:rFonts w:ascii="黑体" w:hAnsi="黑体" w:eastAsia="黑体" w:cs="黑体"/>
              <w:spacing w:val="-3"/>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3"/>
          <w:sz w:val="24"/>
          <w:szCs w:val="24"/>
          <w:highlight w:val="none"/>
          <w:lang w:eastAsia="zh-CN"/>
          <w:rPrChange w:id="3142" w:author="惠岚" w:date="2026-07-31T17:55:52Z">
            <w:rPr>
              <w:rFonts w:ascii="黑体" w:hAnsi="黑体" w:eastAsia="黑体" w:cs="黑体"/>
              <w:b/>
              <w:bCs/>
              <w:spacing w:val="-3"/>
              <w:sz w:val="24"/>
              <w:szCs w:val="24"/>
              <w:lang w:eastAsia="zh-CN"/>
            </w:rPr>
          </w:rPrChange>
          <w14:textFill>
            <w14:solidFill>
              <w14:schemeClr w14:val="tx1"/>
            </w14:solidFill>
          </w14:textFill>
        </w:rPr>
        <w:t>确定中标供应商</w:t>
      </w:r>
    </w:p>
    <w:p w14:paraId="27943935">
      <w:pPr>
        <w:spacing w:before="173" w:line="226" w:lineRule="auto"/>
        <w:ind w:left="425"/>
        <w:outlineLvl w:val="2"/>
        <w:rPr>
          <w:rFonts w:hint="eastAsia" w:ascii="宋体" w:hAnsi="宋体" w:eastAsia="宋体" w:cs="宋体"/>
          <w:color w:val="000000" w:themeColor="text1"/>
          <w:sz w:val="20"/>
          <w:szCs w:val="20"/>
          <w:highlight w:val="none"/>
          <w:lang w:eastAsia="zh-CN"/>
          <w:rPrChange w:id="314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144" w:author="惠岚" w:date="2026-07-31T17:55:52Z">
            <w:rPr>
              <w:rFonts w:ascii="宋体" w:hAnsi="宋体" w:eastAsia="宋体" w:cs="宋体"/>
              <w:spacing w:val="9"/>
              <w:sz w:val="20"/>
              <w:szCs w:val="20"/>
              <w:lang w:eastAsia="zh-CN"/>
            </w:rPr>
          </w:rPrChange>
          <w14:textFill>
            <w14:solidFill>
              <w14:schemeClr w14:val="tx1"/>
            </w14:solidFill>
          </w14:textFill>
        </w:rPr>
        <w:t>30.1</w:t>
      </w:r>
      <w:r>
        <w:rPr>
          <w:rFonts w:ascii="宋体" w:hAnsi="宋体" w:eastAsia="宋体" w:cs="宋体"/>
          <w:color w:val="000000" w:themeColor="text1"/>
          <w:spacing w:val="-21"/>
          <w:sz w:val="20"/>
          <w:szCs w:val="20"/>
          <w:highlight w:val="none"/>
          <w:lang w:eastAsia="zh-CN"/>
          <w:rPrChange w:id="3145"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46" w:author="惠岚" w:date="2026-07-31T17:55:52Z">
            <w:rPr>
              <w:rFonts w:ascii="宋体" w:hAnsi="宋体" w:eastAsia="宋体" w:cs="宋体"/>
              <w:spacing w:val="9"/>
              <w:sz w:val="20"/>
              <w:szCs w:val="20"/>
              <w:lang w:eastAsia="zh-CN"/>
            </w:rPr>
          </w:rPrChange>
          <w14:textFill>
            <w14:solidFill>
              <w14:schemeClr w14:val="tx1"/>
            </w14:solidFill>
          </w14:textFill>
        </w:rPr>
        <w:t>采购代理机构在评标结束之日起</w:t>
      </w:r>
      <w:r>
        <w:rPr>
          <w:rFonts w:ascii="宋体" w:hAnsi="宋体" w:eastAsia="宋体" w:cs="宋体"/>
          <w:color w:val="000000" w:themeColor="text1"/>
          <w:spacing w:val="-34"/>
          <w:sz w:val="20"/>
          <w:szCs w:val="20"/>
          <w:highlight w:val="none"/>
          <w:lang w:eastAsia="zh-CN"/>
          <w:rPrChange w:id="3147"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48" w:author="惠岚" w:date="2026-07-31T17:55:52Z">
            <w:rPr>
              <w:rFonts w:ascii="宋体" w:hAnsi="宋体" w:eastAsia="宋体" w:cs="宋体"/>
              <w:spacing w:val="9"/>
              <w:sz w:val="20"/>
              <w:szCs w:val="20"/>
              <w:lang w:eastAsia="zh-CN"/>
            </w:rPr>
          </w:rPrChange>
          <w14:textFill>
            <w14:solidFill>
              <w14:schemeClr w14:val="tx1"/>
            </w14:solidFill>
          </w14:textFill>
        </w:rPr>
        <w:t>2</w:t>
      </w:r>
      <w:r>
        <w:rPr>
          <w:rFonts w:ascii="宋体" w:hAnsi="宋体" w:eastAsia="宋体" w:cs="宋体"/>
          <w:color w:val="000000" w:themeColor="text1"/>
          <w:spacing w:val="-38"/>
          <w:sz w:val="20"/>
          <w:szCs w:val="20"/>
          <w:highlight w:val="none"/>
          <w:lang w:eastAsia="zh-CN"/>
          <w:rPrChange w:id="3149"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50" w:author="惠岚" w:date="2026-07-31T17:55:52Z">
            <w:rPr>
              <w:rFonts w:ascii="宋体" w:hAnsi="宋体" w:eastAsia="宋体" w:cs="宋体"/>
              <w:spacing w:val="9"/>
              <w:sz w:val="20"/>
              <w:szCs w:val="20"/>
              <w:lang w:eastAsia="zh-CN"/>
            </w:rPr>
          </w:rPrChange>
          <w14:textFill>
            <w14:solidFill>
              <w14:schemeClr w14:val="tx1"/>
            </w14:solidFill>
          </w14:textFill>
        </w:rPr>
        <w:t>个工作日内将评标报告送采购人，采购人在收到</w:t>
      </w:r>
    </w:p>
    <w:p w14:paraId="7C6366B0">
      <w:pPr>
        <w:spacing w:before="164" w:line="377" w:lineRule="auto"/>
        <w:jc w:val="both"/>
        <w:rPr>
          <w:rFonts w:hint="eastAsia" w:ascii="宋体" w:hAnsi="宋体" w:eastAsia="宋体" w:cs="宋体"/>
          <w:color w:val="000000" w:themeColor="text1"/>
          <w:sz w:val="20"/>
          <w:szCs w:val="20"/>
          <w:highlight w:val="none"/>
          <w:lang w:eastAsia="zh-CN"/>
          <w:rPrChange w:id="315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152" w:author="惠岚" w:date="2026-07-31T17:55:52Z">
            <w:rPr>
              <w:rFonts w:ascii="宋体" w:hAnsi="宋体" w:eastAsia="宋体" w:cs="宋体"/>
              <w:spacing w:val="8"/>
              <w:sz w:val="20"/>
              <w:szCs w:val="20"/>
              <w:lang w:eastAsia="zh-CN"/>
            </w:rPr>
          </w:rPrChange>
          <w14:textFill>
            <w14:solidFill>
              <w14:schemeClr w14:val="tx1"/>
            </w14:solidFill>
          </w14:textFill>
        </w:rPr>
        <w:t>评标报告之日起</w:t>
      </w:r>
      <w:r>
        <w:rPr>
          <w:rFonts w:ascii="宋体" w:hAnsi="宋体" w:eastAsia="宋体" w:cs="宋体"/>
          <w:color w:val="000000" w:themeColor="text1"/>
          <w:spacing w:val="-27"/>
          <w:sz w:val="20"/>
          <w:szCs w:val="20"/>
          <w:highlight w:val="none"/>
          <w:lang w:eastAsia="zh-CN"/>
          <w:rPrChange w:id="3153" w:author="惠岚" w:date="2026-07-31T17:55:52Z">
            <w:rPr>
              <w:rFonts w:ascii="宋体" w:hAnsi="宋体" w:eastAsia="宋体" w:cs="宋体"/>
              <w:spacing w:val="-2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154" w:author="惠岚" w:date="2026-07-31T17:55:52Z">
            <w:rPr>
              <w:rFonts w:ascii="宋体" w:hAnsi="宋体" w:eastAsia="宋体" w:cs="宋体"/>
              <w:spacing w:val="8"/>
              <w:sz w:val="20"/>
              <w:szCs w:val="20"/>
              <w:lang w:eastAsia="zh-CN"/>
            </w:rPr>
          </w:rPrChange>
          <w14:textFill>
            <w14:solidFill>
              <w14:schemeClr w14:val="tx1"/>
            </w14:solidFill>
          </w14:textFill>
        </w:rPr>
        <w:t>5</w:t>
      </w:r>
      <w:r>
        <w:rPr>
          <w:rFonts w:ascii="宋体" w:hAnsi="宋体" w:eastAsia="宋体" w:cs="宋体"/>
          <w:color w:val="000000" w:themeColor="text1"/>
          <w:spacing w:val="-38"/>
          <w:sz w:val="20"/>
          <w:szCs w:val="20"/>
          <w:highlight w:val="none"/>
          <w:lang w:eastAsia="zh-CN"/>
          <w:rPrChange w:id="3155"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156" w:author="惠岚" w:date="2026-07-31T17:55:52Z">
            <w:rPr>
              <w:rFonts w:ascii="宋体" w:hAnsi="宋体" w:eastAsia="宋体" w:cs="宋体"/>
              <w:spacing w:val="8"/>
              <w:sz w:val="20"/>
              <w:szCs w:val="20"/>
              <w:lang w:eastAsia="zh-CN"/>
            </w:rPr>
          </w:rPrChange>
          <w14:textFill>
            <w14:solidFill>
              <w14:schemeClr w14:val="tx1"/>
            </w14:solidFill>
          </w14:textFill>
        </w:rPr>
        <w:t>个工作日内，在评标报告确定的中标候选人名单中按顺序确定中标供应商。</w:t>
      </w:r>
      <w:r>
        <w:rPr>
          <w:rFonts w:ascii="宋体" w:hAnsi="宋体" w:eastAsia="宋体" w:cs="宋体"/>
          <w:color w:val="000000" w:themeColor="text1"/>
          <w:spacing w:val="12"/>
          <w:sz w:val="20"/>
          <w:szCs w:val="20"/>
          <w:highlight w:val="none"/>
          <w:lang w:eastAsia="zh-CN"/>
          <w:rPrChange w:id="3157" w:author="惠岚" w:date="2026-07-31T17:55:52Z">
            <w:rPr>
              <w:rFonts w:ascii="宋体" w:hAnsi="宋体" w:eastAsia="宋体" w:cs="宋体"/>
              <w:spacing w:val="12"/>
              <w:sz w:val="20"/>
              <w:szCs w:val="20"/>
              <w:lang w:eastAsia="zh-CN"/>
            </w:rPr>
          </w:rPrChange>
          <w14:textFill>
            <w14:solidFill>
              <w14:schemeClr w14:val="tx1"/>
            </w14:solidFill>
          </w14:textFill>
        </w:rPr>
        <w:t>中标候选人并列的，按照“投标人须知前附</w:t>
      </w:r>
      <w:r>
        <w:rPr>
          <w:rFonts w:ascii="宋体" w:hAnsi="宋体" w:eastAsia="宋体" w:cs="宋体"/>
          <w:color w:val="000000" w:themeColor="text1"/>
          <w:spacing w:val="11"/>
          <w:sz w:val="20"/>
          <w:szCs w:val="20"/>
          <w:highlight w:val="none"/>
          <w:lang w:eastAsia="zh-CN"/>
          <w:rPrChange w:id="3158" w:author="惠岚" w:date="2026-07-31T17:55:52Z">
            <w:rPr>
              <w:rFonts w:ascii="宋体" w:hAnsi="宋体" w:eastAsia="宋体" w:cs="宋体"/>
              <w:spacing w:val="11"/>
              <w:sz w:val="20"/>
              <w:szCs w:val="20"/>
              <w:lang w:eastAsia="zh-CN"/>
            </w:rPr>
          </w:rPrChange>
          <w14:textFill>
            <w14:solidFill>
              <w14:schemeClr w14:val="tx1"/>
            </w14:solidFill>
          </w14:textFill>
        </w:rPr>
        <w:t>表</w:t>
      </w:r>
      <w:r>
        <w:rPr>
          <w:rFonts w:ascii="宋体" w:hAnsi="宋体" w:eastAsia="宋体" w:cs="宋体"/>
          <w:color w:val="000000" w:themeColor="text1"/>
          <w:spacing w:val="-68"/>
          <w:sz w:val="20"/>
          <w:szCs w:val="20"/>
          <w:highlight w:val="none"/>
          <w:lang w:eastAsia="zh-CN"/>
          <w:rPrChange w:id="3159"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160" w:author="惠岚" w:date="2026-07-31T17:55:52Z">
            <w:rPr>
              <w:rFonts w:ascii="宋体" w:hAnsi="宋体" w:eastAsia="宋体" w:cs="宋体"/>
              <w:spacing w:val="11"/>
              <w:sz w:val="20"/>
              <w:szCs w:val="20"/>
              <w:lang w:eastAsia="zh-CN"/>
            </w:rPr>
          </w:rPrChange>
          <w14:textFill>
            <w14:solidFill>
              <w14:schemeClr w14:val="tx1"/>
            </w14:solidFill>
          </w14:textFill>
        </w:rPr>
        <w:t>”规定的方式确定中标供应商。采购人也可以</w:t>
      </w:r>
      <w:r>
        <w:rPr>
          <w:rFonts w:ascii="宋体" w:hAnsi="宋体" w:eastAsia="宋体" w:cs="宋体"/>
          <w:color w:val="000000" w:themeColor="text1"/>
          <w:spacing w:val="8"/>
          <w:sz w:val="20"/>
          <w:szCs w:val="20"/>
          <w:highlight w:val="none"/>
          <w:lang w:eastAsia="zh-CN"/>
          <w:rPrChange w:id="3161" w:author="惠岚" w:date="2026-07-31T17:55:52Z">
            <w:rPr>
              <w:rFonts w:ascii="宋体" w:hAnsi="宋体" w:eastAsia="宋体" w:cs="宋体"/>
              <w:spacing w:val="8"/>
              <w:sz w:val="20"/>
              <w:szCs w:val="20"/>
              <w:lang w:eastAsia="zh-CN"/>
            </w:rPr>
          </w:rPrChange>
          <w14:textFill>
            <w14:solidFill>
              <w14:schemeClr w14:val="tx1"/>
            </w14:solidFill>
          </w14:textFill>
        </w:rPr>
        <w:t>事先授权评标委员会直接确定中标供应商。</w:t>
      </w:r>
    </w:p>
    <w:p w14:paraId="0C67763C">
      <w:pPr>
        <w:spacing w:before="1" w:line="377" w:lineRule="auto"/>
        <w:ind w:right="68" w:firstLine="424"/>
        <w:rPr>
          <w:rFonts w:hint="eastAsia" w:ascii="宋体" w:hAnsi="宋体" w:eastAsia="宋体" w:cs="宋体"/>
          <w:color w:val="000000" w:themeColor="text1"/>
          <w:sz w:val="20"/>
          <w:szCs w:val="20"/>
          <w:highlight w:val="none"/>
          <w:lang w:eastAsia="zh-CN"/>
          <w:rPrChange w:id="316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163" w:author="惠岚" w:date="2026-07-31T17:55:52Z">
            <w:rPr>
              <w:rFonts w:ascii="宋体" w:hAnsi="宋体" w:eastAsia="宋体" w:cs="宋体"/>
              <w:spacing w:val="9"/>
              <w:sz w:val="20"/>
              <w:szCs w:val="20"/>
              <w:lang w:eastAsia="zh-CN"/>
            </w:rPr>
          </w:rPrChange>
          <w14:textFill>
            <w14:solidFill>
              <w14:schemeClr w14:val="tx1"/>
            </w14:solidFill>
          </w14:textFill>
        </w:rPr>
        <w:t>30.2</w:t>
      </w:r>
      <w:r>
        <w:rPr>
          <w:rFonts w:ascii="宋体" w:hAnsi="宋体" w:eastAsia="宋体" w:cs="宋体"/>
          <w:color w:val="000000" w:themeColor="text1"/>
          <w:spacing w:val="-23"/>
          <w:sz w:val="20"/>
          <w:szCs w:val="20"/>
          <w:highlight w:val="none"/>
          <w:lang w:eastAsia="zh-CN"/>
          <w:rPrChange w:id="3164" w:author="惠岚" w:date="2026-07-31T17:55:52Z">
            <w:rPr>
              <w:rFonts w:ascii="宋体" w:hAnsi="宋体" w:eastAsia="宋体" w:cs="宋体"/>
              <w:spacing w:val="-2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65" w:author="惠岚" w:date="2026-07-31T17:55:52Z">
            <w:rPr>
              <w:rFonts w:ascii="宋体" w:hAnsi="宋体" w:eastAsia="宋体" w:cs="宋体"/>
              <w:spacing w:val="9"/>
              <w:sz w:val="20"/>
              <w:szCs w:val="20"/>
              <w:lang w:eastAsia="zh-CN"/>
            </w:rPr>
          </w:rPrChange>
          <w14:textFill>
            <w14:solidFill>
              <w14:schemeClr w14:val="tx1"/>
            </w14:solidFill>
          </w14:textFill>
        </w:rPr>
        <w:t>采购人在收到评标报告</w:t>
      </w:r>
      <w:r>
        <w:rPr>
          <w:rFonts w:ascii="宋体" w:hAnsi="宋体" w:eastAsia="宋体" w:cs="宋体"/>
          <w:color w:val="000000" w:themeColor="text1"/>
          <w:spacing w:val="-32"/>
          <w:sz w:val="20"/>
          <w:szCs w:val="20"/>
          <w:highlight w:val="none"/>
          <w:lang w:eastAsia="zh-CN"/>
          <w:rPrChange w:id="3166"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67" w:author="惠岚" w:date="2026-07-31T17:55:52Z">
            <w:rPr>
              <w:rFonts w:ascii="宋体" w:hAnsi="宋体" w:eastAsia="宋体" w:cs="宋体"/>
              <w:spacing w:val="9"/>
              <w:sz w:val="20"/>
              <w:szCs w:val="20"/>
              <w:lang w:eastAsia="zh-CN"/>
            </w:rPr>
          </w:rPrChange>
          <w14:textFill>
            <w14:solidFill>
              <w14:schemeClr w14:val="tx1"/>
            </w14:solidFill>
          </w14:textFill>
        </w:rPr>
        <w:t>5</w:t>
      </w:r>
      <w:r>
        <w:rPr>
          <w:rFonts w:ascii="宋体" w:hAnsi="宋体" w:eastAsia="宋体" w:cs="宋体"/>
          <w:color w:val="000000" w:themeColor="text1"/>
          <w:spacing w:val="-38"/>
          <w:sz w:val="20"/>
          <w:szCs w:val="20"/>
          <w:highlight w:val="none"/>
          <w:lang w:eastAsia="zh-CN"/>
          <w:rPrChange w:id="3168"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69" w:author="惠岚" w:date="2026-07-31T17:55:52Z">
            <w:rPr>
              <w:rFonts w:ascii="宋体" w:hAnsi="宋体" w:eastAsia="宋体" w:cs="宋体"/>
              <w:spacing w:val="9"/>
              <w:sz w:val="20"/>
              <w:szCs w:val="20"/>
              <w:lang w:eastAsia="zh-CN"/>
            </w:rPr>
          </w:rPrChange>
          <w14:textFill>
            <w14:solidFill>
              <w14:schemeClr w14:val="tx1"/>
            </w14:solidFill>
          </w14:textFill>
        </w:rPr>
        <w:t>个工作日内未按评标报告推荐的中标候选人顺序确定中标</w:t>
      </w:r>
      <w:r>
        <w:rPr>
          <w:rFonts w:ascii="宋体" w:hAnsi="宋体" w:eastAsia="宋体" w:cs="宋体"/>
          <w:color w:val="000000" w:themeColor="text1"/>
          <w:spacing w:val="12"/>
          <w:sz w:val="20"/>
          <w:szCs w:val="20"/>
          <w:highlight w:val="none"/>
          <w:lang w:eastAsia="zh-CN"/>
          <w:rPrChange w:id="3170" w:author="惠岚" w:date="2026-07-31T17:55:52Z">
            <w:rPr>
              <w:rFonts w:ascii="宋体" w:hAnsi="宋体" w:eastAsia="宋体" w:cs="宋体"/>
              <w:spacing w:val="12"/>
              <w:sz w:val="20"/>
              <w:szCs w:val="20"/>
              <w:lang w:eastAsia="zh-CN"/>
            </w:rPr>
          </w:rPrChange>
          <w14:textFill>
            <w14:solidFill>
              <w14:schemeClr w14:val="tx1"/>
            </w14:solidFill>
          </w14:textFill>
        </w:rPr>
        <w:t>供应商，又不能说明合法理由的，视同按评标报告推荐的顺序确定排名第一的中标候选人为</w:t>
      </w:r>
      <w:r>
        <w:rPr>
          <w:rFonts w:ascii="宋体" w:hAnsi="宋体" w:eastAsia="宋体" w:cs="宋体"/>
          <w:color w:val="000000" w:themeColor="text1"/>
          <w:spacing w:val="6"/>
          <w:sz w:val="20"/>
          <w:szCs w:val="20"/>
          <w:highlight w:val="none"/>
          <w:lang w:eastAsia="zh-CN"/>
          <w:rPrChange w:id="3171" w:author="惠岚" w:date="2026-07-31T17:55:52Z">
            <w:rPr>
              <w:rFonts w:ascii="宋体" w:hAnsi="宋体" w:eastAsia="宋体" w:cs="宋体"/>
              <w:spacing w:val="6"/>
              <w:sz w:val="20"/>
              <w:szCs w:val="20"/>
              <w:lang w:eastAsia="zh-CN"/>
            </w:rPr>
          </w:rPrChange>
          <w14:textFill>
            <w14:solidFill>
              <w14:schemeClr w14:val="tx1"/>
            </w14:solidFill>
          </w14:textFill>
        </w:rPr>
        <w:t>中标供应商。</w:t>
      </w:r>
    </w:p>
    <w:p w14:paraId="782F9EDB">
      <w:pPr>
        <w:spacing w:line="228" w:lineRule="auto"/>
        <w:ind w:left="425"/>
        <w:rPr>
          <w:rFonts w:hint="eastAsia" w:ascii="宋体" w:hAnsi="宋体" w:eastAsia="宋体" w:cs="宋体"/>
          <w:color w:val="000000" w:themeColor="text1"/>
          <w:sz w:val="20"/>
          <w:szCs w:val="20"/>
          <w:highlight w:val="none"/>
          <w:lang w:eastAsia="zh-CN"/>
          <w:rPrChange w:id="317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173" w:author="惠岚" w:date="2026-07-31T17:55:52Z">
            <w:rPr>
              <w:rFonts w:ascii="宋体" w:hAnsi="宋体" w:eastAsia="宋体" w:cs="宋体"/>
              <w:spacing w:val="6"/>
              <w:sz w:val="20"/>
              <w:szCs w:val="20"/>
              <w:lang w:eastAsia="zh-CN"/>
            </w:rPr>
          </w:rPrChange>
          <w14:textFill>
            <w14:solidFill>
              <w14:schemeClr w14:val="tx1"/>
            </w14:solidFill>
          </w14:textFill>
        </w:rPr>
        <w:t>30.3</w:t>
      </w:r>
      <w:r>
        <w:rPr>
          <w:rFonts w:ascii="宋体" w:hAnsi="宋体" w:eastAsia="宋体" w:cs="宋体"/>
          <w:color w:val="000000" w:themeColor="text1"/>
          <w:spacing w:val="-20"/>
          <w:sz w:val="20"/>
          <w:szCs w:val="20"/>
          <w:highlight w:val="none"/>
          <w:lang w:eastAsia="zh-CN"/>
          <w:rPrChange w:id="3174" w:author="惠岚" w:date="2026-07-31T17:55:52Z">
            <w:rPr>
              <w:rFonts w:ascii="宋体" w:hAnsi="宋体" w:eastAsia="宋体" w:cs="宋体"/>
              <w:spacing w:val="-2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3175" w:author="惠岚" w:date="2026-07-31T17:55:52Z">
            <w:rPr>
              <w:rFonts w:ascii="宋体" w:hAnsi="宋体" w:eastAsia="宋体" w:cs="宋体"/>
              <w:spacing w:val="6"/>
              <w:sz w:val="20"/>
              <w:szCs w:val="20"/>
              <w:lang w:eastAsia="zh-CN"/>
            </w:rPr>
          </w:rPrChange>
          <w14:textFill>
            <w14:solidFill>
              <w14:schemeClr w14:val="tx1"/>
            </w14:solidFill>
          </w14:textFill>
        </w:rPr>
        <w:t>出现下列情形之一的，应予废标：</w:t>
      </w:r>
    </w:p>
    <w:p w14:paraId="55EE2733">
      <w:pPr>
        <w:spacing w:before="160" w:line="227" w:lineRule="auto"/>
        <w:ind w:left="430"/>
        <w:rPr>
          <w:rFonts w:hint="eastAsia" w:ascii="宋体" w:hAnsi="宋体" w:eastAsia="宋体" w:cs="宋体"/>
          <w:color w:val="000000" w:themeColor="text1"/>
          <w:sz w:val="20"/>
          <w:szCs w:val="20"/>
          <w:highlight w:val="none"/>
          <w:lang w:eastAsia="zh-CN"/>
          <w:rPrChange w:id="317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177" w:author="惠岚" w:date="2026-07-31T17:55:52Z">
            <w:rPr>
              <w:rFonts w:ascii="宋体" w:hAnsi="宋体" w:eastAsia="宋体" w:cs="宋体"/>
              <w:spacing w:val="9"/>
              <w:sz w:val="20"/>
              <w:szCs w:val="20"/>
              <w:lang w:eastAsia="zh-CN"/>
            </w:rPr>
          </w:rPrChange>
          <w14:textFill>
            <w14:solidFill>
              <w14:schemeClr w14:val="tx1"/>
            </w14:solidFill>
          </w14:textFill>
        </w:rPr>
        <w:t>（1）符合专业条件的供应商或者对招标文件作实质响应的供应商不足三</w:t>
      </w:r>
      <w:r>
        <w:rPr>
          <w:rFonts w:ascii="宋体" w:hAnsi="宋体" w:eastAsia="宋体" w:cs="宋体"/>
          <w:color w:val="000000" w:themeColor="text1"/>
          <w:spacing w:val="8"/>
          <w:sz w:val="20"/>
          <w:szCs w:val="20"/>
          <w:highlight w:val="none"/>
          <w:lang w:eastAsia="zh-CN"/>
          <w:rPrChange w:id="3178" w:author="惠岚" w:date="2026-07-31T17:55:52Z">
            <w:rPr>
              <w:rFonts w:ascii="宋体" w:hAnsi="宋体" w:eastAsia="宋体" w:cs="宋体"/>
              <w:spacing w:val="8"/>
              <w:sz w:val="20"/>
              <w:szCs w:val="20"/>
              <w:lang w:eastAsia="zh-CN"/>
            </w:rPr>
          </w:rPrChange>
          <w14:textFill>
            <w14:solidFill>
              <w14:schemeClr w14:val="tx1"/>
            </w14:solidFill>
          </w14:textFill>
        </w:rPr>
        <w:t>家的；</w:t>
      </w:r>
    </w:p>
    <w:p w14:paraId="2C62C23E">
      <w:pPr>
        <w:spacing w:before="162" w:line="227" w:lineRule="auto"/>
        <w:ind w:left="430"/>
        <w:rPr>
          <w:rFonts w:hint="eastAsia" w:ascii="宋体" w:hAnsi="宋体" w:eastAsia="宋体" w:cs="宋体"/>
          <w:color w:val="000000" w:themeColor="text1"/>
          <w:sz w:val="20"/>
          <w:szCs w:val="20"/>
          <w:highlight w:val="none"/>
          <w:lang w:eastAsia="zh-CN"/>
          <w:rPrChange w:id="317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180" w:author="惠岚" w:date="2026-07-31T17:55:52Z">
            <w:rPr>
              <w:rFonts w:ascii="宋体" w:hAnsi="宋体" w:eastAsia="宋体" w:cs="宋体"/>
              <w:spacing w:val="8"/>
              <w:sz w:val="20"/>
              <w:szCs w:val="20"/>
              <w:lang w:eastAsia="zh-CN"/>
            </w:rPr>
          </w:rPrChange>
          <w14:textFill>
            <w14:solidFill>
              <w14:schemeClr w14:val="tx1"/>
            </w14:solidFill>
          </w14:textFill>
        </w:rPr>
        <w:t>（2）出现影响采购公正的违法、违规行为的；</w:t>
      </w:r>
    </w:p>
    <w:p w14:paraId="63C2A1E2">
      <w:pPr>
        <w:spacing w:before="164" w:line="226" w:lineRule="auto"/>
        <w:ind w:left="430"/>
        <w:rPr>
          <w:rFonts w:hint="eastAsia" w:ascii="宋体" w:hAnsi="宋体" w:eastAsia="宋体" w:cs="宋体"/>
          <w:color w:val="000000" w:themeColor="text1"/>
          <w:sz w:val="20"/>
          <w:szCs w:val="20"/>
          <w:highlight w:val="none"/>
          <w:lang w:eastAsia="zh-CN"/>
          <w:rPrChange w:id="31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182" w:author="惠岚" w:date="2026-07-31T17:55:52Z">
            <w:rPr>
              <w:rFonts w:ascii="宋体" w:hAnsi="宋体" w:eastAsia="宋体" w:cs="宋体"/>
              <w:spacing w:val="8"/>
              <w:sz w:val="20"/>
              <w:szCs w:val="20"/>
              <w:lang w:eastAsia="zh-CN"/>
            </w:rPr>
          </w:rPrChange>
          <w14:textFill>
            <w14:solidFill>
              <w14:schemeClr w14:val="tx1"/>
            </w14:solidFill>
          </w14:textFill>
        </w:rPr>
        <w:t>（3）投标人的报价均超过了采购预算，采购人不能支付的；</w:t>
      </w:r>
    </w:p>
    <w:p w14:paraId="3CC94161">
      <w:pPr>
        <w:spacing w:before="163" w:line="227" w:lineRule="auto"/>
        <w:ind w:left="430"/>
        <w:rPr>
          <w:rFonts w:hint="eastAsia" w:ascii="宋体" w:hAnsi="宋体" w:eastAsia="宋体" w:cs="宋体"/>
          <w:color w:val="000000" w:themeColor="text1"/>
          <w:sz w:val="20"/>
          <w:szCs w:val="20"/>
          <w:highlight w:val="none"/>
          <w:lang w:eastAsia="zh-CN"/>
          <w:rPrChange w:id="318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184" w:author="惠岚" w:date="2026-07-31T17:55:52Z">
            <w:rPr>
              <w:rFonts w:ascii="宋体" w:hAnsi="宋体" w:eastAsia="宋体" w:cs="宋体"/>
              <w:spacing w:val="7"/>
              <w:sz w:val="20"/>
              <w:szCs w:val="20"/>
              <w:lang w:eastAsia="zh-CN"/>
            </w:rPr>
          </w:rPrChange>
          <w14:textFill>
            <w14:solidFill>
              <w14:schemeClr w14:val="tx1"/>
            </w14:solidFill>
          </w14:textFill>
        </w:rPr>
        <w:t>（4）因重大变故，采购任务取消的。</w:t>
      </w:r>
    </w:p>
    <w:p w14:paraId="0FDDFDC2">
      <w:pPr>
        <w:spacing w:before="162" w:line="227" w:lineRule="auto"/>
        <w:ind w:left="420"/>
        <w:rPr>
          <w:rFonts w:hint="eastAsia" w:ascii="宋体" w:hAnsi="宋体" w:eastAsia="宋体" w:cs="宋体"/>
          <w:color w:val="000000" w:themeColor="text1"/>
          <w:sz w:val="20"/>
          <w:szCs w:val="20"/>
          <w:highlight w:val="none"/>
          <w:lang w:eastAsia="zh-CN"/>
          <w:rPrChange w:id="318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186" w:author="惠岚" w:date="2026-07-31T17:55:52Z">
            <w:rPr>
              <w:rFonts w:ascii="宋体" w:hAnsi="宋体" w:eastAsia="宋体" w:cs="宋体"/>
              <w:spacing w:val="9"/>
              <w:sz w:val="20"/>
              <w:szCs w:val="20"/>
              <w:lang w:eastAsia="zh-CN"/>
            </w:rPr>
          </w:rPrChange>
          <w14:textFill>
            <w14:solidFill>
              <w14:schemeClr w14:val="tx1"/>
            </w14:solidFill>
          </w14:textFill>
        </w:rPr>
        <w:t>废标后，采购人应当将废标理由通知所有投标人。</w:t>
      </w:r>
    </w:p>
    <w:p w14:paraId="525CB4F2">
      <w:pPr>
        <w:spacing w:before="168" w:line="224" w:lineRule="auto"/>
        <w:ind w:left="422"/>
        <w:outlineLvl w:val="2"/>
        <w:rPr>
          <w:rFonts w:hint="eastAsia" w:ascii="黑体" w:hAnsi="黑体" w:eastAsia="黑体" w:cs="黑体"/>
          <w:color w:val="000000" w:themeColor="text1"/>
          <w:sz w:val="24"/>
          <w:szCs w:val="24"/>
          <w:highlight w:val="none"/>
          <w:lang w:eastAsia="zh-CN"/>
          <w:rPrChange w:id="318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188" w:author="惠岚" w:date="2026-07-31T17:55:52Z">
            <w:rPr>
              <w:rFonts w:ascii="黑体" w:hAnsi="黑体" w:eastAsia="黑体" w:cs="黑体"/>
              <w:b/>
              <w:bCs/>
              <w:spacing w:val="-3"/>
              <w:sz w:val="24"/>
              <w:szCs w:val="24"/>
              <w:lang w:eastAsia="zh-CN"/>
            </w:rPr>
          </w:rPrChange>
          <w14:textFill>
            <w14:solidFill>
              <w14:schemeClr w14:val="tx1"/>
            </w14:solidFill>
          </w14:textFill>
        </w:rPr>
        <w:t>31.</w:t>
      </w:r>
      <w:r>
        <w:rPr>
          <w:rFonts w:ascii="黑体" w:hAnsi="黑体" w:eastAsia="黑体" w:cs="黑体"/>
          <w:color w:val="000000" w:themeColor="text1"/>
          <w:spacing w:val="-3"/>
          <w:sz w:val="24"/>
          <w:szCs w:val="24"/>
          <w:highlight w:val="none"/>
          <w:lang w:eastAsia="zh-CN"/>
          <w:rPrChange w:id="3189" w:author="惠岚" w:date="2026-07-31T17:55:52Z">
            <w:rPr>
              <w:rFonts w:ascii="黑体" w:hAnsi="黑体" w:eastAsia="黑体" w:cs="黑体"/>
              <w:spacing w:val="-3"/>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3"/>
          <w:sz w:val="24"/>
          <w:szCs w:val="24"/>
          <w:highlight w:val="none"/>
          <w:lang w:eastAsia="zh-CN"/>
          <w:rPrChange w:id="3190" w:author="惠岚" w:date="2026-07-31T17:55:52Z">
            <w:rPr>
              <w:rFonts w:ascii="黑体" w:hAnsi="黑体" w:eastAsia="黑体" w:cs="黑体"/>
              <w:b/>
              <w:bCs/>
              <w:spacing w:val="-3"/>
              <w:sz w:val="24"/>
              <w:szCs w:val="24"/>
              <w:lang w:eastAsia="zh-CN"/>
            </w:rPr>
          </w:rPrChange>
          <w14:textFill>
            <w14:solidFill>
              <w14:schemeClr w14:val="tx1"/>
            </w14:solidFill>
          </w14:textFill>
        </w:rPr>
        <w:t>结果公告</w:t>
      </w:r>
    </w:p>
    <w:p w14:paraId="49968DF7">
      <w:pPr>
        <w:spacing w:before="171" w:line="227" w:lineRule="auto"/>
        <w:ind w:left="425"/>
        <w:outlineLvl w:val="2"/>
        <w:rPr>
          <w:rFonts w:hint="eastAsia" w:ascii="宋体" w:hAnsi="宋体" w:eastAsia="宋体" w:cs="宋体"/>
          <w:color w:val="000000" w:themeColor="text1"/>
          <w:sz w:val="20"/>
          <w:szCs w:val="20"/>
          <w:highlight w:val="none"/>
          <w:lang w:eastAsia="zh-CN"/>
          <w:rPrChange w:id="319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192" w:author="惠岚" w:date="2026-07-31T17:55:52Z">
            <w:rPr>
              <w:rFonts w:ascii="宋体" w:hAnsi="宋体" w:eastAsia="宋体" w:cs="宋体"/>
              <w:spacing w:val="9"/>
              <w:sz w:val="20"/>
              <w:szCs w:val="20"/>
              <w:lang w:eastAsia="zh-CN"/>
            </w:rPr>
          </w:rPrChange>
          <w14:textFill>
            <w14:solidFill>
              <w14:schemeClr w14:val="tx1"/>
            </w14:solidFill>
          </w14:textFill>
        </w:rPr>
        <w:t>31.1</w:t>
      </w:r>
      <w:r>
        <w:rPr>
          <w:rFonts w:ascii="宋体" w:hAnsi="宋体" w:eastAsia="宋体" w:cs="宋体"/>
          <w:color w:val="000000" w:themeColor="text1"/>
          <w:spacing w:val="-21"/>
          <w:sz w:val="20"/>
          <w:szCs w:val="20"/>
          <w:highlight w:val="none"/>
          <w:lang w:eastAsia="zh-CN"/>
          <w:rPrChange w:id="3193"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94" w:author="惠岚" w:date="2026-07-31T17:55:52Z">
            <w:rPr>
              <w:rFonts w:ascii="宋体" w:hAnsi="宋体" w:eastAsia="宋体" w:cs="宋体"/>
              <w:spacing w:val="9"/>
              <w:sz w:val="20"/>
              <w:szCs w:val="20"/>
              <w:lang w:eastAsia="zh-CN"/>
            </w:rPr>
          </w:rPrChange>
          <w14:textFill>
            <w14:solidFill>
              <w14:schemeClr w14:val="tx1"/>
            </w14:solidFill>
          </w14:textFill>
        </w:rPr>
        <w:t>采购人或者采购代理机构应当自中标供应商确定之日起</w:t>
      </w:r>
      <w:r>
        <w:rPr>
          <w:rFonts w:ascii="宋体" w:hAnsi="宋体" w:eastAsia="宋体" w:cs="宋体"/>
          <w:color w:val="000000" w:themeColor="text1"/>
          <w:spacing w:val="-34"/>
          <w:sz w:val="20"/>
          <w:szCs w:val="20"/>
          <w:highlight w:val="none"/>
          <w:lang w:eastAsia="zh-CN"/>
          <w:rPrChange w:id="3195"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96" w:author="惠岚" w:date="2026-07-31T17:55:52Z">
            <w:rPr>
              <w:rFonts w:ascii="宋体" w:hAnsi="宋体" w:eastAsia="宋体" w:cs="宋体"/>
              <w:spacing w:val="9"/>
              <w:sz w:val="20"/>
              <w:szCs w:val="20"/>
              <w:lang w:eastAsia="zh-CN"/>
            </w:rPr>
          </w:rPrChange>
          <w14:textFill>
            <w14:solidFill>
              <w14:schemeClr w14:val="tx1"/>
            </w14:solidFill>
          </w14:textFill>
        </w:rPr>
        <w:t>2</w:t>
      </w:r>
      <w:r>
        <w:rPr>
          <w:rFonts w:ascii="宋体" w:hAnsi="宋体" w:eastAsia="宋体" w:cs="宋体"/>
          <w:color w:val="000000" w:themeColor="text1"/>
          <w:spacing w:val="-38"/>
          <w:sz w:val="20"/>
          <w:szCs w:val="20"/>
          <w:highlight w:val="none"/>
          <w:lang w:eastAsia="zh-CN"/>
          <w:rPrChange w:id="3197"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198" w:author="惠岚" w:date="2026-07-31T17:55:52Z">
            <w:rPr>
              <w:rFonts w:ascii="宋体" w:hAnsi="宋体" w:eastAsia="宋体" w:cs="宋体"/>
              <w:spacing w:val="9"/>
              <w:sz w:val="20"/>
              <w:szCs w:val="20"/>
              <w:lang w:eastAsia="zh-CN"/>
            </w:rPr>
          </w:rPrChange>
          <w14:textFill>
            <w14:solidFill>
              <w14:schemeClr w14:val="tx1"/>
            </w14:solidFill>
          </w14:textFill>
        </w:rPr>
        <w:t>个工作日内，在省级以上</w:t>
      </w:r>
    </w:p>
    <w:p w14:paraId="2FD125B5">
      <w:pPr>
        <w:spacing w:before="165" w:line="377" w:lineRule="auto"/>
        <w:ind w:right="68" w:firstLine="1"/>
        <w:jc w:val="both"/>
        <w:rPr>
          <w:rFonts w:hint="eastAsia" w:ascii="宋体" w:hAnsi="宋体" w:eastAsia="宋体" w:cs="宋体"/>
          <w:color w:val="000000" w:themeColor="text1"/>
          <w:sz w:val="20"/>
          <w:szCs w:val="20"/>
          <w:highlight w:val="none"/>
          <w:lang w:eastAsia="zh-CN"/>
          <w:rPrChange w:id="319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200" w:author="惠岚" w:date="2026-07-31T17:55:52Z">
            <w:rPr>
              <w:rFonts w:ascii="宋体" w:hAnsi="宋体" w:eastAsia="宋体" w:cs="宋体"/>
              <w:spacing w:val="12"/>
              <w:sz w:val="20"/>
              <w:szCs w:val="20"/>
              <w:lang w:eastAsia="zh-CN"/>
            </w:rPr>
          </w:rPrChange>
          <w14:textFill>
            <w14:solidFill>
              <w14:schemeClr w14:val="tx1"/>
            </w14:solidFill>
          </w14:textFill>
        </w:rPr>
        <w:t>财政部门指定的媒体上公告中标结果，招标文件应当随中标结果同时公告。采购人或者采购代理发出中标通知书前，应当对中标供应商信用进行查询，对列入失信被执行人、</w:t>
      </w:r>
      <w:r>
        <w:rPr>
          <w:rFonts w:hint="eastAsia" w:ascii="宋体" w:hAnsi="宋体" w:eastAsia="宋体" w:cs="宋体"/>
          <w:color w:val="000000" w:themeColor="text1"/>
          <w:spacing w:val="12"/>
          <w:sz w:val="20"/>
          <w:szCs w:val="20"/>
          <w:highlight w:val="none"/>
          <w:lang w:eastAsia="zh-CN"/>
          <w:rPrChange w:id="3201" w:author="惠岚" w:date="2026-07-31T17:55:52Z">
            <w:rPr>
              <w:rFonts w:hint="eastAsia" w:ascii="宋体" w:hAnsi="宋体" w:eastAsia="宋体" w:cs="宋体"/>
              <w:spacing w:val="12"/>
              <w:sz w:val="20"/>
              <w:szCs w:val="20"/>
              <w:lang w:eastAsia="zh-CN"/>
            </w:rPr>
          </w:rPrChange>
          <w14:textFill>
            <w14:solidFill>
              <w14:schemeClr w14:val="tx1"/>
            </w14:solidFill>
          </w14:textFill>
        </w:rPr>
        <w:t>重大税收违法失信主体</w:t>
      </w:r>
      <w:r>
        <w:rPr>
          <w:rFonts w:ascii="宋体" w:hAnsi="宋体" w:eastAsia="宋体" w:cs="宋体"/>
          <w:color w:val="000000" w:themeColor="text1"/>
          <w:spacing w:val="12"/>
          <w:sz w:val="20"/>
          <w:szCs w:val="20"/>
          <w:highlight w:val="none"/>
          <w:lang w:eastAsia="zh-CN"/>
          <w:rPrChange w:id="3202" w:author="惠岚" w:date="2026-07-31T17:55:52Z">
            <w:rPr>
              <w:rFonts w:ascii="宋体" w:hAnsi="宋体" w:eastAsia="宋体" w:cs="宋体"/>
              <w:spacing w:val="12"/>
              <w:sz w:val="20"/>
              <w:szCs w:val="20"/>
              <w:lang w:eastAsia="zh-CN"/>
            </w:rPr>
          </w:rPrChange>
          <w14:textFill>
            <w14:solidFill>
              <w14:schemeClr w14:val="tx1"/>
            </w14:solidFill>
          </w14:textFill>
        </w:rPr>
        <w:t>、政府采购严重违法失信行为记录名单及其他不符合《中华人民共和国政府采购法》第二十二条规定条件的投标人，取消其中标资格，并确定排名第二的中标候选人为中标供应商。排名第二的中标候选人因前款规定的同样原因被取消中标资格的，采购人</w:t>
      </w:r>
      <w:r>
        <w:rPr>
          <w:rFonts w:ascii="宋体" w:hAnsi="宋体" w:eastAsia="宋体" w:cs="宋体"/>
          <w:color w:val="000000" w:themeColor="text1"/>
          <w:spacing w:val="9"/>
          <w:sz w:val="20"/>
          <w:szCs w:val="20"/>
          <w:highlight w:val="none"/>
          <w:lang w:eastAsia="zh-CN"/>
          <w:rPrChange w:id="3203" w:author="惠岚" w:date="2026-07-31T17:55:52Z">
            <w:rPr>
              <w:rFonts w:ascii="宋体" w:hAnsi="宋体" w:eastAsia="宋体" w:cs="宋体"/>
              <w:spacing w:val="9"/>
              <w:sz w:val="20"/>
              <w:szCs w:val="20"/>
              <w:lang w:eastAsia="zh-CN"/>
            </w:rPr>
          </w:rPrChange>
          <w14:textFill>
            <w14:solidFill>
              <w14:schemeClr w14:val="tx1"/>
            </w14:solidFill>
          </w14:textFill>
        </w:rPr>
        <w:t>可以确定排名第三的中标候选人为中标供应商，以此类推。</w:t>
      </w:r>
    </w:p>
    <w:p w14:paraId="05A05697">
      <w:pPr>
        <w:spacing w:before="1" w:line="226" w:lineRule="auto"/>
        <w:ind w:left="444"/>
        <w:rPr>
          <w:rFonts w:hint="eastAsia" w:ascii="宋体" w:hAnsi="宋体" w:eastAsia="宋体" w:cs="宋体"/>
          <w:color w:val="000000" w:themeColor="text1"/>
          <w:sz w:val="20"/>
          <w:szCs w:val="20"/>
          <w:highlight w:val="none"/>
          <w:lang w:eastAsia="zh-CN"/>
          <w:rPrChange w:id="320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205" w:author="惠岚" w:date="2026-07-31T17:55:52Z">
            <w:rPr>
              <w:rFonts w:ascii="宋体" w:hAnsi="宋体" w:eastAsia="宋体" w:cs="宋体"/>
              <w:spacing w:val="8"/>
              <w:sz w:val="20"/>
              <w:szCs w:val="20"/>
              <w:lang w:eastAsia="zh-CN"/>
            </w:rPr>
          </w:rPrChange>
          <w14:textFill>
            <w14:solidFill>
              <w14:schemeClr w14:val="tx1"/>
            </w14:solidFill>
          </w14:textFill>
        </w:rPr>
        <w:t>以上信息查询记录及相关证据与采购文件一并保存。</w:t>
      </w:r>
    </w:p>
    <w:p w14:paraId="73269D6B">
      <w:pPr>
        <w:spacing w:before="162" w:line="227" w:lineRule="auto"/>
        <w:ind w:left="425"/>
        <w:outlineLvl w:val="2"/>
        <w:rPr>
          <w:rFonts w:hint="eastAsia" w:ascii="宋体" w:hAnsi="宋体" w:eastAsia="宋体" w:cs="宋体"/>
          <w:color w:val="000000" w:themeColor="text1"/>
          <w:sz w:val="20"/>
          <w:szCs w:val="20"/>
          <w:highlight w:val="none"/>
          <w:lang w:eastAsia="zh-CN"/>
          <w:rPrChange w:id="320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207" w:author="惠岚" w:date="2026-07-31T17:55:52Z">
            <w:rPr>
              <w:rFonts w:ascii="宋体" w:hAnsi="宋体" w:eastAsia="宋体" w:cs="宋体"/>
              <w:spacing w:val="8"/>
              <w:sz w:val="20"/>
              <w:szCs w:val="20"/>
              <w:lang w:eastAsia="zh-CN"/>
            </w:rPr>
          </w:rPrChange>
          <w14:textFill>
            <w14:solidFill>
              <w14:schemeClr w14:val="tx1"/>
            </w14:solidFill>
          </w14:textFill>
        </w:rPr>
        <w:t>31.2</w:t>
      </w:r>
      <w:r>
        <w:rPr>
          <w:rFonts w:ascii="宋体" w:hAnsi="宋体" w:eastAsia="宋体" w:cs="宋体"/>
          <w:color w:val="000000" w:themeColor="text1"/>
          <w:spacing w:val="-21"/>
          <w:sz w:val="20"/>
          <w:szCs w:val="20"/>
          <w:highlight w:val="none"/>
          <w:lang w:eastAsia="zh-CN"/>
          <w:rPrChange w:id="3208"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209" w:author="惠岚" w:date="2026-07-31T17:55:52Z">
            <w:rPr>
              <w:rFonts w:ascii="宋体" w:hAnsi="宋体" w:eastAsia="宋体" w:cs="宋体"/>
              <w:spacing w:val="8"/>
              <w:sz w:val="20"/>
              <w:szCs w:val="20"/>
              <w:lang w:eastAsia="zh-CN"/>
            </w:rPr>
          </w:rPrChange>
          <w14:textFill>
            <w14:solidFill>
              <w14:schemeClr w14:val="tx1"/>
            </w14:solidFill>
          </w14:textFill>
        </w:rPr>
        <w:t>中标供应商享受《政府采购促进中小</w:t>
      </w:r>
      <w:r>
        <w:rPr>
          <w:rFonts w:ascii="宋体" w:hAnsi="宋体" w:eastAsia="宋体" w:cs="宋体"/>
          <w:color w:val="000000" w:themeColor="text1"/>
          <w:spacing w:val="7"/>
          <w:sz w:val="20"/>
          <w:szCs w:val="20"/>
          <w:highlight w:val="none"/>
          <w:lang w:eastAsia="zh-CN"/>
          <w:rPrChange w:id="3210" w:author="惠岚" w:date="2026-07-31T17:55:52Z">
            <w:rPr>
              <w:rFonts w:ascii="宋体" w:hAnsi="宋体" w:eastAsia="宋体" w:cs="宋体"/>
              <w:spacing w:val="7"/>
              <w:sz w:val="20"/>
              <w:szCs w:val="20"/>
              <w:lang w:eastAsia="zh-CN"/>
            </w:rPr>
          </w:rPrChange>
          <w14:textFill>
            <w14:solidFill>
              <w14:schemeClr w14:val="tx1"/>
            </w14:solidFill>
          </w14:textFill>
        </w:rPr>
        <w:t>企业发展管理办法》（财库〔2020〕46</w:t>
      </w:r>
      <w:r>
        <w:rPr>
          <w:rFonts w:ascii="宋体" w:hAnsi="宋体" w:eastAsia="宋体" w:cs="宋体"/>
          <w:color w:val="000000" w:themeColor="text1"/>
          <w:spacing w:val="-33"/>
          <w:sz w:val="20"/>
          <w:szCs w:val="20"/>
          <w:highlight w:val="none"/>
          <w:lang w:eastAsia="zh-CN"/>
          <w:rPrChange w:id="3211"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212" w:author="惠岚" w:date="2026-07-31T17:55:52Z">
            <w:rPr>
              <w:rFonts w:ascii="宋体" w:hAnsi="宋体" w:eastAsia="宋体" w:cs="宋体"/>
              <w:spacing w:val="7"/>
              <w:sz w:val="20"/>
              <w:szCs w:val="20"/>
              <w:lang w:eastAsia="zh-CN"/>
            </w:rPr>
          </w:rPrChange>
          <w14:textFill>
            <w14:solidFill>
              <w14:schemeClr w14:val="tx1"/>
            </w14:solidFill>
          </w14:textFill>
        </w:rPr>
        <w:t>号）规</w:t>
      </w:r>
    </w:p>
    <w:p w14:paraId="2B72056A">
      <w:pPr>
        <w:spacing w:before="162" w:line="378" w:lineRule="auto"/>
        <w:ind w:left="4" w:right="68" w:firstLine="1"/>
        <w:rPr>
          <w:rFonts w:hint="eastAsia" w:ascii="宋体" w:hAnsi="宋体" w:eastAsia="宋体" w:cs="宋体"/>
          <w:color w:val="000000" w:themeColor="text1"/>
          <w:sz w:val="20"/>
          <w:szCs w:val="20"/>
          <w:highlight w:val="none"/>
          <w:lang w:eastAsia="zh-CN"/>
          <w:rPrChange w:id="321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214" w:author="惠岚" w:date="2026-07-31T17:55:52Z">
            <w:rPr>
              <w:rFonts w:ascii="宋体" w:hAnsi="宋体" w:eastAsia="宋体" w:cs="宋体"/>
              <w:spacing w:val="12"/>
              <w:sz w:val="20"/>
              <w:szCs w:val="20"/>
              <w:lang w:eastAsia="zh-CN"/>
            </w:rPr>
          </w:rPrChange>
          <w14:textFill>
            <w14:solidFill>
              <w14:schemeClr w14:val="tx1"/>
            </w14:solidFill>
          </w14:textFill>
        </w:rPr>
        <w:t>定的中小企业扶持政策的，采购人、采购代理机构应当随中标结果公开中标供应商的《中小</w:t>
      </w:r>
      <w:r>
        <w:rPr>
          <w:rFonts w:ascii="宋体" w:hAnsi="宋体" w:eastAsia="宋体" w:cs="宋体"/>
          <w:color w:val="000000" w:themeColor="text1"/>
          <w:spacing w:val="5"/>
          <w:sz w:val="20"/>
          <w:szCs w:val="20"/>
          <w:highlight w:val="none"/>
          <w:lang w:eastAsia="zh-CN"/>
          <w:rPrChange w:id="3215" w:author="惠岚" w:date="2026-07-31T17:55:52Z">
            <w:rPr>
              <w:rFonts w:ascii="宋体" w:hAnsi="宋体" w:eastAsia="宋体" w:cs="宋体"/>
              <w:spacing w:val="5"/>
              <w:sz w:val="20"/>
              <w:szCs w:val="20"/>
              <w:lang w:eastAsia="zh-CN"/>
            </w:rPr>
          </w:rPrChange>
          <w14:textFill>
            <w14:solidFill>
              <w14:schemeClr w14:val="tx1"/>
            </w14:solidFill>
          </w14:textFill>
        </w:rPr>
        <w:t>企业声明函》。</w:t>
      </w:r>
    </w:p>
    <w:p w14:paraId="50466A94">
      <w:pPr>
        <w:spacing w:before="1" w:line="221" w:lineRule="auto"/>
        <w:ind w:left="422"/>
        <w:outlineLvl w:val="2"/>
        <w:rPr>
          <w:rFonts w:hint="eastAsia" w:ascii="黑体" w:hAnsi="黑体" w:eastAsia="黑体" w:cs="黑体"/>
          <w:color w:val="000000" w:themeColor="text1"/>
          <w:sz w:val="24"/>
          <w:szCs w:val="24"/>
          <w:highlight w:val="none"/>
          <w:lang w:eastAsia="zh-CN"/>
          <w:rPrChange w:id="3216"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217" w:author="惠岚" w:date="2026-07-31T17:55:52Z">
            <w:rPr>
              <w:rFonts w:ascii="黑体" w:hAnsi="黑体" w:eastAsia="黑体" w:cs="黑体"/>
              <w:b/>
              <w:bCs/>
              <w:spacing w:val="-3"/>
              <w:sz w:val="24"/>
              <w:szCs w:val="24"/>
              <w:lang w:eastAsia="zh-CN"/>
            </w:rPr>
          </w:rPrChange>
          <w14:textFill>
            <w14:solidFill>
              <w14:schemeClr w14:val="tx1"/>
            </w14:solidFill>
          </w14:textFill>
        </w:rPr>
        <w:t>32.发出中标通知书</w:t>
      </w:r>
    </w:p>
    <w:p w14:paraId="38739D03">
      <w:pPr>
        <w:spacing w:before="177" w:line="226" w:lineRule="auto"/>
        <w:ind w:left="420"/>
        <w:outlineLvl w:val="2"/>
        <w:rPr>
          <w:rFonts w:hint="eastAsia" w:ascii="宋体" w:hAnsi="宋体" w:eastAsia="宋体" w:cs="宋体"/>
          <w:color w:val="000000" w:themeColor="text1"/>
          <w:sz w:val="20"/>
          <w:szCs w:val="20"/>
          <w:highlight w:val="none"/>
          <w:lang w:eastAsia="zh-CN"/>
          <w:rPrChange w:id="321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219" w:author="惠岚" w:date="2026-07-31T17:55:52Z">
            <w:rPr>
              <w:rFonts w:ascii="宋体" w:hAnsi="宋体" w:eastAsia="宋体" w:cs="宋体"/>
              <w:spacing w:val="12"/>
              <w:sz w:val="20"/>
              <w:szCs w:val="20"/>
              <w:lang w:eastAsia="zh-CN"/>
            </w:rPr>
          </w:rPrChange>
          <w14:textFill>
            <w14:solidFill>
              <w14:schemeClr w14:val="tx1"/>
            </w14:solidFill>
          </w14:textFill>
        </w:rPr>
        <w:t>在发布中标公告的同时，采购代理机构向中标供应商通</w:t>
      </w:r>
      <w:r>
        <w:rPr>
          <w:rFonts w:ascii="宋体" w:hAnsi="宋体" w:eastAsia="宋体" w:cs="宋体"/>
          <w:color w:val="000000" w:themeColor="text1"/>
          <w:spacing w:val="11"/>
          <w:sz w:val="20"/>
          <w:szCs w:val="20"/>
          <w:highlight w:val="none"/>
          <w:lang w:eastAsia="zh-CN"/>
          <w:rPrChange w:id="3220" w:author="惠岚" w:date="2026-07-31T17:55:52Z">
            <w:rPr>
              <w:rFonts w:ascii="宋体" w:hAnsi="宋体" w:eastAsia="宋体" w:cs="宋体"/>
              <w:spacing w:val="11"/>
              <w:sz w:val="20"/>
              <w:szCs w:val="20"/>
              <w:lang w:eastAsia="zh-CN"/>
            </w:rPr>
          </w:rPrChange>
          <w14:textFill>
            <w14:solidFill>
              <w14:schemeClr w14:val="tx1"/>
            </w14:solidFill>
          </w14:textFill>
        </w:rPr>
        <w:t>过“广西政府采购云平台</w:t>
      </w:r>
      <w:r>
        <w:rPr>
          <w:rFonts w:ascii="宋体" w:hAnsi="宋体" w:eastAsia="宋体" w:cs="宋体"/>
          <w:color w:val="000000" w:themeColor="text1"/>
          <w:spacing w:val="-67"/>
          <w:sz w:val="20"/>
          <w:szCs w:val="20"/>
          <w:highlight w:val="none"/>
          <w:lang w:eastAsia="zh-CN"/>
          <w:rPrChange w:id="3221"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222" w:author="惠岚" w:date="2026-07-31T17:55:52Z">
            <w:rPr>
              <w:rFonts w:ascii="宋体" w:hAnsi="宋体" w:eastAsia="宋体" w:cs="宋体"/>
              <w:spacing w:val="11"/>
              <w:sz w:val="20"/>
              <w:szCs w:val="20"/>
              <w:lang w:eastAsia="zh-CN"/>
            </w:rPr>
          </w:rPrChange>
          <w14:textFill>
            <w14:solidFill>
              <w14:schemeClr w14:val="tx1"/>
            </w14:solidFill>
          </w14:textFill>
        </w:rPr>
        <w:t>”平台</w:t>
      </w:r>
    </w:p>
    <w:p w14:paraId="465B4F7C">
      <w:pPr>
        <w:spacing w:before="163" w:line="377" w:lineRule="auto"/>
        <w:ind w:left="3" w:right="68"/>
        <w:rPr>
          <w:rFonts w:hint="eastAsia" w:ascii="宋体" w:hAnsi="宋体" w:eastAsia="宋体" w:cs="宋体"/>
          <w:color w:val="000000" w:themeColor="text1"/>
          <w:sz w:val="20"/>
          <w:szCs w:val="20"/>
          <w:highlight w:val="none"/>
          <w:lang w:eastAsia="zh-CN"/>
          <w:rPrChange w:id="322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224" w:author="惠岚" w:date="2026-07-31T17:55:52Z">
            <w:rPr>
              <w:rFonts w:ascii="宋体" w:hAnsi="宋体" w:eastAsia="宋体" w:cs="宋体"/>
              <w:spacing w:val="12"/>
              <w:sz w:val="20"/>
              <w:szCs w:val="20"/>
              <w:lang w:eastAsia="zh-CN"/>
            </w:rPr>
          </w:rPrChange>
          <w14:textFill>
            <w14:solidFill>
              <w14:schemeClr w14:val="tx1"/>
            </w14:solidFill>
          </w14:textFill>
        </w:rPr>
        <w:t>发出电子中标通知书。对未通过资格审查的投标人，应当告知其未通过的原因；采用综合评</w:t>
      </w:r>
      <w:r>
        <w:rPr>
          <w:rFonts w:ascii="宋体" w:hAnsi="宋体" w:eastAsia="宋体" w:cs="宋体"/>
          <w:color w:val="000000" w:themeColor="text1"/>
          <w:spacing w:val="9"/>
          <w:sz w:val="20"/>
          <w:szCs w:val="20"/>
          <w:highlight w:val="none"/>
          <w:lang w:eastAsia="zh-CN"/>
          <w:rPrChange w:id="3225" w:author="惠岚" w:date="2026-07-31T17:55:52Z">
            <w:rPr>
              <w:rFonts w:ascii="宋体" w:hAnsi="宋体" w:eastAsia="宋体" w:cs="宋体"/>
              <w:spacing w:val="9"/>
              <w:sz w:val="20"/>
              <w:szCs w:val="20"/>
              <w:lang w:eastAsia="zh-CN"/>
            </w:rPr>
          </w:rPrChange>
          <w14:textFill>
            <w14:solidFill>
              <w14:schemeClr w14:val="tx1"/>
            </w14:solidFill>
          </w14:textFill>
        </w:rPr>
        <w:t>分办法评审的，还应当告知未中标供应商本人的评审得分与排序。</w:t>
      </w:r>
    </w:p>
    <w:p w14:paraId="38052841">
      <w:pPr>
        <w:spacing w:before="3" w:line="221" w:lineRule="auto"/>
        <w:ind w:left="422"/>
        <w:outlineLvl w:val="2"/>
        <w:rPr>
          <w:rFonts w:hint="eastAsia" w:ascii="黑体" w:hAnsi="黑体" w:eastAsia="黑体" w:cs="黑体"/>
          <w:color w:val="000000" w:themeColor="text1"/>
          <w:sz w:val="24"/>
          <w:szCs w:val="24"/>
          <w:highlight w:val="none"/>
          <w:lang w:eastAsia="zh-CN"/>
          <w:rPrChange w:id="3226"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227" w:author="惠岚" w:date="2026-07-31T17:55:52Z">
            <w:rPr>
              <w:rFonts w:ascii="黑体" w:hAnsi="黑体" w:eastAsia="黑体" w:cs="黑体"/>
              <w:b/>
              <w:bCs/>
              <w:spacing w:val="-3"/>
              <w:sz w:val="24"/>
              <w:szCs w:val="24"/>
              <w:lang w:eastAsia="zh-CN"/>
            </w:rPr>
          </w:rPrChange>
          <w14:textFill>
            <w14:solidFill>
              <w14:schemeClr w14:val="tx1"/>
            </w14:solidFill>
          </w14:textFill>
        </w:rPr>
        <w:t>33.</w:t>
      </w:r>
      <w:r>
        <w:rPr>
          <w:rFonts w:ascii="黑体" w:hAnsi="黑体" w:eastAsia="黑体" w:cs="黑体"/>
          <w:color w:val="000000" w:themeColor="text1"/>
          <w:spacing w:val="-3"/>
          <w:sz w:val="24"/>
          <w:szCs w:val="24"/>
          <w:highlight w:val="none"/>
          <w:lang w:eastAsia="zh-CN"/>
          <w:rPrChange w:id="3228" w:author="惠岚" w:date="2026-07-31T17:55:52Z">
            <w:rPr>
              <w:rFonts w:ascii="黑体" w:hAnsi="黑体" w:eastAsia="黑体" w:cs="黑体"/>
              <w:spacing w:val="-3"/>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3"/>
          <w:sz w:val="24"/>
          <w:szCs w:val="24"/>
          <w:highlight w:val="none"/>
          <w:lang w:eastAsia="zh-CN"/>
          <w:rPrChange w:id="3229" w:author="惠岚" w:date="2026-07-31T17:55:52Z">
            <w:rPr>
              <w:rFonts w:ascii="黑体" w:hAnsi="黑体" w:eastAsia="黑体" w:cs="黑体"/>
              <w:b/>
              <w:bCs/>
              <w:spacing w:val="-3"/>
              <w:sz w:val="24"/>
              <w:szCs w:val="24"/>
              <w:lang w:eastAsia="zh-CN"/>
            </w:rPr>
          </w:rPrChange>
          <w14:textFill>
            <w14:solidFill>
              <w14:schemeClr w14:val="tx1"/>
            </w14:solidFill>
          </w14:textFill>
        </w:rPr>
        <w:t>无义务解释未中标原因</w:t>
      </w:r>
    </w:p>
    <w:p w14:paraId="38E62825">
      <w:pPr>
        <w:spacing w:before="177" w:line="227" w:lineRule="auto"/>
        <w:ind w:left="420"/>
        <w:outlineLvl w:val="2"/>
        <w:rPr>
          <w:rFonts w:hint="eastAsia" w:ascii="宋体" w:hAnsi="宋体" w:eastAsia="宋体" w:cs="宋体"/>
          <w:color w:val="000000" w:themeColor="text1"/>
          <w:sz w:val="20"/>
          <w:szCs w:val="20"/>
          <w:highlight w:val="none"/>
          <w:lang w:eastAsia="zh-CN"/>
          <w:rPrChange w:id="323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231" w:author="惠岚" w:date="2026-07-31T17:55:52Z">
            <w:rPr>
              <w:rFonts w:ascii="宋体" w:hAnsi="宋体" w:eastAsia="宋体" w:cs="宋体"/>
              <w:spacing w:val="9"/>
              <w:sz w:val="20"/>
              <w:szCs w:val="20"/>
              <w:lang w:eastAsia="zh-CN"/>
            </w:rPr>
          </w:rPrChange>
          <w14:textFill>
            <w14:solidFill>
              <w14:schemeClr w14:val="tx1"/>
            </w14:solidFill>
          </w14:textFill>
        </w:rPr>
        <w:t>采购代理机构无义务向未中标的投标人解释未中标原因。</w:t>
      </w:r>
    </w:p>
    <w:p w14:paraId="709EE7CF">
      <w:pPr>
        <w:spacing w:line="227" w:lineRule="auto"/>
        <w:rPr>
          <w:rFonts w:hint="eastAsia" w:ascii="宋体" w:hAnsi="宋体" w:eastAsia="宋体" w:cs="宋体"/>
          <w:color w:val="000000" w:themeColor="text1"/>
          <w:sz w:val="20"/>
          <w:szCs w:val="20"/>
          <w:highlight w:val="none"/>
          <w:lang w:eastAsia="zh-CN"/>
          <w:rPrChange w:id="3232"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18" w:type="default"/>
          <w:pgSz w:w="11906" w:h="16839"/>
          <w:pgMar w:top="1431" w:right="1632" w:bottom="950" w:left="1708" w:header="0" w:footer="787" w:gutter="0"/>
          <w:cols w:space="720" w:num="1"/>
        </w:sectPr>
      </w:pPr>
    </w:p>
    <w:p w14:paraId="1B2FDE45">
      <w:pPr>
        <w:spacing w:before="305" w:line="222" w:lineRule="auto"/>
        <w:ind w:left="422"/>
        <w:outlineLvl w:val="2"/>
        <w:rPr>
          <w:rFonts w:hint="eastAsia" w:ascii="黑体" w:hAnsi="黑体" w:eastAsia="黑体" w:cs="黑体"/>
          <w:color w:val="000000" w:themeColor="text1"/>
          <w:sz w:val="24"/>
          <w:szCs w:val="24"/>
          <w:highlight w:val="none"/>
          <w:lang w:eastAsia="zh-CN"/>
          <w:rPrChange w:id="3233"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234" w:author="惠岚" w:date="2026-07-31T17:55:52Z">
            <w:rPr>
              <w:rFonts w:ascii="黑体" w:hAnsi="黑体" w:eastAsia="黑体" w:cs="黑体"/>
              <w:b/>
              <w:bCs/>
              <w:spacing w:val="-3"/>
              <w:sz w:val="24"/>
              <w:szCs w:val="24"/>
              <w:lang w:eastAsia="zh-CN"/>
            </w:rPr>
          </w:rPrChange>
          <w14:textFill>
            <w14:solidFill>
              <w14:schemeClr w14:val="tx1"/>
            </w14:solidFill>
          </w14:textFill>
        </w:rPr>
        <w:t>34.合同授予标准</w:t>
      </w:r>
    </w:p>
    <w:p w14:paraId="166ED077">
      <w:pPr>
        <w:spacing w:before="171" w:line="227" w:lineRule="auto"/>
        <w:ind w:left="422"/>
        <w:rPr>
          <w:rFonts w:hint="eastAsia" w:ascii="宋体" w:hAnsi="宋体" w:eastAsia="宋体" w:cs="宋体"/>
          <w:color w:val="000000" w:themeColor="text1"/>
          <w:sz w:val="20"/>
          <w:szCs w:val="20"/>
          <w:highlight w:val="none"/>
          <w:lang w:eastAsia="zh-CN"/>
          <w:rPrChange w:id="323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236" w:author="惠岚" w:date="2026-07-31T17:55:52Z">
            <w:rPr>
              <w:rFonts w:ascii="宋体" w:hAnsi="宋体" w:eastAsia="宋体" w:cs="宋体"/>
              <w:spacing w:val="9"/>
              <w:sz w:val="20"/>
              <w:szCs w:val="20"/>
              <w:lang w:eastAsia="zh-CN"/>
            </w:rPr>
          </w:rPrChange>
          <w14:textFill>
            <w14:solidFill>
              <w14:schemeClr w14:val="tx1"/>
            </w14:solidFill>
          </w14:textFill>
        </w:rPr>
        <w:t>合同将授予被确定实质上响应招标文件要求，具备履行合同能力的中标供应商。</w:t>
      </w:r>
    </w:p>
    <w:p w14:paraId="34401F13">
      <w:pPr>
        <w:spacing w:before="168" w:line="222" w:lineRule="auto"/>
        <w:ind w:left="422"/>
        <w:outlineLvl w:val="2"/>
        <w:rPr>
          <w:rFonts w:hint="eastAsia" w:ascii="黑体" w:hAnsi="黑体" w:eastAsia="黑体" w:cs="黑体"/>
          <w:color w:val="000000" w:themeColor="text1"/>
          <w:sz w:val="24"/>
          <w:szCs w:val="24"/>
          <w:highlight w:val="none"/>
          <w:lang w:eastAsia="zh-CN"/>
          <w:rPrChange w:id="323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238" w:author="惠岚" w:date="2026-07-31T17:55:52Z">
            <w:rPr>
              <w:rFonts w:ascii="黑体" w:hAnsi="黑体" w:eastAsia="黑体" w:cs="黑体"/>
              <w:b/>
              <w:bCs/>
              <w:spacing w:val="-3"/>
              <w:sz w:val="24"/>
              <w:szCs w:val="24"/>
              <w:lang w:eastAsia="zh-CN"/>
            </w:rPr>
          </w:rPrChange>
          <w14:textFill>
            <w14:solidFill>
              <w14:schemeClr w14:val="tx1"/>
            </w14:solidFill>
          </w14:textFill>
        </w:rPr>
        <w:t>35.履约保证金</w:t>
      </w:r>
    </w:p>
    <w:p w14:paraId="1AF4FE70">
      <w:pPr>
        <w:spacing w:before="173" w:line="227" w:lineRule="auto"/>
        <w:ind w:left="425"/>
        <w:outlineLvl w:val="2"/>
        <w:rPr>
          <w:rFonts w:hint="eastAsia" w:ascii="宋体" w:hAnsi="宋体" w:eastAsia="宋体" w:cs="宋体"/>
          <w:color w:val="000000" w:themeColor="text1"/>
          <w:sz w:val="20"/>
          <w:szCs w:val="20"/>
          <w:highlight w:val="none"/>
          <w:lang w:eastAsia="zh-CN"/>
          <w:rPrChange w:id="323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3240" w:author="惠岚" w:date="2026-07-31T17:55:52Z">
            <w:rPr>
              <w:rFonts w:ascii="宋体" w:hAnsi="宋体" w:eastAsia="宋体" w:cs="宋体"/>
              <w:spacing w:val="11"/>
              <w:sz w:val="20"/>
              <w:szCs w:val="20"/>
              <w:lang w:eastAsia="zh-CN"/>
            </w:rPr>
          </w:rPrChange>
          <w14:textFill>
            <w14:solidFill>
              <w14:schemeClr w14:val="tx1"/>
            </w14:solidFill>
          </w14:textFill>
        </w:rPr>
        <w:t>35.1 履约保证金的金额、提交方式、退付的时间和条件详见 “投标人须知前附表</w:t>
      </w:r>
      <w:r>
        <w:rPr>
          <w:rFonts w:ascii="宋体" w:hAnsi="宋体" w:eastAsia="宋体" w:cs="宋体"/>
          <w:color w:val="000000" w:themeColor="text1"/>
          <w:spacing w:val="-64"/>
          <w:sz w:val="20"/>
          <w:szCs w:val="20"/>
          <w:highlight w:val="none"/>
          <w:lang w:eastAsia="zh-CN"/>
          <w:rPrChange w:id="3241" w:author="惠岚" w:date="2026-07-31T17:55:52Z">
            <w:rPr>
              <w:rFonts w:ascii="宋体" w:hAnsi="宋体" w:eastAsia="宋体" w:cs="宋体"/>
              <w:spacing w:val="-6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242" w:author="惠岚" w:date="2026-07-31T17:55:52Z">
            <w:rPr>
              <w:rFonts w:ascii="宋体" w:hAnsi="宋体" w:eastAsia="宋体" w:cs="宋体"/>
              <w:spacing w:val="11"/>
              <w:sz w:val="20"/>
              <w:szCs w:val="20"/>
              <w:lang w:eastAsia="zh-CN"/>
            </w:rPr>
          </w:rPrChange>
          <w14:textFill>
            <w14:solidFill>
              <w14:schemeClr w14:val="tx1"/>
            </w14:solidFill>
          </w14:textFill>
        </w:rPr>
        <w:t>”。</w:t>
      </w:r>
    </w:p>
    <w:p w14:paraId="43D1BCB2">
      <w:pPr>
        <w:spacing w:before="162" w:line="227" w:lineRule="auto"/>
        <w:ind w:left="21"/>
        <w:rPr>
          <w:rFonts w:hint="eastAsia" w:ascii="宋体" w:hAnsi="宋体" w:eastAsia="宋体" w:cs="宋体"/>
          <w:color w:val="000000" w:themeColor="text1"/>
          <w:sz w:val="20"/>
          <w:szCs w:val="20"/>
          <w:highlight w:val="none"/>
          <w:lang w:eastAsia="zh-CN"/>
          <w:rPrChange w:id="324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244" w:author="惠岚" w:date="2026-07-31T17:55:52Z">
            <w:rPr>
              <w:rFonts w:ascii="宋体" w:hAnsi="宋体" w:eastAsia="宋体" w:cs="宋体"/>
              <w:spacing w:val="9"/>
              <w:sz w:val="20"/>
              <w:szCs w:val="20"/>
              <w:lang w:eastAsia="zh-CN"/>
            </w:rPr>
          </w:rPrChange>
          <w14:textFill>
            <w14:solidFill>
              <w14:schemeClr w14:val="tx1"/>
            </w14:solidFill>
          </w14:textFill>
        </w:rPr>
        <w:t>中标供应商未按规定提交履约保证金的，视为</w:t>
      </w:r>
      <w:r>
        <w:rPr>
          <w:rFonts w:ascii="宋体" w:hAnsi="宋体" w:eastAsia="宋体" w:cs="宋体"/>
          <w:color w:val="000000" w:themeColor="text1"/>
          <w:spacing w:val="8"/>
          <w:sz w:val="20"/>
          <w:szCs w:val="20"/>
          <w:highlight w:val="none"/>
          <w:lang w:eastAsia="zh-CN"/>
          <w:rPrChange w:id="3245" w:author="惠岚" w:date="2026-07-31T17:55:52Z">
            <w:rPr>
              <w:rFonts w:ascii="宋体" w:hAnsi="宋体" w:eastAsia="宋体" w:cs="宋体"/>
              <w:spacing w:val="8"/>
              <w:sz w:val="20"/>
              <w:szCs w:val="20"/>
              <w:lang w:eastAsia="zh-CN"/>
            </w:rPr>
          </w:rPrChange>
          <w14:textFill>
            <w14:solidFill>
              <w14:schemeClr w14:val="tx1"/>
            </w14:solidFill>
          </w14:textFill>
        </w:rPr>
        <w:t>拒绝与采购人签订合同。</w:t>
      </w:r>
    </w:p>
    <w:p w14:paraId="6040C05E">
      <w:pPr>
        <w:spacing w:before="164" w:line="227" w:lineRule="auto"/>
        <w:ind w:left="425"/>
        <w:outlineLvl w:val="2"/>
        <w:rPr>
          <w:rFonts w:hint="eastAsia" w:ascii="宋体" w:hAnsi="宋体" w:eastAsia="宋体" w:cs="宋体"/>
          <w:color w:val="000000" w:themeColor="text1"/>
          <w:sz w:val="20"/>
          <w:szCs w:val="20"/>
          <w:highlight w:val="none"/>
          <w:lang w:eastAsia="zh-CN"/>
          <w:rPrChange w:id="324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247" w:author="惠岚" w:date="2026-07-31T17:55:52Z">
            <w:rPr>
              <w:rFonts w:ascii="宋体" w:hAnsi="宋体" w:eastAsia="宋体" w:cs="宋体"/>
              <w:spacing w:val="10"/>
              <w:sz w:val="20"/>
              <w:szCs w:val="20"/>
              <w:lang w:eastAsia="zh-CN"/>
            </w:rPr>
          </w:rPrChange>
          <w14:textFill>
            <w14:solidFill>
              <w14:schemeClr w14:val="tx1"/>
            </w14:solidFill>
          </w14:textFill>
        </w:rPr>
        <w:t>35.2</w:t>
      </w:r>
      <w:r>
        <w:rPr>
          <w:rFonts w:ascii="宋体" w:hAnsi="宋体" w:eastAsia="宋体" w:cs="宋体"/>
          <w:color w:val="000000" w:themeColor="text1"/>
          <w:spacing w:val="-39"/>
          <w:sz w:val="20"/>
          <w:szCs w:val="20"/>
          <w:highlight w:val="none"/>
          <w:lang w:eastAsia="zh-CN"/>
          <w:rPrChange w:id="3248"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249" w:author="惠岚" w:date="2026-07-31T17:55:52Z">
            <w:rPr>
              <w:rFonts w:ascii="宋体" w:hAnsi="宋体" w:eastAsia="宋体" w:cs="宋体"/>
              <w:spacing w:val="10"/>
              <w:sz w:val="20"/>
              <w:szCs w:val="20"/>
              <w:lang w:eastAsia="zh-CN"/>
            </w:rPr>
          </w:rPrChange>
          <w14:textFill>
            <w14:solidFill>
              <w14:schemeClr w14:val="tx1"/>
            </w14:solidFill>
          </w14:textFill>
        </w:rPr>
        <w:t>在履约保证金退还日期前，若中标供应商的开户名称、开户银行、账号</w:t>
      </w:r>
      <w:r>
        <w:rPr>
          <w:rFonts w:ascii="宋体" w:hAnsi="宋体" w:eastAsia="宋体" w:cs="宋体"/>
          <w:color w:val="000000" w:themeColor="text1"/>
          <w:spacing w:val="9"/>
          <w:sz w:val="20"/>
          <w:szCs w:val="20"/>
          <w:highlight w:val="none"/>
          <w:lang w:eastAsia="zh-CN"/>
          <w:rPrChange w:id="3250" w:author="惠岚" w:date="2026-07-31T17:55:52Z">
            <w:rPr>
              <w:rFonts w:ascii="宋体" w:hAnsi="宋体" w:eastAsia="宋体" w:cs="宋体"/>
              <w:spacing w:val="9"/>
              <w:sz w:val="20"/>
              <w:szCs w:val="20"/>
              <w:lang w:eastAsia="zh-CN"/>
            </w:rPr>
          </w:rPrChange>
          <w14:textFill>
            <w14:solidFill>
              <w14:schemeClr w14:val="tx1"/>
            </w14:solidFill>
          </w14:textFill>
        </w:rPr>
        <w:t>有变动的，</w:t>
      </w:r>
    </w:p>
    <w:p w14:paraId="2F20CFD5">
      <w:pPr>
        <w:spacing w:before="162" w:line="227" w:lineRule="auto"/>
        <w:rPr>
          <w:rFonts w:hint="eastAsia" w:ascii="宋体" w:hAnsi="宋体" w:eastAsia="宋体" w:cs="宋体"/>
          <w:color w:val="000000" w:themeColor="text1"/>
          <w:sz w:val="20"/>
          <w:szCs w:val="20"/>
          <w:highlight w:val="none"/>
          <w:lang w:eastAsia="zh-CN"/>
          <w:rPrChange w:id="325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252" w:author="惠岚" w:date="2026-07-31T17:55:52Z">
            <w:rPr>
              <w:rFonts w:ascii="宋体" w:hAnsi="宋体" w:eastAsia="宋体" w:cs="宋体"/>
              <w:spacing w:val="10"/>
              <w:sz w:val="20"/>
              <w:szCs w:val="20"/>
              <w:lang w:eastAsia="zh-CN"/>
            </w:rPr>
          </w:rPrChange>
          <w14:textFill>
            <w14:solidFill>
              <w14:schemeClr w14:val="tx1"/>
            </w14:solidFill>
          </w14:textFill>
        </w:rPr>
        <w:t>请以书面形式通知履约保证金收取单位，否</w:t>
      </w:r>
      <w:r>
        <w:rPr>
          <w:rFonts w:ascii="宋体" w:hAnsi="宋体" w:eastAsia="宋体" w:cs="宋体"/>
          <w:color w:val="000000" w:themeColor="text1"/>
          <w:spacing w:val="9"/>
          <w:sz w:val="20"/>
          <w:szCs w:val="20"/>
          <w:highlight w:val="none"/>
          <w:lang w:eastAsia="zh-CN"/>
          <w:rPrChange w:id="3253" w:author="惠岚" w:date="2026-07-31T17:55:52Z">
            <w:rPr>
              <w:rFonts w:ascii="宋体" w:hAnsi="宋体" w:eastAsia="宋体" w:cs="宋体"/>
              <w:spacing w:val="9"/>
              <w:sz w:val="20"/>
              <w:szCs w:val="20"/>
              <w:lang w:eastAsia="zh-CN"/>
            </w:rPr>
          </w:rPrChange>
          <w14:textFill>
            <w14:solidFill>
              <w14:schemeClr w14:val="tx1"/>
            </w14:solidFill>
          </w14:textFill>
        </w:rPr>
        <w:t>则由此产生的后果由中标供应商自行承担。</w:t>
      </w:r>
    </w:p>
    <w:p w14:paraId="18D1F79F">
      <w:pPr>
        <w:spacing w:before="167" w:line="223" w:lineRule="auto"/>
        <w:ind w:left="422"/>
        <w:outlineLvl w:val="2"/>
        <w:rPr>
          <w:rFonts w:hint="eastAsia" w:ascii="黑体" w:hAnsi="黑体" w:eastAsia="黑体" w:cs="黑体"/>
          <w:color w:val="000000" w:themeColor="text1"/>
          <w:sz w:val="24"/>
          <w:szCs w:val="24"/>
          <w:highlight w:val="none"/>
          <w:lang w:eastAsia="zh-CN"/>
          <w:rPrChange w:id="3254"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4"/>
          <w:sz w:val="24"/>
          <w:szCs w:val="24"/>
          <w:highlight w:val="none"/>
          <w:lang w:eastAsia="zh-CN"/>
          <w:rPrChange w:id="3255" w:author="惠岚" w:date="2026-07-31T17:55:52Z">
            <w:rPr>
              <w:rFonts w:ascii="黑体" w:hAnsi="黑体" w:eastAsia="黑体" w:cs="黑体"/>
              <w:b/>
              <w:bCs/>
              <w:spacing w:val="-4"/>
              <w:sz w:val="24"/>
              <w:szCs w:val="24"/>
              <w:lang w:eastAsia="zh-CN"/>
            </w:rPr>
          </w:rPrChange>
          <w14:textFill>
            <w14:solidFill>
              <w14:schemeClr w14:val="tx1"/>
            </w14:solidFill>
          </w14:textFill>
        </w:rPr>
        <w:t>36.签订合同</w:t>
      </w:r>
    </w:p>
    <w:p w14:paraId="4A154F0D">
      <w:pPr>
        <w:spacing w:before="173" w:line="227" w:lineRule="auto"/>
        <w:ind w:left="425"/>
        <w:outlineLvl w:val="2"/>
        <w:rPr>
          <w:rFonts w:hint="eastAsia" w:ascii="宋体" w:hAnsi="宋体" w:eastAsia="宋体" w:cs="宋体"/>
          <w:color w:val="000000" w:themeColor="text1"/>
          <w:sz w:val="20"/>
          <w:szCs w:val="20"/>
          <w:highlight w:val="none"/>
          <w:lang w:eastAsia="zh-CN"/>
          <w:rPrChange w:id="325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257" w:author="惠岚" w:date="2026-07-31T17:55:52Z">
            <w:rPr>
              <w:rFonts w:ascii="宋体" w:hAnsi="宋体" w:eastAsia="宋体" w:cs="宋体"/>
              <w:b/>
              <w:bCs/>
              <w:spacing w:val="7"/>
              <w:sz w:val="20"/>
              <w:szCs w:val="20"/>
              <w:lang w:eastAsia="zh-CN"/>
            </w:rPr>
          </w:rPrChange>
          <w14:textFill>
            <w14:solidFill>
              <w14:schemeClr w14:val="tx1"/>
            </w14:solidFill>
          </w14:textFill>
        </w:rPr>
        <w:t>36.1</w:t>
      </w:r>
      <w:r>
        <w:rPr>
          <w:rFonts w:ascii="宋体" w:hAnsi="宋体" w:eastAsia="宋体" w:cs="宋体"/>
          <w:color w:val="000000" w:themeColor="text1"/>
          <w:spacing w:val="-38"/>
          <w:sz w:val="20"/>
          <w:szCs w:val="20"/>
          <w:highlight w:val="none"/>
          <w:lang w:eastAsia="zh-CN"/>
          <w:rPrChange w:id="3258"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259" w:author="惠岚" w:date="2026-07-31T17:55:52Z">
            <w:rPr>
              <w:rFonts w:ascii="宋体" w:hAnsi="宋体" w:eastAsia="宋体" w:cs="宋体"/>
              <w:b/>
              <w:bCs/>
              <w:spacing w:val="7"/>
              <w:sz w:val="20"/>
              <w:szCs w:val="20"/>
              <w:lang w:eastAsia="zh-CN"/>
            </w:rPr>
          </w:rPrChange>
          <w14:textFill>
            <w14:solidFill>
              <w14:schemeClr w14:val="tx1"/>
            </w14:solidFill>
          </w14:textFill>
        </w:rPr>
        <w:t>签订电子采购合同：</w:t>
      </w:r>
      <w:r>
        <w:rPr>
          <w:rFonts w:ascii="宋体" w:hAnsi="宋体" w:eastAsia="宋体" w:cs="宋体"/>
          <w:color w:val="000000" w:themeColor="text1"/>
          <w:spacing w:val="-57"/>
          <w:sz w:val="20"/>
          <w:szCs w:val="20"/>
          <w:highlight w:val="none"/>
          <w:lang w:eastAsia="zh-CN"/>
          <w:rPrChange w:id="3260"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261" w:author="惠岚" w:date="2026-07-31T17:55:52Z">
            <w:rPr>
              <w:rFonts w:ascii="宋体" w:hAnsi="宋体" w:eastAsia="宋体" w:cs="宋体"/>
              <w:b/>
              <w:bCs/>
              <w:spacing w:val="7"/>
              <w:sz w:val="20"/>
              <w:szCs w:val="20"/>
              <w:lang w:eastAsia="zh-CN"/>
            </w:rPr>
          </w:rPrChange>
          <w14:textFill>
            <w14:solidFill>
              <w14:schemeClr w14:val="tx1"/>
            </w14:solidFill>
          </w14:textFill>
        </w:rPr>
        <w:t>中标供应商领取电子中标通知书后，在规定的日期、时间、地</w:t>
      </w:r>
    </w:p>
    <w:p w14:paraId="2E8679B8">
      <w:pPr>
        <w:spacing w:before="162" w:line="377" w:lineRule="auto"/>
        <w:ind w:left="26" w:right="16" w:hanging="14"/>
        <w:rPr>
          <w:rFonts w:hint="eastAsia" w:ascii="宋体" w:hAnsi="宋体" w:eastAsia="宋体" w:cs="宋体"/>
          <w:color w:val="000000" w:themeColor="text1"/>
          <w:sz w:val="20"/>
          <w:szCs w:val="20"/>
          <w:highlight w:val="none"/>
          <w:lang w:eastAsia="zh-CN"/>
          <w:rPrChange w:id="326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263" w:author="惠岚" w:date="2026-07-31T17:55:52Z">
            <w:rPr>
              <w:rFonts w:ascii="宋体" w:hAnsi="宋体" w:eastAsia="宋体" w:cs="宋体"/>
              <w:b/>
              <w:bCs/>
              <w:spacing w:val="6"/>
              <w:sz w:val="20"/>
              <w:szCs w:val="20"/>
              <w:lang w:eastAsia="zh-CN"/>
            </w:rPr>
          </w:rPrChange>
          <w14:textFill>
            <w14:solidFill>
              <w14:schemeClr w14:val="tx1"/>
            </w14:solidFill>
          </w14:textFill>
        </w:rPr>
        <w:t>点，由法定代表人或其授权代表与采购人代表签订电子采购合同。如中标供应商为联合体的，</w:t>
      </w:r>
      <w:r>
        <w:rPr>
          <w:rFonts w:ascii="宋体" w:hAnsi="宋体" w:eastAsia="宋体" w:cs="宋体"/>
          <w:b/>
          <w:bCs/>
          <w:color w:val="000000" w:themeColor="text1"/>
          <w:spacing w:val="7"/>
          <w:sz w:val="20"/>
          <w:szCs w:val="20"/>
          <w:highlight w:val="none"/>
          <w:lang w:eastAsia="zh-CN"/>
          <w:rPrChange w:id="3264" w:author="惠岚" w:date="2026-07-31T17:55:52Z">
            <w:rPr>
              <w:rFonts w:ascii="宋体" w:hAnsi="宋体" w:eastAsia="宋体" w:cs="宋体"/>
              <w:b/>
              <w:bCs/>
              <w:spacing w:val="7"/>
              <w:sz w:val="20"/>
              <w:szCs w:val="20"/>
              <w:lang w:eastAsia="zh-CN"/>
            </w:rPr>
          </w:rPrChange>
          <w14:textFill>
            <w14:solidFill>
              <w14:schemeClr w14:val="tx1"/>
            </w14:solidFill>
          </w14:textFill>
        </w:rPr>
        <w:t>由联合体成员各方法定代表人或其授权代表与采购人代表签订合同。</w:t>
      </w:r>
    </w:p>
    <w:p w14:paraId="77F85312">
      <w:pPr>
        <w:spacing w:before="1" w:line="226" w:lineRule="auto"/>
        <w:ind w:left="424"/>
        <w:outlineLvl w:val="2"/>
        <w:rPr>
          <w:rFonts w:hint="eastAsia" w:ascii="宋体" w:hAnsi="宋体" w:eastAsia="宋体" w:cs="宋体"/>
          <w:color w:val="000000" w:themeColor="text1"/>
          <w:sz w:val="20"/>
          <w:szCs w:val="20"/>
          <w:highlight w:val="none"/>
          <w:lang w:eastAsia="zh-CN"/>
          <w:rPrChange w:id="326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266" w:author="惠岚" w:date="2026-07-31T17:55:52Z">
            <w:rPr>
              <w:rFonts w:ascii="宋体" w:hAnsi="宋体" w:eastAsia="宋体" w:cs="宋体"/>
              <w:spacing w:val="12"/>
              <w:sz w:val="20"/>
              <w:szCs w:val="20"/>
              <w:lang w:eastAsia="zh-CN"/>
            </w:rPr>
          </w:rPrChange>
          <w14:textFill>
            <w14:solidFill>
              <w14:schemeClr w14:val="tx1"/>
            </w14:solidFill>
          </w14:textFill>
        </w:rPr>
        <w:t>线下签订纸质合同：投标人领取中标通知书后，</w:t>
      </w:r>
      <w:r>
        <w:rPr>
          <w:rFonts w:ascii="宋体" w:hAnsi="宋体" w:eastAsia="宋体" w:cs="宋体"/>
          <w:color w:val="000000" w:themeColor="text1"/>
          <w:spacing w:val="11"/>
          <w:sz w:val="20"/>
          <w:szCs w:val="20"/>
          <w:highlight w:val="none"/>
          <w:lang w:eastAsia="zh-CN"/>
          <w:rPrChange w:id="3267" w:author="惠岚" w:date="2026-07-31T17:55:52Z">
            <w:rPr>
              <w:rFonts w:ascii="宋体" w:hAnsi="宋体" w:eastAsia="宋体" w:cs="宋体"/>
              <w:spacing w:val="11"/>
              <w:sz w:val="20"/>
              <w:szCs w:val="20"/>
              <w:lang w:eastAsia="zh-CN"/>
            </w:rPr>
          </w:rPrChange>
          <w14:textFill>
            <w14:solidFill>
              <w14:schemeClr w14:val="tx1"/>
            </w14:solidFill>
          </w14:textFill>
        </w:rPr>
        <w:t>按“投标人须知前附表</w:t>
      </w:r>
      <w:r>
        <w:rPr>
          <w:rFonts w:ascii="宋体" w:hAnsi="宋体" w:eastAsia="宋体" w:cs="宋体"/>
          <w:color w:val="000000" w:themeColor="text1"/>
          <w:spacing w:val="-70"/>
          <w:sz w:val="20"/>
          <w:szCs w:val="20"/>
          <w:highlight w:val="none"/>
          <w:lang w:eastAsia="zh-CN"/>
          <w:rPrChange w:id="3268"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269" w:author="惠岚" w:date="2026-07-31T17:55:52Z">
            <w:rPr>
              <w:rFonts w:ascii="宋体" w:hAnsi="宋体" w:eastAsia="宋体" w:cs="宋体"/>
              <w:spacing w:val="11"/>
              <w:sz w:val="20"/>
              <w:szCs w:val="20"/>
              <w:lang w:eastAsia="zh-CN"/>
            </w:rPr>
          </w:rPrChange>
          <w14:textFill>
            <w14:solidFill>
              <w14:schemeClr w14:val="tx1"/>
            </w14:solidFill>
          </w14:textFill>
        </w:rPr>
        <w:t>”规定向采购人</w:t>
      </w:r>
    </w:p>
    <w:p w14:paraId="0C97C178">
      <w:pPr>
        <w:spacing w:before="164" w:line="227" w:lineRule="auto"/>
        <w:ind w:left="19"/>
        <w:rPr>
          <w:rFonts w:hint="eastAsia" w:ascii="宋体" w:hAnsi="宋体" w:eastAsia="宋体" w:cs="宋体"/>
          <w:color w:val="000000" w:themeColor="text1"/>
          <w:sz w:val="20"/>
          <w:szCs w:val="20"/>
          <w:highlight w:val="none"/>
          <w:lang w:eastAsia="zh-CN"/>
          <w:rPrChange w:id="327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271" w:author="惠岚" w:date="2026-07-31T17:55:52Z">
            <w:rPr>
              <w:rFonts w:ascii="宋体" w:hAnsi="宋体" w:eastAsia="宋体" w:cs="宋体"/>
              <w:spacing w:val="8"/>
              <w:sz w:val="20"/>
              <w:szCs w:val="20"/>
              <w:lang w:eastAsia="zh-CN"/>
            </w:rPr>
          </w:rPrChange>
          <w14:textFill>
            <w14:solidFill>
              <w14:schemeClr w14:val="tx1"/>
            </w14:solidFill>
          </w14:textFill>
        </w:rPr>
        <w:t>出示相关证明材料，经采购人核验合格后方可签订合同。</w:t>
      </w:r>
    </w:p>
    <w:p w14:paraId="34E5C9AC">
      <w:pPr>
        <w:spacing w:before="162" w:line="227" w:lineRule="auto"/>
        <w:ind w:left="425"/>
        <w:outlineLvl w:val="2"/>
        <w:rPr>
          <w:rFonts w:hint="eastAsia" w:ascii="宋体" w:hAnsi="宋体" w:eastAsia="宋体" w:cs="宋体"/>
          <w:color w:val="000000" w:themeColor="text1"/>
          <w:sz w:val="20"/>
          <w:szCs w:val="20"/>
          <w:highlight w:val="none"/>
          <w:lang w:eastAsia="zh-CN"/>
          <w:rPrChange w:id="327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273" w:author="惠岚" w:date="2026-07-31T17:55:52Z">
            <w:rPr>
              <w:rFonts w:ascii="宋体" w:hAnsi="宋体" w:eastAsia="宋体" w:cs="宋体"/>
              <w:spacing w:val="8"/>
              <w:sz w:val="20"/>
              <w:szCs w:val="20"/>
              <w:lang w:eastAsia="zh-CN"/>
            </w:rPr>
          </w:rPrChange>
          <w14:textFill>
            <w14:solidFill>
              <w14:schemeClr w14:val="tx1"/>
            </w14:solidFill>
          </w14:textFill>
        </w:rPr>
        <w:t>36.2</w:t>
      </w:r>
      <w:r>
        <w:rPr>
          <w:rFonts w:ascii="宋体" w:hAnsi="宋体" w:eastAsia="宋体" w:cs="宋体"/>
          <w:color w:val="000000" w:themeColor="text1"/>
          <w:spacing w:val="-34"/>
          <w:sz w:val="20"/>
          <w:szCs w:val="20"/>
          <w:highlight w:val="none"/>
          <w:lang w:eastAsia="zh-CN"/>
          <w:rPrChange w:id="3274"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275" w:author="惠岚" w:date="2026-07-31T17:55:52Z">
            <w:rPr>
              <w:rFonts w:ascii="宋体" w:hAnsi="宋体" w:eastAsia="宋体" w:cs="宋体"/>
              <w:spacing w:val="8"/>
              <w:sz w:val="20"/>
              <w:szCs w:val="20"/>
              <w:lang w:eastAsia="zh-CN"/>
            </w:rPr>
          </w:rPrChange>
          <w14:textFill>
            <w14:solidFill>
              <w14:schemeClr w14:val="tx1"/>
            </w14:solidFill>
          </w14:textFill>
        </w:rPr>
        <w:t>签订合同时间：按中标通知书规定的时间与采购人签订合同。</w:t>
      </w:r>
    </w:p>
    <w:p w14:paraId="6E76A459">
      <w:pPr>
        <w:spacing w:before="162" w:line="227" w:lineRule="auto"/>
        <w:ind w:left="425"/>
        <w:outlineLvl w:val="2"/>
        <w:rPr>
          <w:rFonts w:hint="eastAsia" w:ascii="宋体" w:hAnsi="宋体" w:eastAsia="宋体" w:cs="宋体"/>
          <w:color w:val="000000" w:themeColor="text1"/>
          <w:sz w:val="20"/>
          <w:szCs w:val="20"/>
          <w:highlight w:val="none"/>
          <w:lang w:eastAsia="zh-CN"/>
          <w:rPrChange w:id="327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277" w:author="惠岚" w:date="2026-07-31T17:55:52Z">
            <w:rPr>
              <w:rFonts w:ascii="宋体" w:hAnsi="宋体" w:eastAsia="宋体" w:cs="宋体"/>
              <w:spacing w:val="10"/>
              <w:sz w:val="20"/>
              <w:szCs w:val="20"/>
              <w:lang w:eastAsia="zh-CN"/>
            </w:rPr>
          </w:rPrChange>
          <w14:textFill>
            <w14:solidFill>
              <w14:schemeClr w14:val="tx1"/>
            </w14:solidFill>
          </w14:textFill>
        </w:rPr>
        <w:t>36.3</w:t>
      </w:r>
      <w:r>
        <w:rPr>
          <w:rFonts w:ascii="宋体" w:hAnsi="宋体" w:eastAsia="宋体" w:cs="宋体"/>
          <w:color w:val="000000" w:themeColor="text1"/>
          <w:spacing w:val="-18"/>
          <w:sz w:val="20"/>
          <w:szCs w:val="20"/>
          <w:highlight w:val="none"/>
          <w:lang w:eastAsia="zh-CN"/>
          <w:rPrChange w:id="3278" w:author="惠岚" w:date="2026-07-31T17:55:52Z">
            <w:rPr>
              <w:rFonts w:ascii="宋体" w:hAnsi="宋体" w:eastAsia="宋体" w:cs="宋体"/>
              <w:spacing w:val="-1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279" w:author="惠岚" w:date="2026-07-31T17:55:52Z">
            <w:rPr>
              <w:rFonts w:ascii="宋体" w:hAnsi="宋体" w:eastAsia="宋体" w:cs="宋体"/>
              <w:spacing w:val="10"/>
              <w:sz w:val="20"/>
              <w:szCs w:val="20"/>
              <w:lang w:eastAsia="zh-CN"/>
            </w:rPr>
          </w:rPrChange>
          <w14:textFill>
            <w14:solidFill>
              <w14:schemeClr w14:val="tx1"/>
            </w14:solidFill>
          </w14:textFill>
        </w:rPr>
        <w:t>中标供应商拒绝签订政府采购合同（包括但不限</w:t>
      </w:r>
      <w:r>
        <w:rPr>
          <w:rFonts w:ascii="宋体" w:hAnsi="宋体" w:eastAsia="宋体" w:cs="宋体"/>
          <w:color w:val="000000" w:themeColor="text1"/>
          <w:spacing w:val="9"/>
          <w:sz w:val="20"/>
          <w:szCs w:val="20"/>
          <w:highlight w:val="none"/>
          <w:lang w:eastAsia="zh-CN"/>
          <w:rPrChange w:id="3280" w:author="惠岚" w:date="2026-07-31T17:55:52Z">
            <w:rPr>
              <w:rFonts w:ascii="宋体" w:hAnsi="宋体" w:eastAsia="宋体" w:cs="宋体"/>
              <w:spacing w:val="9"/>
              <w:sz w:val="20"/>
              <w:szCs w:val="20"/>
              <w:lang w:eastAsia="zh-CN"/>
            </w:rPr>
          </w:rPrChange>
          <w14:textFill>
            <w14:solidFill>
              <w14:schemeClr w14:val="tx1"/>
            </w14:solidFill>
          </w14:textFill>
        </w:rPr>
        <w:t>于放弃中标、因不可抗力不能履行</w:t>
      </w:r>
    </w:p>
    <w:p w14:paraId="588BD481">
      <w:pPr>
        <w:spacing w:before="164" w:line="377" w:lineRule="auto"/>
        <w:ind w:right="68" w:firstLine="1"/>
        <w:jc w:val="both"/>
        <w:rPr>
          <w:rFonts w:hint="eastAsia" w:ascii="宋体" w:hAnsi="宋体" w:eastAsia="宋体" w:cs="宋体"/>
          <w:color w:val="000000" w:themeColor="text1"/>
          <w:sz w:val="20"/>
          <w:szCs w:val="20"/>
          <w:highlight w:val="none"/>
          <w:lang w:eastAsia="zh-CN"/>
          <w:rPrChange w:id="32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282" w:author="惠岚" w:date="2026-07-31T17:55:52Z">
            <w:rPr>
              <w:rFonts w:ascii="宋体" w:hAnsi="宋体" w:eastAsia="宋体" w:cs="宋体"/>
              <w:spacing w:val="12"/>
              <w:sz w:val="20"/>
              <w:szCs w:val="20"/>
              <w:lang w:eastAsia="zh-CN"/>
            </w:rPr>
          </w:rPrChange>
          <w14:textFill>
            <w14:solidFill>
              <w14:schemeClr w14:val="tx1"/>
            </w14:solidFill>
          </w14:textFill>
        </w:rPr>
        <w:t>合同而放弃签订合同</w:t>
      </w:r>
      <w:r>
        <w:rPr>
          <w:rFonts w:ascii="宋体" w:hAnsi="宋体" w:eastAsia="宋体" w:cs="宋体"/>
          <w:color w:val="000000" w:themeColor="text1"/>
          <w:spacing w:val="-2"/>
          <w:sz w:val="20"/>
          <w:szCs w:val="20"/>
          <w:highlight w:val="none"/>
          <w:lang w:eastAsia="zh-CN"/>
          <w:rPrChange w:id="3283" w:author="惠岚" w:date="2026-07-31T17:55:52Z">
            <w:rPr>
              <w:rFonts w:ascii="宋体" w:hAnsi="宋体" w:eastAsia="宋体" w:cs="宋体"/>
              <w:spacing w:val="-2"/>
              <w:sz w:val="20"/>
              <w:szCs w:val="20"/>
              <w:lang w:eastAsia="zh-CN"/>
            </w:rPr>
          </w:rPrChange>
          <w14:textFill>
            <w14:solidFill>
              <w14:schemeClr w14:val="tx1"/>
            </w14:solidFill>
          </w14:textFill>
        </w:rPr>
        <w:t>）</w:t>
      </w:r>
      <w:r>
        <w:rPr>
          <w:rFonts w:ascii="宋体" w:hAnsi="宋体" w:eastAsia="宋体" w:cs="宋体"/>
          <w:color w:val="000000" w:themeColor="text1"/>
          <w:spacing w:val="-59"/>
          <w:sz w:val="20"/>
          <w:szCs w:val="20"/>
          <w:highlight w:val="none"/>
          <w:lang w:eastAsia="zh-CN"/>
          <w:rPrChange w:id="3284" w:author="惠岚" w:date="2026-07-31T17:55:52Z">
            <w:rPr>
              <w:rFonts w:ascii="宋体" w:hAnsi="宋体" w:eastAsia="宋体" w:cs="宋体"/>
              <w:spacing w:val="-5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2"/>
          <w:sz w:val="20"/>
          <w:szCs w:val="20"/>
          <w:highlight w:val="none"/>
          <w:lang w:eastAsia="zh-CN"/>
          <w:rPrChange w:id="3285" w:author="惠岚" w:date="2026-07-31T17:55:52Z">
            <w:rPr>
              <w:rFonts w:ascii="宋体" w:hAnsi="宋体" w:eastAsia="宋体" w:cs="宋体"/>
              <w:spacing w:val="-2"/>
              <w:sz w:val="20"/>
              <w:szCs w:val="20"/>
              <w:lang w:eastAsia="zh-CN"/>
            </w:rPr>
          </w:rPrChange>
          <w14:textFill>
            <w14:solidFill>
              <w14:schemeClr w14:val="tx1"/>
            </w14:solidFill>
          </w14:textFill>
        </w:rPr>
        <w:t>，</w:t>
      </w:r>
      <w:r>
        <w:rPr>
          <w:rFonts w:ascii="宋体" w:hAnsi="宋体" w:eastAsia="宋体" w:cs="宋体"/>
          <w:color w:val="000000" w:themeColor="text1"/>
          <w:spacing w:val="12"/>
          <w:sz w:val="20"/>
          <w:szCs w:val="20"/>
          <w:highlight w:val="none"/>
          <w:lang w:eastAsia="zh-CN"/>
          <w:rPrChange w:id="3286" w:author="惠岚" w:date="2026-07-31T17:55:52Z">
            <w:rPr>
              <w:rFonts w:ascii="宋体" w:hAnsi="宋体" w:eastAsia="宋体" w:cs="宋体"/>
              <w:spacing w:val="12"/>
              <w:sz w:val="20"/>
              <w:szCs w:val="20"/>
              <w:lang w:eastAsia="zh-CN"/>
            </w:rPr>
          </w:rPrChange>
          <w14:textFill>
            <w14:solidFill>
              <w14:schemeClr w14:val="tx1"/>
            </w14:solidFill>
          </w14:textFill>
        </w:rPr>
        <w:t>采购人可以按照评审报告推荐的中标候选人名单排序，确定下一候选人为中标供应商，也可以重新开展政府采购活动。如采购人无正当理由拒签合同的，给中</w:t>
      </w:r>
      <w:r>
        <w:rPr>
          <w:rFonts w:ascii="宋体" w:hAnsi="宋体" w:eastAsia="宋体" w:cs="宋体"/>
          <w:color w:val="000000" w:themeColor="text1"/>
          <w:spacing w:val="9"/>
          <w:sz w:val="20"/>
          <w:szCs w:val="20"/>
          <w:highlight w:val="none"/>
          <w:lang w:eastAsia="zh-CN"/>
          <w:rPrChange w:id="3287" w:author="惠岚" w:date="2026-07-31T17:55:52Z">
            <w:rPr>
              <w:rFonts w:ascii="宋体" w:hAnsi="宋体" w:eastAsia="宋体" w:cs="宋体"/>
              <w:spacing w:val="9"/>
              <w:sz w:val="20"/>
              <w:szCs w:val="20"/>
              <w:lang w:eastAsia="zh-CN"/>
            </w:rPr>
          </w:rPrChange>
          <w14:textFill>
            <w14:solidFill>
              <w14:schemeClr w14:val="tx1"/>
            </w14:solidFill>
          </w14:textFill>
        </w:rPr>
        <w:t>标供应商造成损失的，中标供应商可追究采购人承担相应的法律责任。</w:t>
      </w:r>
    </w:p>
    <w:p w14:paraId="0764418B">
      <w:pPr>
        <w:spacing w:line="377" w:lineRule="auto"/>
        <w:ind w:left="1" w:firstLine="424"/>
        <w:rPr>
          <w:rFonts w:hint="eastAsia" w:ascii="宋体" w:hAnsi="宋体" w:eastAsia="宋体" w:cs="宋体"/>
          <w:color w:val="000000" w:themeColor="text1"/>
          <w:sz w:val="20"/>
          <w:szCs w:val="20"/>
          <w:highlight w:val="none"/>
          <w:lang w:eastAsia="zh-CN"/>
          <w:rPrChange w:id="328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289" w:author="惠岚" w:date="2026-07-31T17:55:52Z">
            <w:rPr>
              <w:rFonts w:ascii="宋体" w:hAnsi="宋体" w:eastAsia="宋体" w:cs="宋体"/>
              <w:spacing w:val="10"/>
              <w:sz w:val="20"/>
              <w:szCs w:val="20"/>
              <w:lang w:eastAsia="zh-CN"/>
            </w:rPr>
          </w:rPrChange>
          <w14:textFill>
            <w14:solidFill>
              <w14:schemeClr w14:val="tx1"/>
            </w14:solidFill>
          </w14:textFill>
        </w:rPr>
        <w:t>36.4</w:t>
      </w:r>
      <w:r>
        <w:rPr>
          <w:rFonts w:ascii="宋体" w:hAnsi="宋体" w:eastAsia="宋体" w:cs="宋体"/>
          <w:color w:val="000000" w:themeColor="text1"/>
          <w:spacing w:val="-33"/>
          <w:sz w:val="20"/>
          <w:szCs w:val="20"/>
          <w:highlight w:val="none"/>
          <w:lang w:eastAsia="zh-CN"/>
          <w:rPrChange w:id="3290"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291" w:author="惠岚" w:date="2026-07-31T17:55:52Z">
            <w:rPr>
              <w:rFonts w:ascii="宋体" w:hAnsi="宋体" w:eastAsia="宋体" w:cs="宋体"/>
              <w:spacing w:val="10"/>
              <w:sz w:val="20"/>
              <w:szCs w:val="20"/>
              <w:lang w:eastAsia="zh-CN"/>
            </w:rPr>
          </w:rPrChange>
          <w14:textFill>
            <w14:solidFill>
              <w14:schemeClr w14:val="tx1"/>
            </w14:solidFill>
          </w14:textFill>
        </w:rPr>
        <w:t>政府采购合同是政府采购项目验收的依据，中标供应商和采购人应当按照采购合同</w:t>
      </w:r>
      <w:r>
        <w:rPr>
          <w:rFonts w:ascii="宋体" w:hAnsi="宋体" w:eastAsia="宋体" w:cs="宋体"/>
          <w:color w:val="000000" w:themeColor="text1"/>
          <w:spacing w:val="9"/>
          <w:sz w:val="20"/>
          <w:szCs w:val="20"/>
          <w:highlight w:val="none"/>
          <w:lang w:eastAsia="zh-CN"/>
          <w:rPrChange w:id="3292" w:author="惠岚" w:date="2026-07-31T17:55:52Z">
            <w:rPr>
              <w:rFonts w:ascii="宋体" w:hAnsi="宋体" w:eastAsia="宋体" w:cs="宋体"/>
              <w:spacing w:val="9"/>
              <w:sz w:val="20"/>
              <w:szCs w:val="20"/>
              <w:lang w:eastAsia="zh-CN"/>
            </w:rPr>
          </w:rPrChange>
          <w14:textFill>
            <w14:solidFill>
              <w14:schemeClr w14:val="tx1"/>
            </w14:solidFill>
          </w14:textFill>
        </w:rPr>
        <w:t>约定的各自的权利和义务全面履行合同。任何一方当事人在履行合同过程中均</w:t>
      </w:r>
      <w:r>
        <w:rPr>
          <w:rFonts w:ascii="宋体" w:hAnsi="宋体" w:eastAsia="宋体" w:cs="宋体"/>
          <w:color w:val="000000" w:themeColor="text1"/>
          <w:spacing w:val="8"/>
          <w:sz w:val="20"/>
          <w:szCs w:val="20"/>
          <w:highlight w:val="none"/>
          <w:lang w:eastAsia="zh-CN"/>
          <w:rPrChange w:id="3293" w:author="惠岚" w:date="2026-07-31T17:55:52Z">
            <w:rPr>
              <w:rFonts w:ascii="宋体" w:hAnsi="宋体" w:eastAsia="宋体" w:cs="宋体"/>
              <w:spacing w:val="8"/>
              <w:sz w:val="20"/>
              <w:szCs w:val="20"/>
              <w:lang w:eastAsia="zh-CN"/>
            </w:rPr>
          </w:rPrChange>
          <w14:textFill>
            <w14:solidFill>
              <w14:schemeClr w14:val="tx1"/>
            </w14:solidFill>
          </w14:textFill>
        </w:rPr>
        <w:t>不得擅自变更、</w:t>
      </w:r>
      <w:r>
        <w:rPr>
          <w:rFonts w:ascii="宋体" w:hAnsi="宋体" w:eastAsia="宋体" w:cs="宋体"/>
          <w:color w:val="000000" w:themeColor="text1"/>
          <w:spacing w:val="12"/>
          <w:sz w:val="20"/>
          <w:szCs w:val="20"/>
          <w:highlight w:val="none"/>
          <w:lang w:eastAsia="zh-CN"/>
          <w:rPrChange w:id="3294" w:author="惠岚" w:date="2026-07-31T17:55:52Z">
            <w:rPr>
              <w:rFonts w:ascii="宋体" w:hAnsi="宋体" w:eastAsia="宋体" w:cs="宋体"/>
              <w:spacing w:val="12"/>
              <w:sz w:val="20"/>
              <w:szCs w:val="20"/>
              <w:lang w:eastAsia="zh-CN"/>
            </w:rPr>
          </w:rPrChange>
          <w14:textFill>
            <w14:solidFill>
              <w14:schemeClr w14:val="tx1"/>
            </w14:solidFill>
          </w14:textFill>
        </w:rPr>
        <w:t>中止或终止合同。政府采购合同继续履行将损害国家利益和社会公共利益的，双方当事人应当变更、中止或终止合同。有过错的一方应当承担赔偿责任，双方都有过错的，各自承担相</w:t>
      </w:r>
      <w:r>
        <w:rPr>
          <w:rFonts w:ascii="宋体" w:hAnsi="宋体" w:eastAsia="宋体" w:cs="宋体"/>
          <w:color w:val="000000" w:themeColor="text1"/>
          <w:spacing w:val="5"/>
          <w:sz w:val="20"/>
          <w:szCs w:val="20"/>
          <w:highlight w:val="none"/>
          <w:lang w:eastAsia="zh-CN"/>
          <w:rPrChange w:id="3295" w:author="惠岚" w:date="2026-07-31T17:55:52Z">
            <w:rPr>
              <w:rFonts w:ascii="宋体" w:hAnsi="宋体" w:eastAsia="宋体" w:cs="宋体"/>
              <w:spacing w:val="5"/>
              <w:sz w:val="20"/>
              <w:szCs w:val="20"/>
              <w:lang w:eastAsia="zh-CN"/>
            </w:rPr>
          </w:rPrChange>
          <w14:textFill>
            <w14:solidFill>
              <w14:schemeClr w14:val="tx1"/>
            </w14:solidFill>
          </w14:textFill>
        </w:rPr>
        <w:t>应的责任。</w:t>
      </w:r>
    </w:p>
    <w:p w14:paraId="2C331B75">
      <w:pPr>
        <w:spacing w:before="1" w:line="377" w:lineRule="auto"/>
        <w:ind w:left="5" w:right="68" w:firstLine="420"/>
        <w:rPr>
          <w:rFonts w:hint="eastAsia" w:ascii="宋体" w:hAnsi="宋体" w:eastAsia="宋体" w:cs="宋体"/>
          <w:color w:val="000000" w:themeColor="text1"/>
          <w:sz w:val="20"/>
          <w:szCs w:val="20"/>
          <w:highlight w:val="none"/>
          <w:lang w:eastAsia="zh-CN"/>
          <w:rPrChange w:id="329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297" w:author="惠岚" w:date="2026-07-31T17:55:52Z">
            <w:rPr>
              <w:rFonts w:ascii="宋体" w:hAnsi="宋体" w:eastAsia="宋体" w:cs="宋体"/>
              <w:spacing w:val="10"/>
              <w:sz w:val="20"/>
              <w:szCs w:val="20"/>
              <w:lang w:eastAsia="zh-CN"/>
            </w:rPr>
          </w:rPrChange>
          <w14:textFill>
            <w14:solidFill>
              <w14:schemeClr w14:val="tx1"/>
            </w14:solidFill>
          </w14:textFill>
        </w:rPr>
        <w:t>36.5</w:t>
      </w:r>
      <w:r>
        <w:rPr>
          <w:rFonts w:ascii="宋体" w:hAnsi="宋体" w:eastAsia="宋体" w:cs="宋体"/>
          <w:color w:val="000000" w:themeColor="text1"/>
          <w:spacing w:val="-33"/>
          <w:sz w:val="20"/>
          <w:szCs w:val="20"/>
          <w:highlight w:val="none"/>
          <w:lang w:eastAsia="zh-CN"/>
          <w:rPrChange w:id="3298"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299" w:author="惠岚" w:date="2026-07-31T17:55:52Z">
            <w:rPr>
              <w:rFonts w:ascii="宋体" w:hAnsi="宋体" w:eastAsia="宋体" w:cs="宋体"/>
              <w:spacing w:val="10"/>
              <w:sz w:val="20"/>
              <w:szCs w:val="20"/>
              <w:lang w:eastAsia="zh-CN"/>
            </w:rPr>
          </w:rPrChange>
          <w14:textFill>
            <w14:solidFill>
              <w14:schemeClr w14:val="tx1"/>
            </w14:solidFill>
          </w14:textFill>
        </w:rPr>
        <w:t>采购人或中标供应商不得单方面向合同另一方提出任何招标文件没有约定的条件或</w:t>
      </w:r>
      <w:r>
        <w:rPr>
          <w:rFonts w:ascii="宋体" w:hAnsi="宋体" w:eastAsia="宋体" w:cs="宋体"/>
          <w:color w:val="000000" w:themeColor="text1"/>
          <w:spacing w:val="12"/>
          <w:sz w:val="20"/>
          <w:szCs w:val="20"/>
          <w:highlight w:val="none"/>
          <w:lang w:eastAsia="zh-CN"/>
          <w:rPrChange w:id="3300" w:author="惠岚" w:date="2026-07-31T17:55:52Z">
            <w:rPr>
              <w:rFonts w:ascii="宋体" w:hAnsi="宋体" w:eastAsia="宋体" w:cs="宋体"/>
              <w:spacing w:val="12"/>
              <w:sz w:val="20"/>
              <w:szCs w:val="20"/>
              <w:lang w:eastAsia="zh-CN"/>
            </w:rPr>
          </w:rPrChange>
          <w14:textFill>
            <w14:solidFill>
              <w14:schemeClr w14:val="tx1"/>
            </w14:solidFill>
          </w14:textFill>
        </w:rPr>
        <w:t>不合理的要求，作为签订合同的条件；也不得协商另行订立背离招标文件和合同实质性内容</w:t>
      </w:r>
      <w:r>
        <w:rPr>
          <w:rFonts w:ascii="宋体" w:hAnsi="宋体" w:eastAsia="宋体" w:cs="宋体"/>
          <w:color w:val="000000" w:themeColor="text1"/>
          <w:spacing w:val="4"/>
          <w:sz w:val="20"/>
          <w:szCs w:val="20"/>
          <w:highlight w:val="none"/>
          <w:lang w:eastAsia="zh-CN"/>
          <w:rPrChange w:id="3301" w:author="惠岚" w:date="2026-07-31T17:55:52Z">
            <w:rPr>
              <w:rFonts w:ascii="宋体" w:hAnsi="宋体" w:eastAsia="宋体" w:cs="宋体"/>
              <w:spacing w:val="4"/>
              <w:sz w:val="20"/>
              <w:szCs w:val="20"/>
              <w:lang w:eastAsia="zh-CN"/>
            </w:rPr>
          </w:rPrChange>
          <w14:textFill>
            <w14:solidFill>
              <w14:schemeClr w14:val="tx1"/>
            </w14:solidFill>
          </w14:textFill>
        </w:rPr>
        <w:t>的协议。</w:t>
      </w:r>
    </w:p>
    <w:p w14:paraId="3FB1268E">
      <w:pPr>
        <w:spacing w:before="1" w:line="376" w:lineRule="auto"/>
        <w:ind w:left="1" w:right="71" w:firstLine="424"/>
        <w:rPr>
          <w:rFonts w:hint="eastAsia" w:ascii="宋体" w:hAnsi="宋体" w:eastAsia="宋体" w:cs="宋体"/>
          <w:color w:val="000000" w:themeColor="text1"/>
          <w:sz w:val="20"/>
          <w:szCs w:val="20"/>
          <w:highlight w:val="none"/>
          <w:lang w:eastAsia="zh-CN"/>
          <w:rPrChange w:id="330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303" w:author="惠岚" w:date="2026-07-31T17:55:52Z">
            <w:rPr>
              <w:rFonts w:ascii="宋体" w:hAnsi="宋体" w:eastAsia="宋体" w:cs="宋体"/>
              <w:spacing w:val="10"/>
              <w:sz w:val="20"/>
              <w:szCs w:val="20"/>
              <w:lang w:eastAsia="zh-CN"/>
            </w:rPr>
          </w:rPrChange>
          <w14:textFill>
            <w14:solidFill>
              <w14:schemeClr w14:val="tx1"/>
            </w14:solidFill>
          </w14:textFill>
        </w:rPr>
        <w:t>36.6</w:t>
      </w:r>
      <w:r>
        <w:rPr>
          <w:rFonts w:ascii="宋体" w:hAnsi="宋体" w:eastAsia="宋体" w:cs="宋体"/>
          <w:color w:val="000000" w:themeColor="text1"/>
          <w:spacing w:val="-33"/>
          <w:sz w:val="20"/>
          <w:szCs w:val="20"/>
          <w:highlight w:val="none"/>
          <w:lang w:eastAsia="zh-CN"/>
          <w:rPrChange w:id="3304"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305" w:author="惠岚" w:date="2026-07-31T17:55:52Z">
            <w:rPr>
              <w:rFonts w:ascii="宋体" w:hAnsi="宋体" w:eastAsia="宋体" w:cs="宋体"/>
              <w:spacing w:val="10"/>
              <w:sz w:val="20"/>
              <w:szCs w:val="20"/>
              <w:lang w:eastAsia="zh-CN"/>
            </w:rPr>
          </w:rPrChange>
          <w14:textFill>
            <w14:solidFill>
              <w14:schemeClr w14:val="tx1"/>
            </w14:solidFill>
          </w14:textFill>
        </w:rPr>
        <w:t>如签订合同并生效后，供应商无故拒绝或延期，除按照合同条款处理外，将承担相</w:t>
      </w:r>
      <w:r>
        <w:rPr>
          <w:rFonts w:ascii="宋体" w:hAnsi="宋体" w:eastAsia="宋体" w:cs="宋体"/>
          <w:color w:val="000000" w:themeColor="text1"/>
          <w:spacing w:val="7"/>
          <w:sz w:val="20"/>
          <w:szCs w:val="20"/>
          <w:highlight w:val="none"/>
          <w:lang w:eastAsia="zh-CN"/>
          <w:rPrChange w:id="3306" w:author="惠岚" w:date="2026-07-31T17:55:52Z">
            <w:rPr>
              <w:rFonts w:ascii="宋体" w:hAnsi="宋体" w:eastAsia="宋体" w:cs="宋体"/>
              <w:spacing w:val="7"/>
              <w:sz w:val="20"/>
              <w:szCs w:val="20"/>
              <w:lang w:eastAsia="zh-CN"/>
            </w:rPr>
          </w:rPrChange>
          <w14:textFill>
            <w14:solidFill>
              <w14:schemeClr w14:val="tx1"/>
            </w14:solidFill>
          </w14:textFill>
        </w:rPr>
        <w:t>应的法律责任。</w:t>
      </w:r>
    </w:p>
    <w:p w14:paraId="0A20E144">
      <w:pPr>
        <w:spacing w:before="1" w:line="377" w:lineRule="auto"/>
        <w:ind w:left="1" w:right="68" w:firstLine="424"/>
        <w:rPr>
          <w:rFonts w:hint="eastAsia" w:ascii="宋体" w:hAnsi="宋体" w:eastAsia="宋体" w:cs="宋体"/>
          <w:color w:val="000000" w:themeColor="text1"/>
          <w:sz w:val="20"/>
          <w:szCs w:val="20"/>
          <w:highlight w:val="none"/>
          <w:lang w:eastAsia="zh-CN"/>
          <w:rPrChange w:id="330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308" w:author="惠岚" w:date="2026-07-31T17:55:52Z">
            <w:rPr>
              <w:rFonts w:ascii="宋体" w:hAnsi="宋体" w:eastAsia="宋体" w:cs="宋体"/>
              <w:spacing w:val="10"/>
              <w:sz w:val="20"/>
              <w:szCs w:val="20"/>
              <w:lang w:eastAsia="zh-CN"/>
            </w:rPr>
          </w:rPrChange>
          <w14:textFill>
            <w14:solidFill>
              <w14:schemeClr w14:val="tx1"/>
            </w14:solidFill>
          </w14:textFill>
        </w:rPr>
        <w:t>36.7</w:t>
      </w:r>
      <w:r>
        <w:rPr>
          <w:rFonts w:ascii="宋体" w:hAnsi="宋体" w:eastAsia="宋体" w:cs="宋体"/>
          <w:color w:val="000000" w:themeColor="text1"/>
          <w:spacing w:val="-33"/>
          <w:sz w:val="20"/>
          <w:szCs w:val="20"/>
          <w:highlight w:val="none"/>
          <w:lang w:eastAsia="zh-CN"/>
          <w:rPrChange w:id="3309"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310" w:author="惠岚" w:date="2026-07-31T17:55:52Z">
            <w:rPr>
              <w:rFonts w:ascii="宋体" w:hAnsi="宋体" w:eastAsia="宋体" w:cs="宋体"/>
              <w:spacing w:val="10"/>
              <w:sz w:val="20"/>
              <w:szCs w:val="20"/>
              <w:lang w:eastAsia="zh-CN"/>
            </w:rPr>
          </w:rPrChange>
          <w14:textFill>
            <w14:solidFill>
              <w14:schemeClr w14:val="tx1"/>
            </w14:solidFill>
          </w14:textFill>
        </w:rPr>
        <w:t>政府采购合同履行中，采购人需追加与合同标的相同的货物、工程或者服务的，在</w:t>
      </w:r>
      <w:r>
        <w:rPr>
          <w:rFonts w:ascii="宋体" w:hAnsi="宋体" w:eastAsia="宋体" w:cs="宋体"/>
          <w:color w:val="000000" w:themeColor="text1"/>
          <w:spacing w:val="12"/>
          <w:sz w:val="20"/>
          <w:szCs w:val="20"/>
          <w:highlight w:val="none"/>
          <w:lang w:eastAsia="zh-CN"/>
          <w:rPrChange w:id="3311" w:author="惠岚" w:date="2026-07-31T17:55:52Z">
            <w:rPr>
              <w:rFonts w:ascii="宋体" w:hAnsi="宋体" w:eastAsia="宋体" w:cs="宋体"/>
              <w:spacing w:val="12"/>
              <w:sz w:val="20"/>
              <w:szCs w:val="20"/>
              <w:lang w:eastAsia="zh-CN"/>
            </w:rPr>
          </w:rPrChange>
          <w14:textFill>
            <w14:solidFill>
              <w14:schemeClr w14:val="tx1"/>
            </w14:solidFill>
          </w14:textFill>
        </w:rPr>
        <w:t>不改变合同其他条款的前提下，可以与供应商协商签订补充合同，但所有补充合同的采购金</w:t>
      </w:r>
      <w:r>
        <w:rPr>
          <w:rFonts w:ascii="宋体" w:hAnsi="宋体" w:eastAsia="宋体" w:cs="宋体"/>
          <w:color w:val="000000" w:themeColor="text1"/>
          <w:spacing w:val="6"/>
          <w:sz w:val="20"/>
          <w:szCs w:val="20"/>
          <w:highlight w:val="none"/>
          <w:lang w:eastAsia="zh-CN"/>
          <w:rPrChange w:id="3312" w:author="惠岚" w:date="2026-07-31T17:55:52Z">
            <w:rPr>
              <w:rFonts w:ascii="宋体" w:hAnsi="宋体" w:eastAsia="宋体" w:cs="宋体"/>
              <w:spacing w:val="6"/>
              <w:sz w:val="20"/>
              <w:szCs w:val="20"/>
              <w:lang w:eastAsia="zh-CN"/>
            </w:rPr>
          </w:rPrChange>
          <w14:textFill>
            <w14:solidFill>
              <w14:schemeClr w14:val="tx1"/>
            </w14:solidFill>
          </w14:textFill>
        </w:rPr>
        <w:t>额不得超过原合同采购金额的</w:t>
      </w:r>
      <w:r>
        <w:rPr>
          <w:rFonts w:ascii="宋体" w:hAnsi="宋体" w:eastAsia="宋体" w:cs="宋体"/>
          <w:color w:val="000000" w:themeColor="text1"/>
          <w:spacing w:val="-14"/>
          <w:sz w:val="20"/>
          <w:szCs w:val="20"/>
          <w:highlight w:val="none"/>
          <w:lang w:eastAsia="zh-CN"/>
          <w:rPrChange w:id="3313" w:author="惠岚" w:date="2026-07-31T17:55:52Z">
            <w:rPr>
              <w:rFonts w:ascii="宋体" w:hAnsi="宋体" w:eastAsia="宋体" w:cs="宋体"/>
              <w:spacing w:val="-1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3314" w:author="惠岚" w:date="2026-07-31T17:55:52Z">
            <w:rPr>
              <w:rFonts w:ascii="宋体" w:hAnsi="宋体" w:eastAsia="宋体" w:cs="宋体"/>
              <w:spacing w:val="6"/>
              <w:sz w:val="20"/>
              <w:szCs w:val="20"/>
              <w:lang w:eastAsia="zh-CN"/>
            </w:rPr>
          </w:rPrChange>
          <w14:textFill>
            <w14:solidFill>
              <w14:schemeClr w14:val="tx1"/>
            </w14:solidFill>
          </w14:textFill>
        </w:rPr>
        <w:t>10%。</w:t>
      </w:r>
    </w:p>
    <w:p w14:paraId="2A6EB2B7">
      <w:pPr>
        <w:spacing w:before="5" w:line="223" w:lineRule="auto"/>
        <w:ind w:left="422"/>
        <w:outlineLvl w:val="2"/>
        <w:rPr>
          <w:rFonts w:hint="eastAsia" w:ascii="黑体" w:hAnsi="黑体" w:eastAsia="黑体" w:cs="黑体"/>
          <w:color w:val="000000" w:themeColor="text1"/>
          <w:sz w:val="24"/>
          <w:szCs w:val="24"/>
          <w:highlight w:val="none"/>
          <w:lang w:eastAsia="zh-CN"/>
          <w:rPrChange w:id="3315"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316" w:author="惠岚" w:date="2026-07-31T17:55:52Z">
            <w:rPr>
              <w:rFonts w:ascii="黑体" w:hAnsi="黑体" w:eastAsia="黑体" w:cs="黑体"/>
              <w:b/>
              <w:bCs/>
              <w:spacing w:val="-3"/>
              <w:sz w:val="24"/>
              <w:szCs w:val="24"/>
              <w:lang w:eastAsia="zh-CN"/>
            </w:rPr>
          </w:rPrChange>
          <w14:textFill>
            <w14:solidFill>
              <w14:schemeClr w14:val="tx1"/>
            </w14:solidFill>
          </w14:textFill>
        </w:rPr>
        <w:t>37.政府采购合同公告</w:t>
      </w:r>
    </w:p>
    <w:p w14:paraId="73CAD51E">
      <w:pPr>
        <w:spacing w:line="223" w:lineRule="auto"/>
        <w:rPr>
          <w:rFonts w:hint="eastAsia" w:ascii="黑体" w:hAnsi="黑体" w:eastAsia="黑体" w:cs="黑体"/>
          <w:color w:val="000000" w:themeColor="text1"/>
          <w:sz w:val="24"/>
          <w:szCs w:val="24"/>
          <w:highlight w:val="none"/>
          <w:lang w:eastAsia="zh-CN"/>
          <w:rPrChange w:id="3317" w:author="惠岚" w:date="2026-07-31T17:55:52Z">
            <w:rPr>
              <w:rFonts w:hint="eastAsia" w:ascii="黑体" w:hAnsi="黑体" w:eastAsia="黑体" w:cs="黑体"/>
              <w:sz w:val="24"/>
              <w:szCs w:val="24"/>
              <w:lang w:eastAsia="zh-CN"/>
            </w:rPr>
          </w:rPrChange>
          <w14:textFill>
            <w14:solidFill>
              <w14:schemeClr w14:val="tx1"/>
            </w14:solidFill>
          </w14:textFill>
        </w:rPr>
        <w:sectPr>
          <w:footerReference r:id="rId19" w:type="default"/>
          <w:pgSz w:w="11906" w:h="16839"/>
          <w:pgMar w:top="1431" w:right="1632" w:bottom="950" w:left="1708" w:header="0" w:footer="787" w:gutter="0"/>
          <w:cols w:space="720" w:num="1"/>
        </w:sectPr>
      </w:pPr>
    </w:p>
    <w:p w14:paraId="475EDA68">
      <w:pPr>
        <w:spacing w:before="299" w:line="379" w:lineRule="auto"/>
        <w:ind w:right="2" w:firstLine="420"/>
        <w:rPr>
          <w:rFonts w:hint="eastAsia" w:ascii="宋体" w:hAnsi="宋体" w:eastAsia="宋体" w:cs="宋体"/>
          <w:color w:val="000000" w:themeColor="text1"/>
          <w:sz w:val="20"/>
          <w:szCs w:val="20"/>
          <w:highlight w:val="none"/>
          <w:lang w:eastAsia="zh-CN"/>
          <w:rPrChange w:id="331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319" w:author="惠岚" w:date="2026-07-31T17:55:52Z">
            <w:rPr>
              <w:rFonts w:ascii="宋体" w:hAnsi="宋体" w:eastAsia="宋体" w:cs="宋体"/>
              <w:spacing w:val="12"/>
              <w:sz w:val="20"/>
              <w:szCs w:val="20"/>
              <w:lang w:eastAsia="zh-CN"/>
            </w:rPr>
          </w:rPrChange>
          <w14:textFill>
            <w14:solidFill>
              <w14:schemeClr w14:val="tx1"/>
            </w14:solidFill>
          </w14:textFill>
        </w:rPr>
        <w:t>采购人或者受托采购代理机构应当自政府采购合同签订</w:t>
      </w:r>
      <w:r>
        <w:rPr>
          <w:rFonts w:ascii="宋体" w:hAnsi="宋体" w:eastAsia="宋体" w:cs="宋体"/>
          <w:color w:val="000000" w:themeColor="text1"/>
          <w:spacing w:val="11"/>
          <w:sz w:val="20"/>
          <w:szCs w:val="20"/>
          <w:highlight w:val="none"/>
          <w:lang w:eastAsia="zh-CN"/>
          <w:rPrChange w:id="3320" w:author="惠岚" w:date="2026-07-31T17:55:52Z">
            <w:rPr>
              <w:rFonts w:ascii="宋体" w:hAnsi="宋体" w:eastAsia="宋体" w:cs="宋体"/>
              <w:spacing w:val="11"/>
              <w:sz w:val="20"/>
              <w:szCs w:val="20"/>
              <w:lang w:eastAsia="zh-CN"/>
            </w:rPr>
          </w:rPrChange>
          <w14:textFill>
            <w14:solidFill>
              <w14:schemeClr w14:val="tx1"/>
            </w14:solidFill>
          </w14:textFill>
        </w:rPr>
        <w:t>之日起</w:t>
      </w:r>
      <w:r>
        <w:rPr>
          <w:rFonts w:ascii="宋体" w:hAnsi="宋体" w:eastAsia="宋体" w:cs="宋体"/>
          <w:color w:val="000000" w:themeColor="text1"/>
          <w:spacing w:val="-32"/>
          <w:sz w:val="20"/>
          <w:szCs w:val="20"/>
          <w:highlight w:val="none"/>
          <w:lang w:eastAsia="zh-CN"/>
          <w:rPrChange w:id="3321"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322" w:author="惠岚" w:date="2026-07-31T17:55:52Z">
            <w:rPr>
              <w:rFonts w:ascii="宋体" w:hAnsi="宋体" w:eastAsia="宋体" w:cs="宋体"/>
              <w:spacing w:val="11"/>
              <w:sz w:val="20"/>
              <w:szCs w:val="20"/>
              <w:lang w:eastAsia="zh-CN"/>
            </w:rPr>
          </w:rPrChange>
          <w14:textFill>
            <w14:solidFill>
              <w14:schemeClr w14:val="tx1"/>
            </w14:solidFill>
          </w14:textFill>
        </w:rPr>
        <w:t>2</w:t>
      </w:r>
      <w:r>
        <w:rPr>
          <w:rFonts w:ascii="宋体" w:hAnsi="宋体" w:eastAsia="宋体" w:cs="宋体"/>
          <w:color w:val="000000" w:themeColor="text1"/>
          <w:spacing w:val="-38"/>
          <w:sz w:val="20"/>
          <w:szCs w:val="20"/>
          <w:highlight w:val="none"/>
          <w:lang w:eastAsia="zh-CN"/>
          <w:rPrChange w:id="3323"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324" w:author="惠岚" w:date="2026-07-31T17:55:52Z">
            <w:rPr>
              <w:rFonts w:ascii="宋体" w:hAnsi="宋体" w:eastAsia="宋体" w:cs="宋体"/>
              <w:spacing w:val="11"/>
              <w:sz w:val="20"/>
              <w:szCs w:val="20"/>
              <w:lang w:eastAsia="zh-CN"/>
            </w:rPr>
          </w:rPrChange>
          <w14:textFill>
            <w14:solidFill>
              <w14:schemeClr w14:val="tx1"/>
            </w14:solidFill>
          </w14:textFill>
        </w:rPr>
        <w:t>个工作日内，将政府采</w:t>
      </w:r>
      <w:r>
        <w:rPr>
          <w:rFonts w:ascii="宋体" w:hAnsi="宋体" w:eastAsia="宋体" w:cs="宋体"/>
          <w:color w:val="000000" w:themeColor="text1"/>
          <w:spacing w:val="12"/>
          <w:sz w:val="20"/>
          <w:szCs w:val="20"/>
          <w:highlight w:val="none"/>
          <w:lang w:eastAsia="zh-CN"/>
          <w:rPrChange w:id="3325" w:author="惠岚" w:date="2026-07-31T17:55:52Z">
            <w:rPr>
              <w:rFonts w:ascii="宋体" w:hAnsi="宋体" w:eastAsia="宋体" w:cs="宋体"/>
              <w:spacing w:val="12"/>
              <w:sz w:val="20"/>
              <w:szCs w:val="20"/>
              <w:lang w:eastAsia="zh-CN"/>
            </w:rPr>
          </w:rPrChange>
          <w14:textFill>
            <w14:solidFill>
              <w14:schemeClr w14:val="tx1"/>
            </w14:solidFill>
          </w14:textFill>
        </w:rPr>
        <w:t>购合同在省级以上人民政府财政部门指定的媒体上公告，但政府采购合同中涉及国家秘密、</w:t>
      </w:r>
      <w:r>
        <w:rPr>
          <w:rFonts w:ascii="宋体" w:hAnsi="宋体" w:eastAsia="宋体" w:cs="宋体"/>
          <w:color w:val="000000" w:themeColor="text1"/>
          <w:spacing w:val="8"/>
          <w:sz w:val="20"/>
          <w:szCs w:val="20"/>
          <w:highlight w:val="none"/>
          <w:lang w:eastAsia="zh-CN"/>
          <w:rPrChange w:id="3326" w:author="惠岚" w:date="2026-07-31T17:55:52Z">
            <w:rPr>
              <w:rFonts w:ascii="宋体" w:hAnsi="宋体" w:eastAsia="宋体" w:cs="宋体"/>
              <w:spacing w:val="8"/>
              <w:sz w:val="20"/>
              <w:szCs w:val="20"/>
              <w:lang w:eastAsia="zh-CN"/>
            </w:rPr>
          </w:rPrChange>
          <w14:textFill>
            <w14:solidFill>
              <w14:schemeClr w14:val="tx1"/>
            </w14:solidFill>
          </w14:textFill>
        </w:rPr>
        <w:t>商业秘密的内容除外。</w:t>
      </w:r>
    </w:p>
    <w:p w14:paraId="1CEDA106">
      <w:pPr>
        <w:spacing w:line="220" w:lineRule="auto"/>
        <w:ind w:left="422"/>
        <w:outlineLvl w:val="2"/>
        <w:rPr>
          <w:rFonts w:hint="eastAsia" w:ascii="黑体" w:hAnsi="黑体" w:eastAsia="黑体" w:cs="黑体"/>
          <w:color w:val="000000" w:themeColor="text1"/>
          <w:sz w:val="24"/>
          <w:szCs w:val="24"/>
          <w:highlight w:val="none"/>
          <w:lang w:eastAsia="zh-CN"/>
          <w:rPrChange w:id="332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328" w:author="惠岚" w:date="2026-07-31T17:55:52Z">
            <w:rPr>
              <w:rFonts w:ascii="黑体" w:hAnsi="黑体" w:eastAsia="黑体" w:cs="黑体"/>
              <w:b/>
              <w:bCs/>
              <w:spacing w:val="-3"/>
              <w:sz w:val="24"/>
              <w:szCs w:val="24"/>
              <w:lang w:eastAsia="zh-CN"/>
            </w:rPr>
          </w:rPrChange>
          <w14:textFill>
            <w14:solidFill>
              <w14:schemeClr w14:val="tx1"/>
            </w14:solidFill>
          </w14:textFill>
        </w:rPr>
        <w:t>38.</w:t>
      </w:r>
      <w:r>
        <w:rPr>
          <w:rFonts w:ascii="黑体" w:hAnsi="黑体" w:eastAsia="黑体" w:cs="黑体"/>
          <w:color w:val="000000" w:themeColor="text1"/>
          <w:spacing w:val="-3"/>
          <w:sz w:val="24"/>
          <w:szCs w:val="24"/>
          <w:highlight w:val="none"/>
          <w:lang w:eastAsia="zh-CN"/>
          <w:rPrChange w:id="3329" w:author="惠岚" w:date="2026-07-31T17:55:52Z">
            <w:rPr>
              <w:rFonts w:ascii="黑体" w:hAnsi="黑体" w:eastAsia="黑体" w:cs="黑体"/>
              <w:spacing w:val="-3"/>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3"/>
          <w:sz w:val="24"/>
          <w:szCs w:val="24"/>
          <w:highlight w:val="none"/>
          <w:lang w:eastAsia="zh-CN"/>
          <w:rPrChange w:id="3330" w:author="惠岚" w:date="2026-07-31T17:55:52Z">
            <w:rPr>
              <w:rFonts w:ascii="黑体" w:hAnsi="黑体" w:eastAsia="黑体" w:cs="黑体"/>
              <w:b/>
              <w:bCs/>
              <w:spacing w:val="-3"/>
              <w:sz w:val="24"/>
              <w:szCs w:val="24"/>
              <w:lang w:eastAsia="zh-CN"/>
            </w:rPr>
          </w:rPrChange>
          <w14:textFill>
            <w14:solidFill>
              <w14:schemeClr w14:val="tx1"/>
            </w14:solidFill>
          </w14:textFill>
        </w:rPr>
        <w:t>询问、质疑和投诉</w:t>
      </w:r>
    </w:p>
    <w:p w14:paraId="63472377">
      <w:pPr>
        <w:spacing w:before="176" w:line="377" w:lineRule="auto"/>
        <w:ind w:firstLine="425"/>
        <w:jc w:val="both"/>
        <w:rPr>
          <w:rFonts w:hint="eastAsia" w:ascii="宋体" w:hAnsi="宋体" w:eastAsia="宋体" w:cs="宋体"/>
          <w:color w:val="000000" w:themeColor="text1"/>
          <w:sz w:val="20"/>
          <w:szCs w:val="20"/>
          <w:highlight w:val="none"/>
          <w:lang w:eastAsia="zh-CN"/>
          <w:rPrChange w:id="333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332" w:author="惠岚" w:date="2026-07-31T17:55:52Z">
            <w:rPr>
              <w:rFonts w:ascii="宋体" w:hAnsi="宋体" w:eastAsia="宋体" w:cs="宋体"/>
              <w:spacing w:val="10"/>
              <w:sz w:val="20"/>
              <w:szCs w:val="20"/>
              <w:lang w:eastAsia="zh-CN"/>
            </w:rPr>
          </w:rPrChange>
          <w14:textFill>
            <w14:solidFill>
              <w14:schemeClr w14:val="tx1"/>
            </w14:solidFill>
          </w14:textFill>
        </w:rPr>
        <w:t>38.1</w:t>
      </w:r>
      <w:r>
        <w:rPr>
          <w:rFonts w:ascii="宋体" w:hAnsi="宋体" w:eastAsia="宋体" w:cs="宋体"/>
          <w:color w:val="000000" w:themeColor="text1"/>
          <w:spacing w:val="-33"/>
          <w:sz w:val="20"/>
          <w:szCs w:val="20"/>
          <w:highlight w:val="none"/>
          <w:lang w:eastAsia="zh-CN"/>
          <w:rPrChange w:id="3333"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334" w:author="惠岚" w:date="2026-07-31T17:55:52Z">
            <w:rPr>
              <w:rFonts w:ascii="宋体" w:hAnsi="宋体" w:eastAsia="宋体" w:cs="宋体"/>
              <w:spacing w:val="10"/>
              <w:sz w:val="20"/>
              <w:szCs w:val="20"/>
              <w:lang w:eastAsia="zh-CN"/>
            </w:rPr>
          </w:rPrChange>
          <w14:textFill>
            <w14:solidFill>
              <w14:schemeClr w14:val="tx1"/>
            </w14:solidFill>
          </w14:textFill>
        </w:rPr>
        <w:t>供应商对政府采购活动事项有疑问的，可以向采购人提出询问，采购人或者采购代</w:t>
      </w:r>
      <w:r>
        <w:rPr>
          <w:rFonts w:ascii="宋体" w:hAnsi="宋体" w:eastAsia="宋体" w:cs="宋体"/>
          <w:color w:val="000000" w:themeColor="text1"/>
          <w:spacing w:val="12"/>
          <w:sz w:val="20"/>
          <w:szCs w:val="20"/>
          <w:highlight w:val="none"/>
          <w:lang w:eastAsia="zh-CN"/>
          <w:rPrChange w:id="3335" w:author="惠岚" w:date="2026-07-31T17:55:52Z">
            <w:rPr>
              <w:rFonts w:ascii="宋体" w:hAnsi="宋体" w:eastAsia="宋体" w:cs="宋体"/>
              <w:spacing w:val="12"/>
              <w:sz w:val="20"/>
              <w:szCs w:val="20"/>
              <w:lang w:eastAsia="zh-CN"/>
            </w:rPr>
          </w:rPrChange>
          <w14:textFill>
            <w14:solidFill>
              <w14:schemeClr w14:val="tx1"/>
            </w14:solidFill>
          </w14:textFill>
        </w:rPr>
        <w:t>理机构应当在</w:t>
      </w:r>
      <w:r>
        <w:rPr>
          <w:rFonts w:ascii="宋体" w:hAnsi="宋体" w:eastAsia="宋体" w:cs="宋体"/>
          <w:color w:val="000000" w:themeColor="text1"/>
          <w:spacing w:val="-32"/>
          <w:sz w:val="20"/>
          <w:szCs w:val="20"/>
          <w:highlight w:val="none"/>
          <w:lang w:eastAsia="zh-CN"/>
          <w:rPrChange w:id="3336"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2"/>
          <w:sz w:val="20"/>
          <w:szCs w:val="20"/>
          <w:highlight w:val="none"/>
          <w:lang w:eastAsia="zh-CN"/>
          <w:rPrChange w:id="3337" w:author="惠岚" w:date="2026-07-31T17:55:52Z">
            <w:rPr>
              <w:rFonts w:ascii="宋体" w:hAnsi="宋体" w:eastAsia="宋体" w:cs="宋体"/>
              <w:spacing w:val="12"/>
              <w:sz w:val="20"/>
              <w:szCs w:val="20"/>
              <w:lang w:eastAsia="zh-CN"/>
            </w:rPr>
          </w:rPrChange>
          <w14:textFill>
            <w14:solidFill>
              <w14:schemeClr w14:val="tx1"/>
            </w14:solidFill>
          </w14:textFill>
        </w:rPr>
        <w:t>3</w:t>
      </w:r>
      <w:r>
        <w:rPr>
          <w:rFonts w:ascii="宋体" w:hAnsi="宋体" w:eastAsia="宋体" w:cs="宋体"/>
          <w:color w:val="000000" w:themeColor="text1"/>
          <w:spacing w:val="-36"/>
          <w:sz w:val="20"/>
          <w:szCs w:val="20"/>
          <w:highlight w:val="none"/>
          <w:lang w:eastAsia="zh-CN"/>
          <w:rPrChange w:id="3338"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2"/>
          <w:sz w:val="20"/>
          <w:szCs w:val="20"/>
          <w:highlight w:val="none"/>
          <w:lang w:eastAsia="zh-CN"/>
          <w:rPrChange w:id="3339" w:author="惠岚" w:date="2026-07-31T17:55:52Z">
            <w:rPr>
              <w:rFonts w:ascii="宋体" w:hAnsi="宋体" w:eastAsia="宋体" w:cs="宋体"/>
              <w:spacing w:val="12"/>
              <w:sz w:val="20"/>
              <w:szCs w:val="20"/>
              <w:lang w:eastAsia="zh-CN"/>
            </w:rPr>
          </w:rPrChange>
          <w14:textFill>
            <w14:solidFill>
              <w14:schemeClr w14:val="tx1"/>
            </w14:solidFill>
          </w14:textFill>
        </w:rPr>
        <w:t>个工作日内对供应商依法提出的询</w:t>
      </w:r>
      <w:r>
        <w:rPr>
          <w:rFonts w:ascii="宋体" w:hAnsi="宋体" w:eastAsia="宋体" w:cs="宋体"/>
          <w:color w:val="000000" w:themeColor="text1"/>
          <w:spacing w:val="11"/>
          <w:sz w:val="20"/>
          <w:szCs w:val="20"/>
          <w:highlight w:val="none"/>
          <w:lang w:eastAsia="zh-CN"/>
          <w:rPrChange w:id="3340" w:author="惠岚" w:date="2026-07-31T17:55:52Z">
            <w:rPr>
              <w:rFonts w:ascii="宋体" w:hAnsi="宋体" w:eastAsia="宋体" w:cs="宋体"/>
              <w:spacing w:val="11"/>
              <w:sz w:val="20"/>
              <w:szCs w:val="20"/>
              <w:lang w:eastAsia="zh-CN"/>
            </w:rPr>
          </w:rPrChange>
          <w14:textFill>
            <w14:solidFill>
              <w14:schemeClr w14:val="tx1"/>
            </w14:solidFill>
          </w14:textFill>
        </w:rPr>
        <w:t>问作出答复，但答复的内容不得涉及商业</w:t>
      </w:r>
      <w:r>
        <w:rPr>
          <w:rFonts w:ascii="宋体" w:hAnsi="宋体" w:eastAsia="宋体" w:cs="宋体"/>
          <w:color w:val="000000" w:themeColor="text1"/>
          <w:spacing w:val="3"/>
          <w:sz w:val="20"/>
          <w:szCs w:val="20"/>
          <w:highlight w:val="none"/>
          <w:lang w:eastAsia="zh-CN"/>
          <w:rPrChange w:id="3341" w:author="惠岚" w:date="2026-07-31T17:55:52Z">
            <w:rPr>
              <w:rFonts w:ascii="宋体" w:hAnsi="宋体" w:eastAsia="宋体" w:cs="宋体"/>
              <w:spacing w:val="3"/>
              <w:sz w:val="20"/>
              <w:szCs w:val="20"/>
              <w:lang w:eastAsia="zh-CN"/>
            </w:rPr>
          </w:rPrChange>
          <w14:textFill>
            <w14:solidFill>
              <w14:schemeClr w14:val="tx1"/>
            </w14:solidFill>
          </w14:textFill>
        </w:rPr>
        <w:t>秘密。</w:t>
      </w:r>
    </w:p>
    <w:p w14:paraId="3B288697">
      <w:pPr>
        <w:spacing w:line="226" w:lineRule="auto"/>
        <w:ind w:right="2"/>
        <w:jc w:val="right"/>
        <w:outlineLvl w:val="2"/>
        <w:rPr>
          <w:rFonts w:hint="eastAsia" w:ascii="宋体" w:hAnsi="宋体" w:eastAsia="宋体" w:cs="宋体"/>
          <w:color w:val="000000" w:themeColor="text1"/>
          <w:sz w:val="20"/>
          <w:szCs w:val="20"/>
          <w:highlight w:val="none"/>
          <w:lang w:eastAsia="zh-CN"/>
          <w:rPrChange w:id="334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343" w:author="惠岚" w:date="2026-07-31T17:55:52Z">
            <w:rPr>
              <w:rFonts w:ascii="宋体" w:hAnsi="宋体" w:eastAsia="宋体" w:cs="宋体"/>
              <w:spacing w:val="10"/>
              <w:sz w:val="20"/>
              <w:szCs w:val="20"/>
              <w:lang w:eastAsia="zh-CN"/>
            </w:rPr>
          </w:rPrChange>
          <w14:textFill>
            <w14:solidFill>
              <w14:schemeClr w14:val="tx1"/>
            </w14:solidFill>
          </w14:textFill>
        </w:rPr>
        <w:t>38.2</w:t>
      </w:r>
      <w:r>
        <w:rPr>
          <w:rFonts w:ascii="宋体" w:hAnsi="宋体" w:eastAsia="宋体" w:cs="宋体"/>
          <w:color w:val="000000" w:themeColor="text1"/>
          <w:spacing w:val="-33"/>
          <w:sz w:val="20"/>
          <w:szCs w:val="20"/>
          <w:highlight w:val="none"/>
          <w:lang w:eastAsia="zh-CN"/>
          <w:rPrChange w:id="3344"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345" w:author="惠岚" w:date="2026-07-31T17:55:52Z">
            <w:rPr>
              <w:rFonts w:ascii="宋体" w:hAnsi="宋体" w:eastAsia="宋体" w:cs="宋体"/>
              <w:spacing w:val="10"/>
              <w:sz w:val="20"/>
              <w:szCs w:val="20"/>
              <w:lang w:eastAsia="zh-CN"/>
            </w:rPr>
          </w:rPrChange>
          <w14:textFill>
            <w14:solidFill>
              <w14:schemeClr w14:val="tx1"/>
            </w14:solidFill>
          </w14:textFill>
        </w:rPr>
        <w:t>供应商认为招标文件、采购过程或者中标结果使自己的合法权益受到损害的，必须</w:t>
      </w:r>
    </w:p>
    <w:p w14:paraId="1CC01A16">
      <w:pPr>
        <w:spacing w:before="163" w:line="377" w:lineRule="auto"/>
        <w:ind w:left="1" w:hanging="1"/>
        <w:jc w:val="both"/>
        <w:rPr>
          <w:rFonts w:hint="eastAsia" w:ascii="宋体" w:hAnsi="宋体" w:eastAsia="宋体" w:cs="宋体"/>
          <w:color w:val="000000" w:themeColor="text1"/>
          <w:sz w:val="20"/>
          <w:szCs w:val="20"/>
          <w:highlight w:val="none"/>
          <w:lang w:eastAsia="zh-CN"/>
          <w:rPrChange w:id="334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3347" w:author="惠岚" w:date="2026-07-31T17:55:52Z">
            <w:rPr>
              <w:rFonts w:ascii="宋体" w:hAnsi="宋体" w:eastAsia="宋体" w:cs="宋体"/>
              <w:spacing w:val="11"/>
              <w:sz w:val="20"/>
              <w:szCs w:val="20"/>
              <w:lang w:eastAsia="zh-CN"/>
            </w:rPr>
          </w:rPrChange>
          <w14:textFill>
            <w14:solidFill>
              <w14:schemeClr w14:val="tx1"/>
            </w14:solidFill>
          </w14:textFill>
        </w:rPr>
        <w:t>在知道或者应知其权益受到损害之日起</w:t>
      </w:r>
      <w:r>
        <w:rPr>
          <w:rFonts w:ascii="宋体" w:hAnsi="宋体" w:eastAsia="宋体" w:cs="宋体"/>
          <w:color w:val="000000" w:themeColor="text1"/>
          <w:spacing w:val="-32"/>
          <w:sz w:val="20"/>
          <w:szCs w:val="20"/>
          <w:highlight w:val="none"/>
          <w:lang w:eastAsia="zh-CN"/>
          <w:rPrChange w:id="3348"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349" w:author="惠岚" w:date="2026-07-31T17:55:52Z">
            <w:rPr>
              <w:rFonts w:ascii="宋体" w:hAnsi="宋体" w:eastAsia="宋体" w:cs="宋体"/>
              <w:spacing w:val="11"/>
              <w:sz w:val="20"/>
              <w:szCs w:val="20"/>
              <w:lang w:eastAsia="zh-CN"/>
            </w:rPr>
          </w:rPrChange>
          <w14:textFill>
            <w14:solidFill>
              <w14:schemeClr w14:val="tx1"/>
            </w14:solidFill>
          </w14:textFill>
        </w:rPr>
        <w:t>7</w:t>
      </w:r>
      <w:r>
        <w:rPr>
          <w:rFonts w:ascii="宋体" w:hAnsi="宋体" w:eastAsia="宋体" w:cs="宋体"/>
          <w:color w:val="000000" w:themeColor="text1"/>
          <w:spacing w:val="-38"/>
          <w:sz w:val="20"/>
          <w:szCs w:val="20"/>
          <w:highlight w:val="none"/>
          <w:lang w:eastAsia="zh-CN"/>
          <w:rPrChange w:id="3350"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351" w:author="惠岚" w:date="2026-07-31T17:55:52Z">
            <w:rPr>
              <w:rFonts w:ascii="宋体" w:hAnsi="宋体" w:eastAsia="宋体" w:cs="宋体"/>
              <w:spacing w:val="11"/>
              <w:sz w:val="20"/>
              <w:szCs w:val="20"/>
              <w:lang w:eastAsia="zh-CN"/>
            </w:rPr>
          </w:rPrChange>
          <w14:textFill>
            <w14:solidFill>
              <w14:schemeClr w14:val="tx1"/>
            </w14:solidFill>
          </w14:textFill>
        </w:rPr>
        <w:t>个</w:t>
      </w:r>
      <w:r>
        <w:rPr>
          <w:rFonts w:ascii="宋体" w:hAnsi="宋体" w:eastAsia="宋体" w:cs="宋体"/>
          <w:color w:val="000000" w:themeColor="text1"/>
          <w:spacing w:val="10"/>
          <w:sz w:val="20"/>
          <w:szCs w:val="20"/>
          <w:highlight w:val="none"/>
          <w:lang w:eastAsia="zh-CN"/>
          <w:rPrChange w:id="3352" w:author="惠岚" w:date="2026-07-31T17:55:52Z">
            <w:rPr>
              <w:rFonts w:ascii="宋体" w:hAnsi="宋体" w:eastAsia="宋体" w:cs="宋体"/>
              <w:spacing w:val="10"/>
              <w:sz w:val="20"/>
              <w:szCs w:val="20"/>
              <w:lang w:eastAsia="zh-CN"/>
            </w:rPr>
          </w:rPrChange>
          <w14:textFill>
            <w14:solidFill>
              <w14:schemeClr w14:val="tx1"/>
            </w14:solidFill>
          </w14:textFill>
        </w:rPr>
        <w:t>工作日内，</w:t>
      </w:r>
      <w:r>
        <w:rPr>
          <w:rFonts w:ascii="宋体" w:hAnsi="宋体" w:eastAsia="宋体" w:cs="宋体"/>
          <w:color w:val="000000" w:themeColor="text1"/>
          <w:spacing w:val="-57"/>
          <w:sz w:val="20"/>
          <w:szCs w:val="20"/>
          <w:highlight w:val="none"/>
          <w:lang w:eastAsia="zh-CN"/>
          <w:rPrChange w:id="3353"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354" w:author="惠岚" w:date="2026-07-31T17:55:52Z">
            <w:rPr>
              <w:rFonts w:ascii="宋体" w:hAnsi="宋体" w:eastAsia="宋体" w:cs="宋体"/>
              <w:spacing w:val="10"/>
              <w:sz w:val="20"/>
              <w:szCs w:val="20"/>
              <w:lang w:eastAsia="zh-CN"/>
            </w:rPr>
          </w:rPrChange>
          <w14:textFill>
            <w14:solidFill>
              <w14:schemeClr w14:val="tx1"/>
            </w14:solidFill>
          </w14:textFill>
        </w:rPr>
        <w:t>以书面形式向采购人、采购代理机构</w:t>
      </w:r>
      <w:r>
        <w:rPr>
          <w:rFonts w:ascii="宋体" w:hAnsi="宋体" w:eastAsia="宋体" w:cs="宋体"/>
          <w:color w:val="000000" w:themeColor="text1"/>
          <w:spacing w:val="12"/>
          <w:sz w:val="20"/>
          <w:szCs w:val="20"/>
          <w:highlight w:val="none"/>
          <w:lang w:eastAsia="zh-CN"/>
          <w:rPrChange w:id="3355" w:author="惠岚" w:date="2026-07-31T17:55:52Z">
            <w:rPr>
              <w:rFonts w:ascii="宋体" w:hAnsi="宋体" w:eastAsia="宋体" w:cs="宋体"/>
              <w:spacing w:val="12"/>
              <w:sz w:val="20"/>
              <w:szCs w:val="20"/>
              <w:lang w:eastAsia="zh-CN"/>
            </w:rPr>
          </w:rPrChange>
          <w14:textFill>
            <w14:solidFill>
              <w14:schemeClr w14:val="tx1"/>
            </w14:solidFill>
          </w14:textFill>
        </w:rPr>
        <w:t>提出质疑。采购人、采购代理机构接收质疑函的方式、联系部门、联系电话和通讯地址等信</w:t>
      </w:r>
      <w:r>
        <w:rPr>
          <w:rFonts w:ascii="宋体" w:hAnsi="宋体" w:eastAsia="宋体" w:cs="宋体"/>
          <w:color w:val="000000" w:themeColor="text1"/>
          <w:spacing w:val="8"/>
          <w:sz w:val="20"/>
          <w:szCs w:val="20"/>
          <w:highlight w:val="none"/>
          <w:lang w:eastAsia="zh-CN"/>
          <w:rPrChange w:id="3356" w:author="惠岚" w:date="2026-07-31T17:55:52Z">
            <w:rPr>
              <w:rFonts w:ascii="宋体" w:hAnsi="宋体" w:eastAsia="宋体" w:cs="宋体"/>
              <w:spacing w:val="8"/>
              <w:sz w:val="20"/>
              <w:szCs w:val="20"/>
              <w:lang w:eastAsia="zh-CN"/>
            </w:rPr>
          </w:rPrChange>
          <w14:textFill>
            <w14:solidFill>
              <w14:schemeClr w14:val="tx1"/>
            </w14:solidFill>
          </w14:textFill>
        </w:rPr>
        <w:t>息详见“投标人须知前附表</w:t>
      </w:r>
      <w:r>
        <w:rPr>
          <w:rFonts w:ascii="宋体" w:hAnsi="宋体" w:eastAsia="宋体" w:cs="宋体"/>
          <w:color w:val="000000" w:themeColor="text1"/>
          <w:spacing w:val="-70"/>
          <w:sz w:val="20"/>
          <w:szCs w:val="20"/>
          <w:highlight w:val="none"/>
          <w:lang w:eastAsia="zh-CN"/>
          <w:rPrChange w:id="3357"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358" w:author="惠岚" w:date="2026-07-31T17:55:52Z">
            <w:rPr>
              <w:rFonts w:ascii="宋体" w:hAnsi="宋体" w:eastAsia="宋体" w:cs="宋体"/>
              <w:spacing w:val="8"/>
              <w:sz w:val="20"/>
              <w:szCs w:val="20"/>
              <w:lang w:eastAsia="zh-CN"/>
            </w:rPr>
          </w:rPrChange>
          <w14:textFill>
            <w14:solidFill>
              <w14:schemeClr w14:val="tx1"/>
            </w14:solidFill>
          </w14:textFill>
        </w:rPr>
        <w:t>”。具体质疑起算时间</w:t>
      </w:r>
      <w:r>
        <w:rPr>
          <w:rFonts w:ascii="宋体" w:hAnsi="宋体" w:eastAsia="宋体" w:cs="宋体"/>
          <w:color w:val="000000" w:themeColor="text1"/>
          <w:spacing w:val="7"/>
          <w:sz w:val="20"/>
          <w:szCs w:val="20"/>
          <w:highlight w:val="none"/>
          <w:lang w:eastAsia="zh-CN"/>
          <w:rPrChange w:id="3359" w:author="惠岚" w:date="2026-07-31T17:55:52Z">
            <w:rPr>
              <w:rFonts w:ascii="宋体" w:hAnsi="宋体" w:eastAsia="宋体" w:cs="宋体"/>
              <w:spacing w:val="7"/>
              <w:sz w:val="20"/>
              <w:szCs w:val="20"/>
              <w:lang w:eastAsia="zh-CN"/>
            </w:rPr>
          </w:rPrChange>
          <w14:textFill>
            <w14:solidFill>
              <w14:schemeClr w14:val="tx1"/>
            </w14:solidFill>
          </w14:textFill>
        </w:rPr>
        <w:t>如下：</w:t>
      </w:r>
    </w:p>
    <w:p w14:paraId="10B57F8F">
      <w:pPr>
        <w:spacing w:before="1" w:line="376" w:lineRule="auto"/>
        <w:ind w:left="1" w:firstLine="430"/>
        <w:rPr>
          <w:rFonts w:hint="eastAsia" w:ascii="宋体" w:hAnsi="宋体" w:eastAsia="宋体" w:cs="宋体"/>
          <w:color w:val="000000" w:themeColor="text1"/>
          <w:sz w:val="20"/>
          <w:szCs w:val="20"/>
          <w:highlight w:val="none"/>
          <w:lang w:eastAsia="zh-CN"/>
          <w:rPrChange w:id="336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361" w:author="惠岚" w:date="2026-07-31T17:55:52Z">
            <w:rPr>
              <w:rFonts w:ascii="宋体" w:hAnsi="宋体" w:eastAsia="宋体" w:cs="宋体"/>
              <w:spacing w:val="9"/>
              <w:sz w:val="20"/>
              <w:szCs w:val="20"/>
              <w:lang w:eastAsia="zh-CN"/>
            </w:rPr>
          </w:rPrChange>
          <w14:textFill>
            <w14:solidFill>
              <w14:schemeClr w14:val="tx1"/>
            </w14:solidFill>
          </w14:textFill>
        </w:rPr>
        <w:t>（1）对可以质疑的招标文件提出质疑的，为收到招标文件之日或者招标文件公告期限届</w:t>
      </w:r>
      <w:r>
        <w:rPr>
          <w:rFonts w:ascii="宋体" w:hAnsi="宋体" w:eastAsia="宋体" w:cs="宋体"/>
          <w:color w:val="000000" w:themeColor="text1"/>
          <w:spacing w:val="5"/>
          <w:sz w:val="20"/>
          <w:szCs w:val="20"/>
          <w:highlight w:val="none"/>
          <w:lang w:eastAsia="zh-CN"/>
          <w:rPrChange w:id="3362" w:author="惠岚" w:date="2026-07-31T17:55:52Z">
            <w:rPr>
              <w:rFonts w:ascii="宋体" w:hAnsi="宋体" w:eastAsia="宋体" w:cs="宋体"/>
              <w:spacing w:val="5"/>
              <w:sz w:val="20"/>
              <w:szCs w:val="20"/>
              <w:lang w:eastAsia="zh-CN"/>
            </w:rPr>
          </w:rPrChange>
          <w14:textFill>
            <w14:solidFill>
              <w14:schemeClr w14:val="tx1"/>
            </w14:solidFill>
          </w14:textFill>
        </w:rPr>
        <w:t>满之日；</w:t>
      </w:r>
    </w:p>
    <w:p w14:paraId="1DEB41F4">
      <w:pPr>
        <w:spacing w:before="1" w:line="226" w:lineRule="auto"/>
        <w:ind w:left="431"/>
        <w:rPr>
          <w:rFonts w:hint="eastAsia" w:ascii="宋体" w:hAnsi="宋体" w:eastAsia="宋体" w:cs="宋体"/>
          <w:color w:val="000000" w:themeColor="text1"/>
          <w:sz w:val="20"/>
          <w:szCs w:val="20"/>
          <w:highlight w:val="none"/>
          <w:lang w:eastAsia="zh-CN"/>
          <w:rPrChange w:id="336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364" w:author="惠岚" w:date="2026-07-31T17:55:52Z">
            <w:rPr>
              <w:rFonts w:ascii="宋体" w:hAnsi="宋体" w:eastAsia="宋体" w:cs="宋体"/>
              <w:spacing w:val="8"/>
              <w:sz w:val="20"/>
              <w:szCs w:val="20"/>
              <w:lang w:eastAsia="zh-CN"/>
            </w:rPr>
          </w:rPrChange>
          <w14:textFill>
            <w14:solidFill>
              <w14:schemeClr w14:val="tx1"/>
            </w14:solidFill>
          </w14:textFill>
        </w:rPr>
        <w:t>（2）对采购过程提出质疑的，为各采购程序环节结束之日；</w:t>
      </w:r>
    </w:p>
    <w:p w14:paraId="654DFF89">
      <w:pPr>
        <w:spacing w:before="163" w:line="226" w:lineRule="auto"/>
        <w:ind w:left="431"/>
        <w:rPr>
          <w:rFonts w:hint="eastAsia" w:ascii="宋体" w:hAnsi="宋体" w:eastAsia="宋体" w:cs="宋体"/>
          <w:color w:val="000000" w:themeColor="text1"/>
          <w:sz w:val="20"/>
          <w:szCs w:val="20"/>
          <w:highlight w:val="none"/>
          <w:lang w:eastAsia="zh-CN"/>
          <w:rPrChange w:id="336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366" w:author="惠岚" w:date="2026-07-31T17:55:52Z">
            <w:rPr>
              <w:rFonts w:ascii="宋体" w:hAnsi="宋体" w:eastAsia="宋体" w:cs="宋体"/>
              <w:spacing w:val="9"/>
              <w:sz w:val="20"/>
              <w:szCs w:val="20"/>
              <w:lang w:eastAsia="zh-CN"/>
            </w:rPr>
          </w:rPrChange>
          <w14:textFill>
            <w14:solidFill>
              <w14:schemeClr w14:val="tx1"/>
            </w14:solidFill>
          </w14:textFill>
        </w:rPr>
        <w:t>（3）对中标结果提出质疑的，为中标结果</w:t>
      </w:r>
      <w:r>
        <w:rPr>
          <w:rFonts w:ascii="宋体" w:hAnsi="宋体" w:eastAsia="宋体" w:cs="宋体"/>
          <w:color w:val="000000" w:themeColor="text1"/>
          <w:spacing w:val="8"/>
          <w:sz w:val="20"/>
          <w:szCs w:val="20"/>
          <w:highlight w:val="none"/>
          <w:lang w:eastAsia="zh-CN"/>
          <w:rPrChange w:id="3367" w:author="惠岚" w:date="2026-07-31T17:55:52Z">
            <w:rPr>
              <w:rFonts w:ascii="宋体" w:hAnsi="宋体" w:eastAsia="宋体" w:cs="宋体"/>
              <w:spacing w:val="8"/>
              <w:sz w:val="20"/>
              <w:szCs w:val="20"/>
              <w:lang w:eastAsia="zh-CN"/>
            </w:rPr>
          </w:rPrChange>
          <w14:textFill>
            <w14:solidFill>
              <w14:schemeClr w14:val="tx1"/>
            </w14:solidFill>
          </w14:textFill>
        </w:rPr>
        <w:t>公告期限届满之日。</w:t>
      </w:r>
    </w:p>
    <w:p w14:paraId="7C511910">
      <w:pPr>
        <w:spacing w:before="165" w:line="227" w:lineRule="auto"/>
        <w:jc w:val="right"/>
        <w:outlineLvl w:val="2"/>
        <w:rPr>
          <w:rFonts w:hint="eastAsia" w:ascii="宋体" w:hAnsi="宋体" w:eastAsia="宋体" w:cs="宋体"/>
          <w:color w:val="000000" w:themeColor="text1"/>
          <w:sz w:val="20"/>
          <w:szCs w:val="20"/>
          <w:highlight w:val="none"/>
          <w:lang w:eastAsia="zh-CN"/>
          <w:rPrChange w:id="336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369" w:author="惠岚" w:date="2026-07-31T17:55:52Z">
            <w:rPr>
              <w:rFonts w:ascii="宋体" w:hAnsi="宋体" w:eastAsia="宋体" w:cs="宋体"/>
              <w:spacing w:val="9"/>
              <w:sz w:val="20"/>
              <w:szCs w:val="20"/>
              <w:lang w:eastAsia="zh-CN"/>
            </w:rPr>
          </w:rPrChange>
          <w14:textFill>
            <w14:solidFill>
              <w14:schemeClr w14:val="tx1"/>
            </w14:solidFill>
          </w14:textFill>
        </w:rPr>
        <w:t>38.3 供应商提出质疑应当提交质疑函和必要的证明材料，针对同一采购程序环节的质疑</w:t>
      </w:r>
    </w:p>
    <w:p w14:paraId="4E3B630A">
      <w:pPr>
        <w:spacing w:before="162" w:line="227" w:lineRule="auto"/>
        <w:ind w:left="5"/>
        <w:rPr>
          <w:rFonts w:hint="eastAsia" w:ascii="宋体" w:hAnsi="宋体" w:eastAsia="宋体" w:cs="宋体"/>
          <w:color w:val="000000" w:themeColor="text1"/>
          <w:sz w:val="20"/>
          <w:szCs w:val="20"/>
          <w:highlight w:val="none"/>
          <w:lang w:eastAsia="zh-CN"/>
          <w:rPrChange w:id="337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371" w:author="惠岚" w:date="2026-07-31T17:55:52Z">
            <w:rPr>
              <w:rFonts w:ascii="宋体" w:hAnsi="宋体" w:eastAsia="宋体" w:cs="宋体"/>
              <w:spacing w:val="10"/>
              <w:sz w:val="20"/>
              <w:szCs w:val="20"/>
              <w:lang w:eastAsia="zh-CN"/>
            </w:rPr>
          </w:rPrChange>
          <w14:textFill>
            <w14:solidFill>
              <w14:schemeClr w14:val="tx1"/>
            </w14:solidFill>
          </w14:textFill>
        </w:rPr>
        <w:t>必须在法定质疑期内一次性提出。质疑函应</w:t>
      </w:r>
      <w:r>
        <w:rPr>
          <w:rFonts w:ascii="宋体" w:hAnsi="宋体" w:eastAsia="宋体" w:cs="宋体"/>
          <w:color w:val="000000" w:themeColor="text1"/>
          <w:spacing w:val="9"/>
          <w:sz w:val="20"/>
          <w:szCs w:val="20"/>
          <w:highlight w:val="none"/>
          <w:lang w:eastAsia="zh-CN"/>
          <w:rPrChange w:id="3372" w:author="惠岚" w:date="2026-07-31T17:55:52Z">
            <w:rPr>
              <w:rFonts w:ascii="宋体" w:hAnsi="宋体" w:eastAsia="宋体" w:cs="宋体"/>
              <w:spacing w:val="9"/>
              <w:sz w:val="20"/>
              <w:szCs w:val="20"/>
              <w:lang w:eastAsia="zh-CN"/>
            </w:rPr>
          </w:rPrChange>
          <w14:textFill>
            <w14:solidFill>
              <w14:schemeClr w14:val="tx1"/>
            </w14:solidFill>
          </w14:textFill>
        </w:rPr>
        <w:t>当包括下列内容（质疑函格式后附</w:t>
      </w:r>
      <w:r>
        <w:rPr>
          <w:rFonts w:ascii="宋体" w:hAnsi="宋体" w:eastAsia="宋体" w:cs="宋体"/>
          <w:color w:val="000000" w:themeColor="text1"/>
          <w:sz w:val="20"/>
          <w:szCs w:val="20"/>
          <w:highlight w:val="none"/>
          <w:lang w:eastAsia="zh-CN"/>
          <w:rPrChange w:id="3373" w:author="惠岚" w:date="2026-07-31T17:55:52Z">
            <w:rPr>
              <w:rFonts w:ascii="宋体" w:hAnsi="宋体" w:eastAsia="宋体" w:cs="宋体"/>
              <w:sz w:val="20"/>
              <w:szCs w:val="20"/>
              <w:lang w:eastAsia="zh-CN"/>
            </w:rPr>
          </w:rPrChange>
          <w14:textFill>
            <w14:solidFill>
              <w14:schemeClr w14:val="tx1"/>
            </w14:solidFill>
          </w14:textFill>
        </w:rPr>
        <w:t>）：</w:t>
      </w:r>
    </w:p>
    <w:p w14:paraId="57534395">
      <w:pPr>
        <w:spacing w:before="162" w:line="227" w:lineRule="auto"/>
        <w:ind w:left="431"/>
        <w:rPr>
          <w:rFonts w:hint="eastAsia" w:ascii="宋体" w:hAnsi="宋体" w:eastAsia="宋体" w:cs="宋体"/>
          <w:color w:val="000000" w:themeColor="text1"/>
          <w:sz w:val="20"/>
          <w:szCs w:val="20"/>
          <w:highlight w:val="none"/>
          <w:lang w:eastAsia="zh-CN"/>
          <w:rPrChange w:id="337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375" w:author="惠岚" w:date="2026-07-31T17:55:52Z">
            <w:rPr>
              <w:rFonts w:ascii="宋体" w:hAnsi="宋体" w:eastAsia="宋体" w:cs="宋体"/>
              <w:spacing w:val="9"/>
              <w:sz w:val="20"/>
              <w:szCs w:val="20"/>
              <w:lang w:eastAsia="zh-CN"/>
            </w:rPr>
          </w:rPrChange>
          <w14:textFill>
            <w14:solidFill>
              <w14:schemeClr w14:val="tx1"/>
            </w14:solidFill>
          </w14:textFill>
        </w:rPr>
        <w:t>（1）供应商的姓名或者名称、地址、邮编、</w:t>
      </w:r>
      <w:r>
        <w:rPr>
          <w:rFonts w:ascii="宋体" w:hAnsi="宋体" w:eastAsia="宋体" w:cs="宋体"/>
          <w:color w:val="000000" w:themeColor="text1"/>
          <w:spacing w:val="8"/>
          <w:sz w:val="20"/>
          <w:szCs w:val="20"/>
          <w:highlight w:val="none"/>
          <w:lang w:eastAsia="zh-CN"/>
          <w:rPrChange w:id="3376" w:author="惠岚" w:date="2026-07-31T17:55:52Z">
            <w:rPr>
              <w:rFonts w:ascii="宋体" w:hAnsi="宋体" w:eastAsia="宋体" w:cs="宋体"/>
              <w:spacing w:val="8"/>
              <w:sz w:val="20"/>
              <w:szCs w:val="20"/>
              <w:lang w:eastAsia="zh-CN"/>
            </w:rPr>
          </w:rPrChange>
          <w14:textFill>
            <w14:solidFill>
              <w14:schemeClr w14:val="tx1"/>
            </w14:solidFill>
          </w14:textFill>
        </w:rPr>
        <w:t>联系人及联系电话；</w:t>
      </w:r>
    </w:p>
    <w:p w14:paraId="305499E0">
      <w:pPr>
        <w:spacing w:before="162" w:line="228" w:lineRule="auto"/>
        <w:ind w:left="431"/>
        <w:rPr>
          <w:rFonts w:hint="eastAsia" w:ascii="宋体" w:hAnsi="宋体" w:eastAsia="宋体" w:cs="宋体"/>
          <w:color w:val="000000" w:themeColor="text1"/>
          <w:sz w:val="20"/>
          <w:szCs w:val="20"/>
          <w:highlight w:val="none"/>
          <w:lang w:eastAsia="zh-CN"/>
          <w:rPrChange w:id="337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378" w:author="惠岚" w:date="2026-07-31T17:55:52Z">
            <w:rPr>
              <w:rFonts w:ascii="宋体" w:hAnsi="宋体" w:eastAsia="宋体" w:cs="宋体"/>
              <w:spacing w:val="7"/>
              <w:sz w:val="20"/>
              <w:szCs w:val="20"/>
              <w:lang w:eastAsia="zh-CN"/>
            </w:rPr>
          </w:rPrChange>
          <w14:textFill>
            <w14:solidFill>
              <w14:schemeClr w14:val="tx1"/>
            </w14:solidFill>
          </w14:textFill>
        </w:rPr>
        <w:t>（2）质疑项目的名称、编号；</w:t>
      </w:r>
    </w:p>
    <w:p w14:paraId="389FEBAF">
      <w:pPr>
        <w:spacing w:before="163" w:line="228" w:lineRule="auto"/>
        <w:ind w:left="431"/>
        <w:rPr>
          <w:rFonts w:hint="eastAsia" w:ascii="宋体" w:hAnsi="宋体" w:eastAsia="宋体" w:cs="宋体"/>
          <w:color w:val="000000" w:themeColor="text1"/>
          <w:sz w:val="20"/>
          <w:szCs w:val="20"/>
          <w:highlight w:val="none"/>
          <w:lang w:eastAsia="zh-CN"/>
          <w:rPrChange w:id="337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380" w:author="惠岚" w:date="2026-07-31T17:55:52Z">
            <w:rPr>
              <w:rFonts w:ascii="宋体" w:hAnsi="宋体" w:eastAsia="宋体" w:cs="宋体"/>
              <w:spacing w:val="8"/>
              <w:sz w:val="20"/>
              <w:szCs w:val="20"/>
              <w:lang w:eastAsia="zh-CN"/>
            </w:rPr>
          </w:rPrChange>
          <w14:textFill>
            <w14:solidFill>
              <w14:schemeClr w14:val="tx1"/>
            </w14:solidFill>
          </w14:textFill>
        </w:rPr>
        <w:t>（3）具体、明确的质疑事项和与质疑事项相关的请求；</w:t>
      </w:r>
    </w:p>
    <w:p w14:paraId="6A217316">
      <w:pPr>
        <w:spacing w:before="161" w:line="227" w:lineRule="auto"/>
        <w:ind w:left="431"/>
        <w:rPr>
          <w:rFonts w:hint="eastAsia" w:ascii="宋体" w:hAnsi="宋体" w:eastAsia="宋体" w:cs="宋体"/>
          <w:color w:val="000000" w:themeColor="text1"/>
          <w:sz w:val="20"/>
          <w:szCs w:val="20"/>
          <w:highlight w:val="none"/>
          <w:lang w:eastAsia="zh-CN"/>
          <w:rPrChange w:id="33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3382" w:author="惠岚" w:date="2026-07-31T17:55:52Z">
            <w:rPr>
              <w:rFonts w:ascii="宋体" w:hAnsi="宋体" w:eastAsia="宋体" w:cs="宋体"/>
              <w:spacing w:val="5"/>
              <w:sz w:val="20"/>
              <w:szCs w:val="20"/>
              <w:lang w:eastAsia="zh-CN"/>
            </w:rPr>
          </w:rPrChange>
          <w14:textFill>
            <w14:solidFill>
              <w14:schemeClr w14:val="tx1"/>
            </w14:solidFill>
          </w14:textFill>
        </w:rPr>
        <w:t>（4）事实依据；</w:t>
      </w:r>
    </w:p>
    <w:p w14:paraId="2048FD05">
      <w:pPr>
        <w:spacing w:before="163" w:line="227" w:lineRule="auto"/>
        <w:ind w:left="431"/>
        <w:rPr>
          <w:rFonts w:hint="eastAsia" w:ascii="宋体" w:hAnsi="宋体" w:eastAsia="宋体" w:cs="宋体"/>
          <w:color w:val="000000" w:themeColor="text1"/>
          <w:sz w:val="20"/>
          <w:szCs w:val="20"/>
          <w:highlight w:val="none"/>
          <w:lang w:eastAsia="zh-CN"/>
          <w:rPrChange w:id="338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384" w:author="惠岚" w:date="2026-07-31T17:55:52Z">
            <w:rPr>
              <w:rFonts w:ascii="宋体" w:hAnsi="宋体" w:eastAsia="宋体" w:cs="宋体"/>
              <w:spacing w:val="6"/>
              <w:sz w:val="20"/>
              <w:szCs w:val="20"/>
              <w:lang w:eastAsia="zh-CN"/>
            </w:rPr>
          </w:rPrChange>
          <w14:textFill>
            <w14:solidFill>
              <w14:schemeClr w14:val="tx1"/>
            </w14:solidFill>
          </w14:textFill>
        </w:rPr>
        <w:t>（5）必要的法律依据；</w:t>
      </w:r>
    </w:p>
    <w:p w14:paraId="2B1F5D1E">
      <w:pPr>
        <w:spacing w:before="162" w:line="228" w:lineRule="auto"/>
        <w:ind w:left="431"/>
        <w:rPr>
          <w:rFonts w:hint="eastAsia" w:ascii="宋体" w:hAnsi="宋体" w:eastAsia="宋体" w:cs="宋体"/>
          <w:color w:val="000000" w:themeColor="text1"/>
          <w:sz w:val="20"/>
          <w:szCs w:val="20"/>
          <w:highlight w:val="none"/>
          <w:lang w:eastAsia="zh-CN"/>
          <w:rPrChange w:id="338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386" w:author="惠岚" w:date="2026-07-31T17:55:52Z">
            <w:rPr>
              <w:rFonts w:ascii="宋体" w:hAnsi="宋体" w:eastAsia="宋体" w:cs="宋体"/>
              <w:spacing w:val="6"/>
              <w:sz w:val="20"/>
              <w:szCs w:val="20"/>
              <w:lang w:eastAsia="zh-CN"/>
            </w:rPr>
          </w:rPrChange>
          <w14:textFill>
            <w14:solidFill>
              <w14:schemeClr w14:val="tx1"/>
            </w14:solidFill>
          </w14:textFill>
        </w:rPr>
        <w:t>（6）提出质疑的日期。</w:t>
      </w:r>
    </w:p>
    <w:p w14:paraId="6D44197E">
      <w:pPr>
        <w:spacing w:before="160" w:line="378" w:lineRule="auto"/>
        <w:ind w:left="3" w:firstLine="418"/>
        <w:rPr>
          <w:rFonts w:hint="eastAsia" w:ascii="宋体" w:hAnsi="宋体" w:eastAsia="宋体" w:cs="宋体"/>
          <w:color w:val="000000" w:themeColor="text1"/>
          <w:sz w:val="20"/>
          <w:szCs w:val="20"/>
          <w:highlight w:val="none"/>
          <w:lang w:eastAsia="zh-CN"/>
          <w:rPrChange w:id="338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388" w:author="惠岚" w:date="2026-07-31T17:55:52Z">
            <w:rPr>
              <w:rFonts w:ascii="宋体" w:hAnsi="宋体" w:eastAsia="宋体" w:cs="宋体"/>
              <w:spacing w:val="12"/>
              <w:sz w:val="20"/>
              <w:szCs w:val="20"/>
              <w:lang w:eastAsia="zh-CN"/>
            </w:rPr>
          </w:rPrChange>
          <w14:textFill>
            <w14:solidFill>
              <w14:schemeClr w14:val="tx1"/>
            </w14:solidFill>
          </w14:textFill>
        </w:rPr>
        <w:t>供应商为自然人的，应当由本人签字；供应商为法人或者其他组织的，应当由法定代表</w:t>
      </w:r>
      <w:r>
        <w:rPr>
          <w:rFonts w:ascii="宋体" w:hAnsi="宋体" w:eastAsia="宋体" w:cs="宋体"/>
          <w:color w:val="000000" w:themeColor="text1"/>
          <w:spacing w:val="9"/>
          <w:sz w:val="20"/>
          <w:szCs w:val="20"/>
          <w:highlight w:val="none"/>
          <w:lang w:eastAsia="zh-CN"/>
          <w:rPrChange w:id="3389" w:author="惠岚" w:date="2026-07-31T17:55:52Z">
            <w:rPr>
              <w:rFonts w:ascii="宋体" w:hAnsi="宋体" w:eastAsia="宋体" w:cs="宋体"/>
              <w:spacing w:val="9"/>
              <w:sz w:val="20"/>
              <w:szCs w:val="20"/>
              <w:lang w:eastAsia="zh-CN"/>
            </w:rPr>
          </w:rPrChange>
          <w14:textFill>
            <w14:solidFill>
              <w14:schemeClr w14:val="tx1"/>
            </w14:solidFill>
          </w14:textFill>
        </w:rPr>
        <w:t>人、主要负责人，或者其委托代理人签字或者盖章，并加盖公章。</w:t>
      </w:r>
    </w:p>
    <w:p w14:paraId="6892EF8E">
      <w:pPr>
        <w:spacing w:line="227" w:lineRule="auto"/>
        <w:ind w:right="2"/>
        <w:jc w:val="right"/>
        <w:outlineLvl w:val="2"/>
        <w:rPr>
          <w:rFonts w:hint="eastAsia" w:ascii="宋体" w:hAnsi="宋体" w:eastAsia="宋体" w:cs="宋体"/>
          <w:color w:val="000000" w:themeColor="text1"/>
          <w:sz w:val="20"/>
          <w:szCs w:val="20"/>
          <w:highlight w:val="none"/>
          <w:lang w:eastAsia="zh-CN"/>
          <w:rPrChange w:id="339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391" w:author="惠岚" w:date="2026-07-31T17:55:52Z">
            <w:rPr>
              <w:rFonts w:ascii="宋体" w:hAnsi="宋体" w:eastAsia="宋体" w:cs="宋体"/>
              <w:spacing w:val="10"/>
              <w:sz w:val="20"/>
              <w:szCs w:val="20"/>
              <w:lang w:eastAsia="zh-CN"/>
            </w:rPr>
          </w:rPrChange>
          <w14:textFill>
            <w14:solidFill>
              <w14:schemeClr w14:val="tx1"/>
            </w14:solidFill>
          </w14:textFill>
        </w:rPr>
        <w:t>38.4</w:t>
      </w:r>
      <w:r>
        <w:rPr>
          <w:rFonts w:ascii="宋体" w:hAnsi="宋体" w:eastAsia="宋体" w:cs="宋体"/>
          <w:color w:val="000000" w:themeColor="text1"/>
          <w:spacing w:val="-33"/>
          <w:sz w:val="20"/>
          <w:szCs w:val="20"/>
          <w:highlight w:val="none"/>
          <w:lang w:eastAsia="zh-CN"/>
          <w:rPrChange w:id="3392"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393" w:author="惠岚" w:date="2026-07-31T17:55:52Z">
            <w:rPr>
              <w:rFonts w:ascii="宋体" w:hAnsi="宋体" w:eastAsia="宋体" w:cs="宋体"/>
              <w:spacing w:val="10"/>
              <w:sz w:val="20"/>
              <w:szCs w:val="20"/>
              <w:lang w:eastAsia="zh-CN"/>
            </w:rPr>
          </w:rPrChange>
          <w14:textFill>
            <w14:solidFill>
              <w14:schemeClr w14:val="tx1"/>
            </w14:solidFill>
          </w14:textFill>
        </w:rPr>
        <w:t>采购人、采购代理机构认为供应商质疑不成立，或者成立但未对中标结果构成影响</w:t>
      </w:r>
    </w:p>
    <w:p w14:paraId="67FD134B">
      <w:pPr>
        <w:spacing w:before="161" w:line="377" w:lineRule="auto"/>
        <w:ind w:left="3" w:firstLine="15"/>
        <w:rPr>
          <w:rFonts w:hint="eastAsia" w:ascii="宋体" w:hAnsi="宋体" w:eastAsia="宋体" w:cs="宋体"/>
          <w:color w:val="000000" w:themeColor="text1"/>
          <w:sz w:val="20"/>
          <w:szCs w:val="20"/>
          <w:highlight w:val="none"/>
          <w:lang w:eastAsia="zh-CN"/>
          <w:rPrChange w:id="339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395" w:author="惠岚" w:date="2026-07-31T17:55:52Z">
            <w:rPr>
              <w:rFonts w:ascii="宋体" w:hAnsi="宋体" w:eastAsia="宋体" w:cs="宋体"/>
              <w:spacing w:val="12"/>
              <w:sz w:val="20"/>
              <w:szCs w:val="20"/>
              <w:lang w:eastAsia="zh-CN"/>
            </w:rPr>
          </w:rPrChange>
          <w14:textFill>
            <w14:solidFill>
              <w14:schemeClr w14:val="tx1"/>
            </w14:solidFill>
          </w14:textFill>
        </w:rPr>
        <w:t>的，继续开展采购活动；认为供应商质疑成立且影响或者可能影响中标结果的，按</w:t>
      </w:r>
      <w:r>
        <w:rPr>
          <w:rFonts w:ascii="宋体" w:hAnsi="宋体" w:eastAsia="宋体" w:cs="宋体"/>
          <w:color w:val="000000" w:themeColor="text1"/>
          <w:spacing w:val="11"/>
          <w:sz w:val="20"/>
          <w:szCs w:val="20"/>
          <w:highlight w:val="none"/>
          <w:lang w:eastAsia="zh-CN"/>
          <w:rPrChange w:id="3396" w:author="惠岚" w:date="2026-07-31T17:55:52Z">
            <w:rPr>
              <w:rFonts w:ascii="宋体" w:hAnsi="宋体" w:eastAsia="宋体" w:cs="宋体"/>
              <w:spacing w:val="11"/>
              <w:sz w:val="20"/>
              <w:szCs w:val="20"/>
              <w:lang w:eastAsia="zh-CN"/>
            </w:rPr>
          </w:rPrChange>
          <w14:textFill>
            <w14:solidFill>
              <w14:schemeClr w14:val="tx1"/>
            </w14:solidFill>
          </w14:textFill>
        </w:rPr>
        <w:t>照下列情</w:t>
      </w:r>
      <w:r>
        <w:rPr>
          <w:rFonts w:ascii="宋体" w:hAnsi="宋体" w:eastAsia="宋体" w:cs="宋体"/>
          <w:color w:val="000000" w:themeColor="text1"/>
          <w:spacing w:val="4"/>
          <w:sz w:val="20"/>
          <w:szCs w:val="20"/>
          <w:highlight w:val="none"/>
          <w:lang w:eastAsia="zh-CN"/>
          <w:rPrChange w:id="3397" w:author="惠岚" w:date="2026-07-31T17:55:52Z">
            <w:rPr>
              <w:rFonts w:ascii="宋体" w:hAnsi="宋体" w:eastAsia="宋体" w:cs="宋体"/>
              <w:spacing w:val="4"/>
              <w:sz w:val="20"/>
              <w:szCs w:val="20"/>
              <w:lang w:eastAsia="zh-CN"/>
            </w:rPr>
          </w:rPrChange>
          <w14:textFill>
            <w14:solidFill>
              <w14:schemeClr w14:val="tx1"/>
            </w14:solidFill>
          </w14:textFill>
        </w:rPr>
        <w:t>况处理：</w:t>
      </w:r>
    </w:p>
    <w:p w14:paraId="72DA15FC">
      <w:pPr>
        <w:spacing w:before="2" w:line="377" w:lineRule="auto"/>
        <w:ind w:left="4" w:firstLine="432"/>
        <w:rPr>
          <w:rFonts w:hint="eastAsia" w:ascii="宋体" w:hAnsi="宋体" w:eastAsia="宋体" w:cs="宋体"/>
          <w:color w:val="000000" w:themeColor="text1"/>
          <w:sz w:val="20"/>
          <w:szCs w:val="20"/>
          <w:highlight w:val="none"/>
          <w:lang w:eastAsia="zh-CN"/>
          <w:rPrChange w:id="339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399" w:author="惠岚" w:date="2026-07-31T17:55:52Z">
            <w:rPr>
              <w:rFonts w:ascii="宋体" w:hAnsi="宋体" w:eastAsia="宋体" w:cs="宋体"/>
              <w:spacing w:val="12"/>
              <w:sz w:val="20"/>
              <w:szCs w:val="20"/>
              <w:lang w:eastAsia="zh-CN"/>
            </w:rPr>
          </w:rPrChange>
          <w14:textFill>
            <w14:solidFill>
              <w14:schemeClr w14:val="tx1"/>
            </w14:solidFill>
          </w14:textFill>
        </w:rPr>
        <w:t>（一）对招标文件提出的质疑，依法通过澄清或者修改可以继续开展采购活动的，澄清</w:t>
      </w:r>
      <w:r>
        <w:rPr>
          <w:rFonts w:ascii="宋体" w:hAnsi="宋体" w:eastAsia="宋体" w:cs="宋体"/>
          <w:color w:val="000000" w:themeColor="text1"/>
          <w:spacing w:val="9"/>
          <w:sz w:val="20"/>
          <w:szCs w:val="20"/>
          <w:highlight w:val="none"/>
          <w:lang w:eastAsia="zh-CN"/>
          <w:rPrChange w:id="3400" w:author="惠岚" w:date="2026-07-31T17:55:52Z">
            <w:rPr>
              <w:rFonts w:ascii="宋体" w:hAnsi="宋体" w:eastAsia="宋体" w:cs="宋体"/>
              <w:spacing w:val="9"/>
              <w:sz w:val="20"/>
              <w:szCs w:val="20"/>
              <w:lang w:eastAsia="zh-CN"/>
            </w:rPr>
          </w:rPrChange>
          <w14:textFill>
            <w14:solidFill>
              <w14:schemeClr w14:val="tx1"/>
            </w14:solidFill>
          </w14:textFill>
        </w:rPr>
        <w:t>或者修改招标文件后继续开展采购活动；否则应当修改招标文件后重新开展采购活动。</w:t>
      </w:r>
    </w:p>
    <w:p w14:paraId="338A5A69">
      <w:pPr>
        <w:spacing w:before="3" w:line="377" w:lineRule="auto"/>
        <w:ind w:firstLine="436"/>
        <w:rPr>
          <w:rFonts w:hint="eastAsia" w:ascii="宋体" w:hAnsi="宋体" w:eastAsia="宋体" w:cs="宋体"/>
          <w:color w:val="000000" w:themeColor="text1"/>
          <w:sz w:val="20"/>
          <w:szCs w:val="20"/>
          <w:highlight w:val="none"/>
          <w:lang w:eastAsia="zh-CN"/>
          <w:rPrChange w:id="340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402" w:author="惠岚" w:date="2026-07-31T17:55:52Z">
            <w:rPr>
              <w:rFonts w:ascii="宋体" w:hAnsi="宋体" w:eastAsia="宋体" w:cs="宋体"/>
              <w:spacing w:val="12"/>
              <w:sz w:val="20"/>
              <w:szCs w:val="20"/>
              <w:lang w:eastAsia="zh-CN"/>
            </w:rPr>
          </w:rPrChange>
          <w14:textFill>
            <w14:solidFill>
              <w14:schemeClr w14:val="tx1"/>
            </w14:solidFill>
          </w14:textFill>
        </w:rPr>
        <w:t>（二）对采购过程、中标结果提出的质疑，合格供应商符合法定数量时，可以从合格的中标候选人中另行确定中标供应商的，应当依法另行确定中标供应商；否则应当重新开展采</w:t>
      </w:r>
      <w:r>
        <w:rPr>
          <w:rFonts w:ascii="宋体" w:hAnsi="宋体" w:eastAsia="宋体" w:cs="宋体"/>
          <w:color w:val="000000" w:themeColor="text1"/>
          <w:spacing w:val="5"/>
          <w:sz w:val="20"/>
          <w:szCs w:val="20"/>
          <w:highlight w:val="none"/>
          <w:lang w:eastAsia="zh-CN"/>
          <w:rPrChange w:id="3403" w:author="惠岚" w:date="2026-07-31T17:55:52Z">
            <w:rPr>
              <w:rFonts w:ascii="宋体" w:hAnsi="宋体" w:eastAsia="宋体" w:cs="宋体"/>
              <w:spacing w:val="5"/>
              <w:sz w:val="20"/>
              <w:szCs w:val="20"/>
              <w:lang w:eastAsia="zh-CN"/>
            </w:rPr>
          </w:rPrChange>
          <w14:textFill>
            <w14:solidFill>
              <w14:schemeClr w14:val="tx1"/>
            </w14:solidFill>
          </w14:textFill>
        </w:rPr>
        <w:t>购活动。</w:t>
      </w:r>
    </w:p>
    <w:p w14:paraId="5DBB3D58">
      <w:pPr>
        <w:spacing w:line="377" w:lineRule="auto"/>
        <w:rPr>
          <w:rFonts w:hint="eastAsia" w:ascii="宋体" w:hAnsi="宋体" w:eastAsia="宋体" w:cs="宋体"/>
          <w:color w:val="000000" w:themeColor="text1"/>
          <w:sz w:val="20"/>
          <w:szCs w:val="20"/>
          <w:highlight w:val="none"/>
          <w:lang w:eastAsia="zh-CN"/>
          <w:rPrChange w:id="3404"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0" w:type="default"/>
          <w:pgSz w:w="11906" w:h="16839"/>
          <w:pgMar w:top="1431" w:right="1701" w:bottom="950" w:left="1708" w:header="0" w:footer="787" w:gutter="0"/>
          <w:cols w:space="720" w:num="1"/>
        </w:sectPr>
      </w:pPr>
    </w:p>
    <w:p w14:paraId="732D3295">
      <w:pPr>
        <w:spacing w:before="300" w:line="378" w:lineRule="auto"/>
        <w:ind w:left="1" w:right="404" w:firstLine="420"/>
        <w:rPr>
          <w:rFonts w:hint="eastAsia" w:ascii="宋体" w:hAnsi="宋体" w:eastAsia="宋体" w:cs="宋体"/>
          <w:color w:val="000000" w:themeColor="text1"/>
          <w:sz w:val="20"/>
          <w:szCs w:val="20"/>
          <w:highlight w:val="none"/>
          <w:lang w:eastAsia="zh-CN"/>
          <w:rPrChange w:id="340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406" w:author="惠岚" w:date="2026-07-31T17:55:52Z">
            <w:rPr>
              <w:rFonts w:ascii="宋体" w:hAnsi="宋体" w:eastAsia="宋体" w:cs="宋体"/>
              <w:spacing w:val="12"/>
              <w:sz w:val="20"/>
              <w:szCs w:val="20"/>
              <w:lang w:eastAsia="zh-CN"/>
            </w:rPr>
          </w:rPrChange>
          <w14:textFill>
            <w14:solidFill>
              <w14:schemeClr w14:val="tx1"/>
            </w14:solidFill>
          </w14:textFill>
        </w:rPr>
        <w:t>质疑答复导致中标结果改变的，采购人或者采购代理机构应当将有关情况书面报告本级</w:t>
      </w:r>
      <w:r>
        <w:rPr>
          <w:rFonts w:ascii="宋体" w:hAnsi="宋体" w:eastAsia="宋体" w:cs="宋体"/>
          <w:color w:val="000000" w:themeColor="text1"/>
          <w:spacing w:val="5"/>
          <w:sz w:val="20"/>
          <w:szCs w:val="20"/>
          <w:highlight w:val="none"/>
          <w:lang w:eastAsia="zh-CN"/>
          <w:rPrChange w:id="3407" w:author="惠岚" w:date="2026-07-31T17:55:52Z">
            <w:rPr>
              <w:rFonts w:ascii="宋体" w:hAnsi="宋体" w:eastAsia="宋体" w:cs="宋体"/>
              <w:spacing w:val="5"/>
              <w:sz w:val="20"/>
              <w:szCs w:val="20"/>
              <w:lang w:eastAsia="zh-CN"/>
            </w:rPr>
          </w:rPrChange>
          <w14:textFill>
            <w14:solidFill>
              <w14:schemeClr w14:val="tx1"/>
            </w14:solidFill>
          </w14:textFill>
        </w:rPr>
        <w:t>财政部门。</w:t>
      </w:r>
    </w:p>
    <w:p w14:paraId="27FA6143">
      <w:pPr>
        <w:spacing w:line="377" w:lineRule="auto"/>
        <w:ind w:right="406" w:firstLine="425"/>
        <w:jc w:val="both"/>
        <w:rPr>
          <w:rFonts w:hint="eastAsia" w:ascii="宋体" w:hAnsi="宋体" w:eastAsia="宋体" w:cs="宋体"/>
          <w:color w:val="000000" w:themeColor="text1"/>
          <w:sz w:val="20"/>
          <w:szCs w:val="20"/>
          <w:highlight w:val="none"/>
          <w:lang w:eastAsia="zh-CN"/>
          <w:rPrChange w:id="340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409" w:author="惠岚" w:date="2026-07-31T17:55:52Z">
            <w:rPr>
              <w:rFonts w:ascii="宋体" w:hAnsi="宋体" w:eastAsia="宋体" w:cs="宋体"/>
              <w:spacing w:val="10"/>
              <w:sz w:val="20"/>
              <w:szCs w:val="20"/>
              <w:lang w:eastAsia="zh-CN"/>
            </w:rPr>
          </w:rPrChange>
          <w14:textFill>
            <w14:solidFill>
              <w14:schemeClr w14:val="tx1"/>
            </w14:solidFill>
          </w14:textFill>
        </w:rPr>
        <w:t>38.5</w:t>
      </w:r>
      <w:r>
        <w:rPr>
          <w:rFonts w:ascii="宋体" w:hAnsi="宋体" w:eastAsia="宋体" w:cs="宋体"/>
          <w:color w:val="000000" w:themeColor="text1"/>
          <w:spacing w:val="-33"/>
          <w:sz w:val="20"/>
          <w:szCs w:val="20"/>
          <w:highlight w:val="none"/>
          <w:lang w:eastAsia="zh-CN"/>
          <w:rPrChange w:id="3410"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411" w:author="惠岚" w:date="2026-07-31T17:55:52Z">
            <w:rPr>
              <w:rFonts w:ascii="宋体" w:hAnsi="宋体" w:eastAsia="宋体" w:cs="宋体"/>
              <w:spacing w:val="10"/>
              <w:sz w:val="20"/>
              <w:szCs w:val="20"/>
              <w:lang w:eastAsia="zh-CN"/>
            </w:rPr>
          </w:rPrChange>
          <w14:textFill>
            <w14:solidFill>
              <w14:schemeClr w14:val="tx1"/>
            </w14:solidFill>
          </w14:textFill>
        </w:rPr>
        <w:t>质疑供应商对采购人、采购代理机构的答复不满意，或者采购人、采购代理机构未</w:t>
      </w:r>
      <w:r>
        <w:rPr>
          <w:rFonts w:ascii="宋体" w:hAnsi="宋体" w:eastAsia="宋体" w:cs="宋体"/>
          <w:color w:val="000000" w:themeColor="text1"/>
          <w:spacing w:val="8"/>
          <w:sz w:val="20"/>
          <w:szCs w:val="20"/>
          <w:highlight w:val="none"/>
          <w:lang w:eastAsia="zh-CN"/>
          <w:rPrChange w:id="3412" w:author="惠岚" w:date="2026-07-31T17:55:52Z">
            <w:rPr>
              <w:rFonts w:ascii="宋体" w:hAnsi="宋体" w:eastAsia="宋体" w:cs="宋体"/>
              <w:spacing w:val="8"/>
              <w:sz w:val="20"/>
              <w:szCs w:val="20"/>
              <w:lang w:eastAsia="zh-CN"/>
            </w:rPr>
          </w:rPrChange>
          <w14:textFill>
            <w14:solidFill>
              <w14:schemeClr w14:val="tx1"/>
            </w14:solidFill>
          </w14:textFill>
        </w:rPr>
        <w:t>在规定时间内作出答复的，可以在答复期满后</w:t>
      </w:r>
      <w:r>
        <w:rPr>
          <w:rFonts w:ascii="宋体" w:hAnsi="宋体" w:eastAsia="宋体" w:cs="宋体"/>
          <w:color w:val="000000" w:themeColor="text1"/>
          <w:spacing w:val="-8"/>
          <w:sz w:val="20"/>
          <w:szCs w:val="20"/>
          <w:highlight w:val="none"/>
          <w:lang w:eastAsia="zh-CN"/>
          <w:rPrChange w:id="3413" w:author="惠岚" w:date="2026-07-31T17:55:52Z">
            <w:rPr>
              <w:rFonts w:ascii="宋体" w:hAnsi="宋体" w:eastAsia="宋体" w:cs="宋体"/>
              <w:spacing w:val="-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414" w:author="惠岚" w:date="2026-07-31T17:55:52Z">
            <w:rPr>
              <w:rFonts w:ascii="宋体" w:hAnsi="宋体" w:eastAsia="宋体" w:cs="宋体"/>
              <w:spacing w:val="8"/>
              <w:sz w:val="20"/>
              <w:szCs w:val="20"/>
              <w:lang w:eastAsia="zh-CN"/>
            </w:rPr>
          </w:rPrChange>
          <w14:textFill>
            <w14:solidFill>
              <w14:schemeClr w14:val="tx1"/>
            </w14:solidFill>
          </w14:textFill>
        </w:rPr>
        <w:t>15</w:t>
      </w:r>
      <w:r>
        <w:rPr>
          <w:rFonts w:ascii="宋体" w:hAnsi="宋体" w:eastAsia="宋体" w:cs="宋体"/>
          <w:color w:val="000000" w:themeColor="text1"/>
          <w:spacing w:val="-38"/>
          <w:sz w:val="20"/>
          <w:szCs w:val="20"/>
          <w:highlight w:val="none"/>
          <w:lang w:eastAsia="zh-CN"/>
          <w:rPrChange w:id="3415"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416" w:author="惠岚" w:date="2026-07-31T17:55:52Z">
            <w:rPr>
              <w:rFonts w:ascii="宋体" w:hAnsi="宋体" w:eastAsia="宋体" w:cs="宋体"/>
              <w:spacing w:val="8"/>
              <w:sz w:val="20"/>
              <w:szCs w:val="20"/>
              <w:lang w:eastAsia="zh-CN"/>
            </w:rPr>
          </w:rPrChange>
          <w14:textFill>
            <w14:solidFill>
              <w14:schemeClr w14:val="tx1"/>
            </w14:solidFill>
          </w14:textFill>
        </w:rPr>
        <w:t>个工作日内向《政府采购质疑和投诉办法》</w:t>
      </w:r>
      <w:r>
        <w:rPr>
          <w:rFonts w:ascii="宋体" w:hAnsi="宋体" w:eastAsia="宋体" w:cs="宋体"/>
          <w:color w:val="000000" w:themeColor="text1"/>
          <w:sz w:val="20"/>
          <w:szCs w:val="20"/>
          <w:highlight w:val="none"/>
          <w:lang w:eastAsia="zh-CN"/>
          <w:rPrChange w:id="3417" w:author="惠岚" w:date="2026-07-31T17:55:52Z">
            <w:rPr>
              <w:rFonts w:ascii="宋体" w:hAnsi="宋体" w:eastAsia="宋体" w:cs="宋体"/>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418" w:author="惠岚" w:date="2026-07-31T17:55:52Z">
            <w:rPr>
              <w:rFonts w:ascii="宋体" w:hAnsi="宋体" w:eastAsia="宋体" w:cs="宋体"/>
              <w:spacing w:val="10"/>
              <w:sz w:val="20"/>
              <w:szCs w:val="20"/>
              <w:lang w:eastAsia="zh-CN"/>
            </w:rPr>
          </w:rPrChange>
          <w14:textFill>
            <w14:solidFill>
              <w14:schemeClr w14:val="tx1"/>
            </w14:solidFill>
          </w14:textFill>
        </w:rPr>
        <w:t>（财政部令第94</w:t>
      </w:r>
      <w:r>
        <w:rPr>
          <w:rFonts w:ascii="宋体" w:hAnsi="宋体" w:eastAsia="宋体" w:cs="宋体"/>
          <w:color w:val="000000" w:themeColor="text1"/>
          <w:spacing w:val="-33"/>
          <w:sz w:val="20"/>
          <w:szCs w:val="20"/>
          <w:highlight w:val="none"/>
          <w:lang w:eastAsia="zh-CN"/>
          <w:rPrChange w:id="3419"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420" w:author="惠岚" w:date="2026-07-31T17:55:52Z">
            <w:rPr>
              <w:rFonts w:ascii="宋体" w:hAnsi="宋体" w:eastAsia="宋体" w:cs="宋体"/>
              <w:spacing w:val="10"/>
              <w:sz w:val="20"/>
              <w:szCs w:val="20"/>
              <w:lang w:eastAsia="zh-CN"/>
            </w:rPr>
          </w:rPrChange>
          <w14:textFill>
            <w14:solidFill>
              <w14:schemeClr w14:val="tx1"/>
            </w14:solidFill>
          </w14:textFill>
        </w:rPr>
        <w:t>号）第六条规定的财政部门提起投诉（投诉书格式</w:t>
      </w:r>
      <w:r>
        <w:rPr>
          <w:rFonts w:ascii="宋体" w:hAnsi="宋体" w:eastAsia="宋体" w:cs="宋体"/>
          <w:color w:val="000000" w:themeColor="text1"/>
          <w:spacing w:val="9"/>
          <w:sz w:val="20"/>
          <w:szCs w:val="20"/>
          <w:highlight w:val="none"/>
          <w:lang w:eastAsia="zh-CN"/>
          <w:rPrChange w:id="3421" w:author="惠岚" w:date="2026-07-31T17:55:52Z">
            <w:rPr>
              <w:rFonts w:ascii="宋体" w:hAnsi="宋体" w:eastAsia="宋体" w:cs="宋体"/>
              <w:spacing w:val="9"/>
              <w:sz w:val="20"/>
              <w:szCs w:val="20"/>
              <w:lang w:eastAsia="zh-CN"/>
            </w:rPr>
          </w:rPrChange>
          <w14:textFill>
            <w14:solidFill>
              <w14:schemeClr w14:val="tx1"/>
            </w14:solidFill>
          </w14:textFill>
        </w:rPr>
        <w:t>后附）。</w:t>
      </w:r>
    </w:p>
    <w:p w14:paraId="4B7206CE">
      <w:pPr>
        <w:spacing w:before="256" w:line="225" w:lineRule="auto"/>
        <w:ind w:left="3298"/>
        <w:outlineLvl w:val="1"/>
        <w:rPr>
          <w:rFonts w:hint="eastAsia" w:ascii="宋体" w:hAnsi="宋体" w:eastAsia="宋体" w:cs="宋体"/>
          <w:color w:val="000000" w:themeColor="text1"/>
          <w:sz w:val="31"/>
          <w:szCs w:val="31"/>
          <w:highlight w:val="none"/>
          <w:lang w:eastAsia="zh-CN"/>
          <w:rPrChange w:id="3422"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3423" w:author="惠岚" w:date="2026-07-31T17:55:52Z">
            <w:rPr>
              <w:rFonts w:ascii="宋体" w:hAnsi="宋体" w:eastAsia="宋体" w:cs="宋体"/>
              <w:b/>
              <w:bCs/>
              <w:spacing w:val="4"/>
              <w:sz w:val="31"/>
              <w:szCs w:val="31"/>
              <w:lang w:eastAsia="zh-CN"/>
            </w:rPr>
          </w:rPrChange>
          <w14:textFill>
            <w14:solidFill>
              <w14:schemeClr w14:val="tx1"/>
            </w14:solidFill>
          </w14:textFill>
        </w:rPr>
        <w:t>八、其他事项</w:t>
      </w:r>
    </w:p>
    <w:p w14:paraId="707BE0E7">
      <w:pPr>
        <w:spacing w:line="296" w:lineRule="auto"/>
        <w:rPr>
          <w:color w:val="000000" w:themeColor="text1"/>
          <w:highlight w:val="none"/>
          <w:lang w:eastAsia="zh-CN"/>
          <w:rPrChange w:id="3424" w:author="惠岚" w:date="2026-07-31T17:55:52Z">
            <w:rPr>
              <w:lang w:eastAsia="zh-CN"/>
            </w:rPr>
          </w:rPrChange>
          <w14:textFill>
            <w14:solidFill>
              <w14:schemeClr w14:val="tx1"/>
            </w14:solidFill>
          </w14:textFill>
        </w:rPr>
      </w:pPr>
    </w:p>
    <w:p w14:paraId="5B6FF67A">
      <w:pPr>
        <w:spacing w:line="297" w:lineRule="auto"/>
        <w:rPr>
          <w:color w:val="000000" w:themeColor="text1"/>
          <w:highlight w:val="none"/>
          <w:lang w:eastAsia="zh-CN"/>
          <w:rPrChange w:id="3425" w:author="惠岚" w:date="2026-07-31T17:55:52Z">
            <w:rPr>
              <w:lang w:eastAsia="zh-CN"/>
            </w:rPr>
          </w:rPrChange>
          <w14:textFill>
            <w14:solidFill>
              <w14:schemeClr w14:val="tx1"/>
            </w14:solidFill>
          </w14:textFill>
        </w:rPr>
      </w:pPr>
    </w:p>
    <w:p w14:paraId="714F8A32">
      <w:pPr>
        <w:spacing w:before="78" w:line="221" w:lineRule="auto"/>
        <w:ind w:left="422"/>
        <w:outlineLvl w:val="2"/>
        <w:rPr>
          <w:rFonts w:hint="eastAsia" w:ascii="黑体" w:hAnsi="黑体" w:eastAsia="黑体" w:cs="黑体"/>
          <w:color w:val="000000" w:themeColor="text1"/>
          <w:sz w:val="24"/>
          <w:szCs w:val="24"/>
          <w:highlight w:val="none"/>
          <w:lang w:eastAsia="zh-CN"/>
          <w:rPrChange w:id="3426"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3"/>
          <w:sz w:val="24"/>
          <w:szCs w:val="24"/>
          <w:highlight w:val="none"/>
          <w:lang w:eastAsia="zh-CN"/>
          <w:rPrChange w:id="3427" w:author="惠岚" w:date="2026-07-31T17:55:52Z">
            <w:rPr>
              <w:rFonts w:ascii="黑体" w:hAnsi="黑体" w:eastAsia="黑体" w:cs="黑体"/>
              <w:b/>
              <w:bCs/>
              <w:spacing w:val="-3"/>
              <w:sz w:val="24"/>
              <w:szCs w:val="24"/>
              <w:lang w:eastAsia="zh-CN"/>
            </w:rPr>
          </w:rPrChange>
          <w14:textFill>
            <w14:solidFill>
              <w14:schemeClr w14:val="tx1"/>
            </w14:solidFill>
          </w14:textFill>
        </w:rPr>
        <w:t>39.代理服务费</w:t>
      </w:r>
    </w:p>
    <w:p w14:paraId="1375A53D">
      <w:pPr>
        <w:spacing w:before="179" w:line="227" w:lineRule="auto"/>
        <w:ind w:left="425"/>
        <w:outlineLvl w:val="2"/>
        <w:rPr>
          <w:rFonts w:hint="eastAsia" w:ascii="宋体" w:hAnsi="宋体" w:eastAsia="宋体" w:cs="宋体"/>
          <w:color w:val="000000" w:themeColor="text1"/>
          <w:sz w:val="20"/>
          <w:szCs w:val="20"/>
          <w:highlight w:val="none"/>
          <w:lang w:eastAsia="zh-CN"/>
          <w:rPrChange w:id="342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429" w:author="惠岚" w:date="2026-07-31T17:55:52Z">
            <w:rPr>
              <w:rFonts w:ascii="宋体" w:hAnsi="宋体" w:eastAsia="宋体" w:cs="宋体"/>
              <w:spacing w:val="9"/>
              <w:sz w:val="20"/>
              <w:szCs w:val="20"/>
              <w:lang w:eastAsia="zh-CN"/>
            </w:rPr>
          </w:rPrChange>
          <w14:textFill>
            <w14:solidFill>
              <w14:schemeClr w14:val="tx1"/>
            </w14:solidFill>
          </w14:textFill>
        </w:rPr>
        <w:t>39.1</w:t>
      </w:r>
      <w:r>
        <w:rPr>
          <w:rFonts w:ascii="宋体" w:hAnsi="宋体" w:eastAsia="宋体" w:cs="宋体"/>
          <w:color w:val="000000" w:themeColor="text1"/>
          <w:spacing w:val="-22"/>
          <w:sz w:val="20"/>
          <w:szCs w:val="20"/>
          <w:highlight w:val="none"/>
          <w:lang w:eastAsia="zh-CN"/>
          <w:rPrChange w:id="3430" w:author="惠岚" w:date="2026-07-31T17:55:52Z">
            <w:rPr>
              <w:rFonts w:ascii="宋体" w:hAnsi="宋体" w:eastAsia="宋体" w:cs="宋体"/>
              <w:spacing w:val="-2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431" w:author="惠岚" w:date="2026-07-31T17:55:52Z">
            <w:rPr>
              <w:rFonts w:ascii="宋体" w:hAnsi="宋体" w:eastAsia="宋体" w:cs="宋体"/>
              <w:spacing w:val="9"/>
              <w:sz w:val="20"/>
              <w:szCs w:val="20"/>
              <w:lang w:eastAsia="zh-CN"/>
            </w:rPr>
          </w:rPrChange>
          <w14:textFill>
            <w14:solidFill>
              <w14:schemeClr w14:val="tx1"/>
            </w14:solidFill>
          </w14:textFill>
        </w:rPr>
        <w:t>代理服务收取标准及缴费账户详见“投标人须知前附表</w:t>
      </w:r>
      <w:r>
        <w:rPr>
          <w:rFonts w:ascii="宋体" w:hAnsi="宋体" w:eastAsia="宋体" w:cs="宋体"/>
          <w:color w:val="000000" w:themeColor="text1"/>
          <w:spacing w:val="-70"/>
          <w:sz w:val="20"/>
          <w:szCs w:val="20"/>
          <w:highlight w:val="none"/>
          <w:lang w:eastAsia="zh-CN"/>
          <w:rPrChange w:id="3432"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433" w:author="惠岚" w:date="2026-07-31T17:55:52Z">
            <w:rPr>
              <w:rFonts w:ascii="宋体" w:hAnsi="宋体" w:eastAsia="宋体" w:cs="宋体"/>
              <w:spacing w:val="9"/>
              <w:sz w:val="20"/>
              <w:szCs w:val="20"/>
              <w:lang w:eastAsia="zh-CN"/>
            </w:rPr>
          </w:rPrChange>
          <w14:textFill>
            <w14:solidFill>
              <w14:schemeClr w14:val="tx1"/>
            </w14:solidFill>
          </w14:textFill>
        </w:rPr>
        <w:t>”，投标人为联合体的，可</w:t>
      </w:r>
    </w:p>
    <w:p w14:paraId="2350DF6B">
      <w:pPr>
        <w:spacing w:before="195" w:line="228" w:lineRule="auto"/>
        <w:ind w:left="444"/>
        <w:rPr>
          <w:rFonts w:hint="eastAsia" w:ascii="宋体" w:hAnsi="宋体" w:eastAsia="宋体" w:cs="宋体"/>
          <w:color w:val="000000" w:themeColor="text1"/>
          <w:sz w:val="20"/>
          <w:szCs w:val="20"/>
          <w:highlight w:val="none"/>
          <w:lang w:eastAsia="zh-CN"/>
          <w:rPrChange w:id="343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435" w:author="惠岚" w:date="2026-07-31T17:55:52Z">
            <w:rPr>
              <w:rFonts w:ascii="宋体" w:hAnsi="宋体" w:eastAsia="宋体" w:cs="宋体"/>
              <w:spacing w:val="8"/>
              <w:sz w:val="20"/>
              <w:szCs w:val="20"/>
              <w:lang w:eastAsia="zh-CN"/>
            </w:rPr>
          </w:rPrChange>
          <w14:textFill>
            <w14:solidFill>
              <w14:schemeClr w14:val="tx1"/>
            </w14:solidFill>
          </w14:textFill>
        </w:rPr>
        <w:t>以由联合体中的一方或者多方共同交纳代理服务费。</w:t>
      </w:r>
    </w:p>
    <w:p w14:paraId="7097BF92">
      <w:pPr>
        <w:spacing w:before="192" w:line="228" w:lineRule="auto"/>
        <w:ind w:left="425"/>
        <w:outlineLvl w:val="2"/>
        <w:rPr>
          <w:rFonts w:hint="eastAsia" w:ascii="宋体" w:hAnsi="宋体" w:eastAsia="宋体" w:cs="宋体"/>
          <w:color w:val="000000" w:themeColor="text1"/>
          <w:sz w:val="20"/>
          <w:szCs w:val="20"/>
          <w:highlight w:val="none"/>
          <w:rPrChange w:id="3436" w:author="惠岚" w:date="2026-07-31T17:55:52Z">
            <w:rPr>
              <w:rFonts w:hint="eastAsia" w:ascii="宋体" w:hAnsi="宋体" w:eastAsia="宋体" w:cs="宋体"/>
              <w:sz w:val="20"/>
              <w:szCs w:val="20"/>
            </w:rPr>
          </w:rPrChange>
          <w14:textFill>
            <w14:solidFill>
              <w14:schemeClr w14:val="tx1"/>
            </w14:solidFill>
          </w14:textFill>
        </w:rPr>
      </w:pPr>
      <w:r>
        <w:rPr>
          <w:rFonts w:ascii="宋体" w:hAnsi="宋体" w:eastAsia="宋体" w:cs="宋体"/>
          <w:b/>
          <w:bCs/>
          <w:color w:val="000000" w:themeColor="text1"/>
          <w:spacing w:val="4"/>
          <w:sz w:val="20"/>
          <w:szCs w:val="20"/>
          <w:highlight w:val="none"/>
          <w:rPrChange w:id="3437" w:author="惠岚" w:date="2026-07-31T17:55:52Z">
            <w:rPr>
              <w:rFonts w:ascii="宋体" w:hAnsi="宋体" w:eastAsia="宋体" w:cs="宋体"/>
              <w:b/>
              <w:bCs/>
              <w:spacing w:val="4"/>
              <w:sz w:val="20"/>
              <w:szCs w:val="20"/>
            </w:rPr>
          </w:rPrChange>
          <w14:textFill>
            <w14:solidFill>
              <w14:schemeClr w14:val="tx1"/>
            </w14:solidFill>
          </w14:textFill>
        </w:rPr>
        <w:t>39.2</w:t>
      </w:r>
      <w:r>
        <w:rPr>
          <w:rFonts w:ascii="宋体" w:hAnsi="宋体" w:eastAsia="宋体" w:cs="宋体"/>
          <w:color w:val="000000" w:themeColor="text1"/>
          <w:spacing w:val="-33"/>
          <w:sz w:val="20"/>
          <w:szCs w:val="20"/>
          <w:highlight w:val="none"/>
          <w:rPrChange w:id="3438" w:author="惠岚" w:date="2026-07-31T17:55:52Z">
            <w:rPr>
              <w:rFonts w:ascii="宋体" w:hAnsi="宋体" w:eastAsia="宋体" w:cs="宋体"/>
              <w:spacing w:val="-33"/>
              <w:sz w:val="20"/>
              <w:szCs w:val="20"/>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rPrChange w:id="3439" w:author="惠岚" w:date="2026-07-31T17:55:52Z">
            <w:rPr>
              <w:rFonts w:ascii="宋体" w:hAnsi="宋体" w:eastAsia="宋体" w:cs="宋体"/>
              <w:b/>
              <w:bCs/>
              <w:spacing w:val="4"/>
              <w:sz w:val="20"/>
              <w:szCs w:val="20"/>
            </w:rPr>
          </w:rPrChange>
          <w14:textFill>
            <w14:solidFill>
              <w14:schemeClr w14:val="tx1"/>
            </w14:solidFill>
          </w14:textFill>
        </w:rPr>
        <w:t>代理服务收费标准：</w:t>
      </w:r>
    </w:p>
    <w:p w14:paraId="089D2A9F">
      <w:pPr>
        <w:spacing w:line="21" w:lineRule="exact"/>
        <w:rPr>
          <w:color w:val="000000" w:themeColor="text1"/>
          <w:highlight w:val="none"/>
          <w:rPrChange w:id="3440" w:author="惠岚" w:date="2026-07-31T17:55:52Z">
            <w:rPr/>
          </w:rPrChange>
          <w14:textFill>
            <w14:solidFill>
              <w14:schemeClr w14:val="tx1"/>
            </w14:solidFill>
          </w14:textFill>
        </w:rPr>
      </w:pPr>
    </w:p>
    <w:tbl>
      <w:tblPr>
        <w:tblStyle w:val="13"/>
        <w:tblW w:w="8481" w:type="dxa"/>
        <w:tblInd w:w="41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474"/>
        <w:gridCol w:w="1658"/>
        <w:gridCol w:w="1686"/>
        <w:gridCol w:w="1663"/>
      </w:tblGrid>
      <w:tr w14:paraId="433936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26" w:hRule="atLeast"/>
        </w:trPr>
        <w:tc>
          <w:tcPr>
            <w:tcW w:w="3474" w:type="dxa"/>
            <w:tcBorders>
              <w:tl2br w:val="single" w:color="000000" w:sz="4" w:space="0"/>
            </w:tcBorders>
          </w:tcPr>
          <w:p w14:paraId="1078BC81">
            <w:pPr>
              <w:pStyle w:val="14"/>
              <w:spacing w:before="35" w:line="360" w:lineRule="auto"/>
              <w:ind w:left="134" w:right="1369" w:firstLine="1566"/>
              <w:rPr>
                <w:rFonts w:hint="eastAsia"/>
                <w:color w:val="000000" w:themeColor="text1"/>
                <w:highlight w:val="none"/>
                <w:rPrChange w:id="3441" w:author="惠岚" w:date="2026-07-31T17:55:52Z">
                  <w:rPr>
                    <w:rFonts w:hint="eastAsia"/>
                  </w:rPr>
                </w:rPrChange>
                <w14:textFill>
                  <w14:solidFill>
                    <w14:schemeClr w14:val="tx1"/>
                  </w14:solidFill>
                </w14:textFill>
              </w:rPr>
            </w:pPr>
            <w:r>
              <w:rPr>
                <w:color w:val="000000" w:themeColor="text1"/>
                <w:spacing w:val="-1"/>
                <w:highlight w:val="none"/>
                <w:rPrChange w:id="3442" w:author="惠岚" w:date="2026-07-31T17:55:52Z">
                  <w:rPr>
                    <w:spacing w:val="-1"/>
                  </w:rPr>
                </w:rPrChange>
                <w14:textFill>
                  <w14:solidFill>
                    <w14:schemeClr w14:val="tx1"/>
                  </w14:solidFill>
                </w14:textFill>
              </w:rPr>
              <w:t>费率</w:t>
            </w:r>
            <w:r>
              <w:rPr>
                <w:color w:val="000000" w:themeColor="text1"/>
                <w:spacing w:val="2"/>
                <w:highlight w:val="none"/>
                <w:rPrChange w:id="3443" w:author="惠岚" w:date="2026-07-31T17:55:52Z">
                  <w:rPr>
                    <w:spacing w:val="2"/>
                  </w:rPr>
                </w:rPrChange>
                <w14:textFill>
                  <w14:solidFill>
                    <w14:schemeClr w14:val="tx1"/>
                  </w14:solidFill>
                </w14:textFill>
              </w:rPr>
              <w:t>中标金额</w:t>
            </w:r>
          </w:p>
        </w:tc>
        <w:tc>
          <w:tcPr>
            <w:tcW w:w="1658" w:type="dxa"/>
          </w:tcPr>
          <w:p w14:paraId="02E450D2">
            <w:pPr>
              <w:pStyle w:val="14"/>
              <w:spacing w:before="240" w:line="227" w:lineRule="auto"/>
              <w:ind w:left="471"/>
              <w:rPr>
                <w:rFonts w:hint="eastAsia"/>
                <w:color w:val="000000" w:themeColor="text1"/>
                <w:highlight w:val="none"/>
                <w:rPrChange w:id="3444" w:author="惠岚" w:date="2026-07-31T17:55:52Z">
                  <w:rPr>
                    <w:rFonts w:hint="eastAsia"/>
                  </w:rPr>
                </w:rPrChange>
                <w14:textFill>
                  <w14:solidFill>
                    <w14:schemeClr w14:val="tx1"/>
                  </w14:solidFill>
                </w14:textFill>
              </w:rPr>
            </w:pPr>
            <w:r>
              <w:rPr>
                <w:color w:val="000000" w:themeColor="text1"/>
                <w:spacing w:val="6"/>
                <w:highlight w:val="none"/>
                <w:rPrChange w:id="3445" w:author="惠岚" w:date="2026-07-31T17:55:52Z">
                  <w:rPr>
                    <w:spacing w:val="6"/>
                  </w:rPr>
                </w:rPrChange>
                <w14:textFill>
                  <w14:solidFill>
                    <w14:schemeClr w14:val="tx1"/>
                  </w14:solidFill>
                </w14:textFill>
              </w:rPr>
              <w:t>货物招标</w:t>
            </w:r>
          </w:p>
        </w:tc>
        <w:tc>
          <w:tcPr>
            <w:tcW w:w="1686" w:type="dxa"/>
          </w:tcPr>
          <w:p w14:paraId="0BFD455C">
            <w:pPr>
              <w:pStyle w:val="14"/>
              <w:spacing w:before="240" w:line="228" w:lineRule="auto"/>
              <w:ind w:left="428"/>
              <w:rPr>
                <w:rFonts w:hint="eastAsia"/>
                <w:color w:val="000000" w:themeColor="text1"/>
                <w:highlight w:val="none"/>
                <w:rPrChange w:id="3446" w:author="惠岚" w:date="2026-07-31T17:55:52Z">
                  <w:rPr>
                    <w:rFonts w:hint="eastAsia"/>
                  </w:rPr>
                </w:rPrChange>
                <w14:textFill>
                  <w14:solidFill>
                    <w14:schemeClr w14:val="tx1"/>
                  </w14:solidFill>
                </w14:textFill>
              </w:rPr>
            </w:pPr>
            <w:r>
              <w:rPr>
                <w:color w:val="000000" w:themeColor="text1"/>
                <w:spacing w:val="7"/>
                <w:highlight w:val="none"/>
                <w:rPrChange w:id="3447" w:author="惠岚" w:date="2026-07-31T17:55:52Z">
                  <w:rPr>
                    <w:spacing w:val="7"/>
                  </w:rPr>
                </w:rPrChange>
                <w14:textFill>
                  <w14:solidFill>
                    <w14:schemeClr w14:val="tx1"/>
                  </w14:solidFill>
                </w14:textFill>
              </w:rPr>
              <w:t>服务招标</w:t>
            </w:r>
          </w:p>
        </w:tc>
        <w:tc>
          <w:tcPr>
            <w:tcW w:w="1663" w:type="dxa"/>
          </w:tcPr>
          <w:p w14:paraId="0E5A8F54">
            <w:pPr>
              <w:pStyle w:val="14"/>
              <w:spacing w:before="241" w:line="228" w:lineRule="auto"/>
              <w:ind w:left="418"/>
              <w:rPr>
                <w:rFonts w:hint="eastAsia"/>
                <w:color w:val="000000" w:themeColor="text1"/>
                <w:highlight w:val="none"/>
                <w:rPrChange w:id="3448" w:author="惠岚" w:date="2026-07-31T17:55:52Z">
                  <w:rPr>
                    <w:rFonts w:hint="eastAsia"/>
                  </w:rPr>
                </w:rPrChange>
                <w14:textFill>
                  <w14:solidFill>
                    <w14:schemeClr w14:val="tx1"/>
                  </w14:solidFill>
                </w14:textFill>
              </w:rPr>
            </w:pPr>
            <w:r>
              <w:rPr>
                <w:color w:val="000000" w:themeColor="text1"/>
                <w:spacing w:val="6"/>
                <w:highlight w:val="none"/>
                <w:rPrChange w:id="3449" w:author="惠岚" w:date="2026-07-31T17:55:52Z">
                  <w:rPr>
                    <w:spacing w:val="6"/>
                  </w:rPr>
                </w:rPrChange>
                <w14:textFill>
                  <w14:solidFill>
                    <w14:schemeClr w14:val="tx1"/>
                  </w14:solidFill>
                </w14:textFill>
              </w:rPr>
              <w:t>工程招标</w:t>
            </w:r>
          </w:p>
        </w:tc>
      </w:tr>
      <w:tr w14:paraId="11C16D6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04F6BCB5">
            <w:pPr>
              <w:pStyle w:val="14"/>
              <w:spacing w:before="32" w:line="228" w:lineRule="auto"/>
              <w:ind w:left="130"/>
              <w:rPr>
                <w:rFonts w:hint="eastAsia"/>
                <w:color w:val="000000" w:themeColor="text1"/>
                <w:highlight w:val="none"/>
                <w:rPrChange w:id="3450" w:author="惠岚" w:date="2026-07-31T17:55:52Z">
                  <w:rPr>
                    <w:rFonts w:hint="eastAsia"/>
                  </w:rPr>
                </w:rPrChange>
                <w14:textFill>
                  <w14:solidFill>
                    <w14:schemeClr w14:val="tx1"/>
                  </w14:solidFill>
                </w14:textFill>
              </w:rPr>
            </w:pPr>
            <w:r>
              <w:rPr>
                <w:color w:val="000000" w:themeColor="text1"/>
                <w:spacing w:val="2"/>
                <w:highlight w:val="none"/>
                <w:rPrChange w:id="3451" w:author="惠岚" w:date="2026-07-31T17:55:52Z">
                  <w:rPr>
                    <w:spacing w:val="2"/>
                  </w:rPr>
                </w:rPrChange>
                <w14:textFill>
                  <w14:solidFill>
                    <w14:schemeClr w14:val="tx1"/>
                  </w14:solidFill>
                </w14:textFill>
              </w:rPr>
              <w:t>100</w:t>
            </w:r>
            <w:r>
              <w:rPr>
                <w:color w:val="000000" w:themeColor="text1"/>
                <w:spacing w:val="-34"/>
                <w:highlight w:val="none"/>
                <w:rPrChange w:id="3452" w:author="惠岚" w:date="2026-07-31T17:55:52Z">
                  <w:rPr>
                    <w:spacing w:val="-34"/>
                  </w:rPr>
                </w:rPrChange>
                <w14:textFill>
                  <w14:solidFill>
                    <w14:schemeClr w14:val="tx1"/>
                  </w14:solidFill>
                </w14:textFill>
              </w:rPr>
              <w:t xml:space="preserve"> </w:t>
            </w:r>
            <w:r>
              <w:rPr>
                <w:color w:val="000000" w:themeColor="text1"/>
                <w:spacing w:val="2"/>
                <w:highlight w:val="none"/>
                <w:rPrChange w:id="3453" w:author="惠岚" w:date="2026-07-31T17:55:52Z">
                  <w:rPr>
                    <w:spacing w:val="2"/>
                  </w:rPr>
                </w:rPrChange>
                <w14:textFill>
                  <w14:solidFill>
                    <w14:schemeClr w14:val="tx1"/>
                  </w14:solidFill>
                </w14:textFill>
              </w:rPr>
              <w:t>万元以下</w:t>
            </w:r>
          </w:p>
        </w:tc>
        <w:tc>
          <w:tcPr>
            <w:tcW w:w="1658" w:type="dxa"/>
          </w:tcPr>
          <w:p w14:paraId="08B23018">
            <w:pPr>
              <w:pStyle w:val="14"/>
              <w:spacing w:before="31" w:line="268" w:lineRule="exact"/>
              <w:ind w:left="338"/>
              <w:rPr>
                <w:rFonts w:hint="eastAsia"/>
                <w:color w:val="000000" w:themeColor="text1"/>
                <w:highlight w:val="none"/>
                <w:rPrChange w:id="3454" w:author="惠岚" w:date="2026-07-31T17:55:52Z">
                  <w:rPr>
                    <w:rFonts w:hint="eastAsia"/>
                  </w:rPr>
                </w:rPrChange>
                <w14:textFill>
                  <w14:solidFill>
                    <w14:schemeClr w14:val="tx1"/>
                  </w14:solidFill>
                </w14:textFill>
              </w:rPr>
            </w:pPr>
            <w:r>
              <w:rPr>
                <w:color w:val="000000" w:themeColor="text1"/>
                <w:spacing w:val="-1"/>
                <w:position w:val="1"/>
                <w:highlight w:val="none"/>
                <w:rPrChange w:id="3455" w:author="惠岚" w:date="2026-07-31T17:55:52Z">
                  <w:rPr>
                    <w:spacing w:val="-1"/>
                    <w:position w:val="1"/>
                  </w:rPr>
                </w:rPrChange>
                <w14:textFill>
                  <w14:solidFill>
                    <w14:schemeClr w14:val="tx1"/>
                  </w14:solidFill>
                </w14:textFill>
              </w:rPr>
              <w:t>1.5%</w:t>
            </w:r>
          </w:p>
        </w:tc>
        <w:tc>
          <w:tcPr>
            <w:tcW w:w="1686" w:type="dxa"/>
          </w:tcPr>
          <w:p w14:paraId="36EBAF02">
            <w:pPr>
              <w:pStyle w:val="14"/>
              <w:spacing w:before="31" w:line="268" w:lineRule="exact"/>
              <w:ind w:left="341"/>
              <w:rPr>
                <w:rFonts w:hint="eastAsia"/>
                <w:color w:val="000000" w:themeColor="text1"/>
                <w:highlight w:val="none"/>
                <w:rPrChange w:id="3456" w:author="惠岚" w:date="2026-07-31T17:55:52Z">
                  <w:rPr>
                    <w:rFonts w:hint="eastAsia"/>
                  </w:rPr>
                </w:rPrChange>
                <w14:textFill>
                  <w14:solidFill>
                    <w14:schemeClr w14:val="tx1"/>
                  </w14:solidFill>
                </w14:textFill>
              </w:rPr>
            </w:pPr>
            <w:r>
              <w:rPr>
                <w:color w:val="000000" w:themeColor="text1"/>
                <w:spacing w:val="-2"/>
                <w:position w:val="1"/>
                <w:highlight w:val="none"/>
                <w:rPrChange w:id="3457" w:author="惠岚" w:date="2026-07-31T17:55:52Z">
                  <w:rPr>
                    <w:spacing w:val="-2"/>
                    <w:position w:val="1"/>
                  </w:rPr>
                </w:rPrChange>
                <w14:textFill>
                  <w14:solidFill>
                    <w14:schemeClr w14:val="tx1"/>
                  </w14:solidFill>
                </w14:textFill>
              </w:rPr>
              <w:t>1.5%</w:t>
            </w:r>
          </w:p>
        </w:tc>
        <w:tc>
          <w:tcPr>
            <w:tcW w:w="1663" w:type="dxa"/>
          </w:tcPr>
          <w:p w14:paraId="0AA5B29A">
            <w:pPr>
              <w:pStyle w:val="14"/>
              <w:spacing w:before="31" w:line="268" w:lineRule="exact"/>
              <w:ind w:left="342"/>
              <w:rPr>
                <w:rFonts w:hint="eastAsia"/>
                <w:color w:val="000000" w:themeColor="text1"/>
                <w:highlight w:val="none"/>
                <w:rPrChange w:id="3458" w:author="惠岚" w:date="2026-07-31T17:55:52Z">
                  <w:rPr>
                    <w:rFonts w:hint="eastAsia"/>
                  </w:rPr>
                </w:rPrChange>
                <w14:textFill>
                  <w14:solidFill>
                    <w14:schemeClr w14:val="tx1"/>
                  </w14:solidFill>
                </w14:textFill>
              </w:rPr>
            </w:pPr>
            <w:r>
              <w:rPr>
                <w:color w:val="000000" w:themeColor="text1"/>
                <w:spacing w:val="-2"/>
                <w:position w:val="1"/>
                <w:highlight w:val="none"/>
                <w:rPrChange w:id="3459" w:author="惠岚" w:date="2026-07-31T17:55:52Z">
                  <w:rPr>
                    <w:spacing w:val="-2"/>
                    <w:position w:val="1"/>
                  </w:rPr>
                </w:rPrChange>
                <w14:textFill>
                  <w14:solidFill>
                    <w14:schemeClr w14:val="tx1"/>
                  </w14:solidFill>
                </w14:textFill>
              </w:rPr>
              <w:t>1.0%</w:t>
            </w:r>
          </w:p>
        </w:tc>
      </w:tr>
      <w:tr w14:paraId="1A9329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448DD4E4">
            <w:pPr>
              <w:pStyle w:val="14"/>
              <w:spacing w:before="31" w:line="228" w:lineRule="auto"/>
              <w:ind w:left="130"/>
              <w:rPr>
                <w:rFonts w:hint="eastAsia"/>
                <w:color w:val="000000" w:themeColor="text1"/>
                <w:highlight w:val="none"/>
                <w:rPrChange w:id="3460" w:author="惠岚" w:date="2026-07-31T17:55:52Z">
                  <w:rPr>
                    <w:rFonts w:hint="eastAsia"/>
                  </w:rPr>
                </w:rPrChange>
                <w14:textFill>
                  <w14:solidFill>
                    <w14:schemeClr w14:val="tx1"/>
                  </w14:solidFill>
                </w14:textFill>
              </w:rPr>
            </w:pPr>
            <w:r>
              <w:rPr>
                <w:color w:val="000000" w:themeColor="text1"/>
                <w:spacing w:val="2"/>
                <w:highlight w:val="none"/>
                <w:rPrChange w:id="3461" w:author="惠岚" w:date="2026-07-31T17:55:52Z">
                  <w:rPr>
                    <w:spacing w:val="2"/>
                  </w:rPr>
                </w:rPrChange>
                <w14:textFill>
                  <w14:solidFill>
                    <w14:schemeClr w14:val="tx1"/>
                  </w14:solidFill>
                </w14:textFill>
              </w:rPr>
              <w:t>100～500</w:t>
            </w:r>
            <w:r>
              <w:rPr>
                <w:color w:val="000000" w:themeColor="text1"/>
                <w:spacing w:val="-33"/>
                <w:highlight w:val="none"/>
                <w:rPrChange w:id="3462" w:author="惠岚" w:date="2026-07-31T17:55:52Z">
                  <w:rPr>
                    <w:spacing w:val="-33"/>
                  </w:rPr>
                </w:rPrChange>
                <w14:textFill>
                  <w14:solidFill>
                    <w14:schemeClr w14:val="tx1"/>
                  </w14:solidFill>
                </w14:textFill>
              </w:rPr>
              <w:t xml:space="preserve"> </w:t>
            </w:r>
            <w:r>
              <w:rPr>
                <w:color w:val="000000" w:themeColor="text1"/>
                <w:spacing w:val="2"/>
                <w:highlight w:val="none"/>
                <w:rPrChange w:id="3463" w:author="惠岚" w:date="2026-07-31T17:55:52Z">
                  <w:rPr>
                    <w:spacing w:val="2"/>
                  </w:rPr>
                </w:rPrChange>
                <w14:textFill>
                  <w14:solidFill>
                    <w14:schemeClr w14:val="tx1"/>
                  </w14:solidFill>
                </w14:textFill>
              </w:rPr>
              <w:t>万元</w:t>
            </w:r>
          </w:p>
        </w:tc>
        <w:tc>
          <w:tcPr>
            <w:tcW w:w="1658" w:type="dxa"/>
          </w:tcPr>
          <w:p w14:paraId="102D0094">
            <w:pPr>
              <w:pStyle w:val="14"/>
              <w:spacing w:before="31" w:line="267" w:lineRule="exact"/>
              <w:ind w:left="338"/>
              <w:rPr>
                <w:rFonts w:hint="eastAsia"/>
                <w:color w:val="000000" w:themeColor="text1"/>
                <w:highlight w:val="none"/>
                <w:rPrChange w:id="3464" w:author="惠岚" w:date="2026-07-31T17:55:52Z">
                  <w:rPr>
                    <w:rFonts w:hint="eastAsia"/>
                  </w:rPr>
                </w:rPrChange>
                <w14:textFill>
                  <w14:solidFill>
                    <w14:schemeClr w14:val="tx1"/>
                  </w14:solidFill>
                </w14:textFill>
              </w:rPr>
            </w:pPr>
            <w:r>
              <w:rPr>
                <w:color w:val="000000" w:themeColor="text1"/>
                <w:spacing w:val="-1"/>
                <w:position w:val="1"/>
                <w:highlight w:val="none"/>
                <w:rPrChange w:id="3465" w:author="惠岚" w:date="2026-07-31T17:55:52Z">
                  <w:rPr>
                    <w:spacing w:val="-1"/>
                    <w:position w:val="1"/>
                  </w:rPr>
                </w:rPrChange>
                <w14:textFill>
                  <w14:solidFill>
                    <w14:schemeClr w14:val="tx1"/>
                  </w14:solidFill>
                </w14:textFill>
              </w:rPr>
              <w:t>1.1%</w:t>
            </w:r>
          </w:p>
        </w:tc>
        <w:tc>
          <w:tcPr>
            <w:tcW w:w="1686" w:type="dxa"/>
          </w:tcPr>
          <w:p w14:paraId="297BE7C3">
            <w:pPr>
              <w:pStyle w:val="14"/>
              <w:spacing w:before="31" w:line="267" w:lineRule="exact"/>
              <w:ind w:left="327"/>
              <w:rPr>
                <w:rFonts w:hint="eastAsia"/>
                <w:color w:val="000000" w:themeColor="text1"/>
                <w:highlight w:val="none"/>
                <w:rPrChange w:id="3466" w:author="惠岚" w:date="2026-07-31T17:55:52Z">
                  <w:rPr>
                    <w:rFonts w:hint="eastAsia"/>
                  </w:rPr>
                </w:rPrChange>
                <w14:textFill>
                  <w14:solidFill>
                    <w14:schemeClr w14:val="tx1"/>
                  </w14:solidFill>
                </w14:textFill>
              </w:rPr>
            </w:pPr>
            <w:r>
              <w:rPr>
                <w:color w:val="000000" w:themeColor="text1"/>
                <w:spacing w:val="2"/>
                <w:position w:val="1"/>
                <w:highlight w:val="none"/>
                <w:rPrChange w:id="3467" w:author="惠岚" w:date="2026-07-31T17:55:52Z">
                  <w:rPr>
                    <w:spacing w:val="2"/>
                    <w:position w:val="1"/>
                  </w:rPr>
                </w:rPrChange>
                <w14:textFill>
                  <w14:solidFill>
                    <w14:schemeClr w14:val="tx1"/>
                  </w14:solidFill>
                </w14:textFill>
              </w:rPr>
              <w:t>0.8%</w:t>
            </w:r>
          </w:p>
        </w:tc>
        <w:tc>
          <w:tcPr>
            <w:tcW w:w="1663" w:type="dxa"/>
          </w:tcPr>
          <w:p w14:paraId="1176EDF2">
            <w:pPr>
              <w:pStyle w:val="14"/>
              <w:spacing w:before="31" w:line="267" w:lineRule="exact"/>
              <w:ind w:left="328"/>
              <w:rPr>
                <w:rFonts w:hint="eastAsia"/>
                <w:color w:val="000000" w:themeColor="text1"/>
                <w:highlight w:val="none"/>
                <w:rPrChange w:id="3468" w:author="惠岚" w:date="2026-07-31T17:55:52Z">
                  <w:rPr>
                    <w:rFonts w:hint="eastAsia"/>
                  </w:rPr>
                </w:rPrChange>
                <w14:textFill>
                  <w14:solidFill>
                    <w14:schemeClr w14:val="tx1"/>
                  </w14:solidFill>
                </w14:textFill>
              </w:rPr>
            </w:pPr>
            <w:r>
              <w:rPr>
                <w:color w:val="000000" w:themeColor="text1"/>
                <w:spacing w:val="2"/>
                <w:position w:val="1"/>
                <w:highlight w:val="none"/>
                <w:rPrChange w:id="3469" w:author="惠岚" w:date="2026-07-31T17:55:52Z">
                  <w:rPr>
                    <w:spacing w:val="2"/>
                    <w:position w:val="1"/>
                  </w:rPr>
                </w:rPrChange>
                <w14:textFill>
                  <w14:solidFill>
                    <w14:schemeClr w14:val="tx1"/>
                  </w14:solidFill>
                </w14:textFill>
              </w:rPr>
              <w:t>0.7%</w:t>
            </w:r>
          </w:p>
        </w:tc>
      </w:tr>
      <w:tr w14:paraId="0AEF8D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1A9A5374">
            <w:pPr>
              <w:pStyle w:val="14"/>
              <w:spacing w:before="33" w:line="228" w:lineRule="auto"/>
              <w:ind w:left="119"/>
              <w:rPr>
                <w:rFonts w:hint="eastAsia"/>
                <w:color w:val="000000" w:themeColor="text1"/>
                <w:highlight w:val="none"/>
                <w:rPrChange w:id="3470" w:author="惠岚" w:date="2026-07-31T17:55:52Z">
                  <w:rPr>
                    <w:rFonts w:hint="eastAsia"/>
                  </w:rPr>
                </w:rPrChange>
                <w14:textFill>
                  <w14:solidFill>
                    <w14:schemeClr w14:val="tx1"/>
                  </w14:solidFill>
                </w14:textFill>
              </w:rPr>
            </w:pPr>
            <w:r>
              <w:rPr>
                <w:color w:val="000000" w:themeColor="text1"/>
                <w:spacing w:val="3"/>
                <w:highlight w:val="none"/>
                <w:rPrChange w:id="3471" w:author="惠岚" w:date="2026-07-31T17:55:52Z">
                  <w:rPr>
                    <w:spacing w:val="3"/>
                  </w:rPr>
                </w:rPrChange>
                <w14:textFill>
                  <w14:solidFill>
                    <w14:schemeClr w14:val="tx1"/>
                  </w14:solidFill>
                </w14:textFill>
              </w:rPr>
              <w:t>500～1000</w:t>
            </w:r>
            <w:r>
              <w:rPr>
                <w:color w:val="000000" w:themeColor="text1"/>
                <w:spacing w:val="-28"/>
                <w:highlight w:val="none"/>
                <w:rPrChange w:id="3472" w:author="惠岚" w:date="2026-07-31T17:55:52Z">
                  <w:rPr>
                    <w:spacing w:val="-28"/>
                  </w:rPr>
                </w:rPrChange>
                <w14:textFill>
                  <w14:solidFill>
                    <w14:schemeClr w14:val="tx1"/>
                  </w14:solidFill>
                </w14:textFill>
              </w:rPr>
              <w:t xml:space="preserve"> </w:t>
            </w:r>
            <w:r>
              <w:rPr>
                <w:color w:val="000000" w:themeColor="text1"/>
                <w:spacing w:val="3"/>
                <w:highlight w:val="none"/>
                <w:rPrChange w:id="3473" w:author="惠岚" w:date="2026-07-31T17:55:52Z">
                  <w:rPr>
                    <w:spacing w:val="3"/>
                  </w:rPr>
                </w:rPrChange>
                <w14:textFill>
                  <w14:solidFill>
                    <w14:schemeClr w14:val="tx1"/>
                  </w14:solidFill>
                </w14:textFill>
              </w:rPr>
              <w:t>万元</w:t>
            </w:r>
          </w:p>
        </w:tc>
        <w:tc>
          <w:tcPr>
            <w:tcW w:w="1658" w:type="dxa"/>
          </w:tcPr>
          <w:p w14:paraId="2D80556B">
            <w:pPr>
              <w:pStyle w:val="14"/>
              <w:spacing w:before="33" w:line="267" w:lineRule="exact"/>
              <w:ind w:left="324"/>
              <w:rPr>
                <w:rFonts w:hint="eastAsia"/>
                <w:color w:val="000000" w:themeColor="text1"/>
                <w:highlight w:val="none"/>
                <w:rPrChange w:id="3474" w:author="惠岚" w:date="2026-07-31T17:55:52Z">
                  <w:rPr>
                    <w:rFonts w:hint="eastAsia"/>
                  </w:rPr>
                </w:rPrChange>
                <w14:textFill>
                  <w14:solidFill>
                    <w14:schemeClr w14:val="tx1"/>
                  </w14:solidFill>
                </w14:textFill>
              </w:rPr>
            </w:pPr>
            <w:r>
              <w:rPr>
                <w:color w:val="000000" w:themeColor="text1"/>
                <w:spacing w:val="2"/>
                <w:position w:val="1"/>
                <w:highlight w:val="none"/>
                <w:rPrChange w:id="3475" w:author="惠岚" w:date="2026-07-31T17:55:52Z">
                  <w:rPr>
                    <w:spacing w:val="2"/>
                    <w:position w:val="1"/>
                  </w:rPr>
                </w:rPrChange>
                <w14:textFill>
                  <w14:solidFill>
                    <w14:schemeClr w14:val="tx1"/>
                  </w14:solidFill>
                </w14:textFill>
              </w:rPr>
              <w:t>0.8%</w:t>
            </w:r>
          </w:p>
        </w:tc>
        <w:tc>
          <w:tcPr>
            <w:tcW w:w="1686" w:type="dxa"/>
          </w:tcPr>
          <w:p w14:paraId="2F59C044">
            <w:pPr>
              <w:pStyle w:val="14"/>
              <w:spacing w:before="33" w:line="267" w:lineRule="exact"/>
              <w:ind w:left="327"/>
              <w:rPr>
                <w:rFonts w:hint="eastAsia"/>
                <w:color w:val="000000" w:themeColor="text1"/>
                <w:highlight w:val="none"/>
                <w:rPrChange w:id="3476" w:author="惠岚" w:date="2026-07-31T17:55:52Z">
                  <w:rPr>
                    <w:rFonts w:hint="eastAsia"/>
                  </w:rPr>
                </w:rPrChange>
                <w14:textFill>
                  <w14:solidFill>
                    <w14:schemeClr w14:val="tx1"/>
                  </w14:solidFill>
                </w14:textFill>
              </w:rPr>
            </w:pPr>
            <w:r>
              <w:rPr>
                <w:color w:val="000000" w:themeColor="text1"/>
                <w:spacing w:val="2"/>
                <w:position w:val="1"/>
                <w:highlight w:val="none"/>
                <w:rPrChange w:id="3477" w:author="惠岚" w:date="2026-07-31T17:55:52Z">
                  <w:rPr>
                    <w:spacing w:val="2"/>
                    <w:position w:val="1"/>
                  </w:rPr>
                </w:rPrChange>
                <w14:textFill>
                  <w14:solidFill>
                    <w14:schemeClr w14:val="tx1"/>
                  </w14:solidFill>
                </w14:textFill>
              </w:rPr>
              <w:t>0.45%</w:t>
            </w:r>
          </w:p>
        </w:tc>
        <w:tc>
          <w:tcPr>
            <w:tcW w:w="1663" w:type="dxa"/>
          </w:tcPr>
          <w:p w14:paraId="2131B4BD">
            <w:pPr>
              <w:pStyle w:val="14"/>
              <w:spacing w:before="33" w:line="267" w:lineRule="exact"/>
              <w:ind w:left="328"/>
              <w:rPr>
                <w:rFonts w:hint="eastAsia"/>
                <w:color w:val="000000" w:themeColor="text1"/>
                <w:highlight w:val="none"/>
                <w:rPrChange w:id="3478" w:author="惠岚" w:date="2026-07-31T17:55:52Z">
                  <w:rPr>
                    <w:rFonts w:hint="eastAsia"/>
                  </w:rPr>
                </w:rPrChange>
                <w14:textFill>
                  <w14:solidFill>
                    <w14:schemeClr w14:val="tx1"/>
                  </w14:solidFill>
                </w14:textFill>
              </w:rPr>
            </w:pPr>
            <w:r>
              <w:rPr>
                <w:color w:val="000000" w:themeColor="text1"/>
                <w:spacing w:val="2"/>
                <w:position w:val="1"/>
                <w:highlight w:val="none"/>
                <w:rPrChange w:id="3479" w:author="惠岚" w:date="2026-07-31T17:55:52Z">
                  <w:rPr>
                    <w:spacing w:val="2"/>
                    <w:position w:val="1"/>
                  </w:rPr>
                </w:rPrChange>
                <w14:textFill>
                  <w14:solidFill>
                    <w14:schemeClr w14:val="tx1"/>
                  </w14:solidFill>
                </w14:textFill>
              </w:rPr>
              <w:t>0.55%</w:t>
            </w:r>
          </w:p>
        </w:tc>
      </w:tr>
      <w:tr w14:paraId="73E152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231FD4D4">
            <w:pPr>
              <w:pStyle w:val="14"/>
              <w:spacing w:before="33" w:line="228" w:lineRule="auto"/>
              <w:ind w:left="130"/>
              <w:rPr>
                <w:rFonts w:hint="eastAsia"/>
                <w:color w:val="000000" w:themeColor="text1"/>
                <w:highlight w:val="none"/>
                <w:rPrChange w:id="3480" w:author="惠岚" w:date="2026-07-31T17:55:52Z">
                  <w:rPr>
                    <w:rFonts w:hint="eastAsia"/>
                  </w:rPr>
                </w:rPrChange>
                <w14:textFill>
                  <w14:solidFill>
                    <w14:schemeClr w14:val="tx1"/>
                  </w14:solidFill>
                </w14:textFill>
              </w:rPr>
            </w:pPr>
            <w:r>
              <w:rPr>
                <w:color w:val="000000" w:themeColor="text1"/>
                <w:spacing w:val="2"/>
                <w:highlight w:val="none"/>
                <w:rPrChange w:id="3481" w:author="惠岚" w:date="2026-07-31T17:55:52Z">
                  <w:rPr>
                    <w:spacing w:val="2"/>
                  </w:rPr>
                </w:rPrChange>
                <w14:textFill>
                  <w14:solidFill>
                    <w14:schemeClr w14:val="tx1"/>
                  </w14:solidFill>
                </w14:textFill>
              </w:rPr>
              <w:t>1000～5000</w:t>
            </w:r>
            <w:r>
              <w:rPr>
                <w:color w:val="000000" w:themeColor="text1"/>
                <w:spacing w:val="-28"/>
                <w:highlight w:val="none"/>
                <w:rPrChange w:id="3482" w:author="惠岚" w:date="2026-07-31T17:55:52Z">
                  <w:rPr>
                    <w:spacing w:val="-28"/>
                  </w:rPr>
                </w:rPrChange>
                <w14:textFill>
                  <w14:solidFill>
                    <w14:schemeClr w14:val="tx1"/>
                  </w14:solidFill>
                </w14:textFill>
              </w:rPr>
              <w:t xml:space="preserve"> </w:t>
            </w:r>
            <w:r>
              <w:rPr>
                <w:color w:val="000000" w:themeColor="text1"/>
                <w:spacing w:val="2"/>
                <w:highlight w:val="none"/>
                <w:rPrChange w:id="3483" w:author="惠岚" w:date="2026-07-31T17:55:52Z">
                  <w:rPr>
                    <w:spacing w:val="2"/>
                  </w:rPr>
                </w:rPrChange>
                <w14:textFill>
                  <w14:solidFill>
                    <w14:schemeClr w14:val="tx1"/>
                  </w14:solidFill>
                </w14:textFill>
              </w:rPr>
              <w:t>万元</w:t>
            </w:r>
          </w:p>
        </w:tc>
        <w:tc>
          <w:tcPr>
            <w:tcW w:w="1658" w:type="dxa"/>
          </w:tcPr>
          <w:p w14:paraId="17349D50">
            <w:pPr>
              <w:pStyle w:val="14"/>
              <w:spacing w:before="32" w:line="268" w:lineRule="exact"/>
              <w:ind w:left="324"/>
              <w:rPr>
                <w:rFonts w:hint="eastAsia"/>
                <w:color w:val="000000" w:themeColor="text1"/>
                <w:highlight w:val="none"/>
                <w:rPrChange w:id="3484" w:author="惠岚" w:date="2026-07-31T17:55:52Z">
                  <w:rPr>
                    <w:rFonts w:hint="eastAsia"/>
                  </w:rPr>
                </w:rPrChange>
                <w14:textFill>
                  <w14:solidFill>
                    <w14:schemeClr w14:val="tx1"/>
                  </w14:solidFill>
                </w14:textFill>
              </w:rPr>
            </w:pPr>
            <w:r>
              <w:rPr>
                <w:color w:val="000000" w:themeColor="text1"/>
                <w:spacing w:val="2"/>
                <w:position w:val="1"/>
                <w:highlight w:val="none"/>
                <w:rPrChange w:id="3485" w:author="惠岚" w:date="2026-07-31T17:55:52Z">
                  <w:rPr>
                    <w:spacing w:val="2"/>
                    <w:position w:val="1"/>
                  </w:rPr>
                </w:rPrChange>
                <w14:textFill>
                  <w14:solidFill>
                    <w14:schemeClr w14:val="tx1"/>
                  </w14:solidFill>
                </w14:textFill>
              </w:rPr>
              <w:t>0.5%</w:t>
            </w:r>
          </w:p>
        </w:tc>
        <w:tc>
          <w:tcPr>
            <w:tcW w:w="1686" w:type="dxa"/>
          </w:tcPr>
          <w:p w14:paraId="5883C6CD">
            <w:pPr>
              <w:pStyle w:val="14"/>
              <w:spacing w:before="32" w:line="268" w:lineRule="exact"/>
              <w:ind w:left="327"/>
              <w:rPr>
                <w:rFonts w:hint="eastAsia"/>
                <w:color w:val="000000" w:themeColor="text1"/>
                <w:highlight w:val="none"/>
                <w:rPrChange w:id="3486" w:author="惠岚" w:date="2026-07-31T17:55:52Z">
                  <w:rPr>
                    <w:rFonts w:hint="eastAsia"/>
                  </w:rPr>
                </w:rPrChange>
                <w14:textFill>
                  <w14:solidFill>
                    <w14:schemeClr w14:val="tx1"/>
                  </w14:solidFill>
                </w14:textFill>
              </w:rPr>
            </w:pPr>
            <w:r>
              <w:rPr>
                <w:color w:val="000000" w:themeColor="text1"/>
                <w:spacing w:val="2"/>
                <w:position w:val="1"/>
                <w:highlight w:val="none"/>
                <w:rPrChange w:id="3487" w:author="惠岚" w:date="2026-07-31T17:55:52Z">
                  <w:rPr>
                    <w:spacing w:val="2"/>
                    <w:position w:val="1"/>
                  </w:rPr>
                </w:rPrChange>
                <w14:textFill>
                  <w14:solidFill>
                    <w14:schemeClr w14:val="tx1"/>
                  </w14:solidFill>
                </w14:textFill>
              </w:rPr>
              <w:t>0.25%</w:t>
            </w:r>
          </w:p>
        </w:tc>
        <w:tc>
          <w:tcPr>
            <w:tcW w:w="1663" w:type="dxa"/>
          </w:tcPr>
          <w:p w14:paraId="526E7DEA">
            <w:pPr>
              <w:pStyle w:val="14"/>
              <w:spacing w:before="32" w:line="268" w:lineRule="exact"/>
              <w:ind w:left="328"/>
              <w:rPr>
                <w:rFonts w:hint="eastAsia"/>
                <w:color w:val="000000" w:themeColor="text1"/>
                <w:highlight w:val="none"/>
                <w:rPrChange w:id="3488" w:author="惠岚" w:date="2026-07-31T17:55:52Z">
                  <w:rPr>
                    <w:rFonts w:hint="eastAsia"/>
                  </w:rPr>
                </w:rPrChange>
                <w14:textFill>
                  <w14:solidFill>
                    <w14:schemeClr w14:val="tx1"/>
                  </w14:solidFill>
                </w14:textFill>
              </w:rPr>
            </w:pPr>
            <w:r>
              <w:rPr>
                <w:color w:val="000000" w:themeColor="text1"/>
                <w:spacing w:val="2"/>
                <w:position w:val="1"/>
                <w:highlight w:val="none"/>
                <w:rPrChange w:id="3489" w:author="惠岚" w:date="2026-07-31T17:55:52Z">
                  <w:rPr>
                    <w:spacing w:val="2"/>
                    <w:position w:val="1"/>
                  </w:rPr>
                </w:rPrChange>
                <w14:textFill>
                  <w14:solidFill>
                    <w14:schemeClr w14:val="tx1"/>
                  </w14:solidFill>
                </w14:textFill>
              </w:rPr>
              <w:t>0.35%</w:t>
            </w:r>
          </w:p>
        </w:tc>
      </w:tr>
      <w:tr w14:paraId="0B22DB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26351F30">
            <w:pPr>
              <w:pStyle w:val="14"/>
              <w:spacing w:before="35" w:line="228" w:lineRule="auto"/>
              <w:ind w:left="119"/>
              <w:rPr>
                <w:rFonts w:hint="eastAsia"/>
                <w:color w:val="000000" w:themeColor="text1"/>
                <w:highlight w:val="none"/>
                <w:rPrChange w:id="3490" w:author="惠岚" w:date="2026-07-31T17:55:52Z">
                  <w:rPr>
                    <w:rFonts w:hint="eastAsia"/>
                  </w:rPr>
                </w:rPrChange>
                <w14:textFill>
                  <w14:solidFill>
                    <w14:schemeClr w14:val="tx1"/>
                  </w14:solidFill>
                </w14:textFill>
              </w:rPr>
            </w:pPr>
            <w:r>
              <w:rPr>
                <w:color w:val="000000" w:themeColor="text1"/>
                <w:spacing w:val="3"/>
                <w:highlight w:val="none"/>
                <w:rPrChange w:id="3491" w:author="惠岚" w:date="2026-07-31T17:55:52Z">
                  <w:rPr>
                    <w:spacing w:val="3"/>
                  </w:rPr>
                </w:rPrChange>
                <w14:textFill>
                  <w14:solidFill>
                    <w14:schemeClr w14:val="tx1"/>
                  </w14:solidFill>
                </w14:textFill>
              </w:rPr>
              <w:t>5000</w:t>
            </w:r>
            <w:r>
              <w:rPr>
                <w:color w:val="000000" w:themeColor="text1"/>
                <w:spacing w:val="-29"/>
                <w:highlight w:val="none"/>
                <w:rPrChange w:id="3492" w:author="惠岚" w:date="2026-07-31T17:55:52Z">
                  <w:rPr>
                    <w:spacing w:val="-29"/>
                  </w:rPr>
                </w:rPrChange>
                <w14:textFill>
                  <w14:solidFill>
                    <w14:schemeClr w14:val="tx1"/>
                  </w14:solidFill>
                </w14:textFill>
              </w:rPr>
              <w:t xml:space="preserve"> </w:t>
            </w:r>
            <w:r>
              <w:rPr>
                <w:color w:val="000000" w:themeColor="text1"/>
                <w:spacing w:val="3"/>
                <w:highlight w:val="none"/>
                <w:rPrChange w:id="3493" w:author="惠岚" w:date="2026-07-31T17:55:52Z">
                  <w:rPr>
                    <w:spacing w:val="3"/>
                  </w:rPr>
                </w:rPrChange>
                <w14:textFill>
                  <w14:solidFill>
                    <w14:schemeClr w14:val="tx1"/>
                  </w14:solidFill>
                </w14:textFill>
              </w:rPr>
              <w:t>万元～1</w:t>
            </w:r>
            <w:r>
              <w:rPr>
                <w:color w:val="000000" w:themeColor="text1"/>
                <w:spacing w:val="-37"/>
                <w:highlight w:val="none"/>
                <w:rPrChange w:id="3494" w:author="惠岚" w:date="2026-07-31T17:55:52Z">
                  <w:rPr>
                    <w:spacing w:val="-37"/>
                  </w:rPr>
                </w:rPrChange>
                <w14:textFill>
                  <w14:solidFill>
                    <w14:schemeClr w14:val="tx1"/>
                  </w14:solidFill>
                </w14:textFill>
              </w:rPr>
              <w:t xml:space="preserve"> </w:t>
            </w:r>
            <w:r>
              <w:rPr>
                <w:color w:val="000000" w:themeColor="text1"/>
                <w:spacing w:val="3"/>
                <w:highlight w:val="none"/>
                <w:rPrChange w:id="3495" w:author="惠岚" w:date="2026-07-31T17:55:52Z">
                  <w:rPr>
                    <w:spacing w:val="3"/>
                  </w:rPr>
                </w:rPrChange>
                <w14:textFill>
                  <w14:solidFill>
                    <w14:schemeClr w14:val="tx1"/>
                  </w14:solidFill>
                </w14:textFill>
              </w:rPr>
              <w:t>亿元</w:t>
            </w:r>
          </w:p>
        </w:tc>
        <w:tc>
          <w:tcPr>
            <w:tcW w:w="1658" w:type="dxa"/>
          </w:tcPr>
          <w:p w14:paraId="5EFA36BF">
            <w:pPr>
              <w:pStyle w:val="14"/>
              <w:spacing w:before="34" w:line="268" w:lineRule="exact"/>
              <w:ind w:left="324"/>
              <w:rPr>
                <w:rFonts w:hint="eastAsia"/>
                <w:color w:val="000000" w:themeColor="text1"/>
                <w:highlight w:val="none"/>
                <w:rPrChange w:id="3496" w:author="惠岚" w:date="2026-07-31T17:55:52Z">
                  <w:rPr>
                    <w:rFonts w:hint="eastAsia"/>
                  </w:rPr>
                </w:rPrChange>
                <w14:textFill>
                  <w14:solidFill>
                    <w14:schemeClr w14:val="tx1"/>
                  </w14:solidFill>
                </w14:textFill>
              </w:rPr>
            </w:pPr>
            <w:r>
              <w:rPr>
                <w:color w:val="000000" w:themeColor="text1"/>
                <w:spacing w:val="2"/>
                <w:position w:val="1"/>
                <w:highlight w:val="none"/>
                <w:rPrChange w:id="3497" w:author="惠岚" w:date="2026-07-31T17:55:52Z">
                  <w:rPr>
                    <w:spacing w:val="2"/>
                    <w:position w:val="1"/>
                  </w:rPr>
                </w:rPrChange>
                <w14:textFill>
                  <w14:solidFill>
                    <w14:schemeClr w14:val="tx1"/>
                  </w14:solidFill>
                </w14:textFill>
              </w:rPr>
              <w:t>0.25%</w:t>
            </w:r>
          </w:p>
        </w:tc>
        <w:tc>
          <w:tcPr>
            <w:tcW w:w="1686" w:type="dxa"/>
          </w:tcPr>
          <w:p w14:paraId="40133413">
            <w:pPr>
              <w:pStyle w:val="14"/>
              <w:spacing w:before="34" w:line="268" w:lineRule="exact"/>
              <w:ind w:left="327"/>
              <w:rPr>
                <w:rFonts w:hint="eastAsia"/>
                <w:color w:val="000000" w:themeColor="text1"/>
                <w:highlight w:val="none"/>
                <w:rPrChange w:id="3498" w:author="惠岚" w:date="2026-07-31T17:55:52Z">
                  <w:rPr>
                    <w:rFonts w:hint="eastAsia"/>
                  </w:rPr>
                </w:rPrChange>
                <w14:textFill>
                  <w14:solidFill>
                    <w14:schemeClr w14:val="tx1"/>
                  </w14:solidFill>
                </w14:textFill>
              </w:rPr>
            </w:pPr>
            <w:r>
              <w:rPr>
                <w:color w:val="000000" w:themeColor="text1"/>
                <w:spacing w:val="2"/>
                <w:position w:val="1"/>
                <w:highlight w:val="none"/>
                <w:rPrChange w:id="3499" w:author="惠岚" w:date="2026-07-31T17:55:52Z">
                  <w:rPr>
                    <w:spacing w:val="2"/>
                    <w:position w:val="1"/>
                  </w:rPr>
                </w:rPrChange>
                <w14:textFill>
                  <w14:solidFill>
                    <w14:schemeClr w14:val="tx1"/>
                  </w14:solidFill>
                </w14:textFill>
              </w:rPr>
              <w:t>0.1%</w:t>
            </w:r>
          </w:p>
        </w:tc>
        <w:tc>
          <w:tcPr>
            <w:tcW w:w="1663" w:type="dxa"/>
          </w:tcPr>
          <w:p w14:paraId="3BC18BF4">
            <w:pPr>
              <w:pStyle w:val="14"/>
              <w:spacing w:before="34" w:line="268" w:lineRule="exact"/>
              <w:ind w:left="328"/>
              <w:rPr>
                <w:rFonts w:hint="eastAsia"/>
                <w:color w:val="000000" w:themeColor="text1"/>
                <w:highlight w:val="none"/>
                <w:rPrChange w:id="3500" w:author="惠岚" w:date="2026-07-31T17:55:52Z">
                  <w:rPr>
                    <w:rFonts w:hint="eastAsia"/>
                  </w:rPr>
                </w:rPrChange>
                <w14:textFill>
                  <w14:solidFill>
                    <w14:schemeClr w14:val="tx1"/>
                  </w14:solidFill>
                </w14:textFill>
              </w:rPr>
            </w:pPr>
            <w:r>
              <w:rPr>
                <w:color w:val="000000" w:themeColor="text1"/>
                <w:spacing w:val="2"/>
                <w:position w:val="1"/>
                <w:highlight w:val="none"/>
                <w:rPrChange w:id="3501" w:author="惠岚" w:date="2026-07-31T17:55:52Z">
                  <w:rPr>
                    <w:spacing w:val="2"/>
                    <w:position w:val="1"/>
                  </w:rPr>
                </w:rPrChange>
                <w14:textFill>
                  <w14:solidFill>
                    <w14:schemeClr w14:val="tx1"/>
                  </w14:solidFill>
                </w14:textFill>
              </w:rPr>
              <w:t>0.2%</w:t>
            </w:r>
          </w:p>
        </w:tc>
      </w:tr>
      <w:tr w14:paraId="493F0A8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53449DCC">
            <w:pPr>
              <w:pStyle w:val="14"/>
              <w:spacing w:before="34" w:line="228" w:lineRule="auto"/>
              <w:ind w:left="130"/>
              <w:rPr>
                <w:rFonts w:hint="eastAsia"/>
                <w:color w:val="000000" w:themeColor="text1"/>
                <w:highlight w:val="none"/>
                <w:rPrChange w:id="3502" w:author="惠岚" w:date="2026-07-31T17:55:52Z">
                  <w:rPr>
                    <w:rFonts w:hint="eastAsia"/>
                  </w:rPr>
                </w:rPrChange>
                <w14:textFill>
                  <w14:solidFill>
                    <w14:schemeClr w14:val="tx1"/>
                  </w14:solidFill>
                </w14:textFill>
              </w:rPr>
            </w:pPr>
            <w:r>
              <w:rPr>
                <w:color w:val="000000" w:themeColor="text1"/>
                <w:highlight w:val="none"/>
                <w:rPrChange w:id="3503" w:author="惠岚" w:date="2026-07-31T17:55:52Z">
                  <w:rPr/>
                </w:rPrChange>
                <w14:textFill>
                  <w14:solidFill>
                    <w14:schemeClr w14:val="tx1"/>
                  </w14:solidFill>
                </w14:textFill>
              </w:rPr>
              <w:t>1～5</w:t>
            </w:r>
            <w:r>
              <w:rPr>
                <w:color w:val="000000" w:themeColor="text1"/>
                <w:spacing w:val="-35"/>
                <w:highlight w:val="none"/>
                <w:rPrChange w:id="3504" w:author="惠岚" w:date="2026-07-31T17:55:52Z">
                  <w:rPr>
                    <w:spacing w:val="-35"/>
                  </w:rPr>
                </w:rPrChange>
                <w14:textFill>
                  <w14:solidFill>
                    <w14:schemeClr w14:val="tx1"/>
                  </w14:solidFill>
                </w14:textFill>
              </w:rPr>
              <w:t xml:space="preserve"> </w:t>
            </w:r>
            <w:r>
              <w:rPr>
                <w:color w:val="000000" w:themeColor="text1"/>
                <w:highlight w:val="none"/>
                <w:rPrChange w:id="3505" w:author="惠岚" w:date="2026-07-31T17:55:52Z">
                  <w:rPr/>
                </w:rPrChange>
                <w14:textFill>
                  <w14:solidFill>
                    <w14:schemeClr w14:val="tx1"/>
                  </w14:solidFill>
                </w14:textFill>
              </w:rPr>
              <w:t>亿元</w:t>
            </w:r>
          </w:p>
        </w:tc>
        <w:tc>
          <w:tcPr>
            <w:tcW w:w="1658" w:type="dxa"/>
          </w:tcPr>
          <w:p w14:paraId="0A66801E">
            <w:pPr>
              <w:pStyle w:val="14"/>
              <w:spacing w:before="34" w:line="268" w:lineRule="exact"/>
              <w:ind w:left="324"/>
              <w:rPr>
                <w:rFonts w:hint="eastAsia"/>
                <w:color w:val="000000" w:themeColor="text1"/>
                <w:highlight w:val="none"/>
                <w:rPrChange w:id="3506" w:author="惠岚" w:date="2026-07-31T17:55:52Z">
                  <w:rPr>
                    <w:rFonts w:hint="eastAsia"/>
                  </w:rPr>
                </w:rPrChange>
                <w14:textFill>
                  <w14:solidFill>
                    <w14:schemeClr w14:val="tx1"/>
                  </w14:solidFill>
                </w14:textFill>
              </w:rPr>
            </w:pPr>
            <w:r>
              <w:rPr>
                <w:color w:val="000000" w:themeColor="text1"/>
                <w:spacing w:val="2"/>
                <w:position w:val="1"/>
                <w:highlight w:val="none"/>
                <w:rPrChange w:id="3507" w:author="惠岚" w:date="2026-07-31T17:55:52Z">
                  <w:rPr>
                    <w:spacing w:val="2"/>
                    <w:position w:val="1"/>
                  </w:rPr>
                </w:rPrChange>
                <w14:textFill>
                  <w14:solidFill>
                    <w14:schemeClr w14:val="tx1"/>
                  </w14:solidFill>
                </w14:textFill>
              </w:rPr>
              <w:t>0.05%</w:t>
            </w:r>
          </w:p>
        </w:tc>
        <w:tc>
          <w:tcPr>
            <w:tcW w:w="1686" w:type="dxa"/>
          </w:tcPr>
          <w:p w14:paraId="194DACAF">
            <w:pPr>
              <w:pStyle w:val="14"/>
              <w:spacing w:before="34" w:line="268" w:lineRule="exact"/>
              <w:ind w:left="327"/>
              <w:rPr>
                <w:rFonts w:hint="eastAsia"/>
                <w:color w:val="000000" w:themeColor="text1"/>
                <w:highlight w:val="none"/>
                <w:rPrChange w:id="3508" w:author="惠岚" w:date="2026-07-31T17:55:52Z">
                  <w:rPr>
                    <w:rFonts w:hint="eastAsia"/>
                  </w:rPr>
                </w:rPrChange>
                <w14:textFill>
                  <w14:solidFill>
                    <w14:schemeClr w14:val="tx1"/>
                  </w14:solidFill>
                </w14:textFill>
              </w:rPr>
            </w:pPr>
            <w:r>
              <w:rPr>
                <w:color w:val="000000" w:themeColor="text1"/>
                <w:spacing w:val="2"/>
                <w:position w:val="1"/>
                <w:highlight w:val="none"/>
                <w:rPrChange w:id="3509" w:author="惠岚" w:date="2026-07-31T17:55:52Z">
                  <w:rPr>
                    <w:spacing w:val="2"/>
                    <w:position w:val="1"/>
                  </w:rPr>
                </w:rPrChange>
                <w14:textFill>
                  <w14:solidFill>
                    <w14:schemeClr w14:val="tx1"/>
                  </w14:solidFill>
                </w14:textFill>
              </w:rPr>
              <w:t>0.05%</w:t>
            </w:r>
          </w:p>
        </w:tc>
        <w:tc>
          <w:tcPr>
            <w:tcW w:w="1663" w:type="dxa"/>
          </w:tcPr>
          <w:p w14:paraId="53E66860">
            <w:pPr>
              <w:pStyle w:val="14"/>
              <w:spacing w:before="34" w:line="268" w:lineRule="exact"/>
              <w:ind w:left="328"/>
              <w:rPr>
                <w:rFonts w:hint="eastAsia"/>
                <w:color w:val="000000" w:themeColor="text1"/>
                <w:highlight w:val="none"/>
                <w:rPrChange w:id="3510" w:author="惠岚" w:date="2026-07-31T17:55:52Z">
                  <w:rPr>
                    <w:rFonts w:hint="eastAsia"/>
                  </w:rPr>
                </w:rPrChange>
                <w14:textFill>
                  <w14:solidFill>
                    <w14:schemeClr w14:val="tx1"/>
                  </w14:solidFill>
                </w14:textFill>
              </w:rPr>
            </w:pPr>
            <w:r>
              <w:rPr>
                <w:color w:val="000000" w:themeColor="text1"/>
                <w:spacing w:val="2"/>
                <w:position w:val="1"/>
                <w:highlight w:val="none"/>
                <w:rPrChange w:id="3511" w:author="惠岚" w:date="2026-07-31T17:55:52Z">
                  <w:rPr>
                    <w:spacing w:val="2"/>
                    <w:position w:val="1"/>
                  </w:rPr>
                </w:rPrChange>
                <w14:textFill>
                  <w14:solidFill>
                    <w14:schemeClr w14:val="tx1"/>
                  </w14:solidFill>
                </w14:textFill>
              </w:rPr>
              <w:t>0.05%</w:t>
            </w:r>
          </w:p>
        </w:tc>
      </w:tr>
      <w:tr w14:paraId="2EB419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1284E811">
            <w:pPr>
              <w:pStyle w:val="14"/>
              <w:spacing w:before="36" w:line="228" w:lineRule="auto"/>
              <w:ind w:left="119"/>
              <w:rPr>
                <w:rFonts w:hint="eastAsia"/>
                <w:color w:val="000000" w:themeColor="text1"/>
                <w:highlight w:val="none"/>
                <w:rPrChange w:id="3512" w:author="惠岚" w:date="2026-07-31T17:55:52Z">
                  <w:rPr>
                    <w:rFonts w:hint="eastAsia"/>
                  </w:rPr>
                </w:rPrChange>
                <w14:textFill>
                  <w14:solidFill>
                    <w14:schemeClr w14:val="tx1"/>
                  </w14:solidFill>
                </w14:textFill>
              </w:rPr>
            </w:pPr>
            <w:r>
              <w:rPr>
                <w:color w:val="000000" w:themeColor="text1"/>
                <w:spacing w:val="3"/>
                <w:highlight w:val="none"/>
                <w:rPrChange w:id="3513" w:author="惠岚" w:date="2026-07-31T17:55:52Z">
                  <w:rPr>
                    <w:spacing w:val="3"/>
                  </w:rPr>
                </w:rPrChange>
                <w14:textFill>
                  <w14:solidFill>
                    <w14:schemeClr w14:val="tx1"/>
                  </w14:solidFill>
                </w14:textFill>
              </w:rPr>
              <w:t>5～10</w:t>
            </w:r>
            <w:r>
              <w:rPr>
                <w:color w:val="000000" w:themeColor="text1"/>
                <w:spacing w:val="-36"/>
                <w:highlight w:val="none"/>
                <w:rPrChange w:id="3514" w:author="惠岚" w:date="2026-07-31T17:55:52Z">
                  <w:rPr>
                    <w:spacing w:val="-36"/>
                  </w:rPr>
                </w:rPrChange>
                <w14:textFill>
                  <w14:solidFill>
                    <w14:schemeClr w14:val="tx1"/>
                  </w14:solidFill>
                </w14:textFill>
              </w:rPr>
              <w:t xml:space="preserve"> </w:t>
            </w:r>
            <w:r>
              <w:rPr>
                <w:color w:val="000000" w:themeColor="text1"/>
                <w:spacing w:val="3"/>
                <w:highlight w:val="none"/>
                <w:rPrChange w:id="3515" w:author="惠岚" w:date="2026-07-31T17:55:52Z">
                  <w:rPr>
                    <w:spacing w:val="3"/>
                  </w:rPr>
                </w:rPrChange>
                <w14:textFill>
                  <w14:solidFill>
                    <w14:schemeClr w14:val="tx1"/>
                  </w14:solidFill>
                </w14:textFill>
              </w:rPr>
              <w:t>亿元</w:t>
            </w:r>
          </w:p>
        </w:tc>
        <w:tc>
          <w:tcPr>
            <w:tcW w:w="1658" w:type="dxa"/>
          </w:tcPr>
          <w:p w14:paraId="0FC79F08">
            <w:pPr>
              <w:pStyle w:val="14"/>
              <w:spacing w:before="36" w:line="268" w:lineRule="exact"/>
              <w:ind w:left="221"/>
              <w:rPr>
                <w:rFonts w:hint="eastAsia"/>
                <w:color w:val="000000" w:themeColor="text1"/>
                <w:highlight w:val="none"/>
                <w:rPrChange w:id="3516" w:author="惠岚" w:date="2026-07-31T17:55:52Z">
                  <w:rPr>
                    <w:rFonts w:hint="eastAsia"/>
                  </w:rPr>
                </w:rPrChange>
                <w14:textFill>
                  <w14:solidFill>
                    <w14:schemeClr w14:val="tx1"/>
                  </w14:solidFill>
                </w14:textFill>
              </w:rPr>
            </w:pPr>
            <w:r>
              <w:rPr>
                <w:color w:val="000000" w:themeColor="text1"/>
                <w:spacing w:val="3"/>
                <w:position w:val="1"/>
                <w:highlight w:val="none"/>
                <w:rPrChange w:id="3517" w:author="惠岚" w:date="2026-07-31T17:55:52Z">
                  <w:rPr>
                    <w:spacing w:val="3"/>
                    <w:position w:val="1"/>
                  </w:rPr>
                </w:rPrChange>
                <w14:textFill>
                  <w14:solidFill>
                    <w14:schemeClr w14:val="tx1"/>
                  </w14:solidFill>
                </w14:textFill>
              </w:rPr>
              <w:t>0.035%</w:t>
            </w:r>
          </w:p>
        </w:tc>
        <w:tc>
          <w:tcPr>
            <w:tcW w:w="1686" w:type="dxa"/>
          </w:tcPr>
          <w:p w14:paraId="782CBAFD">
            <w:pPr>
              <w:pStyle w:val="14"/>
              <w:spacing w:before="36" w:line="268" w:lineRule="exact"/>
              <w:ind w:left="327"/>
              <w:rPr>
                <w:rFonts w:hint="eastAsia"/>
                <w:color w:val="000000" w:themeColor="text1"/>
                <w:highlight w:val="none"/>
                <w:rPrChange w:id="3518" w:author="惠岚" w:date="2026-07-31T17:55:52Z">
                  <w:rPr>
                    <w:rFonts w:hint="eastAsia"/>
                  </w:rPr>
                </w:rPrChange>
                <w14:textFill>
                  <w14:solidFill>
                    <w14:schemeClr w14:val="tx1"/>
                  </w14:solidFill>
                </w14:textFill>
              </w:rPr>
            </w:pPr>
            <w:r>
              <w:rPr>
                <w:color w:val="000000" w:themeColor="text1"/>
                <w:spacing w:val="3"/>
                <w:position w:val="1"/>
                <w:highlight w:val="none"/>
                <w:rPrChange w:id="3519" w:author="惠岚" w:date="2026-07-31T17:55:52Z">
                  <w:rPr>
                    <w:spacing w:val="3"/>
                    <w:position w:val="1"/>
                  </w:rPr>
                </w:rPrChange>
                <w14:textFill>
                  <w14:solidFill>
                    <w14:schemeClr w14:val="tx1"/>
                  </w14:solidFill>
                </w14:textFill>
              </w:rPr>
              <w:t>0.035%</w:t>
            </w:r>
          </w:p>
        </w:tc>
        <w:tc>
          <w:tcPr>
            <w:tcW w:w="1663" w:type="dxa"/>
          </w:tcPr>
          <w:p w14:paraId="670E67E1">
            <w:pPr>
              <w:pStyle w:val="14"/>
              <w:spacing w:before="36" w:line="268" w:lineRule="exact"/>
              <w:ind w:left="223"/>
              <w:rPr>
                <w:rFonts w:hint="eastAsia"/>
                <w:color w:val="000000" w:themeColor="text1"/>
                <w:highlight w:val="none"/>
                <w:rPrChange w:id="3520" w:author="惠岚" w:date="2026-07-31T17:55:52Z">
                  <w:rPr>
                    <w:rFonts w:hint="eastAsia"/>
                  </w:rPr>
                </w:rPrChange>
                <w14:textFill>
                  <w14:solidFill>
                    <w14:schemeClr w14:val="tx1"/>
                  </w14:solidFill>
                </w14:textFill>
              </w:rPr>
            </w:pPr>
            <w:r>
              <w:rPr>
                <w:color w:val="000000" w:themeColor="text1"/>
                <w:spacing w:val="3"/>
                <w:position w:val="1"/>
                <w:highlight w:val="none"/>
                <w:rPrChange w:id="3521" w:author="惠岚" w:date="2026-07-31T17:55:52Z">
                  <w:rPr>
                    <w:spacing w:val="3"/>
                    <w:position w:val="1"/>
                  </w:rPr>
                </w:rPrChange>
                <w14:textFill>
                  <w14:solidFill>
                    <w14:schemeClr w14:val="tx1"/>
                  </w14:solidFill>
                </w14:textFill>
              </w:rPr>
              <w:t>0.035%</w:t>
            </w:r>
          </w:p>
        </w:tc>
      </w:tr>
      <w:tr w14:paraId="10A950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3474" w:type="dxa"/>
          </w:tcPr>
          <w:p w14:paraId="4E379A09">
            <w:pPr>
              <w:pStyle w:val="14"/>
              <w:spacing w:before="36" w:line="228" w:lineRule="auto"/>
              <w:ind w:left="130"/>
              <w:rPr>
                <w:rFonts w:hint="eastAsia"/>
                <w:color w:val="000000" w:themeColor="text1"/>
                <w:highlight w:val="none"/>
                <w:rPrChange w:id="3522" w:author="惠岚" w:date="2026-07-31T17:55:52Z">
                  <w:rPr>
                    <w:rFonts w:hint="eastAsia"/>
                  </w:rPr>
                </w:rPrChange>
                <w14:textFill>
                  <w14:solidFill>
                    <w14:schemeClr w14:val="tx1"/>
                  </w14:solidFill>
                </w14:textFill>
              </w:rPr>
            </w:pPr>
            <w:r>
              <w:rPr>
                <w:color w:val="000000" w:themeColor="text1"/>
                <w:spacing w:val="2"/>
                <w:highlight w:val="none"/>
                <w:rPrChange w:id="3523" w:author="惠岚" w:date="2026-07-31T17:55:52Z">
                  <w:rPr>
                    <w:spacing w:val="2"/>
                  </w:rPr>
                </w:rPrChange>
                <w14:textFill>
                  <w14:solidFill>
                    <w14:schemeClr w14:val="tx1"/>
                  </w14:solidFill>
                </w14:textFill>
              </w:rPr>
              <w:t>10～50</w:t>
            </w:r>
            <w:r>
              <w:rPr>
                <w:color w:val="000000" w:themeColor="text1"/>
                <w:spacing w:val="-40"/>
                <w:highlight w:val="none"/>
                <w:rPrChange w:id="3524" w:author="惠岚" w:date="2026-07-31T17:55:52Z">
                  <w:rPr>
                    <w:spacing w:val="-40"/>
                  </w:rPr>
                </w:rPrChange>
                <w14:textFill>
                  <w14:solidFill>
                    <w14:schemeClr w14:val="tx1"/>
                  </w14:solidFill>
                </w14:textFill>
              </w:rPr>
              <w:t xml:space="preserve"> </w:t>
            </w:r>
            <w:r>
              <w:rPr>
                <w:color w:val="000000" w:themeColor="text1"/>
                <w:spacing w:val="2"/>
                <w:highlight w:val="none"/>
                <w:rPrChange w:id="3525" w:author="惠岚" w:date="2026-07-31T17:55:52Z">
                  <w:rPr>
                    <w:spacing w:val="2"/>
                  </w:rPr>
                </w:rPrChange>
                <w14:textFill>
                  <w14:solidFill>
                    <w14:schemeClr w14:val="tx1"/>
                  </w14:solidFill>
                </w14:textFill>
              </w:rPr>
              <w:t>亿元</w:t>
            </w:r>
          </w:p>
        </w:tc>
        <w:tc>
          <w:tcPr>
            <w:tcW w:w="1658" w:type="dxa"/>
          </w:tcPr>
          <w:p w14:paraId="461D234F">
            <w:pPr>
              <w:pStyle w:val="14"/>
              <w:spacing w:before="36" w:line="267" w:lineRule="exact"/>
              <w:ind w:left="221"/>
              <w:rPr>
                <w:rFonts w:hint="eastAsia"/>
                <w:color w:val="000000" w:themeColor="text1"/>
                <w:highlight w:val="none"/>
                <w:rPrChange w:id="3526" w:author="惠岚" w:date="2026-07-31T17:55:52Z">
                  <w:rPr>
                    <w:rFonts w:hint="eastAsia"/>
                  </w:rPr>
                </w:rPrChange>
                <w14:textFill>
                  <w14:solidFill>
                    <w14:schemeClr w14:val="tx1"/>
                  </w14:solidFill>
                </w14:textFill>
              </w:rPr>
            </w:pPr>
            <w:r>
              <w:rPr>
                <w:color w:val="000000" w:themeColor="text1"/>
                <w:spacing w:val="3"/>
                <w:position w:val="1"/>
                <w:highlight w:val="none"/>
                <w:rPrChange w:id="3527" w:author="惠岚" w:date="2026-07-31T17:55:52Z">
                  <w:rPr>
                    <w:spacing w:val="3"/>
                    <w:position w:val="1"/>
                  </w:rPr>
                </w:rPrChange>
                <w14:textFill>
                  <w14:solidFill>
                    <w14:schemeClr w14:val="tx1"/>
                  </w14:solidFill>
                </w14:textFill>
              </w:rPr>
              <w:t>0.008%</w:t>
            </w:r>
          </w:p>
        </w:tc>
        <w:tc>
          <w:tcPr>
            <w:tcW w:w="1686" w:type="dxa"/>
          </w:tcPr>
          <w:p w14:paraId="66E077F2">
            <w:pPr>
              <w:pStyle w:val="14"/>
              <w:spacing w:before="36" w:line="267" w:lineRule="exact"/>
              <w:ind w:left="327"/>
              <w:rPr>
                <w:rFonts w:hint="eastAsia"/>
                <w:color w:val="000000" w:themeColor="text1"/>
                <w:highlight w:val="none"/>
                <w:rPrChange w:id="3528" w:author="惠岚" w:date="2026-07-31T17:55:52Z">
                  <w:rPr>
                    <w:rFonts w:hint="eastAsia"/>
                  </w:rPr>
                </w:rPrChange>
                <w14:textFill>
                  <w14:solidFill>
                    <w14:schemeClr w14:val="tx1"/>
                  </w14:solidFill>
                </w14:textFill>
              </w:rPr>
            </w:pPr>
            <w:r>
              <w:rPr>
                <w:color w:val="000000" w:themeColor="text1"/>
                <w:spacing w:val="3"/>
                <w:position w:val="1"/>
                <w:highlight w:val="none"/>
                <w:rPrChange w:id="3529" w:author="惠岚" w:date="2026-07-31T17:55:52Z">
                  <w:rPr>
                    <w:spacing w:val="3"/>
                    <w:position w:val="1"/>
                  </w:rPr>
                </w:rPrChange>
                <w14:textFill>
                  <w14:solidFill>
                    <w14:schemeClr w14:val="tx1"/>
                  </w14:solidFill>
                </w14:textFill>
              </w:rPr>
              <w:t>0.008%</w:t>
            </w:r>
          </w:p>
        </w:tc>
        <w:tc>
          <w:tcPr>
            <w:tcW w:w="1663" w:type="dxa"/>
          </w:tcPr>
          <w:p w14:paraId="4C666E7B">
            <w:pPr>
              <w:pStyle w:val="14"/>
              <w:spacing w:before="36" w:line="267" w:lineRule="exact"/>
              <w:ind w:left="223"/>
              <w:rPr>
                <w:rFonts w:hint="eastAsia"/>
                <w:color w:val="000000" w:themeColor="text1"/>
                <w:highlight w:val="none"/>
                <w:rPrChange w:id="3530" w:author="惠岚" w:date="2026-07-31T17:55:52Z">
                  <w:rPr>
                    <w:rFonts w:hint="eastAsia"/>
                  </w:rPr>
                </w:rPrChange>
                <w14:textFill>
                  <w14:solidFill>
                    <w14:schemeClr w14:val="tx1"/>
                  </w14:solidFill>
                </w14:textFill>
              </w:rPr>
            </w:pPr>
            <w:r>
              <w:rPr>
                <w:color w:val="000000" w:themeColor="text1"/>
                <w:spacing w:val="3"/>
                <w:position w:val="1"/>
                <w:highlight w:val="none"/>
                <w:rPrChange w:id="3531" w:author="惠岚" w:date="2026-07-31T17:55:52Z">
                  <w:rPr>
                    <w:spacing w:val="3"/>
                    <w:position w:val="1"/>
                  </w:rPr>
                </w:rPrChange>
                <w14:textFill>
                  <w14:solidFill>
                    <w14:schemeClr w14:val="tx1"/>
                  </w14:solidFill>
                </w14:textFill>
              </w:rPr>
              <w:t>0.008%</w:t>
            </w:r>
          </w:p>
        </w:tc>
      </w:tr>
      <w:tr w14:paraId="1FB52F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4" w:hRule="atLeast"/>
        </w:trPr>
        <w:tc>
          <w:tcPr>
            <w:tcW w:w="3474" w:type="dxa"/>
          </w:tcPr>
          <w:p w14:paraId="4A79ADB3">
            <w:pPr>
              <w:pStyle w:val="14"/>
              <w:spacing w:before="36" w:line="228" w:lineRule="auto"/>
              <w:ind w:left="119"/>
              <w:rPr>
                <w:rFonts w:hint="eastAsia"/>
                <w:color w:val="000000" w:themeColor="text1"/>
                <w:highlight w:val="none"/>
                <w:rPrChange w:id="3532" w:author="惠岚" w:date="2026-07-31T17:55:52Z">
                  <w:rPr>
                    <w:rFonts w:hint="eastAsia"/>
                  </w:rPr>
                </w:rPrChange>
                <w14:textFill>
                  <w14:solidFill>
                    <w14:schemeClr w14:val="tx1"/>
                  </w14:solidFill>
                </w14:textFill>
              </w:rPr>
            </w:pPr>
            <w:r>
              <w:rPr>
                <w:color w:val="000000" w:themeColor="text1"/>
                <w:spacing w:val="4"/>
                <w:highlight w:val="none"/>
                <w:rPrChange w:id="3533" w:author="惠岚" w:date="2026-07-31T17:55:52Z">
                  <w:rPr>
                    <w:spacing w:val="4"/>
                  </w:rPr>
                </w:rPrChange>
                <w14:textFill>
                  <w14:solidFill>
                    <w14:schemeClr w14:val="tx1"/>
                  </w14:solidFill>
                </w14:textFill>
              </w:rPr>
              <w:t>50～100</w:t>
            </w:r>
            <w:r>
              <w:rPr>
                <w:color w:val="000000" w:themeColor="text1"/>
                <w:spacing w:val="-40"/>
                <w:highlight w:val="none"/>
                <w:rPrChange w:id="3534" w:author="惠岚" w:date="2026-07-31T17:55:52Z">
                  <w:rPr>
                    <w:spacing w:val="-40"/>
                  </w:rPr>
                </w:rPrChange>
                <w14:textFill>
                  <w14:solidFill>
                    <w14:schemeClr w14:val="tx1"/>
                  </w14:solidFill>
                </w14:textFill>
              </w:rPr>
              <w:t xml:space="preserve"> </w:t>
            </w:r>
            <w:r>
              <w:rPr>
                <w:color w:val="000000" w:themeColor="text1"/>
                <w:spacing w:val="4"/>
                <w:highlight w:val="none"/>
                <w:rPrChange w:id="3535" w:author="惠岚" w:date="2026-07-31T17:55:52Z">
                  <w:rPr>
                    <w:spacing w:val="4"/>
                  </w:rPr>
                </w:rPrChange>
                <w14:textFill>
                  <w14:solidFill>
                    <w14:schemeClr w14:val="tx1"/>
                  </w14:solidFill>
                </w14:textFill>
              </w:rPr>
              <w:t>亿元</w:t>
            </w:r>
          </w:p>
        </w:tc>
        <w:tc>
          <w:tcPr>
            <w:tcW w:w="1658" w:type="dxa"/>
          </w:tcPr>
          <w:p w14:paraId="39099A2C">
            <w:pPr>
              <w:pStyle w:val="14"/>
              <w:spacing w:before="35" w:line="268" w:lineRule="exact"/>
              <w:ind w:left="221"/>
              <w:rPr>
                <w:rFonts w:hint="eastAsia"/>
                <w:color w:val="000000" w:themeColor="text1"/>
                <w:highlight w:val="none"/>
                <w:rPrChange w:id="3536" w:author="惠岚" w:date="2026-07-31T17:55:52Z">
                  <w:rPr>
                    <w:rFonts w:hint="eastAsia"/>
                  </w:rPr>
                </w:rPrChange>
                <w14:textFill>
                  <w14:solidFill>
                    <w14:schemeClr w14:val="tx1"/>
                  </w14:solidFill>
                </w14:textFill>
              </w:rPr>
            </w:pPr>
            <w:r>
              <w:rPr>
                <w:color w:val="000000" w:themeColor="text1"/>
                <w:spacing w:val="3"/>
                <w:position w:val="1"/>
                <w:highlight w:val="none"/>
                <w:rPrChange w:id="3537" w:author="惠岚" w:date="2026-07-31T17:55:52Z">
                  <w:rPr>
                    <w:spacing w:val="3"/>
                    <w:position w:val="1"/>
                  </w:rPr>
                </w:rPrChange>
                <w14:textFill>
                  <w14:solidFill>
                    <w14:schemeClr w14:val="tx1"/>
                  </w14:solidFill>
                </w14:textFill>
              </w:rPr>
              <w:t>0.006%</w:t>
            </w:r>
          </w:p>
        </w:tc>
        <w:tc>
          <w:tcPr>
            <w:tcW w:w="1686" w:type="dxa"/>
          </w:tcPr>
          <w:p w14:paraId="406C6446">
            <w:pPr>
              <w:pStyle w:val="14"/>
              <w:spacing w:before="35" w:line="268" w:lineRule="exact"/>
              <w:ind w:left="327"/>
              <w:rPr>
                <w:rFonts w:hint="eastAsia"/>
                <w:color w:val="000000" w:themeColor="text1"/>
                <w:highlight w:val="none"/>
                <w:rPrChange w:id="3538" w:author="惠岚" w:date="2026-07-31T17:55:52Z">
                  <w:rPr>
                    <w:rFonts w:hint="eastAsia"/>
                  </w:rPr>
                </w:rPrChange>
                <w14:textFill>
                  <w14:solidFill>
                    <w14:schemeClr w14:val="tx1"/>
                  </w14:solidFill>
                </w14:textFill>
              </w:rPr>
            </w:pPr>
            <w:r>
              <w:rPr>
                <w:color w:val="000000" w:themeColor="text1"/>
                <w:spacing w:val="3"/>
                <w:position w:val="1"/>
                <w:highlight w:val="none"/>
                <w:rPrChange w:id="3539" w:author="惠岚" w:date="2026-07-31T17:55:52Z">
                  <w:rPr>
                    <w:spacing w:val="3"/>
                    <w:position w:val="1"/>
                  </w:rPr>
                </w:rPrChange>
                <w14:textFill>
                  <w14:solidFill>
                    <w14:schemeClr w14:val="tx1"/>
                  </w14:solidFill>
                </w14:textFill>
              </w:rPr>
              <w:t>0.006%</w:t>
            </w:r>
          </w:p>
        </w:tc>
        <w:tc>
          <w:tcPr>
            <w:tcW w:w="1663" w:type="dxa"/>
          </w:tcPr>
          <w:p w14:paraId="194FA68D">
            <w:pPr>
              <w:pStyle w:val="14"/>
              <w:spacing w:before="35" w:line="268" w:lineRule="exact"/>
              <w:ind w:left="223"/>
              <w:rPr>
                <w:rFonts w:hint="eastAsia"/>
                <w:color w:val="000000" w:themeColor="text1"/>
                <w:highlight w:val="none"/>
                <w:rPrChange w:id="3540" w:author="惠岚" w:date="2026-07-31T17:55:52Z">
                  <w:rPr>
                    <w:rFonts w:hint="eastAsia"/>
                  </w:rPr>
                </w:rPrChange>
                <w14:textFill>
                  <w14:solidFill>
                    <w14:schemeClr w14:val="tx1"/>
                  </w14:solidFill>
                </w14:textFill>
              </w:rPr>
            </w:pPr>
            <w:r>
              <w:rPr>
                <w:color w:val="000000" w:themeColor="text1"/>
                <w:spacing w:val="3"/>
                <w:position w:val="1"/>
                <w:highlight w:val="none"/>
                <w:rPrChange w:id="3541" w:author="惠岚" w:date="2026-07-31T17:55:52Z">
                  <w:rPr>
                    <w:spacing w:val="3"/>
                    <w:position w:val="1"/>
                  </w:rPr>
                </w:rPrChange>
                <w14:textFill>
                  <w14:solidFill>
                    <w14:schemeClr w14:val="tx1"/>
                  </w14:solidFill>
                </w14:textFill>
              </w:rPr>
              <w:t>0.006%</w:t>
            </w:r>
          </w:p>
        </w:tc>
      </w:tr>
      <w:tr w14:paraId="0C8088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7" w:hRule="atLeast"/>
        </w:trPr>
        <w:tc>
          <w:tcPr>
            <w:tcW w:w="3474" w:type="dxa"/>
          </w:tcPr>
          <w:p w14:paraId="04FAE7F1">
            <w:pPr>
              <w:pStyle w:val="14"/>
              <w:spacing w:before="34" w:line="229" w:lineRule="auto"/>
              <w:ind w:left="130"/>
              <w:rPr>
                <w:rFonts w:hint="eastAsia"/>
                <w:color w:val="000000" w:themeColor="text1"/>
                <w:highlight w:val="none"/>
                <w:rPrChange w:id="3542" w:author="惠岚" w:date="2026-07-31T17:55:52Z">
                  <w:rPr>
                    <w:rFonts w:hint="eastAsia"/>
                  </w:rPr>
                </w:rPrChange>
                <w14:textFill>
                  <w14:solidFill>
                    <w14:schemeClr w14:val="tx1"/>
                  </w14:solidFill>
                </w14:textFill>
              </w:rPr>
            </w:pPr>
            <w:r>
              <w:rPr>
                <w:color w:val="000000" w:themeColor="text1"/>
                <w:spacing w:val="2"/>
                <w:highlight w:val="none"/>
                <w:rPrChange w:id="3543" w:author="惠岚" w:date="2026-07-31T17:55:52Z">
                  <w:rPr>
                    <w:spacing w:val="2"/>
                  </w:rPr>
                </w:rPrChange>
                <w14:textFill>
                  <w14:solidFill>
                    <w14:schemeClr w14:val="tx1"/>
                  </w14:solidFill>
                </w14:textFill>
              </w:rPr>
              <w:t>100</w:t>
            </w:r>
            <w:r>
              <w:rPr>
                <w:color w:val="000000" w:themeColor="text1"/>
                <w:spacing w:val="-40"/>
                <w:highlight w:val="none"/>
                <w:rPrChange w:id="3544" w:author="惠岚" w:date="2026-07-31T17:55:52Z">
                  <w:rPr>
                    <w:spacing w:val="-40"/>
                  </w:rPr>
                </w:rPrChange>
                <w14:textFill>
                  <w14:solidFill>
                    <w14:schemeClr w14:val="tx1"/>
                  </w14:solidFill>
                </w14:textFill>
              </w:rPr>
              <w:t xml:space="preserve"> </w:t>
            </w:r>
            <w:r>
              <w:rPr>
                <w:color w:val="000000" w:themeColor="text1"/>
                <w:spacing w:val="2"/>
                <w:highlight w:val="none"/>
                <w:rPrChange w:id="3545" w:author="惠岚" w:date="2026-07-31T17:55:52Z">
                  <w:rPr>
                    <w:spacing w:val="2"/>
                  </w:rPr>
                </w:rPrChange>
                <w14:textFill>
                  <w14:solidFill>
                    <w14:schemeClr w14:val="tx1"/>
                  </w14:solidFill>
                </w14:textFill>
              </w:rPr>
              <w:t>亿以上</w:t>
            </w:r>
          </w:p>
        </w:tc>
        <w:tc>
          <w:tcPr>
            <w:tcW w:w="1658" w:type="dxa"/>
          </w:tcPr>
          <w:p w14:paraId="28A0BF2D">
            <w:pPr>
              <w:pStyle w:val="14"/>
              <w:spacing w:before="34" w:line="267" w:lineRule="exact"/>
              <w:ind w:left="221"/>
              <w:rPr>
                <w:rFonts w:hint="eastAsia"/>
                <w:color w:val="000000" w:themeColor="text1"/>
                <w:highlight w:val="none"/>
                <w:rPrChange w:id="3546" w:author="惠岚" w:date="2026-07-31T17:55:52Z">
                  <w:rPr>
                    <w:rFonts w:hint="eastAsia"/>
                  </w:rPr>
                </w:rPrChange>
                <w14:textFill>
                  <w14:solidFill>
                    <w14:schemeClr w14:val="tx1"/>
                  </w14:solidFill>
                </w14:textFill>
              </w:rPr>
            </w:pPr>
            <w:r>
              <w:rPr>
                <w:color w:val="000000" w:themeColor="text1"/>
                <w:spacing w:val="3"/>
                <w:position w:val="1"/>
                <w:highlight w:val="none"/>
                <w:rPrChange w:id="3547" w:author="惠岚" w:date="2026-07-31T17:55:52Z">
                  <w:rPr>
                    <w:spacing w:val="3"/>
                    <w:position w:val="1"/>
                  </w:rPr>
                </w:rPrChange>
                <w14:textFill>
                  <w14:solidFill>
                    <w14:schemeClr w14:val="tx1"/>
                  </w14:solidFill>
                </w14:textFill>
              </w:rPr>
              <w:t>0.004%</w:t>
            </w:r>
          </w:p>
        </w:tc>
        <w:tc>
          <w:tcPr>
            <w:tcW w:w="1686" w:type="dxa"/>
          </w:tcPr>
          <w:p w14:paraId="39D2E4C9">
            <w:pPr>
              <w:pStyle w:val="14"/>
              <w:spacing w:before="34" w:line="267" w:lineRule="exact"/>
              <w:ind w:left="327"/>
              <w:rPr>
                <w:rFonts w:hint="eastAsia"/>
                <w:color w:val="000000" w:themeColor="text1"/>
                <w:highlight w:val="none"/>
                <w:rPrChange w:id="3548" w:author="惠岚" w:date="2026-07-31T17:55:52Z">
                  <w:rPr>
                    <w:rFonts w:hint="eastAsia"/>
                  </w:rPr>
                </w:rPrChange>
                <w14:textFill>
                  <w14:solidFill>
                    <w14:schemeClr w14:val="tx1"/>
                  </w14:solidFill>
                </w14:textFill>
              </w:rPr>
            </w:pPr>
            <w:r>
              <w:rPr>
                <w:color w:val="000000" w:themeColor="text1"/>
                <w:spacing w:val="3"/>
                <w:position w:val="1"/>
                <w:highlight w:val="none"/>
                <w:rPrChange w:id="3549" w:author="惠岚" w:date="2026-07-31T17:55:52Z">
                  <w:rPr>
                    <w:spacing w:val="3"/>
                    <w:position w:val="1"/>
                  </w:rPr>
                </w:rPrChange>
                <w14:textFill>
                  <w14:solidFill>
                    <w14:schemeClr w14:val="tx1"/>
                  </w14:solidFill>
                </w14:textFill>
              </w:rPr>
              <w:t>0.004%</w:t>
            </w:r>
          </w:p>
        </w:tc>
        <w:tc>
          <w:tcPr>
            <w:tcW w:w="1663" w:type="dxa"/>
          </w:tcPr>
          <w:p w14:paraId="6A9FB8C7">
            <w:pPr>
              <w:pStyle w:val="14"/>
              <w:spacing w:before="34" w:line="267" w:lineRule="exact"/>
              <w:ind w:left="223"/>
              <w:rPr>
                <w:rFonts w:hint="eastAsia"/>
                <w:color w:val="000000" w:themeColor="text1"/>
                <w:highlight w:val="none"/>
                <w:rPrChange w:id="3550" w:author="惠岚" w:date="2026-07-31T17:55:52Z">
                  <w:rPr>
                    <w:rFonts w:hint="eastAsia"/>
                  </w:rPr>
                </w:rPrChange>
                <w14:textFill>
                  <w14:solidFill>
                    <w14:schemeClr w14:val="tx1"/>
                  </w14:solidFill>
                </w14:textFill>
              </w:rPr>
            </w:pPr>
            <w:r>
              <w:rPr>
                <w:color w:val="000000" w:themeColor="text1"/>
                <w:spacing w:val="3"/>
                <w:position w:val="1"/>
                <w:highlight w:val="none"/>
                <w:rPrChange w:id="3551" w:author="惠岚" w:date="2026-07-31T17:55:52Z">
                  <w:rPr>
                    <w:spacing w:val="3"/>
                    <w:position w:val="1"/>
                  </w:rPr>
                </w:rPrChange>
                <w14:textFill>
                  <w14:solidFill>
                    <w14:schemeClr w14:val="tx1"/>
                  </w14:solidFill>
                </w14:textFill>
              </w:rPr>
              <w:t>0.004%</w:t>
            </w:r>
          </w:p>
        </w:tc>
      </w:tr>
    </w:tbl>
    <w:p w14:paraId="39F7F6E9">
      <w:pPr>
        <w:spacing w:before="174" w:line="232" w:lineRule="auto"/>
        <w:ind w:left="420"/>
        <w:rPr>
          <w:rFonts w:hint="eastAsia" w:ascii="宋体" w:hAnsi="宋体" w:eastAsia="宋体" w:cs="宋体"/>
          <w:color w:val="000000" w:themeColor="text1"/>
          <w:sz w:val="20"/>
          <w:szCs w:val="20"/>
          <w:highlight w:val="none"/>
          <w:rPrChange w:id="3552" w:author="惠岚" w:date="2026-07-31T17:55:52Z">
            <w:rPr>
              <w:rFonts w:hint="eastAsia" w:ascii="宋体" w:hAnsi="宋体" w:eastAsia="宋体" w:cs="宋体"/>
              <w:sz w:val="20"/>
              <w:szCs w:val="20"/>
            </w:rPr>
          </w:rPrChange>
          <w14:textFill>
            <w14:solidFill>
              <w14:schemeClr w14:val="tx1"/>
            </w14:solidFill>
          </w14:textFill>
        </w:rPr>
      </w:pPr>
      <w:r>
        <w:rPr>
          <w:rFonts w:ascii="宋体" w:hAnsi="宋体" w:eastAsia="宋体" w:cs="宋体"/>
          <w:color w:val="000000" w:themeColor="text1"/>
          <w:spacing w:val="19"/>
          <w:sz w:val="20"/>
          <w:szCs w:val="20"/>
          <w:highlight w:val="none"/>
          <w:rPrChange w:id="3553" w:author="惠岚" w:date="2026-07-31T17:55:52Z">
            <w:rPr>
              <w:rFonts w:ascii="宋体" w:hAnsi="宋体" w:eastAsia="宋体" w:cs="宋体"/>
              <w:spacing w:val="19"/>
              <w:sz w:val="20"/>
              <w:szCs w:val="20"/>
            </w:rPr>
          </w:rPrChange>
          <w14:textFill>
            <w14:solidFill>
              <w14:schemeClr w14:val="tx1"/>
            </w14:solidFill>
          </w14:textFill>
        </w:rPr>
        <w:t>注:</w:t>
      </w:r>
    </w:p>
    <w:p w14:paraId="78C8258D">
      <w:pPr>
        <w:spacing w:before="188" w:line="226" w:lineRule="auto"/>
        <w:ind w:left="430"/>
        <w:rPr>
          <w:rFonts w:hint="eastAsia" w:ascii="宋体" w:hAnsi="宋体" w:eastAsia="宋体" w:cs="宋体"/>
          <w:color w:val="000000" w:themeColor="text1"/>
          <w:sz w:val="20"/>
          <w:szCs w:val="20"/>
          <w:highlight w:val="none"/>
          <w:lang w:eastAsia="zh-CN"/>
          <w:rPrChange w:id="355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555" w:author="惠岚" w:date="2026-07-31T17:55:52Z">
            <w:rPr>
              <w:rFonts w:ascii="宋体" w:hAnsi="宋体" w:eastAsia="宋体" w:cs="宋体"/>
              <w:spacing w:val="8"/>
              <w:sz w:val="20"/>
              <w:szCs w:val="20"/>
              <w:lang w:eastAsia="zh-CN"/>
            </w:rPr>
          </w:rPrChange>
          <w14:textFill>
            <w14:solidFill>
              <w14:schemeClr w14:val="tx1"/>
            </w14:solidFill>
          </w14:textFill>
        </w:rPr>
        <w:t>（1）按本表费率计算的收费为采购代理的收费基准价格；</w:t>
      </w:r>
    </w:p>
    <w:p w14:paraId="31559B6B">
      <w:pPr>
        <w:spacing w:before="194" w:line="227" w:lineRule="auto"/>
        <w:ind w:left="430"/>
        <w:rPr>
          <w:rFonts w:hint="eastAsia" w:ascii="宋体" w:hAnsi="宋体" w:eastAsia="宋体" w:cs="宋体"/>
          <w:color w:val="000000" w:themeColor="text1"/>
          <w:sz w:val="20"/>
          <w:szCs w:val="20"/>
          <w:highlight w:val="none"/>
          <w:lang w:eastAsia="zh-CN"/>
          <w:rPrChange w:id="355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557" w:author="惠岚" w:date="2026-07-31T17:55:52Z">
            <w:rPr>
              <w:rFonts w:ascii="宋体" w:hAnsi="宋体" w:eastAsia="宋体" w:cs="宋体"/>
              <w:spacing w:val="8"/>
              <w:sz w:val="20"/>
              <w:szCs w:val="20"/>
              <w:lang w:eastAsia="zh-CN"/>
            </w:rPr>
          </w:rPrChange>
          <w14:textFill>
            <w14:solidFill>
              <w14:schemeClr w14:val="tx1"/>
            </w14:solidFill>
          </w14:textFill>
        </w:rPr>
        <w:t>（2）采购代理收费按差额定率累进法计算。</w:t>
      </w:r>
    </w:p>
    <w:p w14:paraId="3C3821D3">
      <w:pPr>
        <w:spacing w:before="196" w:line="405" w:lineRule="auto"/>
        <w:ind w:left="435" w:right="353" w:hanging="15"/>
        <w:rPr>
          <w:rFonts w:hint="eastAsia" w:ascii="宋体" w:hAnsi="宋体" w:eastAsia="宋体" w:cs="宋体"/>
          <w:color w:val="000000" w:themeColor="text1"/>
          <w:sz w:val="20"/>
          <w:szCs w:val="20"/>
          <w:highlight w:val="none"/>
          <w:lang w:eastAsia="zh-CN"/>
          <w:rPrChange w:id="355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559" w:author="惠岚" w:date="2026-07-31T17:55:52Z">
            <w:rPr>
              <w:rFonts w:ascii="宋体" w:hAnsi="宋体" w:eastAsia="宋体" w:cs="宋体"/>
              <w:spacing w:val="7"/>
              <w:sz w:val="20"/>
              <w:szCs w:val="20"/>
              <w:lang w:eastAsia="zh-CN"/>
            </w:rPr>
          </w:rPrChange>
          <w14:textFill>
            <w14:solidFill>
              <w14:schemeClr w14:val="tx1"/>
            </w14:solidFill>
          </w14:textFill>
        </w:rPr>
        <w:t>例如：某服务采购代理业务中标金额或者暂定价为</w:t>
      </w:r>
      <w:r>
        <w:rPr>
          <w:rFonts w:ascii="宋体" w:hAnsi="宋体" w:eastAsia="宋体" w:cs="宋体"/>
          <w:color w:val="000000" w:themeColor="text1"/>
          <w:spacing w:val="-20"/>
          <w:sz w:val="20"/>
          <w:szCs w:val="20"/>
          <w:highlight w:val="none"/>
          <w:lang w:eastAsia="zh-CN"/>
          <w:rPrChange w:id="3560" w:author="惠岚" w:date="2026-07-31T17:55:52Z">
            <w:rPr>
              <w:rFonts w:ascii="宋体" w:hAnsi="宋体" w:eastAsia="宋体" w:cs="宋体"/>
              <w:spacing w:val="-2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561" w:author="惠岚" w:date="2026-07-31T17:55:52Z">
            <w:rPr>
              <w:rFonts w:ascii="宋体" w:hAnsi="宋体" w:eastAsia="宋体" w:cs="宋体"/>
              <w:spacing w:val="7"/>
              <w:sz w:val="20"/>
              <w:szCs w:val="20"/>
              <w:lang w:eastAsia="zh-CN"/>
            </w:rPr>
          </w:rPrChange>
          <w14:textFill>
            <w14:solidFill>
              <w14:schemeClr w14:val="tx1"/>
            </w14:solidFill>
          </w14:textFill>
        </w:rPr>
        <w:t>200</w:t>
      </w:r>
      <w:r>
        <w:rPr>
          <w:rFonts w:ascii="宋体" w:hAnsi="宋体" w:eastAsia="宋体" w:cs="宋体"/>
          <w:color w:val="000000" w:themeColor="text1"/>
          <w:spacing w:val="-36"/>
          <w:sz w:val="20"/>
          <w:szCs w:val="20"/>
          <w:highlight w:val="none"/>
          <w:lang w:eastAsia="zh-CN"/>
          <w:rPrChange w:id="3562"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563" w:author="惠岚" w:date="2026-07-31T17:55:52Z">
            <w:rPr>
              <w:rFonts w:ascii="宋体" w:hAnsi="宋体" w:eastAsia="宋体" w:cs="宋体"/>
              <w:spacing w:val="7"/>
              <w:sz w:val="20"/>
              <w:szCs w:val="20"/>
              <w:lang w:eastAsia="zh-CN"/>
            </w:rPr>
          </w:rPrChange>
          <w14:textFill>
            <w14:solidFill>
              <w14:schemeClr w14:val="tx1"/>
            </w14:solidFill>
          </w14:textFill>
        </w:rPr>
        <w:t>万元，计算采购代理收费额如下：</w:t>
      </w:r>
      <w:r>
        <w:rPr>
          <w:rFonts w:ascii="宋体" w:hAnsi="宋体" w:eastAsia="宋体" w:cs="宋体"/>
          <w:color w:val="000000" w:themeColor="text1"/>
          <w:sz w:val="20"/>
          <w:szCs w:val="20"/>
          <w:highlight w:val="none"/>
          <w:lang w:eastAsia="zh-CN"/>
          <w:rPrChange w:id="3564" w:author="惠岚" w:date="2026-07-31T17:55:52Z">
            <w:rPr>
              <w:rFonts w:ascii="宋体" w:hAnsi="宋体" w:eastAsia="宋体" w:cs="宋体"/>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3565" w:author="惠岚" w:date="2026-07-31T17:55:52Z">
            <w:rPr>
              <w:rFonts w:ascii="宋体" w:hAnsi="宋体" w:eastAsia="宋体" w:cs="宋体"/>
              <w:spacing w:val="3"/>
              <w:sz w:val="20"/>
              <w:szCs w:val="20"/>
              <w:lang w:eastAsia="zh-CN"/>
            </w:rPr>
          </w:rPrChange>
          <w14:textFill>
            <w14:solidFill>
              <w14:schemeClr w14:val="tx1"/>
            </w14:solidFill>
          </w14:textFill>
        </w:rPr>
        <w:t>100 万元×l.5 %＝</w:t>
      </w:r>
      <w:r>
        <w:rPr>
          <w:rFonts w:ascii="宋体" w:hAnsi="宋体" w:eastAsia="宋体" w:cs="宋体"/>
          <w:color w:val="000000" w:themeColor="text1"/>
          <w:spacing w:val="30"/>
          <w:sz w:val="20"/>
          <w:szCs w:val="20"/>
          <w:highlight w:val="none"/>
          <w:lang w:eastAsia="zh-CN"/>
          <w:rPrChange w:id="3566"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3567" w:author="惠岚" w:date="2026-07-31T17:55:52Z">
            <w:rPr>
              <w:rFonts w:ascii="宋体" w:hAnsi="宋体" w:eastAsia="宋体" w:cs="宋体"/>
              <w:spacing w:val="3"/>
              <w:sz w:val="20"/>
              <w:szCs w:val="20"/>
              <w:lang w:eastAsia="zh-CN"/>
            </w:rPr>
          </w:rPrChange>
          <w14:textFill>
            <w14:solidFill>
              <w14:schemeClr w14:val="tx1"/>
            </w14:solidFill>
          </w14:textFill>
        </w:rPr>
        <w:t>1.5</w:t>
      </w:r>
      <w:r>
        <w:rPr>
          <w:rFonts w:ascii="宋体" w:hAnsi="宋体" w:eastAsia="宋体" w:cs="宋体"/>
          <w:color w:val="000000" w:themeColor="text1"/>
          <w:spacing w:val="17"/>
          <w:sz w:val="20"/>
          <w:szCs w:val="20"/>
          <w:highlight w:val="none"/>
          <w:lang w:eastAsia="zh-CN"/>
          <w:rPrChange w:id="3568" w:author="惠岚" w:date="2026-07-31T17:55:52Z">
            <w:rPr>
              <w:rFonts w:ascii="宋体" w:hAnsi="宋体" w:eastAsia="宋体" w:cs="宋体"/>
              <w:spacing w:val="1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3"/>
          <w:sz w:val="20"/>
          <w:szCs w:val="20"/>
          <w:highlight w:val="none"/>
          <w:lang w:eastAsia="zh-CN"/>
          <w:rPrChange w:id="3569" w:author="惠岚" w:date="2026-07-31T17:55:52Z">
            <w:rPr>
              <w:rFonts w:ascii="宋体" w:hAnsi="宋体" w:eastAsia="宋体" w:cs="宋体"/>
              <w:spacing w:val="3"/>
              <w:sz w:val="20"/>
              <w:szCs w:val="20"/>
              <w:lang w:eastAsia="zh-CN"/>
            </w:rPr>
          </w:rPrChange>
          <w14:textFill>
            <w14:solidFill>
              <w14:schemeClr w14:val="tx1"/>
            </w14:solidFill>
          </w14:textFill>
        </w:rPr>
        <w:t>万元</w:t>
      </w:r>
    </w:p>
    <w:p w14:paraId="50768035">
      <w:pPr>
        <w:spacing w:line="409" w:lineRule="auto"/>
        <w:ind w:left="421" w:right="4659" w:firstLine="9"/>
        <w:rPr>
          <w:rFonts w:hint="eastAsia" w:ascii="宋体" w:hAnsi="宋体" w:eastAsia="宋体" w:cs="宋体"/>
          <w:color w:val="000000" w:themeColor="text1"/>
          <w:sz w:val="20"/>
          <w:szCs w:val="20"/>
          <w:highlight w:val="none"/>
          <w:lang w:eastAsia="zh-CN"/>
          <w:rPrChange w:id="357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z w:val="20"/>
          <w:szCs w:val="20"/>
          <w:highlight w:val="none"/>
          <w:lang w:eastAsia="zh-CN"/>
          <w:rPrChange w:id="3571" w:author="惠岚" w:date="2026-07-31T17:55:52Z">
            <w:rPr>
              <w:rFonts w:ascii="宋体" w:hAnsi="宋体" w:eastAsia="宋体" w:cs="宋体"/>
              <w:sz w:val="20"/>
              <w:szCs w:val="20"/>
              <w:lang w:eastAsia="zh-CN"/>
            </w:rPr>
          </w:rPrChange>
          <w14:textFill>
            <w14:solidFill>
              <w14:schemeClr w14:val="tx1"/>
            </w14:solidFill>
          </w14:textFill>
        </w:rPr>
        <w:t>（ 200</w:t>
      </w:r>
      <w:r>
        <w:rPr>
          <w:rFonts w:ascii="宋体" w:hAnsi="宋体" w:eastAsia="宋体" w:cs="宋体"/>
          <w:color w:val="000000" w:themeColor="text1"/>
          <w:spacing w:val="36"/>
          <w:sz w:val="20"/>
          <w:szCs w:val="20"/>
          <w:highlight w:val="none"/>
          <w:lang w:eastAsia="zh-CN"/>
          <w:rPrChange w:id="3572"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3573" w:author="惠岚" w:date="2026-07-31T17:55:52Z">
            <w:rPr>
              <w:rFonts w:ascii="宋体" w:hAnsi="宋体" w:eastAsia="宋体" w:cs="宋体"/>
              <w:sz w:val="20"/>
              <w:szCs w:val="20"/>
              <w:lang w:eastAsia="zh-CN"/>
            </w:rPr>
          </w:rPrChange>
          <w14:textFill>
            <w14:solidFill>
              <w14:schemeClr w14:val="tx1"/>
            </w14:solidFill>
          </w14:textFill>
        </w:rPr>
        <w:t>－</w:t>
      </w:r>
      <w:r>
        <w:rPr>
          <w:rFonts w:ascii="宋体" w:hAnsi="宋体" w:eastAsia="宋体" w:cs="宋体"/>
          <w:color w:val="000000" w:themeColor="text1"/>
          <w:spacing w:val="30"/>
          <w:sz w:val="20"/>
          <w:szCs w:val="20"/>
          <w:highlight w:val="none"/>
          <w:lang w:eastAsia="zh-CN"/>
          <w:rPrChange w:id="3574"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3575" w:author="惠岚" w:date="2026-07-31T17:55:52Z">
            <w:rPr>
              <w:rFonts w:ascii="宋体" w:hAnsi="宋体" w:eastAsia="宋体" w:cs="宋体"/>
              <w:sz w:val="20"/>
              <w:szCs w:val="20"/>
              <w:lang w:eastAsia="zh-CN"/>
            </w:rPr>
          </w:rPrChange>
          <w14:textFill>
            <w14:solidFill>
              <w14:schemeClr w14:val="tx1"/>
            </w14:solidFill>
          </w14:textFill>
        </w:rPr>
        <w:t>100</w:t>
      </w:r>
      <w:r>
        <w:rPr>
          <w:rFonts w:ascii="宋体" w:hAnsi="宋体" w:eastAsia="宋体" w:cs="宋体"/>
          <w:color w:val="000000" w:themeColor="text1"/>
          <w:spacing w:val="35"/>
          <w:sz w:val="20"/>
          <w:szCs w:val="20"/>
          <w:highlight w:val="none"/>
          <w:lang w:eastAsia="zh-CN"/>
          <w:rPrChange w:id="3576"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3577" w:author="惠岚" w:date="2026-07-31T17:55:52Z">
            <w:rPr>
              <w:rFonts w:ascii="宋体" w:hAnsi="宋体" w:eastAsia="宋体" w:cs="宋体"/>
              <w:sz w:val="20"/>
              <w:szCs w:val="20"/>
              <w:lang w:eastAsia="zh-CN"/>
            </w:rPr>
          </w:rPrChange>
          <w14:textFill>
            <w14:solidFill>
              <w14:schemeClr w14:val="tx1"/>
            </w14:solidFill>
          </w14:textFill>
        </w:rPr>
        <w:t>）万元</w:t>
      </w:r>
      <w:r>
        <w:rPr>
          <w:rFonts w:ascii="宋体" w:hAnsi="宋体" w:eastAsia="宋体" w:cs="宋体"/>
          <w:color w:val="000000" w:themeColor="text1"/>
          <w:spacing w:val="43"/>
          <w:sz w:val="20"/>
          <w:szCs w:val="20"/>
          <w:highlight w:val="none"/>
          <w:lang w:eastAsia="zh-CN"/>
          <w:rPrChange w:id="3578" w:author="惠岚" w:date="2026-07-31T17:55:52Z">
            <w:rPr>
              <w:rFonts w:ascii="宋体" w:hAnsi="宋体" w:eastAsia="宋体" w:cs="宋体"/>
              <w:spacing w:val="43"/>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3579" w:author="惠岚" w:date="2026-07-31T17:55:52Z">
            <w:rPr>
              <w:rFonts w:ascii="宋体" w:hAnsi="宋体" w:eastAsia="宋体" w:cs="宋体"/>
              <w:sz w:val="20"/>
              <w:szCs w:val="20"/>
              <w:lang w:eastAsia="zh-CN"/>
            </w:rPr>
          </w:rPrChange>
          <w14:textFill>
            <w14:solidFill>
              <w14:schemeClr w14:val="tx1"/>
            </w14:solidFill>
          </w14:textFill>
        </w:rPr>
        <w:t>×0.8%＝0.8</w:t>
      </w:r>
      <w:r>
        <w:rPr>
          <w:rFonts w:ascii="宋体" w:hAnsi="宋体" w:eastAsia="宋体" w:cs="宋体"/>
          <w:color w:val="000000" w:themeColor="text1"/>
          <w:spacing w:val="-36"/>
          <w:sz w:val="20"/>
          <w:szCs w:val="20"/>
          <w:highlight w:val="none"/>
          <w:lang w:eastAsia="zh-CN"/>
          <w:rPrChange w:id="3580"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3581" w:author="惠岚" w:date="2026-07-31T17:55:52Z">
            <w:rPr>
              <w:rFonts w:ascii="宋体" w:hAnsi="宋体" w:eastAsia="宋体" w:cs="宋体"/>
              <w:sz w:val="20"/>
              <w:szCs w:val="20"/>
              <w:lang w:eastAsia="zh-CN"/>
            </w:rPr>
          </w:rPrChange>
          <w14:textFill>
            <w14:solidFill>
              <w14:schemeClr w14:val="tx1"/>
            </w14:solidFill>
          </w14:textFill>
        </w:rPr>
        <w:t>万元</w:t>
      </w:r>
      <w:r>
        <w:rPr>
          <w:rFonts w:ascii="宋体" w:hAnsi="宋体" w:eastAsia="宋体" w:cs="宋体"/>
          <w:color w:val="000000" w:themeColor="text1"/>
          <w:spacing w:val="5"/>
          <w:sz w:val="20"/>
          <w:szCs w:val="20"/>
          <w:highlight w:val="none"/>
          <w:lang w:eastAsia="zh-CN"/>
          <w:rPrChange w:id="3582" w:author="惠岚" w:date="2026-07-31T17:55:52Z">
            <w:rPr>
              <w:rFonts w:ascii="宋体" w:hAnsi="宋体" w:eastAsia="宋体" w:cs="宋体"/>
              <w:spacing w:val="5"/>
              <w:sz w:val="20"/>
              <w:szCs w:val="20"/>
              <w:lang w:eastAsia="zh-CN"/>
            </w:rPr>
          </w:rPrChange>
          <w14:textFill>
            <w14:solidFill>
              <w14:schemeClr w14:val="tx1"/>
            </w14:solidFill>
          </w14:textFill>
        </w:rPr>
        <w:t>合计收费＝</w:t>
      </w:r>
      <w:r>
        <w:rPr>
          <w:rFonts w:ascii="宋体" w:hAnsi="宋体" w:eastAsia="宋体" w:cs="宋体"/>
          <w:color w:val="000000" w:themeColor="text1"/>
          <w:spacing w:val="33"/>
          <w:sz w:val="20"/>
          <w:szCs w:val="20"/>
          <w:highlight w:val="none"/>
          <w:lang w:eastAsia="zh-CN"/>
          <w:rPrChange w:id="3583" w:author="惠岚" w:date="2026-07-31T17:55:52Z">
            <w:rPr>
              <w:rFonts w:ascii="宋体" w:hAnsi="宋体" w:eastAsia="宋体" w:cs="宋体"/>
              <w:spacing w:val="33"/>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5"/>
          <w:sz w:val="20"/>
          <w:szCs w:val="20"/>
          <w:highlight w:val="none"/>
          <w:lang w:eastAsia="zh-CN"/>
          <w:rPrChange w:id="3584" w:author="惠岚" w:date="2026-07-31T17:55:52Z">
            <w:rPr>
              <w:rFonts w:ascii="宋体" w:hAnsi="宋体" w:eastAsia="宋体" w:cs="宋体"/>
              <w:spacing w:val="5"/>
              <w:sz w:val="20"/>
              <w:szCs w:val="20"/>
              <w:lang w:eastAsia="zh-CN"/>
            </w:rPr>
          </w:rPrChange>
          <w14:textFill>
            <w14:solidFill>
              <w14:schemeClr w14:val="tx1"/>
            </w14:solidFill>
          </w14:textFill>
        </w:rPr>
        <w:t>1.5+0.8＝ 2.3（万元）</w:t>
      </w:r>
    </w:p>
    <w:p w14:paraId="6D2141F3">
      <w:pPr>
        <w:spacing w:line="409" w:lineRule="auto"/>
        <w:rPr>
          <w:rFonts w:hint="eastAsia" w:ascii="宋体" w:hAnsi="宋体" w:eastAsia="宋体" w:cs="宋体"/>
          <w:color w:val="000000" w:themeColor="text1"/>
          <w:sz w:val="20"/>
          <w:szCs w:val="20"/>
          <w:highlight w:val="none"/>
          <w:lang w:eastAsia="zh-CN"/>
          <w:rPrChange w:id="3585"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1" w:type="default"/>
          <w:pgSz w:w="11906" w:h="16839"/>
          <w:pgMar w:top="1431" w:right="1297" w:bottom="947" w:left="1708" w:header="0" w:footer="787" w:gutter="0"/>
          <w:cols w:space="720" w:num="1"/>
        </w:sectPr>
      </w:pPr>
    </w:p>
    <w:p w14:paraId="2FEBF92B">
      <w:pPr>
        <w:spacing w:line="335" w:lineRule="auto"/>
        <w:rPr>
          <w:color w:val="000000" w:themeColor="text1"/>
          <w:highlight w:val="none"/>
          <w:lang w:eastAsia="zh-CN"/>
          <w:rPrChange w:id="3586" w:author="惠岚" w:date="2026-07-31T17:55:52Z">
            <w:rPr>
              <w:lang w:eastAsia="zh-CN"/>
            </w:rPr>
          </w:rPrChange>
          <w14:textFill>
            <w14:solidFill>
              <w14:schemeClr w14:val="tx1"/>
            </w14:solidFill>
          </w14:textFill>
        </w:rPr>
      </w:pPr>
    </w:p>
    <w:p w14:paraId="0AC2C40F">
      <w:pPr>
        <w:spacing w:before="78" w:line="222" w:lineRule="auto"/>
        <w:ind w:left="415"/>
        <w:outlineLvl w:val="2"/>
        <w:rPr>
          <w:rFonts w:hint="eastAsia" w:ascii="黑体" w:hAnsi="黑体" w:eastAsia="黑体" w:cs="黑体"/>
          <w:color w:val="000000" w:themeColor="text1"/>
          <w:sz w:val="24"/>
          <w:szCs w:val="24"/>
          <w:highlight w:val="none"/>
          <w:lang w:eastAsia="zh-CN"/>
          <w:rPrChange w:id="3587"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黑体" w:hAnsi="黑体" w:eastAsia="黑体" w:cs="黑体"/>
          <w:b/>
          <w:bCs/>
          <w:color w:val="000000" w:themeColor="text1"/>
          <w:spacing w:val="-2"/>
          <w:sz w:val="24"/>
          <w:szCs w:val="24"/>
          <w:highlight w:val="none"/>
          <w:lang w:eastAsia="zh-CN"/>
          <w:rPrChange w:id="3588" w:author="惠岚" w:date="2026-07-31T17:55:52Z">
            <w:rPr>
              <w:rFonts w:ascii="黑体" w:hAnsi="黑体" w:eastAsia="黑体" w:cs="黑体"/>
              <w:b/>
              <w:bCs/>
              <w:spacing w:val="-2"/>
              <w:sz w:val="24"/>
              <w:szCs w:val="24"/>
              <w:lang w:eastAsia="zh-CN"/>
            </w:rPr>
          </w:rPrChange>
          <w14:textFill>
            <w14:solidFill>
              <w14:schemeClr w14:val="tx1"/>
            </w14:solidFill>
          </w14:textFill>
        </w:rPr>
        <w:t>40.</w:t>
      </w:r>
      <w:r>
        <w:rPr>
          <w:rFonts w:ascii="黑体" w:hAnsi="黑体" w:eastAsia="黑体" w:cs="黑体"/>
          <w:color w:val="000000" w:themeColor="text1"/>
          <w:spacing w:val="-2"/>
          <w:sz w:val="24"/>
          <w:szCs w:val="24"/>
          <w:highlight w:val="none"/>
          <w:lang w:eastAsia="zh-CN"/>
          <w:rPrChange w:id="3589" w:author="惠岚" w:date="2026-07-31T17:55:52Z">
            <w:rPr>
              <w:rFonts w:ascii="黑体" w:hAnsi="黑体" w:eastAsia="黑体" w:cs="黑体"/>
              <w:spacing w:val="-2"/>
              <w:sz w:val="24"/>
              <w:szCs w:val="24"/>
              <w:lang w:eastAsia="zh-CN"/>
            </w:rPr>
          </w:rPrChange>
          <w14:textFill>
            <w14:solidFill>
              <w14:schemeClr w14:val="tx1"/>
            </w14:solidFill>
          </w14:textFill>
        </w:rPr>
        <w:t xml:space="preserve"> </w:t>
      </w:r>
      <w:r>
        <w:rPr>
          <w:rFonts w:ascii="黑体" w:hAnsi="黑体" w:eastAsia="黑体" w:cs="黑体"/>
          <w:b/>
          <w:bCs/>
          <w:color w:val="000000" w:themeColor="text1"/>
          <w:spacing w:val="-2"/>
          <w:sz w:val="24"/>
          <w:szCs w:val="24"/>
          <w:highlight w:val="none"/>
          <w:lang w:eastAsia="zh-CN"/>
          <w:rPrChange w:id="3590" w:author="惠岚" w:date="2026-07-31T17:55:52Z">
            <w:rPr>
              <w:rFonts w:ascii="黑体" w:hAnsi="黑体" w:eastAsia="黑体" w:cs="黑体"/>
              <w:b/>
              <w:bCs/>
              <w:spacing w:val="-2"/>
              <w:sz w:val="24"/>
              <w:szCs w:val="24"/>
              <w:lang w:eastAsia="zh-CN"/>
            </w:rPr>
          </w:rPrChange>
          <w14:textFill>
            <w14:solidFill>
              <w14:schemeClr w14:val="tx1"/>
            </w14:solidFill>
          </w14:textFill>
        </w:rPr>
        <w:t>需要补充的其他内容</w:t>
      </w:r>
    </w:p>
    <w:p w14:paraId="6CE83A54">
      <w:pPr>
        <w:spacing w:before="176" w:line="227" w:lineRule="auto"/>
        <w:ind w:left="420"/>
        <w:rPr>
          <w:rFonts w:hint="eastAsia" w:ascii="宋体" w:hAnsi="宋体" w:eastAsia="宋体" w:cs="宋体"/>
          <w:color w:val="000000" w:themeColor="text1"/>
          <w:sz w:val="20"/>
          <w:szCs w:val="20"/>
          <w:highlight w:val="none"/>
          <w:lang w:eastAsia="zh-CN"/>
          <w:rPrChange w:id="359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592" w:author="惠岚" w:date="2026-07-31T17:55:52Z">
            <w:rPr>
              <w:rFonts w:ascii="宋体" w:hAnsi="宋体" w:eastAsia="宋体" w:cs="宋体"/>
              <w:spacing w:val="8"/>
              <w:sz w:val="20"/>
              <w:szCs w:val="20"/>
              <w:lang w:eastAsia="zh-CN"/>
            </w:rPr>
          </w:rPrChange>
          <w14:textFill>
            <w14:solidFill>
              <w14:schemeClr w14:val="tx1"/>
            </w14:solidFill>
          </w14:textFill>
        </w:rPr>
        <w:t>40.1</w:t>
      </w:r>
      <w:r>
        <w:rPr>
          <w:rFonts w:ascii="宋体" w:hAnsi="宋体" w:eastAsia="宋体" w:cs="宋体"/>
          <w:color w:val="000000" w:themeColor="text1"/>
          <w:spacing w:val="-37"/>
          <w:sz w:val="20"/>
          <w:szCs w:val="20"/>
          <w:highlight w:val="none"/>
          <w:lang w:eastAsia="zh-CN"/>
          <w:rPrChange w:id="3593"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594" w:author="惠岚" w:date="2026-07-31T17:55:52Z">
            <w:rPr>
              <w:rFonts w:ascii="宋体" w:hAnsi="宋体" w:eastAsia="宋体" w:cs="宋体"/>
              <w:spacing w:val="8"/>
              <w:sz w:val="20"/>
              <w:szCs w:val="20"/>
              <w:lang w:eastAsia="zh-CN"/>
            </w:rPr>
          </w:rPrChange>
          <w14:textFill>
            <w14:solidFill>
              <w14:schemeClr w14:val="tx1"/>
            </w14:solidFill>
          </w14:textFill>
        </w:rPr>
        <w:t>本招标文件解释规则详见“投标人须知前附表</w:t>
      </w:r>
      <w:r>
        <w:rPr>
          <w:rFonts w:ascii="宋体" w:hAnsi="宋体" w:eastAsia="宋体" w:cs="宋体"/>
          <w:color w:val="000000" w:themeColor="text1"/>
          <w:spacing w:val="-70"/>
          <w:sz w:val="20"/>
          <w:szCs w:val="20"/>
          <w:highlight w:val="none"/>
          <w:lang w:eastAsia="zh-CN"/>
          <w:rPrChange w:id="3595"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596" w:author="惠岚" w:date="2026-07-31T17:55:52Z">
            <w:rPr>
              <w:rFonts w:ascii="宋体" w:hAnsi="宋体" w:eastAsia="宋体" w:cs="宋体"/>
              <w:spacing w:val="8"/>
              <w:sz w:val="20"/>
              <w:szCs w:val="20"/>
              <w:lang w:eastAsia="zh-CN"/>
            </w:rPr>
          </w:rPrChange>
          <w14:textFill>
            <w14:solidFill>
              <w14:schemeClr w14:val="tx1"/>
            </w14:solidFill>
          </w14:textFill>
        </w:rPr>
        <w:t>”。</w:t>
      </w:r>
    </w:p>
    <w:p w14:paraId="2412A247">
      <w:pPr>
        <w:spacing w:before="195" w:line="227" w:lineRule="auto"/>
        <w:ind w:left="420"/>
        <w:rPr>
          <w:rFonts w:hint="eastAsia" w:ascii="宋体" w:hAnsi="宋体" w:eastAsia="宋体" w:cs="宋体"/>
          <w:color w:val="000000" w:themeColor="text1"/>
          <w:sz w:val="20"/>
          <w:szCs w:val="20"/>
          <w:highlight w:val="none"/>
          <w:lang w:eastAsia="zh-CN"/>
          <w:rPrChange w:id="359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598" w:author="惠岚" w:date="2026-07-31T17:55:52Z">
            <w:rPr>
              <w:rFonts w:ascii="宋体" w:hAnsi="宋体" w:eastAsia="宋体" w:cs="宋体"/>
              <w:spacing w:val="8"/>
              <w:sz w:val="20"/>
              <w:szCs w:val="20"/>
              <w:lang w:eastAsia="zh-CN"/>
            </w:rPr>
          </w:rPrChange>
          <w14:textFill>
            <w14:solidFill>
              <w14:schemeClr w14:val="tx1"/>
            </w14:solidFill>
          </w14:textFill>
        </w:rPr>
        <w:t>40.2 其他事项详见“投标人须知前附</w:t>
      </w:r>
      <w:r>
        <w:rPr>
          <w:rFonts w:ascii="宋体" w:hAnsi="宋体" w:eastAsia="宋体" w:cs="宋体"/>
          <w:color w:val="000000" w:themeColor="text1"/>
          <w:spacing w:val="7"/>
          <w:sz w:val="20"/>
          <w:szCs w:val="20"/>
          <w:highlight w:val="none"/>
          <w:lang w:eastAsia="zh-CN"/>
          <w:rPrChange w:id="3599" w:author="惠岚" w:date="2026-07-31T17:55:52Z">
            <w:rPr>
              <w:rFonts w:ascii="宋体" w:hAnsi="宋体" w:eastAsia="宋体" w:cs="宋体"/>
              <w:spacing w:val="7"/>
              <w:sz w:val="20"/>
              <w:szCs w:val="20"/>
              <w:lang w:eastAsia="zh-CN"/>
            </w:rPr>
          </w:rPrChange>
          <w14:textFill>
            <w14:solidFill>
              <w14:schemeClr w14:val="tx1"/>
            </w14:solidFill>
          </w14:textFill>
        </w:rPr>
        <w:t>表</w:t>
      </w:r>
      <w:r>
        <w:rPr>
          <w:rFonts w:ascii="宋体" w:hAnsi="宋体" w:eastAsia="宋体" w:cs="宋体"/>
          <w:color w:val="000000" w:themeColor="text1"/>
          <w:spacing w:val="-70"/>
          <w:sz w:val="20"/>
          <w:szCs w:val="20"/>
          <w:highlight w:val="none"/>
          <w:lang w:eastAsia="zh-CN"/>
          <w:rPrChange w:id="3600"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601" w:author="惠岚" w:date="2026-07-31T17:55:52Z">
            <w:rPr>
              <w:rFonts w:ascii="宋体" w:hAnsi="宋体" w:eastAsia="宋体" w:cs="宋体"/>
              <w:spacing w:val="7"/>
              <w:sz w:val="20"/>
              <w:szCs w:val="20"/>
              <w:lang w:eastAsia="zh-CN"/>
            </w:rPr>
          </w:rPrChange>
          <w14:textFill>
            <w14:solidFill>
              <w14:schemeClr w14:val="tx1"/>
            </w14:solidFill>
          </w14:textFill>
        </w:rPr>
        <w:t>”。</w:t>
      </w:r>
    </w:p>
    <w:p w14:paraId="79E837B6">
      <w:pPr>
        <w:spacing w:before="195" w:line="406" w:lineRule="auto"/>
        <w:ind w:firstLine="420"/>
        <w:rPr>
          <w:rFonts w:hint="eastAsia" w:ascii="宋体" w:hAnsi="宋体" w:eastAsia="宋体" w:cs="宋体"/>
          <w:color w:val="000000" w:themeColor="text1"/>
          <w:sz w:val="20"/>
          <w:szCs w:val="20"/>
          <w:highlight w:val="none"/>
          <w:lang w:eastAsia="zh-CN"/>
          <w:rPrChange w:id="360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603" w:author="惠岚" w:date="2026-07-31T17:55:52Z">
            <w:rPr>
              <w:rFonts w:ascii="宋体" w:hAnsi="宋体" w:eastAsia="宋体" w:cs="宋体"/>
              <w:spacing w:val="10"/>
              <w:sz w:val="20"/>
              <w:szCs w:val="20"/>
              <w:lang w:eastAsia="zh-CN"/>
            </w:rPr>
          </w:rPrChange>
          <w14:textFill>
            <w14:solidFill>
              <w14:schemeClr w14:val="tx1"/>
            </w14:solidFill>
          </w14:textFill>
        </w:rPr>
        <w:t>40.3</w:t>
      </w:r>
      <w:r>
        <w:rPr>
          <w:rFonts w:ascii="宋体" w:hAnsi="宋体" w:eastAsia="宋体" w:cs="宋体"/>
          <w:color w:val="000000" w:themeColor="text1"/>
          <w:spacing w:val="-28"/>
          <w:sz w:val="20"/>
          <w:szCs w:val="20"/>
          <w:highlight w:val="none"/>
          <w:lang w:eastAsia="zh-CN"/>
          <w:rPrChange w:id="3604" w:author="惠岚" w:date="2026-07-31T17:55:52Z">
            <w:rPr>
              <w:rFonts w:ascii="宋体" w:hAnsi="宋体" w:eastAsia="宋体" w:cs="宋体"/>
              <w:spacing w:val="-2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3605" w:author="惠岚" w:date="2026-07-31T17:55:52Z">
            <w:rPr>
              <w:rFonts w:ascii="宋体" w:hAnsi="宋体" w:eastAsia="宋体" w:cs="宋体"/>
              <w:spacing w:val="10"/>
              <w:sz w:val="20"/>
              <w:szCs w:val="20"/>
              <w:lang w:eastAsia="zh-CN"/>
            </w:rPr>
          </w:rPrChange>
          <w14:textFill>
            <w14:solidFill>
              <w14:schemeClr w14:val="tx1"/>
            </w14:solidFill>
          </w14:textFill>
        </w:rPr>
        <w:t>本招标文件所称中小企业，是指在中华人民共和国境内依法设立，依据国务院批准</w:t>
      </w:r>
      <w:r>
        <w:rPr>
          <w:rFonts w:ascii="宋体" w:hAnsi="宋体" w:eastAsia="宋体" w:cs="宋体"/>
          <w:color w:val="000000" w:themeColor="text1"/>
          <w:spacing w:val="9"/>
          <w:sz w:val="20"/>
          <w:szCs w:val="20"/>
          <w:highlight w:val="none"/>
          <w:lang w:eastAsia="zh-CN"/>
          <w:rPrChange w:id="3606" w:author="惠岚" w:date="2026-07-31T17:55:52Z">
            <w:rPr>
              <w:rFonts w:ascii="宋体" w:hAnsi="宋体" w:eastAsia="宋体" w:cs="宋体"/>
              <w:spacing w:val="9"/>
              <w:sz w:val="20"/>
              <w:szCs w:val="20"/>
              <w:lang w:eastAsia="zh-CN"/>
            </w:rPr>
          </w:rPrChange>
          <w14:textFill>
            <w14:solidFill>
              <w14:schemeClr w14:val="tx1"/>
            </w14:solidFill>
          </w14:textFill>
        </w:rPr>
        <w:t>的中小企业划分标准确定的中型企业、小型</w:t>
      </w:r>
      <w:r>
        <w:rPr>
          <w:rFonts w:ascii="宋体" w:hAnsi="宋体" w:eastAsia="宋体" w:cs="宋体"/>
          <w:color w:val="000000" w:themeColor="text1"/>
          <w:spacing w:val="8"/>
          <w:sz w:val="20"/>
          <w:szCs w:val="20"/>
          <w:highlight w:val="none"/>
          <w:lang w:eastAsia="zh-CN"/>
          <w:rPrChange w:id="3607" w:author="惠岚" w:date="2026-07-31T17:55:52Z">
            <w:rPr>
              <w:rFonts w:ascii="宋体" w:hAnsi="宋体" w:eastAsia="宋体" w:cs="宋体"/>
              <w:spacing w:val="8"/>
              <w:sz w:val="20"/>
              <w:szCs w:val="20"/>
              <w:lang w:eastAsia="zh-CN"/>
            </w:rPr>
          </w:rPrChange>
          <w14:textFill>
            <w14:solidFill>
              <w14:schemeClr w14:val="tx1"/>
            </w14:solidFill>
          </w14:textFill>
        </w:rPr>
        <w:t>企业和微型企业，但与大企业的负责人为同一人，</w:t>
      </w:r>
      <w:r>
        <w:rPr>
          <w:rFonts w:ascii="宋体" w:hAnsi="宋体" w:eastAsia="宋体" w:cs="宋体"/>
          <w:color w:val="000000" w:themeColor="text1"/>
          <w:spacing w:val="12"/>
          <w:sz w:val="20"/>
          <w:szCs w:val="20"/>
          <w:highlight w:val="none"/>
          <w:lang w:eastAsia="zh-CN"/>
          <w:rPrChange w:id="3608" w:author="惠岚" w:date="2026-07-31T17:55:52Z">
            <w:rPr>
              <w:rFonts w:ascii="宋体" w:hAnsi="宋体" w:eastAsia="宋体" w:cs="宋体"/>
              <w:spacing w:val="12"/>
              <w:sz w:val="20"/>
              <w:szCs w:val="20"/>
              <w:lang w:eastAsia="zh-CN"/>
            </w:rPr>
          </w:rPrChange>
          <w14:textFill>
            <w14:solidFill>
              <w14:schemeClr w14:val="tx1"/>
            </w14:solidFill>
          </w14:textFill>
        </w:rPr>
        <w:t>或者与大企业存在直接控股、管理关系的除外。符合中小企业划分标准的个体工商户，在政府采购活动中视同中小企业。在政府采购活动中，供应商提供的货物、工程或者服务符合下</w:t>
      </w:r>
      <w:r>
        <w:rPr>
          <w:rFonts w:ascii="宋体" w:hAnsi="宋体" w:eastAsia="宋体" w:cs="宋体"/>
          <w:color w:val="000000" w:themeColor="text1"/>
          <w:spacing w:val="9"/>
          <w:sz w:val="20"/>
          <w:szCs w:val="20"/>
          <w:highlight w:val="none"/>
          <w:lang w:eastAsia="zh-CN"/>
          <w:rPrChange w:id="3609" w:author="惠岚" w:date="2026-07-31T17:55:52Z">
            <w:rPr>
              <w:rFonts w:ascii="宋体" w:hAnsi="宋体" w:eastAsia="宋体" w:cs="宋体"/>
              <w:spacing w:val="9"/>
              <w:sz w:val="20"/>
              <w:szCs w:val="20"/>
              <w:lang w:eastAsia="zh-CN"/>
            </w:rPr>
          </w:rPrChange>
          <w14:textFill>
            <w14:solidFill>
              <w14:schemeClr w14:val="tx1"/>
            </w14:solidFill>
          </w14:textFill>
        </w:rPr>
        <w:t>列情形的，享受本招标文件规定的中小企业扶持政策：</w:t>
      </w:r>
    </w:p>
    <w:p w14:paraId="5CAE2A9D">
      <w:pPr>
        <w:spacing w:before="1" w:line="405" w:lineRule="auto"/>
        <w:ind w:right="52" w:firstLine="430"/>
        <w:rPr>
          <w:rFonts w:hint="eastAsia" w:ascii="宋体" w:hAnsi="宋体" w:eastAsia="宋体" w:cs="宋体"/>
          <w:color w:val="000000" w:themeColor="text1"/>
          <w:sz w:val="20"/>
          <w:szCs w:val="20"/>
          <w:highlight w:val="none"/>
          <w:lang w:eastAsia="zh-CN"/>
          <w:rPrChange w:id="361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611" w:author="惠岚" w:date="2026-07-31T17:55:52Z">
            <w:rPr>
              <w:rFonts w:ascii="宋体" w:hAnsi="宋体" w:eastAsia="宋体" w:cs="宋体"/>
              <w:spacing w:val="9"/>
              <w:sz w:val="20"/>
              <w:szCs w:val="20"/>
              <w:lang w:eastAsia="zh-CN"/>
            </w:rPr>
          </w:rPrChange>
          <w14:textFill>
            <w14:solidFill>
              <w14:schemeClr w14:val="tx1"/>
            </w14:solidFill>
          </w14:textFill>
        </w:rPr>
        <w:t>（1）在货物采购项目中，货物由中小企业制造，即货物由中小企业生产且使用该中小企业商号或者注册商标，不对其中涉及的工程承建商和服务的承接商作出要求；</w:t>
      </w:r>
    </w:p>
    <w:p w14:paraId="20A5BFA6">
      <w:pPr>
        <w:spacing w:before="1" w:line="406" w:lineRule="auto"/>
        <w:ind w:left="2" w:right="54" w:firstLine="428"/>
        <w:rPr>
          <w:rFonts w:hint="eastAsia" w:ascii="宋体" w:hAnsi="宋体" w:eastAsia="宋体" w:cs="宋体"/>
          <w:color w:val="000000" w:themeColor="text1"/>
          <w:sz w:val="20"/>
          <w:szCs w:val="20"/>
          <w:highlight w:val="none"/>
          <w:lang w:eastAsia="zh-CN"/>
          <w:rPrChange w:id="361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613" w:author="惠岚" w:date="2026-07-31T17:55:52Z">
            <w:rPr>
              <w:rFonts w:ascii="宋体" w:hAnsi="宋体" w:eastAsia="宋体" w:cs="宋体"/>
              <w:spacing w:val="9"/>
              <w:sz w:val="20"/>
              <w:szCs w:val="20"/>
              <w:lang w:eastAsia="zh-CN"/>
            </w:rPr>
          </w:rPrChange>
          <w14:textFill>
            <w14:solidFill>
              <w14:schemeClr w14:val="tx1"/>
            </w14:solidFill>
          </w14:textFill>
        </w:rPr>
        <w:t>（2）在工程采购项目中，工程由中小企业承建，即工程施工单位为中小企业，不对其中</w:t>
      </w:r>
      <w:r>
        <w:rPr>
          <w:rFonts w:ascii="宋体" w:hAnsi="宋体" w:eastAsia="宋体" w:cs="宋体"/>
          <w:color w:val="000000" w:themeColor="text1"/>
          <w:spacing w:val="8"/>
          <w:sz w:val="20"/>
          <w:szCs w:val="20"/>
          <w:highlight w:val="none"/>
          <w:lang w:eastAsia="zh-CN"/>
          <w:rPrChange w:id="3614" w:author="惠岚" w:date="2026-07-31T17:55:52Z">
            <w:rPr>
              <w:rFonts w:ascii="宋体" w:hAnsi="宋体" w:eastAsia="宋体" w:cs="宋体"/>
              <w:spacing w:val="8"/>
              <w:sz w:val="20"/>
              <w:szCs w:val="20"/>
              <w:lang w:eastAsia="zh-CN"/>
            </w:rPr>
          </w:rPrChange>
          <w14:textFill>
            <w14:solidFill>
              <w14:schemeClr w14:val="tx1"/>
            </w14:solidFill>
          </w14:textFill>
        </w:rPr>
        <w:t>涉及的货物的制造商和服务的承接商作出要求；</w:t>
      </w:r>
    </w:p>
    <w:p w14:paraId="11B60B64">
      <w:pPr>
        <w:spacing w:line="406" w:lineRule="auto"/>
        <w:ind w:right="52" w:firstLine="430"/>
        <w:rPr>
          <w:rFonts w:hint="eastAsia" w:ascii="宋体" w:hAnsi="宋体" w:eastAsia="宋体" w:cs="宋体"/>
          <w:color w:val="000000" w:themeColor="text1"/>
          <w:sz w:val="20"/>
          <w:szCs w:val="20"/>
          <w:highlight w:val="none"/>
          <w:lang w:eastAsia="zh-CN"/>
          <w:rPrChange w:id="361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616" w:author="惠岚" w:date="2026-07-31T17:55:52Z">
            <w:rPr>
              <w:rFonts w:ascii="宋体" w:hAnsi="宋体" w:eastAsia="宋体" w:cs="宋体"/>
              <w:spacing w:val="9"/>
              <w:sz w:val="20"/>
              <w:szCs w:val="20"/>
              <w:lang w:eastAsia="zh-CN"/>
            </w:rPr>
          </w:rPrChange>
          <w14:textFill>
            <w14:solidFill>
              <w14:schemeClr w14:val="tx1"/>
            </w14:solidFill>
          </w14:textFill>
        </w:rPr>
        <w:t>（3）在服务采购项目中，服务由中小企业承接，即提供服务的人员为中小企业依照《中</w:t>
      </w:r>
      <w:r>
        <w:rPr>
          <w:rFonts w:ascii="宋体" w:hAnsi="宋体" w:eastAsia="宋体" w:cs="宋体"/>
          <w:color w:val="000000" w:themeColor="text1"/>
          <w:spacing w:val="12"/>
          <w:sz w:val="20"/>
          <w:szCs w:val="20"/>
          <w:highlight w:val="none"/>
          <w:lang w:eastAsia="zh-CN"/>
          <w:rPrChange w:id="3617" w:author="惠岚" w:date="2026-07-31T17:55:52Z">
            <w:rPr>
              <w:rFonts w:ascii="宋体" w:hAnsi="宋体" w:eastAsia="宋体" w:cs="宋体"/>
              <w:spacing w:val="12"/>
              <w:sz w:val="20"/>
              <w:szCs w:val="20"/>
              <w:lang w:eastAsia="zh-CN"/>
            </w:rPr>
          </w:rPrChange>
          <w14:textFill>
            <w14:solidFill>
              <w14:schemeClr w14:val="tx1"/>
            </w14:solidFill>
          </w14:textFill>
        </w:rPr>
        <w:t>华人民共和国劳动合同法》订立劳动合同的从业人员，不对其中涉及的货物的制造商和工程</w:t>
      </w:r>
      <w:r>
        <w:rPr>
          <w:rFonts w:ascii="宋体" w:hAnsi="宋体" w:eastAsia="宋体" w:cs="宋体"/>
          <w:color w:val="000000" w:themeColor="text1"/>
          <w:spacing w:val="7"/>
          <w:sz w:val="20"/>
          <w:szCs w:val="20"/>
          <w:highlight w:val="none"/>
          <w:lang w:eastAsia="zh-CN"/>
          <w:rPrChange w:id="3618" w:author="惠岚" w:date="2026-07-31T17:55:52Z">
            <w:rPr>
              <w:rFonts w:ascii="宋体" w:hAnsi="宋体" w:eastAsia="宋体" w:cs="宋体"/>
              <w:spacing w:val="7"/>
              <w:sz w:val="20"/>
              <w:szCs w:val="20"/>
              <w:lang w:eastAsia="zh-CN"/>
            </w:rPr>
          </w:rPrChange>
          <w14:textFill>
            <w14:solidFill>
              <w14:schemeClr w14:val="tx1"/>
            </w14:solidFill>
          </w14:textFill>
        </w:rPr>
        <w:t>承建商作出要求。</w:t>
      </w:r>
    </w:p>
    <w:p w14:paraId="0FDFA4C4">
      <w:pPr>
        <w:spacing w:before="5" w:line="405" w:lineRule="auto"/>
        <w:ind w:left="3" w:right="52" w:firstLine="416"/>
        <w:jc w:val="both"/>
        <w:rPr>
          <w:rFonts w:hint="eastAsia" w:ascii="宋体" w:hAnsi="宋体" w:eastAsia="宋体" w:cs="宋体"/>
          <w:color w:val="000000" w:themeColor="text1"/>
          <w:sz w:val="20"/>
          <w:szCs w:val="20"/>
          <w:highlight w:val="none"/>
          <w:lang w:eastAsia="zh-CN"/>
          <w:rPrChange w:id="361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620" w:author="惠岚" w:date="2026-07-31T17:55:52Z">
            <w:rPr>
              <w:rFonts w:ascii="宋体" w:hAnsi="宋体" w:eastAsia="宋体" w:cs="宋体"/>
              <w:spacing w:val="12"/>
              <w:sz w:val="20"/>
              <w:szCs w:val="20"/>
              <w:lang w:eastAsia="zh-CN"/>
            </w:rPr>
          </w:rPrChange>
          <w14:textFill>
            <w14:solidFill>
              <w14:schemeClr w14:val="tx1"/>
            </w14:solidFill>
          </w14:textFill>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w:t>
      </w:r>
      <w:r>
        <w:rPr>
          <w:rFonts w:ascii="宋体" w:hAnsi="宋体" w:eastAsia="宋体" w:cs="宋体"/>
          <w:color w:val="000000" w:themeColor="text1"/>
          <w:spacing w:val="6"/>
          <w:sz w:val="20"/>
          <w:szCs w:val="20"/>
          <w:highlight w:val="none"/>
          <w:lang w:eastAsia="zh-CN"/>
          <w:rPrChange w:id="3621" w:author="惠岚" w:date="2026-07-31T17:55:52Z">
            <w:rPr>
              <w:rFonts w:ascii="宋体" w:hAnsi="宋体" w:eastAsia="宋体" w:cs="宋体"/>
              <w:spacing w:val="6"/>
              <w:sz w:val="20"/>
              <w:szCs w:val="20"/>
              <w:lang w:eastAsia="zh-CN"/>
            </w:rPr>
          </w:rPrChange>
          <w14:textFill>
            <w14:solidFill>
              <w14:schemeClr w14:val="tx1"/>
            </w14:solidFill>
          </w14:textFill>
        </w:rPr>
        <w:t>同小微企业。</w:t>
      </w:r>
    </w:p>
    <w:p w14:paraId="11C0B7D7">
      <w:pPr>
        <w:spacing w:line="409" w:lineRule="auto"/>
        <w:ind w:left="27" w:right="129" w:firstLine="421"/>
        <w:rPr>
          <w:rFonts w:hint="eastAsia" w:ascii="宋体" w:hAnsi="宋体" w:eastAsia="宋体" w:cs="宋体"/>
          <w:color w:val="000000" w:themeColor="text1"/>
          <w:sz w:val="20"/>
          <w:szCs w:val="20"/>
          <w:highlight w:val="none"/>
          <w:lang w:eastAsia="zh-CN"/>
          <w:rPrChange w:id="362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0"/>
          <w:sz w:val="20"/>
          <w:szCs w:val="20"/>
          <w:highlight w:val="none"/>
          <w:lang w:eastAsia="zh-CN"/>
          <w:rPrChange w:id="3623" w:author="惠岚" w:date="2026-07-31T17:55:52Z">
            <w:rPr>
              <w:rFonts w:ascii="宋体" w:hAnsi="宋体" w:eastAsia="宋体" w:cs="宋体"/>
              <w:spacing w:val="10"/>
              <w:sz w:val="20"/>
              <w:szCs w:val="20"/>
              <w:lang w:eastAsia="zh-CN"/>
            </w:rPr>
          </w:rPrChange>
          <w14:textFill>
            <w14:solidFill>
              <w14:schemeClr w14:val="tx1"/>
            </w14:solidFill>
          </w14:textFill>
        </w:rPr>
        <w:t>依据本招标文件规定享受扶持政策获得政府采购合同的，小微</w:t>
      </w:r>
      <w:r>
        <w:rPr>
          <w:rFonts w:ascii="宋体" w:hAnsi="宋体" w:eastAsia="宋体" w:cs="宋体"/>
          <w:color w:val="000000" w:themeColor="text1"/>
          <w:spacing w:val="9"/>
          <w:sz w:val="20"/>
          <w:szCs w:val="20"/>
          <w:highlight w:val="none"/>
          <w:lang w:eastAsia="zh-CN"/>
          <w:rPrChange w:id="3624" w:author="惠岚" w:date="2026-07-31T17:55:52Z">
            <w:rPr>
              <w:rFonts w:ascii="宋体" w:hAnsi="宋体" w:eastAsia="宋体" w:cs="宋体"/>
              <w:spacing w:val="9"/>
              <w:sz w:val="20"/>
              <w:szCs w:val="20"/>
              <w:lang w:eastAsia="zh-CN"/>
            </w:rPr>
          </w:rPrChange>
          <w14:textFill>
            <w14:solidFill>
              <w14:schemeClr w14:val="tx1"/>
            </w14:solidFill>
          </w14:textFill>
        </w:rPr>
        <w:t>企业不得将合同分包给大</w:t>
      </w:r>
      <w:r>
        <w:rPr>
          <w:rFonts w:ascii="宋体" w:hAnsi="宋体" w:eastAsia="宋体" w:cs="宋体"/>
          <w:color w:val="000000" w:themeColor="text1"/>
          <w:spacing w:val="8"/>
          <w:sz w:val="20"/>
          <w:szCs w:val="20"/>
          <w:highlight w:val="none"/>
          <w:lang w:eastAsia="zh-CN"/>
          <w:rPrChange w:id="3625" w:author="惠岚" w:date="2026-07-31T17:55:52Z">
            <w:rPr>
              <w:rFonts w:ascii="宋体" w:hAnsi="宋体" w:eastAsia="宋体" w:cs="宋体"/>
              <w:spacing w:val="8"/>
              <w:sz w:val="20"/>
              <w:szCs w:val="20"/>
              <w:lang w:eastAsia="zh-CN"/>
            </w:rPr>
          </w:rPrChange>
          <w14:textFill>
            <w14:solidFill>
              <w14:schemeClr w14:val="tx1"/>
            </w14:solidFill>
          </w14:textFill>
        </w:rPr>
        <w:t>中型企业，中型企业不得将合同分包给大型企业。</w:t>
      </w:r>
    </w:p>
    <w:p w14:paraId="29597545">
      <w:pPr>
        <w:spacing w:line="409" w:lineRule="auto"/>
        <w:rPr>
          <w:rFonts w:hint="eastAsia" w:ascii="宋体" w:hAnsi="宋体" w:eastAsia="宋体" w:cs="宋体"/>
          <w:color w:val="000000" w:themeColor="text1"/>
          <w:sz w:val="20"/>
          <w:szCs w:val="20"/>
          <w:highlight w:val="none"/>
          <w:lang w:eastAsia="zh-CN"/>
          <w:rPrChange w:id="3626"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2" w:type="default"/>
          <w:pgSz w:w="11906" w:h="16839"/>
          <w:pgMar w:top="1431" w:right="1648" w:bottom="950" w:left="1708" w:header="0" w:footer="787" w:gutter="0"/>
          <w:cols w:space="720" w:num="1"/>
        </w:sectPr>
      </w:pPr>
    </w:p>
    <w:p w14:paraId="67F49A73">
      <w:pPr>
        <w:spacing w:line="244" w:lineRule="auto"/>
        <w:rPr>
          <w:color w:val="000000" w:themeColor="text1"/>
          <w:highlight w:val="none"/>
          <w:lang w:eastAsia="zh-CN"/>
          <w:rPrChange w:id="3627" w:author="惠岚" w:date="2026-07-31T17:55:52Z">
            <w:rPr>
              <w:lang w:eastAsia="zh-CN"/>
            </w:rPr>
          </w:rPrChange>
          <w14:textFill>
            <w14:solidFill>
              <w14:schemeClr w14:val="tx1"/>
            </w14:solidFill>
          </w14:textFill>
        </w:rPr>
      </w:pPr>
    </w:p>
    <w:p w14:paraId="2DD62B6F">
      <w:pPr>
        <w:spacing w:line="244" w:lineRule="auto"/>
        <w:rPr>
          <w:color w:val="000000" w:themeColor="text1"/>
          <w:highlight w:val="none"/>
          <w:lang w:eastAsia="zh-CN"/>
          <w:rPrChange w:id="3628" w:author="惠岚" w:date="2026-07-31T17:55:52Z">
            <w:rPr>
              <w:lang w:eastAsia="zh-CN"/>
            </w:rPr>
          </w:rPrChange>
          <w14:textFill>
            <w14:solidFill>
              <w14:schemeClr w14:val="tx1"/>
            </w14:solidFill>
          </w14:textFill>
        </w:rPr>
      </w:pPr>
    </w:p>
    <w:p w14:paraId="0C4D0C42">
      <w:pPr>
        <w:spacing w:line="244" w:lineRule="auto"/>
        <w:rPr>
          <w:color w:val="000000" w:themeColor="text1"/>
          <w:highlight w:val="none"/>
          <w:lang w:eastAsia="zh-CN"/>
          <w:rPrChange w:id="3629" w:author="惠岚" w:date="2026-07-31T17:55:52Z">
            <w:rPr>
              <w:lang w:eastAsia="zh-CN"/>
            </w:rPr>
          </w:rPrChange>
          <w14:textFill>
            <w14:solidFill>
              <w14:schemeClr w14:val="tx1"/>
            </w14:solidFill>
          </w14:textFill>
        </w:rPr>
      </w:pPr>
    </w:p>
    <w:p w14:paraId="02DBE5AB">
      <w:pPr>
        <w:spacing w:line="244" w:lineRule="auto"/>
        <w:rPr>
          <w:color w:val="000000" w:themeColor="text1"/>
          <w:highlight w:val="none"/>
          <w:lang w:eastAsia="zh-CN"/>
          <w:rPrChange w:id="3630" w:author="惠岚" w:date="2026-07-31T17:55:52Z">
            <w:rPr>
              <w:lang w:eastAsia="zh-CN"/>
            </w:rPr>
          </w:rPrChange>
          <w14:textFill>
            <w14:solidFill>
              <w14:schemeClr w14:val="tx1"/>
            </w14:solidFill>
          </w14:textFill>
        </w:rPr>
      </w:pPr>
    </w:p>
    <w:p w14:paraId="4906929C">
      <w:pPr>
        <w:spacing w:line="244" w:lineRule="auto"/>
        <w:rPr>
          <w:color w:val="000000" w:themeColor="text1"/>
          <w:highlight w:val="none"/>
          <w:lang w:eastAsia="zh-CN"/>
          <w:rPrChange w:id="3631" w:author="惠岚" w:date="2026-07-31T17:55:52Z">
            <w:rPr>
              <w:lang w:eastAsia="zh-CN"/>
            </w:rPr>
          </w:rPrChange>
          <w14:textFill>
            <w14:solidFill>
              <w14:schemeClr w14:val="tx1"/>
            </w14:solidFill>
          </w14:textFill>
        </w:rPr>
      </w:pPr>
    </w:p>
    <w:p w14:paraId="1C333B13">
      <w:pPr>
        <w:spacing w:line="244" w:lineRule="auto"/>
        <w:rPr>
          <w:color w:val="000000" w:themeColor="text1"/>
          <w:highlight w:val="none"/>
          <w:lang w:eastAsia="zh-CN"/>
          <w:rPrChange w:id="3632" w:author="惠岚" w:date="2026-07-31T17:55:52Z">
            <w:rPr>
              <w:lang w:eastAsia="zh-CN"/>
            </w:rPr>
          </w:rPrChange>
          <w14:textFill>
            <w14:solidFill>
              <w14:schemeClr w14:val="tx1"/>
            </w14:solidFill>
          </w14:textFill>
        </w:rPr>
      </w:pPr>
    </w:p>
    <w:p w14:paraId="746E0E8F">
      <w:pPr>
        <w:spacing w:line="244" w:lineRule="auto"/>
        <w:rPr>
          <w:color w:val="000000" w:themeColor="text1"/>
          <w:highlight w:val="none"/>
          <w:lang w:eastAsia="zh-CN"/>
          <w:rPrChange w:id="3633" w:author="惠岚" w:date="2026-07-31T17:55:52Z">
            <w:rPr>
              <w:lang w:eastAsia="zh-CN"/>
            </w:rPr>
          </w:rPrChange>
          <w14:textFill>
            <w14:solidFill>
              <w14:schemeClr w14:val="tx1"/>
            </w14:solidFill>
          </w14:textFill>
        </w:rPr>
      </w:pPr>
    </w:p>
    <w:p w14:paraId="3D3168CE">
      <w:pPr>
        <w:spacing w:line="244" w:lineRule="auto"/>
        <w:rPr>
          <w:color w:val="000000" w:themeColor="text1"/>
          <w:highlight w:val="none"/>
          <w:lang w:eastAsia="zh-CN"/>
          <w:rPrChange w:id="3634" w:author="惠岚" w:date="2026-07-31T17:55:52Z">
            <w:rPr>
              <w:lang w:eastAsia="zh-CN"/>
            </w:rPr>
          </w:rPrChange>
          <w14:textFill>
            <w14:solidFill>
              <w14:schemeClr w14:val="tx1"/>
            </w14:solidFill>
          </w14:textFill>
        </w:rPr>
      </w:pPr>
    </w:p>
    <w:p w14:paraId="2B8E6D32">
      <w:pPr>
        <w:spacing w:line="244" w:lineRule="auto"/>
        <w:rPr>
          <w:color w:val="000000" w:themeColor="text1"/>
          <w:highlight w:val="none"/>
          <w:lang w:eastAsia="zh-CN"/>
          <w:rPrChange w:id="3635" w:author="惠岚" w:date="2026-07-31T17:55:52Z">
            <w:rPr>
              <w:lang w:eastAsia="zh-CN"/>
            </w:rPr>
          </w:rPrChange>
          <w14:textFill>
            <w14:solidFill>
              <w14:schemeClr w14:val="tx1"/>
            </w14:solidFill>
          </w14:textFill>
        </w:rPr>
      </w:pPr>
    </w:p>
    <w:p w14:paraId="11FFE026">
      <w:pPr>
        <w:spacing w:line="244" w:lineRule="auto"/>
        <w:rPr>
          <w:color w:val="000000" w:themeColor="text1"/>
          <w:highlight w:val="none"/>
          <w:lang w:eastAsia="zh-CN"/>
          <w:rPrChange w:id="3636" w:author="惠岚" w:date="2026-07-31T17:55:52Z">
            <w:rPr>
              <w:lang w:eastAsia="zh-CN"/>
            </w:rPr>
          </w:rPrChange>
          <w14:textFill>
            <w14:solidFill>
              <w14:schemeClr w14:val="tx1"/>
            </w14:solidFill>
          </w14:textFill>
        </w:rPr>
      </w:pPr>
    </w:p>
    <w:p w14:paraId="2046C223">
      <w:pPr>
        <w:spacing w:line="245" w:lineRule="auto"/>
        <w:rPr>
          <w:color w:val="000000" w:themeColor="text1"/>
          <w:highlight w:val="none"/>
          <w:lang w:eastAsia="zh-CN"/>
          <w:rPrChange w:id="3637" w:author="惠岚" w:date="2026-07-31T17:55:52Z">
            <w:rPr>
              <w:lang w:eastAsia="zh-CN"/>
            </w:rPr>
          </w:rPrChange>
          <w14:textFill>
            <w14:solidFill>
              <w14:schemeClr w14:val="tx1"/>
            </w14:solidFill>
          </w14:textFill>
        </w:rPr>
      </w:pPr>
    </w:p>
    <w:p w14:paraId="55927242">
      <w:pPr>
        <w:spacing w:line="245" w:lineRule="auto"/>
        <w:rPr>
          <w:color w:val="000000" w:themeColor="text1"/>
          <w:highlight w:val="none"/>
          <w:lang w:eastAsia="zh-CN"/>
          <w:rPrChange w:id="3638" w:author="惠岚" w:date="2026-07-31T17:55:52Z">
            <w:rPr>
              <w:lang w:eastAsia="zh-CN"/>
            </w:rPr>
          </w:rPrChange>
          <w14:textFill>
            <w14:solidFill>
              <w14:schemeClr w14:val="tx1"/>
            </w14:solidFill>
          </w14:textFill>
        </w:rPr>
      </w:pPr>
    </w:p>
    <w:p w14:paraId="6E363AFF">
      <w:pPr>
        <w:spacing w:line="245" w:lineRule="auto"/>
        <w:rPr>
          <w:color w:val="000000" w:themeColor="text1"/>
          <w:highlight w:val="none"/>
          <w:lang w:eastAsia="zh-CN"/>
          <w:rPrChange w:id="3639" w:author="惠岚" w:date="2026-07-31T17:55:52Z">
            <w:rPr>
              <w:lang w:eastAsia="zh-CN"/>
            </w:rPr>
          </w:rPrChange>
          <w14:textFill>
            <w14:solidFill>
              <w14:schemeClr w14:val="tx1"/>
            </w14:solidFill>
          </w14:textFill>
        </w:rPr>
      </w:pPr>
    </w:p>
    <w:p w14:paraId="31822D7E">
      <w:pPr>
        <w:spacing w:line="245" w:lineRule="auto"/>
        <w:rPr>
          <w:color w:val="000000" w:themeColor="text1"/>
          <w:highlight w:val="none"/>
          <w:lang w:eastAsia="zh-CN"/>
          <w:rPrChange w:id="3640" w:author="惠岚" w:date="2026-07-31T17:55:52Z">
            <w:rPr>
              <w:lang w:eastAsia="zh-CN"/>
            </w:rPr>
          </w:rPrChange>
          <w14:textFill>
            <w14:solidFill>
              <w14:schemeClr w14:val="tx1"/>
            </w14:solidFill>
          </w14:textFill>
        </w:rPr>
      </w:pPr>
    </w:p>
    <w:p w14:paraId="6A180121">
      <w:pPr>
        <w:spacing w:line="245" w:lineRule="auto"/>
        <w:rPr>
          <w:color w:val="000000" w:themeColor="text1"/>
          <w:highlight w:val="none"/>
          <w:lang w:eastAsia="zh-CN"/>
          <w:rPrChange w:id="3641" w:author="惠岚" w:date="2026-07-31T17:55:52Z">
            <w:rPr>
              <w:lang w:eastAsia="zh-CN"/>
            </w:rPr>
          </w:rPrChange>
          <w14:textFill>
            <w14:solidFill>
              <w14:schemeClr w14:val="tx1"/>
            </w14:solidFill>
          </w14:textFill>
        </w:rPr>
      </w:pPr>
    </w:p>
    <w:p w14:paraId="35F03E55">
      <w:pPr>
        <w:spacing w:line="245" w:lineRule="auto"/>
        <w:rPr>
          <w:color w:val="000000" w:themeColor="text1"/>
          <w:highlight w:val="none"/>
          <w:lang w:eastAsia="zh-CN"/>
          <w:rPrChange w:id="3642" w:author="惠岚" w:date="2026-07-31T17:55:52Z">
            <w:rPr>
              <w:lang w:eastAsia="zh-CN"/>
            </w:rPr>
          </w:rPrChange>
          <w14:textFill>
            <w14:solidFill>
              <w14:schemeClr w14:val="tx1"/>
            </w14:solidFill>
          </w14:textFill>
        </w:rPr>
      </w:pPr>
    </w:p>
    <w:p w14:paraId="5C941992">
      <w:pPr>
        <w:spacing w:line="245" w:lineRule="auto"/>
        <w:rPr>
          <w:color w:val="000000" w:themeColor="text1"/>
          <w:highlight w:val="none"/>
          <w:lang w:eastAsia="zh-CN"/>
          <w:rPrChange w:id="3643" w:author="惠岚" w:date="2026-07-31T17:55:52Z">
            <w:rPr>
              <w:lang w:eastAsia="zh-CN"/>
            </w:rPr>
          </w:rPrChange>
          <w14:textFill>
            <w14:solidFill>
              <w14:schemeClr w14:val="tx1"/>
            </w14:solidFill>
          </w14:textFill>
        </w:rPr>
      </w:pPr>
    </w:p>
    <w:p w14:paraId="38A5D5F3">
      <w:pPr>
        <w:spacing w:line="245" w:lineRule="auto"/>
        <w:rPr>
          <w:color w:val="000000" w:themeColor="text1"/>
          <w:highlight w:val="none"/>
          <w:lang w:eastAsia="zh-CN"/>
          <w:rPrChange w:id="3644" w:author="惠岚" w:date="2026-07-31T17:55:52Z">
            <w:rPr>
              <w:lang w:eastAsia="zh-CN"/>
            </w:rPr>
          </w:rPrChange>
          <w14:textFill>
            <w14:solidFill>
              <w14:schemeClr w14:val="tx1"/>
            </w14:solidFill>
          </w14:textFill>
        </w:rPr>
      </w:pPr>
    </w:p>
    <w:p w14:paraId="4D0D91EF">
      <w:pPr>
        <w:spacing w:line="245" w:lineRule="auto"/>
        <w:rPr>
          <w:color w:val="000000" w:themeColor="text1"/>
          <w:highlight w:val="none"/>
          <w:lang w:eastAsia="zh-CN"/>
          <w:rPrChange w:id="3645" w:author="惠岚" w:date="2026-07-31T17:55:52Z">
            <w:rPr>
              <w:lang w:eastAsia="zh-CN"/>
            </w:rPr>
          </w:rPrChange>
          <w14:textFill>
            <w14:solidFill>
              <w14:schemeClr w14:val="tx1"/>
            </w14:solidFill>
          </w14:textFill>
        </w:rPr>
      </w:pPr>
    </w:p>
    <w:p w14:paraId="1CA462AE">
      <w:pPr>
        <w:spacing w:line="245" w:lineRule="auto"/>
        <w:rPr>
          <w:color w:val="000000" w:themeColor="text1"/>
          <w:highlight w:val="none"/>
          <w:lang w:eastAsia="zh-CN"/>
          <w:rPrChange w:id="3646" w:author="惠岚" w:date="2026-07-31T17:55:52Z">
            <w:rPr>
              <w:lang w:eastAsia="zh-CN"/>
            </w:rPr>
          </w:rPrChange>
          <w14:textFill>
            <w14:solidFill>
              <w14:schemeClr w14:val="tx1"/>
            </w14:solidFill>
          </w14:textFill>
        </w:rPr>
      </w:pPr>
    </w:p>
    <w:p w14:paraId="696A736B">
      <w:pPr>
        <w:spacing w:line="245" w:lineRule="auto"/>
        <w:rPr>
          <w:color w:val="000000" w:themeColor="text1"/>
          <w:highlight w:val="none"/>
          <w:lang w:eastAsia="zh-CN"/>
          <w:rPrChange w:id="3647" w:author="惠岚" w:date="2026-07-31T17:55:52Z">
            <w:rPr>
              <w:lang w:eastAsia="zh-CN"/>
            </w:rPr>
          </w:rPrChange>
          <w14:textFill>
            <w14:solidFill>
              <w14:schemeClr w14:val="tx1"/>
            </w14:solidFill>
          </w14:textFill>
        </w:rPr>
      </w:pPr>
    </w:p>
    <w:p w14:paraId="33DAB147">
      <w:pPr>
        <w:spacing w:line="245" w:lineRule="auto"/>
        <w:rPr>
          <w:color w:val="000000" w:themeColor="text1"/>
          <w:highlight w:val="none"/>
          <w:lang w:eastAsia="zh-CN"/>
          <w:rPrChange w:id="3648" w:author="惠岚" w:date="2026-07-31T17:55:52Z">
            <w:rPr>
              <w:lang w:eastAsia="zh-CN"/>
            </w:rPr>
          </w:rPrChange>
          <w14:textFill>
            <w14:solidFill>
              <w14:schemeClr w14:val="tx1"/>
            </w14:solidFill>
          </w14:textFill>
        </w:rPr>
      </w:pPr>
    </w:p>
    <w:p w14:paraId="67CFCFBA">
      <w:pPr>
        <w:spacing w:line="245" w:lineRule="auto"/>
        <w:rPr>
          <w:color w:val="000000" w:themeColor="text1"/>
          <w:highlight w:val="none"/>
          <w:lang w:eastAsia="zh-CN"/>
          <w:rPrChange w:id="3649" w:author="惠岚" w:date="2026-07-31T17:55:52Z">
            <w:rPr>
              <w:lang w:eastAsia="zh-CN"/>
            </w:rPr>
          </w:rPrChange>
          <w14:textFill>
            <w14:solidFill>
              <w14:schemeClr w14:val="tx1"/>
            </w14:solidFill>
          </w14:textFill>
        </w:rPr>
      </w:pPr>
    </w:p>
    <w:p w14:paraId="2A60F1BB">
      <w:pPr>
        <w:spacing w:line="245" w:lineRule="auto"/>
        <w:rPr>
          <w:color w:val="000000" w:themeColor="text1"/>
          <w:highlight w:val="none"/>
          <w:lang w:eastAsia="zh-CN"/>
          <w:rPrChange w:id="3650" w:author="惠岚" w:date="2026-07-31T17:55:52Z">
            <w:rPr>
              <w:lang w:eastAsia="zh-CN"/>
            </w:rPr>
          </w:rPrChange>
          <w14:textFill>
            <w14:solidFill>
              <w14:schemeClr w14:val="tx1"/>
            </w14:solidFill>
          </w14:textFill>
        </w:rPr>
      </w:pPr>
    </w:p>
    <w:p w14:paraId="642660A2">
      <w:pPr>
        <w:spacing w:before="140" w:line="222" w:lineRule="auto"/>
        <w:ind w:left="1312"/>
        <w:outlineLvl w:val="0"/>
        <w:rPr>
          <w:rFonts w:hint="eastAsia" w:ascii="宋体" w:hAnsi="宋体" w:eastAsia="宋体" w:cs="宋体"/>
          <w:color w:val="000000" w:themeColor="text1"/>
          <w:sz w:val="43"/>
          <w:szCs w:val="43"/>
          <w:highlight w:val="none"/>
          <w:lang w:eastAsia="zh-CN"/>
          <w:rPrChange w:id="3651" w:author="惠岚" w:date="2026-07-31T17:55:52Z">
            <w:rPr>
              <w:rFonts w:hint="eastAsia" w:ascii="宋体" w:hAnsi="宋体" w:eastAsia="宋体" w:cs="宋体"/>
              <w:sz w:val="43"/>
              <w:szCs w:val="43"/>
              <w:lang w:eastAsia="zh-CN"/>
            </w:rPr>
          </w:rPrChange>
          <w14:textFill>
            <w14:solidFill>
              <w14:schemeClr w14:val="tx1"/>
            </w14:solidFill>
          </w14:textFill>
        </w:rPr>
      </w:pPr>
      <w:bookmarkStart w:id="3" w:name="bookmark4"/>
      <w:bookmarkEnd w:id="3"/>
      <w:r>
        <w:rPr>
          <w:rFonts w:ascii="宋体" w:hAnsi="宋体" w:eastAsia="宋体" w:cs="宋体"/>
          <w:b/>
          <w:bCs/>
          <w:color w:val="000000" w:themeColor="text1"/>
          <w:spacing w:val="5"/>
          <w:sz w:val="43"/>
          <w:szCs w:val="43"/>
          <w:highlight w:val="none"/>
          <w:lang w:eastAsia="zh-CN"/>
          <w:rPrChange w:id="3652" w:author="惠岚" w:date="2026-07-31T17:55:52Z">
            <w:rPr>
              <w:rFonts w:ascii="宋体" w:hAnsi="宋体" w:eastAsia="宋体" w:cs="宋体"/>
              <w:b/>
              <w:bCs/>
              <w:spacing w:val="5"/>
              <w:sz w:val="43"/>
              <w:szCs w:val="43"/>
              <w:lang w:eastAsia="zh-CN"/>
            </w:rPr>
          </w:rPrChange>
          <w14:textFill>
            <w14:solidFill>
              <w14:schemeClr w14:val="tx1"/>
            </w14:solidFill>
          </w14:textFill>
        </w:rPr>
        <w:t>第四章</w:t>
      </w:r>
      <w:r>
        <w:rPr>
          <w:rFonts w:ascii="宋体" w:hAnsi="宋体" w:eastAsia="宋体" w:cs="宋体"/>
          <w:color w:val="000000" w:themeColor="text1"/>
          <w:spacing w:val="5"/>
          <w:sz w:val="43"/>
          <w:szCs w:val="43"/>
          <w:highlight w:val="none"/>
          <w:lang w:eastAsia="zh-CN"/>
          <w:rPrChange w:id="3653" w:author="惠岚" w:date="2026-07-31T17:55:52Z">
            <w:rPr>
              <w:rFonts w:ascii="宋体" w:hAnsi="宋体" w:eastAsia="宋体" w:cs="宋体"/>
              <w:spacing w:val="5"/>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5"/>
          <w:sz w:val="43"/>
          <w:szCs w:val="43"/>
          <w:highlight w:val="none"/>
          <w:lang w:eastAsia="zh-CN"/>
          <w:rPrChange w:id="3654" w:author="惠岚" w:date="2026-07-31T17:55:52Z">
            <w:rPr>
              <w:rFonts w:ascii="宋体" w:hAnsi="宋体" w:eastAsia="宋体" w:cs="宋体"/>
              <w:b/>
              <w:bCs/>
              <w:spacing w:val="5"/>
              <w:sz w:val="43"/>
              <w:szCs w:val="43"/>
              <w:lang w:eastAsia="zh-CN"/>
            </w:rPr>
          </w:rPrChange>
          <w14:textFill>
            <w14:solidFill>
              <w14:schemeClr w14:val="tx1"/>
            </w14:solidFill>
          </w14:textFill>
        </w:rPr>
        <w:t>评标方法及评标标准</w:t>
      </w:r>
    </w:p>
    <w:p w14:paraId="2F560E8E">
      <w:pPr>
        <w:spacing w:line="222" w:lineRule="auto"/>
        <w:rPr>
          <w:rFonts w:hint="eastAsia" w:ascii="宋体" w:hAnsi="宋体" w:eastAsia="宋体" w:cs="宋体"/>
          <w:color w:val="000000" w:themeColor="text1"/>
          <w:sz w:val="43"/>
          <w:szCs w:val="43"/>
          <w:highlight w:val="none"/>
          <w:lang w:eastAsia="zh-CN"/>
          <w:rPrChange w:id="3655" w:author="惠岚" w:date="2026-07-31T17:55:52Z">
            <w:rPr>
              <w:rFonts w:hint="eastAsia" w:ascii="宋体" w:hAnsi="宋体" w:eastAsia="宋体" w:cs="宋体"/>
              <w:sz w:val="43"/>
              <w:szCs w:val="43"/>
              <w:lang w:eastAsia="zh-CN"/>
            </w:rPr>
          </w:rPrChange>
          <w14:textFill>
            <w14:solidFill>
              <w14:schemeClr w14:val="tx1"/>
            </w14:solidFill>
          </w14:textFill>
        </w:rPr>
        <w:sectPr>
          <w:footerReference r:id="rId23" w:type="default"/>
          <w:pgSz w:w="11906" w:h="16839"/>
          <w:pgMar w:top="1431" w:right="1785" w:bottom="947" w:left="1785" w:header="0" w:footer="787" w:gutter="0"/>
          <w:cols w:space="720" w:num="1"/>
        </w:sectPr>
      </w:pPr>
    </w:p>
    <w:p w14:paraId="1379200D">
      <w:pPr>
        <w:spacing w:before="319" w:line="225" w:lineRule="auto"/>
        <w:ind w:left="3298"/>
        <w:outlineLvl w:val="1"/>
        <w:rPr>
          <w:rFonts w:hint="eastAsia" w:ascii="宋体" w:hAnsi="宋体" w:eastAsia="宋体" w:cs="宋体"/>
          <w:color w:val="000000" w:themeColor="text1"/>
          <w:sz w:val="31"/>
          <w:szCs w:val="31"/>
          <w:highlight w:val="none"/>
          <w:lang w:eastAsia="zh-CN"/>
          <w:rPrChange w:id="365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3657" w:author="惠岚" w:date="2026-07-31T17:55:52Z">
            <w:rPr>
              <w:rFonts w:ascii="宋体" w:hAnsi="宋体" w:eastAsia="宋体" w:cs="宋体"/>
              <w:b/>
              <w:bCs/>
              <w:spacing w:val="4"/>
              <w:sz w:val="31"/>
              <w:szCs w:val="31"/>
              <w:lang w:eastAsia="zh-CN"/>
            </w:rPr>
          </w:rPrChange>
          <w14:textFill>
            <w14:solidFill>
              <w14:schemeClr w14:val="tx1"/>
            </w14:solidFill>
          </w14:textFill>
        </w:rPr>
        <w:t>一、评标方法</w:t>
      </w:r>
    </w:p>
    <w:p w14:paraId="28CF4A9F">
      <w:pPr>
        <w:spacing w:line="257" w:lineRule="auto"/>
        <w:rPr>
          <w:color w:val="000000" w:themeColor="text1"/>
          <w:highlight w:val="none"/>
          <w:lang w:eastAsia="zh-CN"/>
          <w:rPrChange w:id="3658" w:author="惠岚" w:date="2026-07-31T17:55:52Z">
            <w:rPr>
              <w:lang w:eastAsia="zh-CN"/>
            </w:rPr>
          </w:rPrChange>
          <w14:textFill>
            <w14:solidFill>
              <w14:schemeClr w14:val="tx1"/>
            </w14:solidFill>
          </w14:textFill>
        </w:rPr>
      </w:pPr>
    </w:p>
    <w:p w14:paraId="336E7C92">
      <w:pPr>
        <w:spacing w:line="257" w:lineRule="auto"/>
        <w:rPr>
          <w:color w:val="000000" w:themeColor="text1"/>
          <w:highlight w:val="none"/>
          <w:lang w:eastAsia="zh-CN"/>
          <w:rPrChange w:id="3659" w:author="惠岚" w:date="2026-07-31T17:55:52Z">
            <w:rPr>
              <w:lang w:eastAsia="zh-CN"/>
            </w:rPr>
          </w:rPrChange>
          <w14:textFill>
            <w14:solidFill>
              <w14:schemeClr w14:val="tx1"/>
            </w14:solidFill>
          </w14:textFill>
        </w:rPr>
      </w:pPr>
    </w:p>
    <w:p w14:paraId="30ADB978">
      <w:pPr>
        <w:spacing w:before="65" w:line="378" w:lineRule="auto"/>
        <w:ind w:firstLine="423"/>
        <w:rPr>
          <w:rFonts w:hint="eastAsia" w:ascii="宋体" w:hAnsi="宋体" w:eastAsia="宋体" w:cs="宋体"/>
          <w:color w:val="000000" w:themeColor="text1"/>
          <w:sz w:val="20"/>
          <w:szCs w:val="20"/>
          <w:highlight w:val="none"/>
          <w:lang w:eastAsia="zh-CN"/>
          <w:rPrChange w:id="366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661" w:author="惠岚" w:date="2026-07-31T17:55:52Z">
            <w:rPr>
              <w:rFonts w:ascii="宋体" w:hAnsi="宋体" w:eastAsia="宋体" w:cs="宋体"/>
              <w:spacing w:val="12"/>
              <w:sz w:val="20"/>
              <w:szCs w:val="20"/>
              <w:lang w:eastAsia="zh-CN"/>
            </w:rPr>
          </w:rPrChange>
          <w14:textFill>
            <w14:solidFill>
              <w14:schemeClr w14:val="tx1"/>
            </w14:solidFill>
          </w14:textFill>
        </w:rPr>
        <w:t>综合评分法，是指投标文件满足招标文件全部实质性要求，且按照评审因素的量化指标</w:t>
      </w:r>
      <w:r>
        <w:rPr>
          <w:rFonts w:ascii="宋体" w:hAnsi="宋体" w:eastAsia="宋体" w:cs="宋体"/>
          <w:color w:val="000000" w:themeColor="text1"/>
          <w:spacing w:val="9"/>
          <w:sz w:val="20"/>
          <w:szCs w:val="20"/>
          <w:highlight w:val="none"/>
          <w:lang w:eastAsia="zh-CN"/>
          <w:rPrChange w:id="3662" w:author="惠岚" w:date="2026-07-31T17:55:52Z">
            <w:rPr>
              <w:rFonts w:ascii="宋体" w:hAnsi="宋体" w:eastAsia="宋体" w:cs="宋体"/>
              <w:spacing w:val="9"/>
              <w:sz w:val="20"/>
              <w:szCs w:val="20"/>
              <w:lang w:eastAsia="zh-CN"/>
            </w:rPr>
          </w:rPrChange>
          <w14:textFill>
            <w14:solidFill>
              <w14:schemeClr w14:val="tx1"/>
            </w14:solidFill>
          </w14:textFill>
        </w:rPr>
        <w:t>评审得分最高的投标人为中标候选人的评标方法。</w:t>
      </w:r>
    </w:p>
    <w:p w14:paraId="13B0EE90">
      <w:pPr>
        <w:spacing w:before="277" w:line="225" w:lineRule="auto"/>
        <w:ind w:left="3298"/>
        <w:outlineLvl w:val="1"/>
        <w:rPr>
          <w:rFonts w:hint="eastAsia" w:ascii="宋体" w:hAnsi="宋体" w:eastAsia="宋体" w:cs="宋体"/>
          <w:color w:val="000000" w:themeColor="text1"/>
          <w:sz w:val="31"/>
          <w:szCs w:val="31"/>
          <w:highlight w:val="none"/>
          <w:lang w:eastAsia="zh-CN"/>
          <w:rPrChange w:id="3663"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3664" w:author="惠岚" w:date="2026-07-31T17:55:52Z">
            <w:rPr>
              <w:rFonts w:ascii="宋体" w:hAnsi="宋体" w:eastAsia="宋体" w:cs="宋体"/>
              <w:b/>
              <w:bCs/>
              <w:spacing w:val="4"/>
              <w:sz w:val="31"/>
              <w:szCs w:val="31"/>
              <w:lang w:eastAsia="zh-CN"/>
            </w:rPr>
          </w:rPrChange>
          <w14:textFill>
            <w14:solidFill>
              <w14:schemeClr w14:val="tx1"/>
            </w14:solidFill>
          </w14:textFill>
        </w:rPr>
        <w:t>二、评标程序</w:t>
      </w:r>
    </w:p>
    <w:p w14:paraId="05BCC61C">
      <w:pPr>
        <w:spacing w:line="256" w:lineRule="auto"/>
        <w:rPr>
          <w:color w:val="000000" w:themeColor="text1"/>
          <w:highlight w:val="none"/>
          <w:lang w:eastAsia="zh-CN"/>
          <w:rPrChange w:id="3665" w:author="惠岚" w:date="2026-07-31T17:55:52Z">
            <w:rPr>
              <w:lang w:eastAsia="zh-CN"/>
            </w:rPr>
          </w:rPrChange>
          <w14:textFill>
            <w14:solidFill>
              <w14:schemeClr w14:val="tx1"/>
            </w14:solidFill>
          </w14:textFill>
        </w:rPr>
      </w:pPr>
    </w:p>
    <w:p w14:paraId="3608D1B3">
      <w:pPr>
        <w:spacing w:line="257" w:lineRule="auto"/>
        <w:rPr>
          <w:color w:val="000000" w:themeColor="text1"/>
          <w:highlight w:val="none"/>
          <w:lang w:eastAsia="zh-CN"/>
          <w:rPrChange w:id="3666" w:author="惠岚" w:date="2026-07-31T17:55:52Z">
            <w:rPr>
              <w:lang w:eastAsia="zh-CN"/>
            </w:rPr>
          </w:rPrChange>
          <w14:textFill>
            <w14:solidFill>
              <w14:schemeClr w14:val="tx1"/>
            </w14:solidFill>
          </w14:textFill>
        </w:rPr>
      </w:pPr>
    </w:p>
    <w:p w14:paraId="0B619C58">
      <w:pPr>
        <w:spacing w:before="65" w:line="228" w:lineRule="auto"/>
        <w:ind w:left="436"/>
        <w:outlineLvl w:val="2"/>
        <w:rPr>
          <w:rFonts w:hint="eastAsia" w:ascii="宋体" w:hAnsi="宋体" w:eastAsia="宋体" w:cs="宋体"/>
          <w:color w:val="000000" w:themeColor="text1"/>
          <w:sz w:val="20"/>
          <w:szCs w:val="20"/>
          <w:highlight w:val="none"/>
          <w:lang w:eastAsia="zh-CN"/>
          <w:rPrChange w:id="366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3"/>
          <w:sz w:val="20"/>
          <w:szCs w:val="20"/>
          <w:highlight w:val="none"/>
          <w:lang w:eastAsia="zh-CN"/>
          <w:rPrChange w:id="3668" w:author="惠岚" w:date="2026-07-31T17:55:52Z">
            <w:rPr>
              <w:rFonts w:ascii="宋体" w:hAnsi="宋体" w:eastAsia="宋体" w:cs="宋体"/>
              <w:b/>
              <w:bCs/>
              <w:spacing w:val="3"/>
              <w:sz w:val="20"/>
              <w:szCs w:val="20"/>
              <w:lang w:eastAsia="zh-CN"/>
            </w:rPr>
          </w:rPrChange>
          <w14:textFill>
            <w14:solidFill>
              <w14:schemeClr w14:val="tx1"/>
            </w14:solidFill>
          </w14:textFill>
        </w:rPr>
        <w:t>1.符合性审查</w:t>
      </w:r>
    </w:p>
    <w:p w14:paraId="3AB7870E">
      <w:pPr>
        <w:spacing w:before="161" w:line="378" w:lineRule="auto"/>
        <w:ind w:left="3" w:right="2" w:firstLine="416"/>
        <w:rPr>
          <w:rFonts w:hint="eastAsia" w:ascii="宋体" w:hAnsi="宋体" w:eastAsia="宋体" w:cs="宋体"/>
          <w:color w:val="000000" w:themeColor="text1"/>
          <w:sz w:val="20"/>
          <w:szCs w:val="20"/>
          <w:highlight w:val="none"/>
          <w:lang w:eastAsia="zh-CN"/>
          <w:rPrChange w:id="366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10"/>
          <w:sz w:val="20"/>
          <w:szCs w:val="20"/>
          <w:highlight w:val="none"/>
          <w:lang w:eastAsia="zh-CN"/>
          <w:rPrChange w:id="3670" w:author="惠岚" w:date="2026-07-31T17:55:52Z">
            <w:rPr>
              <w:rFonts w:ascii="宋体" w:hAnsi="宋体" w:eastAsia="宋体" w:cs="宋体"/>
              <w:b/>
              <w:bCs/>
              <w:spacing w:val="10"/>
              <w:sz w:val="20"/>
              <w:szCs w:val="20"/>
              <w:lang w:eastAsia="zh-CN"/>
            </w:rPr>
          </w:rPrChange>
          <w14:textFill>
            <w14:solidFill>
              <w14:schemeClr w14:val="tx1"/>
            </w14:solidFill>
          </w14:textFill>
        </w:rPr>
        <w:t>评标委员会应当对符合资格的投标人的投标文件进行投标报价、商务、技术等实质性内</w:t>
      </w:r>
      <w:r>
        <w:rPr>
          <w:rFonts w:ascii="宋体" w:hAnsi="宋体" w:eastAsia="宋体" w:cs="宋体"/>
          <w:b/>
          <w:bCs/>
          <w:color w:val="000000" w:themeColor="text1"/>
          <w:spacing w:val="6"/>
          <w:sz w:val="20"/>
          <w:szCs w:val="20"/>
          <w:highlight w:val="none"/>
          <w:lang w:eastAsia="zh-CN"/>
          <w:rPrChange w:id="3671" w:author="惠岚" w:date="2026-07-31T17:55:52Z">
            <w:rPr>
              <w:rFonts w:ascii="宋体" w:hAnsi="宋体" w:eastAsia="宋体" w:cs="宋体"/>
              <w:b/>
              <w:bCs/>
              <w:spacing w:val="6"/>
              <w:sz w:val="20"/>
              <w:szCs w:val="20"/>
              <w:lang w:eastAsia="zh-CN"/>
            </w:rPr>
          </w:rPrChange>
          <w14:textFill>
            <w14:solidFill>
              <w14:schemeClr w14:val="tx1"/>
            </w14:solidFill>
          </w14:textFill>
        </w:rPr>
        <w:t>容符合性审查，</w:t>
      </w:r>
      <w:r>
        <w:rPr>
          <w:rFonts w:ascii="宋体" w:hAnsi="宋体" w:eastAsia="宋体" w:cs="宋体"/>
          <w:color w:val="000000" w:themeColor="text1"/>
          <w:spacing w:val="-55"/>
          <w:sz w:val="20"/>
          <w:szCs w:val="20"/>
          <w:highlight w:val="none"/>
          <w:lang w:eastAsia="zh-CN"/>
          <w:rPrChange w:id="3672" w:author="惠岚" w:date="2026-07-31T17:55:52Z">
            <w:rPr>
              <w:rFonts w:ascii="宋体" w:hAnsi="宋体" w:eastAsia="宋体" w:cs="宋体"/>
              <w:spacing w:val="-55"/>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6"/>
          <w:sz w:val="20"/>
          <w:szCs w:val="20"/>
          <w:highlight w:val="none"/>
          <w:lang w:eastAsia="zh-CN"/>
          <w:rPrChange w:id="3673" w:author="惠岚" w:date="2026-07-31T17:55:52Z">
            <w:rPr>
              <w:rFonts w:ascii="宋体" w:hAnsi="宋体" w:eastAsia="宋体" w:cs="宋体"/>
              <w:b/>
              <w:bCs/>
              <w:spacing w:val="6"/>
              <w:sz w:val="20"/>
              <w:szCs w:val="20"/>
              <w:lang w:eastAsia="zh-CN"/>
            </w:rPr>
          </w:rPrChange>
          <w14:textFill>
            <w14:solidFill>
              <w14:schemeClr w14:val="tx1"/>
            </w14:solidFill>
          </w14:textFill>
        </w:rPr>
        <w:t>以确定其是否满足招标文件的实质性要求。</w:t>
      </w:r>
    </w:p>
    <w:p w14:paraId="2DC4E892">
      <w:pPr>
        <w:spacing w:line="227" w:lineRule="auto"/>
        <w:ind w:left="423"/>
        <w:outlineLvl w:val="2"/>
        <w:rPr>
          <w:rFonts w:hint="eastAsia" w:ascii="宋体" w:hAnsi="宋体" w:eastAsia="宋体" w:cs="宋体"/>
          <w:color w:val="000000" w:themeColor="text1"/>
          <w:sz w:val="20"/>
          <w:szCs w:val="20"/>
          <w:highlight w:val="none"/>
          <w:lang w:eastAsia="zh-CN"/>
          <w:rPrChange w:id="367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675" w:author="惠岚" w:date="2026-07-31T17:55:52Z">
            <w:rPr>
              <w:rFonts w:ascii="宋体" w:hAnsi="宋体" w:eastAsia="宋体" w:cs="宋体"/>
              <w:b/>
              <w:bCs/>
              <w:spacing w:val="7"/>
              <w:sz w:val="20"/>
              <w:szCs w:val="20"/>
              <w:lang w:eastAsia="zh-CN"/>
            </w:rPr>
          </w:rPrChange>
          <w14:textFill>
            <w14:solidFill>
              <w14:schemeClr w14:val="tx1"/>
            </w14:solidFill>
          </w14:textFill>
        </w:rPr>
        <w:t>2.符合性审查不通过而导致投标无效的情形</w:t>
      </w:r>
    </w:p>
    <w:p w14:paraId="761B03A0">
      <w:pPr>
        <w:spacing w:before="161" w:line="377" w:lineRule="auto"/>
        <w:ind w:left="2" w:firstLine="420"/>
        <w:rPr>
          <w:rFonts w:hint="eastAsia" w:ascii="宋体" w:hAnsi="宋体" w:eastAsia="宋体" w:cs="宋体"/>
          <w:color w:val="000000" w:themeColor="text1"/>
          <w:sz w:val="20"/>
          <w:szCs w:val="20"/>
          <w:highlight w:val="none"/>
          <w:lang w:eastAsia="zh-CN"/>
          <w:rPrChange w:id="367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10"/>
          <w:sz w:val="20"/>
          <w:szCs w:val="20"/>
          <w:highlight w:val="none"/>
          <w:lang w:eastAsia="zh-CN"/>
          <w:rPrChange w:id="3677" w:author="惠岚" w:date="2026-07-31T17:55:52Z">
            <w:rPr>
              <w:rFonts w:ascii="宋体" w:hAnsi="宋体" w:eastAsia="宋体" w:cs="宋体"/>
              <w:b/>
              <w:bCs/>
              <w:spacing w:val="10"/>
              <w:sz w:val="20"/>
              <w:szCs w:val="20"/>
              <w:lang w:eastAsia="zh-CN"/>
            </w:rPr>
          </w:rPrChange>
          <w14:textFill>
            <w14:solidFill>
              <w14:schemeClr w14:val="tx1"/>
            </w14:solidFill>
          </w14:textFill>
        </w:rPr>
        <w:t>投标人的投标文件中存在对招标文件的任何实质性要求和条件的负偏离，将被视为投标</w:t>
      </w:r>
      <w:r>
        <w:rPr>
          <w:rFonts w:ascii="宋体" w:hAnsi="宋体" w:eastAsia="宋体" w:cs="宋体"/>
          <w:b/>
          <w:bCs/>
          <w:color w:val="000000" w:themeColor="text1"/>
          <w:spacing w:val="1"/>
          <w:sz w:val="20"/>
          <w:szCs w:val="20"/>
          <w:highlight w:val="none"/>
          <w:lang w:eastAsia="zh-CN"/>
          <w:rPrChange w:id="3678" w:author="惠岚" w:date="2026-07-31T17:55:52Z">
            <w:rPr>
              <w:rFonts w:ascii="宋体" w:hAnsi="宋体" w:eastAsia="宋体" w:cs="宋体"/>
              <w:b/>
              <w:bCs/>
              <w:spacing w:val="1"/>
              <w:sz w:val="20"/>
              <w:szCs w:val="20"/>
              <w:lang w:eastAsia="zh-CN"/>
            </w:rPr>
          </w:rPrChange>
          <w14:textFill>
            <w14:solidFill>
              <w14:schemeClr w14:val="tx1"/>
            </w14:solidFill>
          </w14:textFill>
        </w:rPr>
        <w:t>无效。</w:t>
      </w:r>
    </w:p>
    <w:p w14:paraId="0567021F">
      <w:pPr>
        <w:spacing w:line="226" w:lineRule="auto"/>
        <w:ind w:left="423"/>
        <w:outlineLvl w:val="2"/>
        <w:rPr>
          <w:rFonts w:hint="eastAsia" w:ascii="宋体" w:hAnsi="宋体" w:eastAsia="宋体" w:cs="宋体"/>
          <w:color w:val="000000" w:themeColor="text1"/>
          <w:sz w:val="20"/>
          <w:szCs w:val="20"/>
          <w:highlight w:val="none"/>
          <w:lang w:eastAsia="zh-CN"/>
          <w:rPrChange w:id="367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680" w:author="惠岚" w:date="2026-07-31T17:55:52Z">
            <w:rPr>
              <w:rFonts w:ascii="宋体" w:hAnsi="宋体" w:eastAsia="宋体" w:cs="宋体"/>
              <w:b/>
              <w:bCs/>
              <w:spacing w:val="7"/>
              <w:sz w:val="20"/>
              <w:szCs w:val="20"/>
              <w:lang w:eastAsia="zh-CN"/>
            </w:rPr>
          </w:rPrChange>
          <w14:textFill>
            <w14:solidFill>
              <w14:schemeClr w14:val="tx1"/>
            </w14:solidFill>
          </w14:textFill>
        </w:rPr>
        <w:t>2.1</w:t>
      </w:r>
      <w:r>
        <w:rPr>
          <w:rFonts w:ascii="宋体" w:hAnsi="宋体" w:eastAsia="宋体" w:cs="宋体"/>
          <w:color w:val="000000" w:themeColor="text1"/>
          <w:spacing w:val="-39"/>
          <w:sz w:val="20"/>
          <w:szCs w:val="20"/>
          <w:highlight w:val="none"/>
          <w:lang w:eastAsia="zh-CN"/>
          <w:rPrChange w:id="3681"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682" w:author="惠岚" w:date="2026-07-31T17:55:52Z">
            <w:rPr>
              <w:rFonts w:ascii="宋体" w:hAnsi="宋体" w:eastAsia="宋体" w:cs="宋体"/>
              <w:b/>
              <w:bCs/>
              <w:spacing w:val="7"/>
              <w:sz w:val="20"/>
              <w:szCs w:val="20"/>
              <w:lang w:eastAsia="zh-CN"/>
            </w:rPr>
          </w:rPrChange>
          <w14:textFill>
            <w14:solidFill>
              <w14:schemeClr w14:val="tx1"/>
            </w14:solidFill>
          </w14:textFill>
        </w:rPr>
        <w:t>在报价评审时，如发现下列情形之一的，将被视为投标无效：</w:t>
      </w:r>
    </w:p>
    <w:p w14:paraId="5BC90F70">
      <w:pPr>
        <w:spacing w:before="163" w:line="226" w:lineRule="auto"/>
        <w:ind w:left="406"/>
        <w:rPr>
          <w:rFonts w:hint="eastAsia" w:ascii="宋体" w:hAnsi="宋体" w:eastAsia="宋体" w:cs="宋体"/>
          <w:color w:val="000000" w:themeColor="text1"/>
          <w:sz w:val="20"/>
          <w:szCs w:val="20"/>
          <w:highlight w:val="none"/>
          <w:lang w:eastAsia="zh-CN"/>
          <w:rPrChange w:id="368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4"/>
          <w:sz w:val="20"/>
          <w:szCs w:val="20"/>
          <w:highlight w:val="none"/>
          <w:lang w:eastAsia="zh-CN"/>
          <w:rPrChange w:id="3684" w:author="惠岚" w:date="2026-07-31T17:55:52Z">
            <w:rPr>
              <w:rFonts w:ascii="宋体" w:hAnsi="宋体" w:eastAsia="宋体" w:cs="宋体"/>
              <w:b/>
              <w:bCs/>
              <w:spacing w:val="-4"/>
              <w:sz w:val="20"/>
              <w:szCs w:val="20"/>
              <w:lang w:eastAsia="zh-CN"/>
            </w:rPr>
          </w:rPrChange>
          <w14:textFill>
            <w14:solidFill>
              <w14:schemeClr w14:val="tx1"/>
            </w14:solidFill>
          </w14:textFill>
        </w:rPr>
        <w:t>（1）报价文件未提供“投标人须知前附表”第</w:t>
      </w:r>
      <w:r>
        <w:rPr>
          <w:rFonts w:ascii="宋体" w:hAnsi="宋体" w:eastAsia="宋体" w:cs="宋体"/>
          <w:color w:val="000000" w:themeColor="text1"/>
          <w:spacing w:val="-30"/>
          <w:sz w:val="20"/>
          <w:szCs w:val="20"/>
          <w:highlight w:val="none"/>
          <w:lang w:eastAsia="zh-CN"/>
          <w:rPrChange w:id="3685" w:author="惠岚" w:date="2026-07-31T17:55:52Z">
            <w:rPr>
              <w:rFonts w:ascii="宋体" w:hAnsi="宋体" w:eastAsia="宋体" w:cs="宋体"/>
              <w:spacing w:val="-30"/>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lang w:eastAsia="zh-CN"/>
          <w:rPrChange w:id="3686" w:author="惠岚" w:date="2026-07-31T17:55:52Z">
            <w:rPr>
              <w:rFonts w:ascii="宋体" w:hAnsi="宋体" w:eastAsia="宋体" w:cs="宋体"/>
              <w:b/>
              <w:bCs/>
              <w:spacing w:val="-4"/>
              <w:sz w:val="20"/>
              <w:szCs w:val="20"/>
              <w:lang w:eastAsia="zh-CN"/>
            </w:rPr>
          </w:rPrChange>
          <w14:textFill>
            <w14:solidFill>
              <w14:schemeClr w14:val="tx1"/>
            </w14:solidFill>
          </w14:textFill>
        </w:rPr>
        <w:t>13.1</w:t>
      </w:r>
      <w:r>
        <w:rPr>
          <w:rFonts w:ascii="宋体" w:hAnsi="宋体" w:eastAsia="宋体" w:cs="宋体"/>
          <w:color w:val="000000" w:themeColor="text1"/>
          <w:spacing w:val="-46"/>
          <w:sz w:val="20"/>
          <w:szCs w:val="20"/>
          <w:highlight w:val="none"/>
          <w:lang w:eastAsia="zh-CN"/>
          <w:rPrChange w:id="3687" w:author="惠岚" w:date="2026-07-31T17:55:52Z">
            <w:rPr>
              <w:rFonts w:ascii="宋体" w:hAnsi="宋体" w:eastAsia="宋体" w:cs="宋体"/>
              <w:spacing w:val="-46"/>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4"/>
          <w:sz w:val="20"/>
          <w:szCs w:val="20"/>
          <w:highlight w:val="none"/>
          <w:lang w:eastAsia="zh-CN"/>
          <w:rPrChange w:id="3688" w:author="惠岚" w:date="2026-07-31T17:55:52Z">
            <w:rPr>
              <w:rFonts w:ascii="宋体" w:hAnsi="宋体" w:eastAsia="宋体" w:cs="宋体"/>
              <w:b/>
              <w:bCs/>
              <w:spacing w:val="-4"/>
              <w:sz w:val="20"/>
              <w:szCs w:val="20"/>
              <w:lang w:eastAsia="zh-CN"/>
            </w:rPr>
          </w:rPrChange>
          <w14:textFill>
            <w14:solidFill>
              <w14:schemeClr w14:val="tx1"/>
            </w14:solidFill>
          </w14:textFill>
        </w:rPr>
        <w:t>条规定中“必须提供”的文件资料的；</w:t>
      </w:r>
    </w:p>
    <w:p w14:paraId="4B623406">
      <w:pPr>
        <w:spacing w:before="163" w:line="226" w:lineRule="auto"/>
        <w:ind w:left="430"/>
        <w:rPr>
          <w:rFonts w:hint="eastAsia" w:ascii="宋体" w:hAnsi="宋体" w:eastAsia="宋体" w:cs="宋体"/>
          <w:color w:val="000000" w:themeColor="text1"/>
          <w:sz w:val="20"/>
          <w:szCs w:val="20"/>
          <w:highlight w:val="none"/>
          <w:lang w:eastAsia="zh-CN"/>
          <w:rPrChange w:id="368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690" w:author="惠岚" w:date="2026-07-31T17:55:52Z">
            <w:rPr>
              <w:rFonts w:ascii="宋体" w:hAnsi="宋体" w:eastAsia="宋体" w:cs="宋体"/>
              <w:b/>
              <w:bCs/>
              <w:spacing w:val="7"/>
              <w:sz w:val="20"/>
              <w:szCs w:val="20"/>
              <w:lang w:eastAsia="zh-CN"/>
            </w:rPr>
          </w:rPrChange>
          <w14:textFill>
            <w14:solidFill>
              <w14:schemeClr w14:val="tx1"/>
            </w14:solidFill>
          </w14:textFill>
        </w:rPr>
        <w:t>（2）未采用人民币报价或者未按照招标文件标明的币种报价的；</w:t>
      </w:r>
    </w:p>
    <w:p w14:paraId="11729915">
      <w:pPr>
        <w:spacing w:before="166" w:line="226" w:lineRule="auto"/>
        <w:ind w:right="20"/>
        <w:jc w:val="right"/>
        <w:rPr>
          <w:rFonts w:hint="eastAsia" w:ascii="宋体" w:hAnsi="宋体" w:eastAsia="宋体" w:cs="宋体"/>
          <w:color w:val="000000" w:themeColor="text1"/>
          <w:sz w:val="20"/>
          <w:szCs w:val="20"/>
          <w:highlight w:val="none"/>
          <w:lang w:eastAsia="zh-CN"/>
          <w:rPrChange w:id="369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3"/>
          <w:sz w:val="20"/>
          <w:szCs w:val="20"/>
          <w:highlight w:val="none"/>
          <w:lang w:eastAsia="zh-CN"/>
          <w:rPrChange w:id="3692" w:author="惠岚" w:date="2026-07-31T17:55:52Z">
            <w:rPr>
              <w:rFonts w:ascii="宋体" w:hAnsi="宋体" w:eastAsia="宋体" w:cs="宋体"/>
              <w:b/>
              <w:bCs/>
              <w:spacing w:val="-3"/>
              <w:sz w:val="20"/>
              <w:szCs w:val="20"/>
              <w:lang w:eastAsia="zh-CN"/>
            </w:rPr>
          </w:rPrChange>
          <w14:textFill>
            <w14:solidFill>
              <w14:schemeClr w14:val="tx1"/>
            </w14:solidFill>
          </w14:textFill>
        </w:rPr>
        <w:t>（3）各分标报价超出招标文件相应分标规定</w:t>
      </w:r>
      <w:r>
        <w:rPr>
          <w:rFonts w:ascii="宋体" w:hAnsi="宋体" w:eastAsia="宋体" w:cs="宋体"/>
          <w:b/>
          <w:bCs/>
          <w:color w:val="000000" w:themeColor="text1"/>
          <w:spacing w:val="-4"/>
          <w:sz w:val="20"/>
          <w:szCs w:val="20"/>
          <w:highlight w:val="none"/>
          <w:lang w:eastAsia="zh-CN"/>
          <w:rPrChange w:id="3693" w:author="惠岚" w:date="2026-07-31T17:55:52Z">
            <w:rPr>
              <w:rFonts w:ascii="宋体" w:hAnsi="宋体" w:eastAsia="宋体" w:cs="宋体"/>
              <w:b/>
              <w:bCs/>
              <w:spacing w:val="-4"/>
              <w:sz w:val="20"/>
              <w:szCs w:val="20"/>
              <w:lang w:eastAsia="zh-CN"/>
            </w:rPr>
          </w:rPrChange>
          <w14:textFill>
            <w14:solidFill>
              <w14:schemeClr w14:val="tx1"/>
            </w14:solidFill>
          </w14:textFill>
        </w:rPr>
        <w:t>最高限价，或者超出相应分标采购预算金额的；</w:t>
      </w:r>
    </w:p>
    <w:p w14:paraId="7467785E">
      <w:pPr>
        <w:spacing w:before="163" w:line="377" w:lineRule="auto"/>
        <w:ind w:left="1" w:right="2" w:firstLine="429"/>
        <w:rPr>
          <w:rFonts w:hint="eastAsia" w:ascii="宋体" w:hAnsi="宋体" w:eastAsia="宋体" w:cs="宋体"/>
          <w:color w:val="000000" w:themeColor="text1"/>
          <w:sz w:val="20"/>
          <w:szCs w:val="20"/>
          <w:highlight w:val="none"/>
          <w:lang w:eastAsia="zh-CN"/>
          <w:rPrChange w:id="369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695" w:author="惠岚" w:date="2026-07-31T17:55:52Z">
            <w:rPr>
              <w:rFonts w:ascii="宋体" w:hAnsi="宋体" w:eastAsia="宋体" w:cs="宋体"/>
              <w:b/>
              <w:bCs/>
              <w:spacing w:val="7"/>
              <w:sz w:val="20"/>
              <w:szCs w:val="20"/>
              <w:lang w:eastAsia="zh-CN"/>
            </w:rPr>
          </w:rPrChange>
          <w14:textFill>
            <w14:solidFill>
              <w14:schemeClr w14:val="tx1"/>
            </w14:solidFill>
          </w14:textFill>
        </w:rPr>
        <w:t>（4）投标人未就所投分标进行报价或者存在漏项报价；投标人未就所投分标的单项内容</w:t>
      </w:r>
      <w:r>
        <w:rPr>
          <w:rFonts w:ascii="宋体" w:hAnsi="宋体" w:eastAsia="宋体" w:cs="宋体"/>
          <w:b/>
          <w:bCs/>
          <w:color w:val="000000" w:themeColor="text1"/>
          <w:spacing w:val="10"/>
          <w:sz w:val="20"/>
          <w:szCs w:val="20"/>
          <w:highlight w:val="none"/>
          <w:lang w:eastAsia="zh-CN"/>
          <w:rPrChange w:id="3696" w:author="惠岚" w:date="2026-07-31T17:55:52Z">
            <w:rPr>
              <w:rFonts w:ascii="宋体" w:hAnsi="宋体" w:eastAsia="宋体" w:cs="宋体"/>
              <w:b/>
              <w:bCs/>
              <w:spacing w:val="10"/>
              <w:sz w:val="20"/>
              <w:szCs w:val="20"/>
              <w:lang w:eastAsia="zh-CN"/>
            </w:rPr>
          </w:rPrChange>
          <w14:textFill>
            <w14:solidFill>
              <w14:schemeClr w14:val="tx1"/>
            </w14:solidFill>
          </w14:textFill>
        </w:rPr>
        <w:t>作唯一报价；投标人未就所投分标的全部内容作完整唯一总价报价；存在有选择、有条件报</w:t>
      </w:r>
      <w:r>
        <w:rPr>
          <w:rFonts w:ascii="宋体" w:hAnsi="宋体" w:eastAsia="宋体" w:cs="宋体"/>
          <w:b/>
          <w:bCs/>
          <w:color w:val="000000" w:themeColor="text1"/>
          <w:spacing w:val="8"/>
          <w:sz w:val="20"/>
          <w:szCs w:val="20"/>
          <w:highlight w:val="none"/>
          <w:lang w:eastAsia="zh-CN"/>
          <w:rPrChange w:id="3697" w:author="惠岚" w:date="2026-07-31T17:55:52Z">
            <w:rPr>
              <w:rFonts w:ascii="宋体" w:hAnsi="宋体" w:eastAsia="宋体" w:cs="宋体"/>
              <w:b/>
              <w:bCs/>
              <w:spacing w:val="8"/>
              <w:sz w:val="20"/>
              <w:szCs w:val="20"/>
              <w:lang w:eastAsia="zh-CN"/>
            </w:rPr>
          </w:rPrChange>
          <w14:textFill>
            <w14:solidFill>
              <w14:schemeClr w14:val="tx1"/>
            </w14:solidFill>
          </w14:textFill>
        </w:rPr>
        <w:t>价的（招标文件允许有备选方案或者其他约定的除外</w:t>
      </w:r>
      <w:r>
        <w:rPr>
          <w:rFonts w:ascii="宋体" w:hAnsi="宋体" w:eastAsia="宋体" w:cs="宋体"/>
          <w:b/>
          <w:bCs/>
          <w:color w:val="000000" w:themeColor="text1"/>
          <w:sz w:val="20"/>
          <w:szCs w:val="20"/>
          <w:highlight w:val="none"/>
          <w:lang w:eastAsia="zh-CN"/>
          <w:rPrChange w:id="3698" w:author="惠岚" w:date="2026-07-31T17:55:52Z">
            <w:rPr>
              <w:rFonts w:ascii="宋体" w:hAnsi="宋体" w:eastAsia="宋体" w:cs="宋体"/>
              <w:b/>
              <w:bCs/>
              <w:sz w:val="20"/>
              <w:szCs w:val="20"/>
              <w:lang w:eastAsia="zh-CN"/>
            </w:rPr>
          </w:rPrChange>
          <w14:textFill>
            <w14:solidFill>
              <w14:schemeClr w14:val="tx1"/>
            </w14:solidFill>
          </w14:textFill>
        </w:rPr>
        <w:t>）；</w:t>
      </w:r>
    </w:p>
    <w:p w14:paraId="4081A1C3">
      <w:pPr>
        <w:spacing w:before="1" w:line="226" w:lineRule="auto"/>
        <w:ind w:left="430"/>
        <w:rPr>
          <w:rFonts w:hint="eastAsia" w:ascii="宋体" w:hAnsi="宋体" w:eastAsia="宋体" w:cs="宋体"/>
          <w:color w:val="000000" w:themeColor="text1"/>
          <w:sz w:val="20"/>
          <w:szCs w:val="20"/>
          <w:highlight w:val="none"/>
          <w:lang w:eastAsia="zh-CN"/>
          <w:rPrChange w:id="369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700" w:author="惠岚" w:date="2026-07-31T17:55:52Z">
            <w:rPr>
              <w:rFonts w:ascii="宋体" w:hAnsi="宋体" w:eastAsia="宋体" w:cs="宋体"/>
              <w:b/>
              <w:bCs/>
              <w:spacing w:val="6"/>
              <w:sz w:val="20"/>
              <w:szCs w:val="20"/>
              <w:lang w:eastAsia="zh-CN"/>
            </w:rPr>
          </w:rPrChange>
          <w14:textFill>
            <w14:solidFill>
              <w14:schemeClr w14:val="tx1"/>
            </w14:solidFill>
          </w14:textFill>
        </w:rPr>
        <w:t>（5）修正后的报价，投标人不确认的；</w:t>
      </w:r>
    </w:p>
    <w:p w14:paraId="48279A2B">
      <w:pPr>
        <w:spacing w:before="163" w:line="227" w:lineRule="auto"/>
        <w:ind w:left="430"/>
        <w:rPr>
          <w:rFonts w:hint="eastAsia" w:ascii="宋体" w:hAnsi="宋体" w:eastAsia="宋体" w:cs="宋体"/>
          <w:color w:val="000000" w:themeColor="text1"/>
          <w:sz w:val="20"/>
          <w:szCs w:val="20"/>
          <w:highlight w:val="none"/>
          <w:lang w:eastAsia="zh-CN"/>
          <w:rPrChange w:id="370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5"/>
          <w:sz w:val="20"/>
          <w:szCs w:val="20"/>
          <w:highlight w:val="none"/>
          <w:lang w:eastAsia="zh-CN"/>
          <w:rPrChange w:id="3702" w:author="惠岚" w:date="2026-07-31T17:55:52Z">
            <w:rPr>
              <w:rFonts w:ascii="宋体" w:hAnsi="宋体" w:eastAsia="宋体" w:cs="宋体"/>
              <w:b/>
              <w:bCs/>
              <w:spacing w:val="5"/>
              <w:sz w:val="20"/>
              <w:szCs w:val="20"/>
              <w:lang w:eastAsia="zh-CN"/>
            </w:rPr>
          </w:rPrChange>
          <w14:textFill>
            <w14:solidFill>
              <w14:schemeClr w14:val="tx1"/>
            </w14:solidFill>
          </w14:textFill>
        </w:rPr>
        <w:t>（6）投标人属于本章第</w:t>
      </w:r>
      <w:r>
        <w:rPr>
          <w:rFonts w:ascii="宋体" w:hAnsi="宋体" w:eastAsia="宋体" w:cs="宋体"/>
          <w:color w:val="000000" w:themeColor="text1"/>
          <w:spacing w:val="-32"/>
          <w:sz w:val="20"/>
          <w:szCs w:val="20"/>
          <w:highlight w:val="none"/>
          <w:lang w:eastAsia="zh-CN"/>
          <w:rPrChange w:id="3703" w:author="惠岚" w:date="2026-07-31T17:55:52Z">
            <w:rPr>
              <w:rFonts w:ascii="宋体" w:hAnsi="宋体" w:eastAsia="宋体" w:cs="宋体"/>
              <w:spacing w:val="-32"/>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5"/>
          <w:sz w:val="20"/>
          <w:szCs w:val="20"/>
          <w:highlight w:val="none"/>
          <w:lang w:eastAsia="zh-CN"/>
          <w:rPrChange w:id="3704" w:author="惠岚" w:date="2026-07-31T17:55:52Z">
            <w:rPr>
              <w:rFonts w:ascii="宋体" w:hAnsi="宋体" w:eastAsia="宋体" w:cs="宋体"/>
              <w:b/>
              <w:bCs/>
              <w:spacing w:val="5"/>
              <w:sz w:val="20"/>
              <w:szCs w:val="20"/>
              <w:lang w:eastAsia="zh-CN"/>
            </w:rPr>
          </w:rPrChange>
          <w14:textFill>
            <w14:solidFill>
              <w14:schemeClr w14:val="tx1"/>
            </w14:solidFill>
          </w14:textFill>
        </w:rPr>
        <w:t>5.1</w:t>
      </w:r>
      <w:r>
        <w:rPr>
          <w:rFonts w:ascii="宋体" w:hAnsi="宋体" w:eastAsia="宋体" w:cs="宋体"/>
          <w:color w:val="000000" w:themeColor="text1"/>
          <w:spacing w:val="-39"/>
          <w:sz w:val="20"/>
          <w:szCs w:val="20"/>
          <w:highlight w:val="none"/>
          <w:lang w:eastAsia="zh-CN"/>
          <w:rPrChange w:id="3705"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5"/>
          <w:sz w:val="20"/>
          <w:szCs w:val="20"/>
          <w:highlight w:val="none"/>
          <w:lang w:eastAsia="zh-CN"/>
          <w:rPrChange w:id="3706" w:author="惠岚" w:date="2026-07-31T17:55:52Z">
            <w:rPr>
              <w:rFonts w:ascii="宋体" w:hAnsi="宋体" w:eastAsia="宋体" w:cs="宋体"/>
              <w:b/>
              <w:bCs/>
              <w:spacing w:val="5"/>
              <w:sz w:val="20"/>
              <w:szCs w:val="20"/>
              <w:lang w:eastAsia="zh-CN"/>
            </w:rPr>
          </w:rPrChange>
          <w14:textFill>
            <w14:solidFill>
              <w14:schemeClr w14:val="tx1"/>
            </w14:solidFill>
          </w14:textFill>
        </w:rPr>
        <w:t>条（2）或者第</w:t>
      </w:r>
      <w:r>
        <w:rPr>
          <w:rFonts w:ascii="宋体" w:hAnsi="宋体" w:eastAsia="宋体" w:cs="宋体"/>
          <w:color w:val="000000" w:themeColor="text1"/>
          <w:spacing w:val="-35"/>
          <w:sz w:val="20"/>
          <w:szCs w:val="20"/>
          <w:highlight w:val="none"/>
          <w:lang w:eastAsia="zh-CN"/>
          <w:rPrChange w:id="3707"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5"/>
          <w:sz w:val="20"/>
          <w:szCs w:val="20"/>
          <w:highlight w:val="none"/>
          <w:lang w:eastAsia="zh-CN"/>
          <w:rPrChange w:id="3708" w:author="惠岚" w:date="2026-07-31T17:55:52Z">
            <w:rPr>
              <w:rFonts w:ascii="宋体" w:hAnsi="宋体" w:eastAsia="宋体" w:cs="宋体"/>
              <w:b/>
              <w:bCs/>
              <w:spacing w:val="5"/>
              <w:sz w:val="20"/>
              <w:szCs w:val="20"/>
              <w:lang w:eastAsia="zh-CN"/>
            </w:rPr>
          </w:rPrChange>
          <w14:textFill>
            <w14:solidFill>
              <w14:schemeClr w14:val="tx1"/>
            </w14:solidFill>
          </w14:textFill>
        </w:rPr>
        <w:t>5.2</w:t>
      </w:r>
      <w:r>
        <w:rPr>
          <w:rFonts w:ascii="宋体" w:hAnsi="宋体" w:eastAsia="宋体" w:cs="宋体"/>
          <w:color w:val="000000" w:themeColor="text1"/>
          <w:spacing w:val="-39"/>
          <w:sz w:val="20"/>
          <w:szCs w:val="20"/>
          <w:highlight w:val="none"/>
          <w:lang w:eastAsia="zh-CN"/>
          <w:rPrChange w:id="3709"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5"/>
          <w:sz w:val="20"/>
          <w:szCs w:val="20"/>
          <w:highlight w:val="none"/>
          <w:lang w:eastAsia="zh-CN"/>
          <w:rPrChange w:id="3710" w:author="惠岚" w:date="2026-07-31T17:55:52Z">
            <w:rPr>
              <w:rFonts w:ascii="宋体" w:hAnsi="宋体" w:eastAsia="宋体" w:cs="宋体"/>
              <w:b/>
              <w:bCs/>
              <w:spacing w:val="5"/>
              <w:sz w:val="20"/>
              <w:szCs w:val="20"/>
              <w:lang w:eastAsia="zh-CN"/>
            </w:rPr>
          </w:rPrChange>
          <w14:textFill>
            <w14:solidFill>
              <w14:schemeClr w14:val="tx1"/>
            </w14:solidFill>
          </w14:textFill>
        </w:rPr>
        <w:t>条（2）项情形</w:t>
      </w:r>
      <w:r>
        <w:rPr>
          <w:rFonts w:ascii="宋体" w:hAnsi="宋体" w:eastAsia="宋体" w:cs="宋体"/>
          <w:b/>
          <w:bCs/>
          <w:color w:val="000000" w:themeColor="text1"/>
          <w:spacing w:val="4"/>
          <w:sz w:val="20"/>
          <w:szCs w:val="20"/>
          <w:highlight w:val="none"/>
          <w:lang w:eastAsia="zh-CN"/>
          <w:rPrChange w:id="3711" w:author="惠岚" w:date="2026-07-31T17:55:52Z">
            <w:rPr>
              <w:rFonts w:ascii="宋体" w:hAnsi="宋体" w:eastAsia="宋体" w:cs="宋体"/>
              <w:b/>
              <w:bCs/>
              <w:spacing w:val="4"/>
              <w:sz w:val="20"/>
              <w:szCs w:val="20"/>
              <w:lang w:eastAsia="zh-CN"/>
            </w:rPr>
          </w:rPrChange>
          <w14:textFill>
            <w14:solidFill>
              <w14:schemeClr w14:val="tx1"/>
            </w14:solidFill>
          </w14:textFill>
        </w:rPr>
        <w:t>的。</w:t>
      </w:r>
    </w:p>
    <w:p w14:paraId="325245C7">
      <w:pPr>
        <w:spacing w:before="163" w:line="226" w:lineRule="auto"/>
        <w:ind w:left="406"/>
        <w:rPr>
          <w:rFonts w:hint="eastAsia" w:ascii="宋体" w:hAnsi="宋体" w:eastAsia="宋体" w:cs="宋体"/>
          <w:color w:val="000000" w:themeColor="text1"/>
          <w:sz w:val="20"/>
          <w:szCs w:val="20"/>
          <w:highlight w:val="none"/>
          <w:lang w:eastAsia="zh-CN"/>
          <w:rPrChange w:id="371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713" w:author="惠岚" w:date="2026-07-31T17:55:52Z">
            <w:rPr>
              <w:rFonts w:ascii="宋体" w:hAnsi="宋体" w:eastAsia="宋体" w:cs="宋体"/>
              <w:b/>
              <w:bCs/>
              <w:spacing w:val="6"/>
              <w:sz w:val="20"/>
              <w:szCs w:val="20"/>
              <w:lang w:eastAsia="zh-CN"/>
            </w:rPr>
          </w:rPrChange>
          <w14:textFill>
            <w14:solidFill>
              <w14:schemeClr w14:val="tx1"/>
            </w14:solidFill>
          </w14:textFill>
        </w:rPr>
        <w:t>（7）报价文件响应的标的数量及单位与招标文件要求实质性不一致的。</w:t>
      </w:r>
    </w:p>
    <w:p w14:paraId="194BBB30">
      <w:pPr>
        <w:spacing w:before="162" w:line="228" w:lineRule="auto"/>
        <w:ind w:left="423"/>
        <w:outlineLvl w:val="2"/>
        <w:rPr>
          <w:rFonts w:hint="eastAsia" w:ascii="宋体" w:hAnsi="宋体" w:eastAsia="宋体" w:cs="宋体"/>
          <w:color w:val="000000" w:themeColor="text1"/>
          <w:sz w:val="20"/>
          <w:szCs w:val="20"/>
          <w:highlight w:val="none"/>
          <w:lang w:eastAsia="zh-CN"/>
          <w:rPrChange w:id="371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15" w:author="惠岚" w:date="2026-07-31T17:55:52Z">
            <w:rPr>
              <w:rFonts w:ascii="宋体" w:hAnsi="宋体" w:eastAsia="宋体" w:cs="宋体"/>
              <w:b/>
              <w:bCs/>
              <w:spacing w:val="7"/>
              <w:sz w:val="20"/>
              <w:szCs w:val="20"/>
              <w:lang w:eastAsia="zh-CN"/>
            </w:rPr>
          </w:rPrChange>
          <w14:textFill>
            <w14:solidFill>
              <w14:schemeClr w14:val="tx1"/>
            </w14:solidFill>
          </w14:textFill>
        </w:rPr>
        <w:t>2.2</w:t>
      </w:r>
      <w:r>
        <w:rPr>
          <w:rFonts w:ascii="宋体" w:hAnsi="宋体" w:eastAsia="宋体" w:cs="宋体"/>
          <w:color w:val="000000" w:themeColor="text1"/>
          <w:spacing w:val="-39"/>
          <w:sz w:val="20"/>
          <w:szCs w:val="20"/>
          <w:highlight w:val="none"/>
          <w:lang w:eastAsia="zh-CN"/>
          <w:rPrChange w:id="3716"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17" w:author="惠岚" w:date="2026-07-31T17:55:52Z">
            <w:rPr>
              <w:rFonts w:ascii="宋体" w:hAnsi="宋体" w:eastAsia="宋体" w:cs="宋体"/>
              <w:b/>
              <w:bCs/>
              <w:spacing w:val="7"/>
              <w:sz w:val="20"/>
              <w:szCs w:val="20"/>
              <w:lang w:eastAsia="zh-CN"/>
            </w:rPr>
          </w:rPrChange>
          <w14:textFill>
            <w14:solidFill>
              <w14:schemeClr w14:val="tx1"/>
            </w14:solidFill>
          </w14:textFill>
        </w:rPr>
        <w:t>在商务评审时，如发现下列情形之一的，将被视为投标无效：</w:t>
      </w:r>
    </w:p>
    <w:p w14:paraId="0958D664">
      <w:pPr>
        <w:spacing w:before="164" w:line="227" w:lineRule="auto"/>
        <w:ind w:left="430"/>
        <w:rPr>
          <w:rFonts w:hint="eastAsia" w:ascii="宋体" w:hAnsi="宋体" w:eastAsia="宋体" w:cs="宋体"/>
          <w:color w:val="000000" w:themeColor="text1"/>
          <w:sz w:val="20"/>
          <w:szCs w:val="20"/>
          <w:highlight w:val="none"/>
          <w:lang w:eastAsia="zh-CN"/>
          <w:rPrChange w:id="371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19" w:author="惠岚" w:date="2026-07-31T17:55:52Z">
            <w:rPr>
              <w:rFonts w:ascii="宋体" w:hAnsi="宋体" w:eastAsia="宋体" w:cs="宋体"/>
              <w:b/>
              <w:bCs/>
              <w:spacing w:val="7"/>
              <w:sz w:val="20"/>
              <w:szCs w:val="20"/>
              <w:lang w:eastAsia="zh-CN"/>
            </w:rPr>
          </w:rPrChange>
          <w14:textFill>
            <w14:solidFill>
              <w14:schemeClr w14:val="tx1"/>
            </w14:solidFill>
          </w14:textFill>
        </w:rPr>
        <w:t>（1）投标文件未按招标文件要求签署、盖章</w:t>
      </w:r>
      <w:r>
        <w:rPr>
          <w:rFonts w:ascii="宋体" w:hAnsi="宋体" w:eastAsia="宋体" w:cs="宋体"/>
          <w:b/>
          <w:bCs/>
          <w:color w:val="000000" w:themeColor="text1"/>
          <w:spacing w:val="6"/>
          <w:sz w:val="20"/>
          <w:szCs w:val="20"/>
          <w:highlight w:val="none"/>
          <w:lang w:eastAsia="zh-CN"/>
          <w:rPrChange w:id="3720" w:author="惠岚" w:date="2026-07-31T17:55:52Z">
            <w:rPr>
              <w:rFonts w:ascii="宋体" w:hAnsi="宋体" w:eastAsia="宋体" w:cs="宋体"/>
              <w:b/>
              <w:bCs/>
              <w:spacing w:val="6"/>
              <w:sz w:val="20"/>
              <w:szCs w:val="20"/>
              <w:lang w:eastAsia="zh-CN"/>
            </w:rPr>
          </w:rPrChange>
          <w14:textFill>
            <w14:solidFill>
              <w14:schemeClr w14:val="tx1"/>
            </w14:solidFill>
          </w14:textFill>
        </w:rPr>
        <w:t>的；</w:t>
      </w:r>
    </w:p>
    <w:p w14:paraId="3025656A">
      <w:pPr>
        <w:spacing w:before="162" w:line="227" w:lineRule="auto"/>
        <w:jc w:val="right"/>
        <w:rPr>
          <w:rFonts w:hint="eastAsia" w:ascii="宋体" w:hAnsi="宋体" w:eastAsia="宋体" w:cs="宋体"/>
          <w:color w:val="000000" w:themeColor="text1"/>
          <w:sz w:val="20"/>
          <w:szCs w:val="20"/>
          <w:highlight w:val="none"/>
          <w:lang w:eastAsia="zh-CN"/>
          <w:rPrChange w:id="372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22" w:author="惠岚" w:date="2026-07-31T17:55:52Z">
            <w:rPr>
              <w:rFonts w:ascii="宋体" w:hAnsi="宋体" w:eastAsia="宋体" w:cs="宋体"/>
              <w:b/>
              <w:bCs/>
              <w:spacing w:val="7"/>
              <w:sz w:val="20"/>
              <w:szCs w:val="20"/>
              <w:lang w:eastAsia="zh-CN"/>
            </w:rPr>
          </w:rPrChange>
          <w14:textFill>
            <w14:solidFill>
              <w14:schemeClr w14:val="tx1"/>
            </w14:solidFill>
          </w14:textFill>
        </w:rPr>
        <w:t>（2）委托代理人未能出具有效身份证或者出具的身</w:t>
      </w:r>
      <w:r>
        <w:rPr>
          <w:rFonts w:ascii="宋体" w:hAnsi="宋体" w:eastAsia="宋体" w:cs="宋体"/>
          <w:b/>
          <w:bCs/>
          <w:color w:val="000000" w:themeColor="text1"/>
          <w:spacing w:val="6"/>
          <w:sz w:val="20"/>
          <w:szCs w:val="20"/>
          <w:highlight w:val="none"/>
          <w:lang w:eastAsia="zh-CN"/>
          <w:rPrChange w:id="3723" w:author="惠岚" w:date="2026-07-31T17:55:52Z">
            <w:rPr>
              <w:rFonts w:ascii="宋体" w:hAnsi="宋体" w:eastAsia="宋体" w:cs="宋体"/>
              <w:b/>
              <w:bCs/>
              <w:spacing w:val="6"/>
              <w:sz w:val="20"/>
              <w:szCs w:val="20"/>
              <w:lang w:eastAsia="zh-CN"/>
            </w:rPr>
          </w:rPrChange>
          <w14:textFill>
            <w14:solidFill>
              <w14:schemeClr w14:val="tx1"/>
            </w14:solidFill>
          </w14:textFill>
        </w:rPr>
        <w:t>份证与授权委托书中的信息不符的；</w:t>
      </w:r>
    </w:p>
    <w:p w14:paraId="25B057FF">
      <w:pPr>
        <w:spacing w:before="162" w:line="228" w:lineRule="auto"/>
        <w:ind w:left="430"/>
        <w:rPr>
          <w:rFonts w:hint="eastAsia" w:ascii="宋体" w:hAnsi="宋体" w:eastAsia="宋体" w:cs="宋体"/>
          <w:color w:val="000000" w:themeColor="text1"/>
          <w:sz w:val="20"/>
          <w:szCs w:val="20"/>
          <w:highlight w:val="none"/>
          <w:lang w:eastAsia="zh-CN"/>
          <w:rPrChange w:id="372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25" w:author="惠岚" w:date="2026-07-31T17:55:52Z">
            <w:rPr>
              <w:rFonts w:ascii="宋体" w:hAnsi="宋体" w:eastAsia="宋体" w:cs="宋体"/>
              <w:b/>
              <w:bCs/>
              <w:spacing w:val="7"/>
              <w:sz w:val="20"/>
              <w:szCs w:val="20"/>
              <w:lang w:eastAsia="zh-CN"/>
            </w:rPr>
          </w:rPrChange>
          <w14:textFill>
            <w14:solidFill>
              <w14:schemeClr w14:val="tx1"/>
            </w14:solidFill>
          </w14:textFill>
        </w:rPr>
        <w:t>（3）为无效投标保证金的或者未按照招标文件的规定提交投标保证金的；</w:t>
      </w:r>
    </w:p>
    <w:p w14:paraId="792C85DC">
      <w:pPr>
        <w:spacing w:before="160" w:line="378" w:lineRule="auto"/>
        <w:ind w:left="10" w:right="2" w:firstLine="420"/>
        <w:rPr>
          <w:rFonts w:hint="eastAsia" w:ascii="宋体" w:hAnsi="宋体" w:eastAsia="宋体" w:cs="宋体"/>
          <w:color w:val="000000" w:themeColor="text1"/>
          <w:sz w:val="20"/>
          <w:szCs w:val="20"/>
          <w:highlight w:val="none"/>
          <w:lang w:eastAsia="zh-CN"/>
          <w:rPrChange w:id="372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27" w:author="惠岚" w:date="2026-07-31T17:55:52Z">
            <w:rPr>
              <w:rFonts w:ascii="宋体" w:hAnsi="宋体" w:eastAsia="宋体" w:cs="宋体"/>
              <w:b/>
              <w:bCs/>
              <w:spacing w:val="7"/>
              <w:sz w:val="20"/>
              <w:szCs w:val="20"/>
              <w:lang w:eastAsia="zh-CN"/>
            </w:rPr>
          </w:rPrChange>
          <w14:textFill>
            <w14:solidFill>
              <w14:schemeClr w14:val="tx1"/>
            </w14:solidFill>
          </w14:textFill>
        </w:rPr>
        <w:t>（4）投标文件未提供“投标人须知前附表</w:t>
      </w:r>
      <w:r>
        <w:rPr>
          <w:rFonts w:ascii="宋体" w:hAnsi="宋体" w:eastAsia="宋体" w:cs="宋体"/>
          <w:color w:val="000000" w:themeColor="text1"/>
          <w:spacing w:val="-68"/>
          <w:sz w:val="20"/>
          <w:szCs w:val="20"/>
          <w:highlight w:val="none"/>
          <w:lang w:eastAsia="zh-CN"/>
          <w:rPrChange w:id="3728"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29" w:author="惠岚" w:date="2026-07-31T17:55:52Z">
            <w:rPr>
              <w:rFonts w:ascii="宋体" w:hAnsi="宋体" w:eastAsia="宋体" w:cs="宋体"/>
              <w:b/>
              <w:bCs/>
              <w:spacing w:val="7"/>
              <w:sz w:val="20"/>
              <w:szCs w:val="20"/>
              <w:lang w:eastAsia="zh-CN"/>
            </w:rPr>
          </w:rPrChange>
          <w14:textFill>
            <w14:solidFill>
              <w14:schemeClr w14:val="tx1"/>
            </w14:solidFill>
          </w14:textFill>
        </w:rPr>
        <w:t>”第</w:t>
      </w:r>
      <w:r>
        <w:rPr>
          <w:rFonts w:ascii="宋体" w:hAnsi="宋体" w:eastAsia="宋体" w:cs="宋体"/>
          <w:color w:val="000000" w:themeColor="text1"/>
          <w:spacing w:val="-21"/>
          <w:sz w:val="20"/>
          <w:szCs w:val="20"/>
          <w:highlight w:val="none"/>
          <w:lang w:eastAsia="zh-CN"/>
          <w:rPrChange w:id="3730"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31" w:author="惠岚" w:date="2026-07-31T17:55:52Z">
            <w:rPr>
              <w:rFonts w:ascii="宋体" w:hAnsi="宋体" w:eastAsia="宋体" w:cs="宋体"/>
              <w:b/>
              <w:bCs/>
              <w:spacing w:val="7"/>
              <w:sz w:val="20"/>
              <w:szCs w:val="20"/>
              <w:lang w:eastAsia="zh-CN"/>
            </w:rPr>
          </w:rPrChange>
          <w14:textFill>
            <w14:solidFill>
              <w14:schemeClr w14:val="tx1"/>
            </w14:solidFill>
          </w14:textFill>
        </w:rPr>
        <w:t>13.1</w:t>
      </w:r>
      <w:r>
        <w:rPr>
          <w:rFonts w:ascii="宋体" w:hAnsi="宋体" w:eastAsia="宋体" w:cs="宋体"/>
          <w:color w:val="000000" w:themeColor="text1"/>
          <w:spacing w:val="-34"/>
          <w:sz w:val="20"/>
          <w:szCs w:val="20"/>
          <w:highlight w:val="none"/>
          <w:lang w:eastAsia="zh-CN"/>
          <w:rPrChange w:id="3732"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33" w:author="惠岚" w:date="2026-07-31T17:55:52Z">
            <w:rPr>
              <w:rFonts w:ascii="宋体" w:hAnsi="宋体" w:eastAsia="宋体" w:cs="宋体"/>
              <w:b/>
              <w:bCs/>
              <w:spacing w:val="7"/>
              <w:sz w:val="20"/>
              <w:szCs w:val="20"/>
              <w:lang w:eastAsia="zh-CN"/>
            </w:rPr>
          </w:rPrChange>
          <w14:textFill>
            <w14:solidFill>
              <w14:schemeClr w14:val="tx1"/>
            </w14:solidFill>
          </w14:textFill>
        </w:rPr>
        <w:t>条规定</w:t>
      </w:r>
      <w:r>
        <w:rPr>
          <w:rFonts w:ascii="宋体" w:hAnsi="宋体" w:eastAsia="宋体" w:cs="宋体"/>
          <w:b/>
          <w:bCs/>
          <w:color w:val="000000" w:themeColor="text1"/>
          <w:spacing w:val="6"/>
          <w:sz w:val="20"/>
          <w:szCs w:val="20"/>
          <w:highlight w:val="none"/>
          <w:lang w:eastAsia="zh-CN"/>
          <w:rPrChange w:id="3734" w:author="惠岚" w:date="2026-07-31T17:55:52Z">
            <w:rPr>
              <w:rFonts w:ascii="宋体" w:hAnsi="宋体" w:eastAsia="宋体" w:cs="宋体"/>
              <w:b/>
              <w:bCs/>
              <w:spacing w:val="6"/>
              <w:sz w:val="20"/>
              <w:szCs w:val="20"/>
              <w:lang w:eastAsia="zh-CN"/>
            </w:rPr>
          </w:rPrChange>
          <w14:textFill>
            <w14:solidFill>
              <w14:schemeClr w14:val="tx1"/>
            </w14:solidFill>
          </w14:textFill>
        </w:rPr>
        <w:t>中“必须提供</w:t>
      </w:r>
      <w:r>
        <w:rPr>
          <w:rFonts w:ascii="宋体" w:hAnsi="宋体" w:eastAsia="宋体" w:cs="宋体"/>
          <w:color w:val="000000" w:themeColor="text1"/>
          <w:spacing w:val="-68"/>
          <w:sz w:val="20"/>
          <w:szCs w:val="20"/>
          <w:highlight w:val="none"/>
          <w:lang w:eastAsia="zh-CN"/>
          <w:rPrChange w:id="3735"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6"/>
          <w:sz w:val="20"/>
          <w:szCs w:val="20"/>
          <w:highlight w:val="none"/>
          <w:lang w:eastAsia="zh-CN"/>
          <w:rPrChange w:id="3736" w:author="惠岚" w:date="2026-07-31T17:55:52Z">
            <w:rPr>
              <w:rFonts w:ascii="宋体" w:hAnsi="宋体" w:eastAsia="宋体" w:cs="宋体"/>
              <w:b/>
              <w:bCs/>
              <w:spacing w:val="6"/>
              <w:sz w:val="20"/>
              <w:szCs w:val="20"/>
              <w:lang w:eastAsia="zh-CN"/>
            </w:rPr>
          </w:rPrChange>
          <w14:textFill>
            <w14:solidFill>
              <w14:schemeClr w14:val="tx1"/>
            </w14:solidFill>
          </w14:textFill>
        </w:rPr>
        <w:t>”或者“委托</w:t>
      </w:r>
      <w:r>
        <w:rPr>
          <w:rFonts w:ascii="宋体" w:hAnsi="宋体" w:eastAsia="宋体" w:cs="宋体"/>
          <w:b/>
          <w:bCs/>
          <w:color w:val="000000" w:themeColor="text1"/>
          <w:spacing w:val="3"/>
          <w:sz w:val="20"/>
          <w:szCs w:val="20"/>
          <w:highlight w:val="none"/>
          <w:lang w:eastAsia="zh-CN"/>
          <w:rPrChange w:id="3737" w:author="惠岚" w:date="2026-07-31T17:55:52Z">
            <w:rPr>
              <w:rFonts w:ascii="宋体" w:hAnsi="宋体" w:eastAsia="宋体" w:cs="宋体"/>
              <w:b/>
              <w:bCs/>
              <w:spacing w:val="3"/>
              <w:sz w:val="20"/>
              <w:szCs w:val="20"/>
              <w:lang w:eastAsia="zh-CN"/>
            </w:rPr>
          </w:rPrChange>
          <w14:textFill>
            <w14:solidFill>
              <w14:schemeClr w14:val="tx1"/>
            </w14:solidFill>
          </w14:textFill>
        </w:rPr>
        <w:t>时必须提供</w:t>
      </w:r>
      <w:r>
        <w:rPr>
          <w:rFonts w:ascii="宋体" w:hAnsi="宋体" w:eastAsia="宋体" w:cs="宋体"/>
          <w:color w:val="000000" w:themeColor="text1"/>
          <w:spacing w:val="-61"/>
          <w:sz w:val="20"/>
          <w:szCs w:val="20"/>
          <w:highlight w:val="none"/>
          <w:lang w:eastAsia="zh-CN"/>
          <w:rPrChange w:id="3738" w:author="惠岚" w:date="2026-07-31T17:55:52Z">
            <w:rPr>
              <w:rFonts w:ascii="宋体" w:hAnsi="宋体" w:eastAsia="宋体" w:cs="宋体"/>
              <w:spacing w:val="-61"/>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3"/>
          <w:sz w:val="20"/>
          <w:szCs w:val="20"/>
          <w:highlight w:val="none"/>
          <w:lang w:eastAsia="zh-CN"/>
          <w:rPrChange w:id="3739" w:author="惠岚" w:date="2026-07-31T17:55:52Z">
            <w:rPr>
              <w:rFonts w:ascii="宋体" w:hAnsi="宋体" w:eastAsia="宋体" w:cs="宋体"/>
              <w:b/>
              <w:bCs/>
              <w:spacing w:val="3"/>
              <w:sz w:val="20"/>
              <w:szCs w:val="20"/>
              <w:lang w:eastAsia="zh-CN"/>
            </w:rPr>
          </w:rPrChange>
          <w14:textFill>
            <w14:solidFill>
              <w14:schemeClr w14:val="tx1"/>
            </w14:solidFill>
          </w14:textFill>
        </w:rPr>
        <w:t>”的文件资料的；</w:t>
      </w:r>
    </w:p>
    <w:p w14:paraId="3C1839EA">
      <w:pPr>
        <w:spacing w:line="227" w:lineRule="auto"/>
        <w:ind w:left="430"/>
        <w:rPr>
          <w:rFonts w:hint="eastAsia" w:ascii="宋体" w:hAnsi="宋体" w:eastAsia="宋体" w:cs="宋体"/>
          <w:color w:val="000000" w:themeColor="text1"/>
          <w:sz w:val="20"/>
          <w:szCs w:val="20"/>
          <w:highlight w:val="none"/>
          <w:lang w:eastAsia="zh-CN"/>
          <w:rPrChange w:id="374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41" w:author="惠岚" w:date="2026-07-31T17:55:52Z">
            <w:rPr>
              <w:rFonts w:ascii="宋体" w:hAnsi="宋体" w:eastAsia="宋体" w:cs="宋体"/>
              <w:b/>
              <w:bCs/>
              <w:spacing w:val="7"/>
              <w:sz w:val="20"/>
              <w:szCs w:val="20"/>
              <w:lang w:eastAsia="zh-CN"/>
            </w:rPr>
          </w:rPrChange>
          <w14:textFill>
            <w14:solidFill>
              <w14:schemeClr w14:val="tx1"/>
            </w14:solidFill>
          </w14:textFill>
        </w:rPr>
        <w:t>（5）商务要求评审允许负偏离的条款数超过“投标人须知前附</w:t>
      </w:r>
      <w:r>
        <w:rPr>
          <w:rFonts w:ascii="宋体" w:hAnsi="宋体" w:eastAsia="宋体" w:cs="宋体"/>
          <w:b/>
          <w:bCs/>
          <w:color w:val="000000" w:themeColor="text1"/>
          <w:spacing w:val="6"/>
          <w:sz w:val="20"/>
          <w:szCs w:val="20"/>
          <w:highlight w:val="none"/>
          <w:lang w:eastAsia="zh-CN"/>
          <w:rPrChange w:id="3742" w:author="惠岚" w:date="2026-07-31T17:55:52Z">
            <w:rPr>
              <w:rFonts w:ascii="宋体" w:hAnsi="宋体" w:eastAsia="宋体" w:cs="宋体"/>
              <w:b/>
              <w:bCs/>
              <w:spacing w:val="6"/>
              <w:sz w:val="20"/>
              <w:szCs w:val="20"/>
              <w:lang w:eastAsia="zh-CN"/>
            </w:rPr>
          </w:rPrChange>
          <w14:textFill>
            <w14:solidFill>
              <w14:schemeClr w14:val="tx1"/>
            </w14:solidFill>
          </w14:textFill>
        </w:rPr>
        <w:t>表</w:t>
      </w:r>
      <w:r>
        <w:rPr>
          <w:rFonts w:ascii="宋体" w:hAnsi="宋体" w:eastAsia="宋体" w:cs="宋体"/>
          <w:color w:val="000000" w:themeColor="text1"/>
          <w:spacing w:val="-70"/>
          <w:sz w:val="20"/>
          <w:szCs w:val="20"/>
          <w:highlight w:val="none"/>
          <w:lang w:eastAsia="zh-CN"/>
          <w:rPrChange w:id="3743"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6"/>
          <w:sz w:val="20"/>
          <w:szCs w:val="20"/>
          <w:highlight w:val="none"/>
          <w:lang w:eastAsia="zh-CN"/>
          <w:rPrChange w:id="3744" w:author="惠岚" w:date="2026-07-31T17:55:52Z">
            <w:rPr>
              <w:rFonts w:ascii="宋体" w:hAnsi="宋体" w:eastAsia="宋体" w:cs="宋体"/>
              <w:b/>
              <w:bCs/>
              <w:spacing w:val="6"/>
              <w:sz w:val="20"/>
              <w:szCs w:val="20"/>
              <w:lang w:eastAsia="zh-CN"/>
            </w:rPr>
          </w:rPrChange>
          <w14:textFill>
            <w14:solidFill>
              <w14:schemeClr w14:val="tx1"/>
            </w14:solidFill>
          </w14:textFill>
        </w:rPr>
        <w:t>”规定项数的；</w:t>
      </w:r>
    </w:p>
    <w:p w14:paraId="08729C8E">
      <w:pPr>
        <w:spacing w:before="162" w:line="228" w:lineRule="auto"/>
        <w:ind w:left="430"/>
        <w:rPr>
          <w:rFonts w:hint="eastAsia" w:ascii="宋体" w:hAnsi="宋体" w:eastAsia="宋体" w:cs="宋体"/>
          <w:color w:val="000000" w:themeColor="text1"/>
          <w:sz w:val="20"/>
          <w:szCs w:val="20"/>
          <w:highlight w:val="none"/>
          <w:lang w:eastAsia="zh-CN"/>
          <w:rPrChange w:id="374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8"/>
          <w:sz w:val="20"/>
          <w:szCs w:val="20"/>
          <w:highlight w:val="none"/>
          <w:lang w:eastAsia="zh-CN"/>
          <w:rPrChange w:id="3746" w:author="惠岚" w:date="2026-07-31T17:55:52Z">
            <w:rPr>
              <w:rFonts w:ascii="宋体" w:hAnsi="宋体" w:eastAsia="宋体" w:cs="宋体"/>
              <w:b/>
              <w:bCs/>
              <w:spacing w:val="8"/>
              <w:sz w:val="20"/>
              <w:szCs w:val="20"/>
              <w:lang w:eastAsia="zh-CN"/>
            </w:rPr>
          </w:rPrChange>
          <w14:textFill>
            <w14:solidFill>
              <w14:schemeClr w14:val="tx1"/>
            </w14:solidFill>
          </w14:textFill>
        </w:rPr>
        <w:t>（6）投标文件的实质性内容未使用中文表述、使用计量单</w:t>
      </w:r>
      <w:r>
        <w:rPr>
          <w:rFonts w:ascii="宋体" w:hAnsi="宋体" w:eastAsia="宋体" w:cs="宋体"/>
          <w:b/>
          <w:bCs/>
          <w:color w:val="000000" w:themeColor="text1"/>
          <w:spacing w:val="7"/>
          <w:sz w:val="20"/>
          <w:szCs w:val="20"/>
          <w:highlight w:val="none"/>
          <w:lang w:eastAsia="zh-CN"/>
          <w:rPrChange w:id="3747" w:author="惠岚" w:date="2026-07-31T17:55:52Z">
            <w:rPr>
              <w:rFonts w:ascii="宋体" w:hAnsi="宋体" w:eastAsia="宋体" w:cs="宋体"/>
              <w:b/>
              <w:bCs/>
              <w:spacing w:val="7"/>
              <w:sz w:val="20"/>
              <w:szCs w:val="20"/>
              <w:lang w:eastAsia="zh-CN"/>
            </w:rPr>
          </w:rPrChange>
          <w14:textFill>
            <w14:solidFill>
              <w14:schemeClr w14:val="tx1"/>
            </w14:solidFill>
          </w14:textFill>
        </w:rPr>
        <w:t>位不符合招标文件要求的；</w:t>
      </w:r>
    </w:p>
    <w:p w14:paraId="2FEC9F32">
      <w:pPr>
        <w:spacing w:before="161" w:line="227" w:lineRule="auto"/>
        <w:ind w:right="2"/>
        <w:jc w:val="right"/>
        <w:rPr>
          <w:rFonts w:hint="eastAsia" w:ascii="宋体" w:hAnsi="宋体" w:eastAsia="宋体" w:cs="宋体"/>
          <w:color w:val="000000" w:themeColor="text1"/>
          <w:sz w:val="20"/>
          <w:szCs w:val="20"/>
          <w:highlight w:val="none"/>
          <w:lang w:eastAsia="zh-CN"/>
          <w:rPrChange w:id="374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13"/>
          <w:sz w:val="20"/>
          <w:szCs w:val="20"/>
          <w:highlight w:val="none"/>
          <w:lang w:eastAsia="zh-CN"/>
          <w:rPrChange w:id="3749" w:author="惠岚" w:date="2026-07-31T17:55:52Z">
            <w:rPr>
              <w:rFonts w:ascii="宋体" w:hAnsi="宋体" w:eastAsia="宋体" w:cs="宋体"/>
              <w:b/>
              <w:bCs/>
              <w:spacing w:val="13"/>
              <w:sz w:val="20"/>
              <w:szCs w:val="20"/>
              <w:lang w:eastAsia="zh-CN"/>
            </w:rPr>
          </w:rPrChange>
          <w14:textFill>
            <w14:solidFill>
              <w14:schemeClr w14:val="tx1"/>
            </w14:solidFill>
          </w14:textFill>
        </w:rPr>
        <w:t>（7）投标文件中的文件资料因填写不齐全或者内容虚假</w:t>
      </w:r>
      <w:r>
        <w:rPr>
          <w:rFonts w:ascii="宋体" w:hAnsi="宋体" w:eastAsia="宋体" w:cs="宋体"/>
          <w:b/>
          <w:bCs/>
          <w:color w:val="000000" w:themeColor="text1"/>
          <w:spacing w:val="12"/>
          <w:sz w:val="20"/>
          <w:szCs w:val="20"/>
          <w:highlight w:val="none"/>
          <w:lang w:eastAsia="zh-CN"/>
          <w:rPrChange w:id="3750" w:author="惠岚" w:date="2026-07-31T17:55:52Z">
            <w:rPr>
              <w:rFonts w:ascii="宋体" w:hAnsi="宋体" w:eastAsia="宋体" w:cs="宋体"/>
              <w:b/>
              <w:bCs/>
              <w:spacing w:val="12"/>
              <w:sz w:val="20"/>
              <w:szCs w:val="20"/>
              <w:lang w:eastAsia="zh-CN"/>
            </w:rPr>
          </w:rPrChange>
          <w14:textFill>
            <w14:solidFill>
              <w14:schemeClr w14:val="tx1"/>
            </w14:solidFill>
          </w14:textFill>
        </w:rPr>
        <w:t>或者出现其他情形而导致被评</w:t>
      </w:r>
    </w:p>
    <w:p w14:paraId="23A41011">
      <w:pPr>
        <w:spacing w:line="227" w:lineRule="auto"/>
        <w:rPr>
          <w:rFonts w:hint="eastAsia" w:ascii="宋体" w:hAnsi="宋体" w:eastAsia="宋体" w:cs="宋体"/>
          <w:color w:val="000000" w:themeColor="text1"/>
          <w:sz w:val="20"/>
          <w:szCs w:val="20"/>
          <w:highlight w:val="none"/>
          <w:lang w:eastAsia="zh-CN"/>
          <w:rPrChange w:id="3751"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4" w:type="default"/>
          <w:pgSz w:w="11906" w:h="16839"/>
          <w:pgMar w:top="1431" w:right="1701" w:bottom="950" w:left="1708" w:header="0" w:footer="787" w:gutter="0"/>
          <w:cols w:space="720" w:num="1"/>
        </w:sectPr>
      </w:pPr>
    </w:p>
    <w:p w14:paraId="680919EA">
      <w:pPr>
        <w:spacing w:before="300" w:line="227" w:lineRule="auto"/>
        <w:ind w:left="2"/>
        <w:rPr>
          <w:rFonts w:hint="eastAsia" w:ascii="宋体" w:hAnsi="宋体" w:eastAsia="宋体" w:cs="宋体"/>
          <w:color w:val="000000" w:themeColor="text1"/>
          <w:sz w:val="20"/>
          <w:szCs w:val="20"/>
          <w:highlight w:val="none"/>
          <w:lang w:eastAsia="zh-CN"/>
          <w:rPrChange w:id="375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753" w:author="惠岚" w:date="2026-07-31T17:55:52Z">
            <w:rPr>
              <w:rFonts w:ascii="宋体" w:hAnsi="宋体" w:eastAsia="宋体" w:cs="宋体"/>
              <w:b/>
              <w:bCs/>
              <w:spacing w:val="6"/>
              <w:sz w:val="20"/>
              <w:szCs w:val="20"/>
              <w:lang w:eastAsia="zh-CN"/>
            </w:rPr>
          </w:rPrChange>
          <w14:textFill>
            <w14:solidFill>
              <w14:schemeClr w14:val="tx1"/>
            </w14:solidFill>
          </w14:textFill>
        </w:rPr>
        <w:t>标委员会认定无效的；</w:t>
      </w:r>
    </w:p>
    <w:p w14:paraId="4034199F">
      <w:pPr>
        <w:spacing w:before="162" w:line="227" w:lineRule="auto"/>
        <w:ind w:left="431"/>
        <w:rPr>
          <w:rFonts w:hint="eastAsia" w:ascii="宋体" w:hAnsi="宋体" w:eastAsia="宋体" w:cs="宋体"/>
          <w:color w:val="000000" w:themeColor="text1"/>
          <w:sz w:val="20"/>
          <w:szCs w:val="20"/>
          <w:highlight w:val="none"/>
          <w:lang w:eastAsia="zh-CN"/>
          <w:rPrChange w:id="375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55" w:author="惠岚" w:date="2026-07-31T17:55:52Z">
            <w:rPr>
              <w:rFonts w:ascii="宋体" w:hAnsi="宋体" w:eastAsia="宋体" w:cs="宋体"/>
              <w:b/>
              <w:bCs/>
              <w:spacing w:val="7"/>
              <w:sz w:val="20"/>
              <w:szCs w:val="20"/>
              <w:lang w:eastAsia="zh-CN"/>
            </w:rPr>
          </w:rPrChange>
          <w14:textFill>
            <w14:solidFill>
              <w14:schemeClr w14:val="tx1"/>
            </w14:solidFill>
          </w14:textFill>
        </w:rPr>
        <w:t>（8）投标文件含有采购人不能接受的附加条件的；</w:t>
      </w:r>
    </w:p>
    <w:p w14:paraId="29C7CD04">
      <w:pPr>
        <w:spacing w:before="164" w:line="228" w:lineRule="auto"/>
        <w:ind w:left="431"/>
        <w:rPr>
          <w:rFonts w:hint="eastAsia" w:ascii="宋体" w:hAnsi="宋体" w:eastAsia="宋体" w:cs="宋体"/>
          <w:color w:val="000000" w:themeColor="text1"/>
          <w:sz w:val="20"/>
          <w:szCs w:val="20"/>
          <w:highlight w:val="none"/>
          <w:lang w:eastAsia="zh-CN"/>
          <w:rPrChange w:id="375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8"/>
          <w:sz w:val="20"/>
          <w:szCs w:val="20"/>
          <w:highlight w:val="none"/>
          <w:lang w:eastAsia="zh-CN"/>
          <w:rPrChange w:id="3757" w:author="惠岚" w:date="2026-07-31T17:55:52Z">
            <w:rPr>
              <w:rFonts w:ascii="宋体" w:hAnsi="宋体" w:eastAsia="宋体" w:cs="宋体"/>
              <w:b/>
              <w:bCs/>
              <w:spacing w:val="8"/>
              <w:sz w:val="20"/>
              <w:szCs w:val="20"/>
              <w:lang w:eastAsia="zh-CN"/>
            </w:rPr>
          </w:rPrChange>
          <w14:textFill>
            <w14:solidFill>
              <w14:schemeClr w14:val="tx1"/>
            </w14:solidFill>
          </w14:textFill>
        </w:rPr>
        <w:t>（9）属于投标人须知正文第9.2</w:t>
      </w:r>
      <w:r>
        <w:rPr>
          <w:rFonts w:ascii="宋体" w:hAnsi="宋体" w:eastAsia="宋体" w:cs="宋体"/>
          <w:color w:val="000000" w:themeColor="text1"/>
          <w:spacing w:val="-34"/>
          <w:sz w:val="20"/>
          <w:szCs w:val="20"/>
          <w:highlight w:val="none"/>
          <w:lang w:eastAsia="zh-CN"/>
          <w:rPrChange w:id="3758"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8"/>
          <w:sz w:val="20"/>
          <w:szCs w:val="20"/>
          <w:highlight w:val="none"/>
          <w:lang w:eastAsia="zh-CN"/>
          <w:rPrChange w:id="3759" w:author="惠岚" w:date="2026-07-31T17:55:52Z">
            <w:rPr>
              <w:rFonts w:ascii="宋体" w:hAnsi="宋体" w:eastAsia="宋体" w:cs="宋体"/>
              <w:b/>
              <w:bCs/>
              <w:spacing w:val="8"/>
              <w:sz w:val="20"/>
              <w:szCs w:val="20"/>
              <w:lang w:eastAsia="zh-CN"/>
            </w:rPr>
          </w:rPrChange>
          <w14:textFill>
            <w14:solidFill>
              <w14:schemeClr w14:val="tx1"/>
            </w14:solidFill>
          </w14:textFill>
        </w:rPr>
        <w:t>条情形的；</w:t>
      </w:r>
    </w:p>
    <w:p w14:paraId="7110EDA3">
      <w:pPr>
        <w:spacing w:before="160" w:line="377" w:lineRule="auto"/>
        <w:ind w:left="5" w:right="2" w:firstLine="426"/>
        <w:rPr>
          <w:rFonts w:hint="eastAsia" w:ascii="宋体" w:hAnsi="宋体" w:eastAsia="宋体" w:cs="宋体"/>
          <w:color w:val="000000" w:themeColor="text1"/>
          <w:sz w:val="20"/>
          <w:szCs w:val="20"/>
          <w:highlight w:val="none"/>
          <w:lang w:eastAsia="zh-CN"/>
          <w:rPrChange w:id="376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10"/>
          <w:sz w:val="20"/>
          <w:szCs w:val="20"/>
          <w:highlight w:val="none"/>
          <w:lang w:eastAsia="zh-CN"/>
          <w:rPrChange w:id="3761" w:author="惠岚" w:date="2026-07-31T17:55:52Z">
            <w:rPr>
              <w:rFonts w:ascii="宋体" w:hAnsi="宋体" w:eastAsia="宋体" w:cs="宋体"/>
              <w:b/>
              <w:bCs/>
              <w:spacing w:val="10"/>
              <w:sz w:val="20"/>
              <w:szCs w:val="20"/>
              <w:lang w:eastAsia="zh-CN"/>
            </w:rPr>
          </w:rPrChange>
          <w14:textFill>
            <w14:solidFill>
              <w14:schemeClr w14:val="tx1"/>
            </w14:solidFill>
          </w14:textFill>
        </w:rPr>
        <w:t>（10）投标文件标注的项目名称或者项目编号与招标文件标注</w:t>
      </w:r>
      <w:r>
        <w:rPr>
          <w:rFonts w:ascii="宋体" w:hAnsi="宋体" w:eastAsia="宋体" w:cs="宋体"/>
          <w:b/>
          <w:bCs/>
          <w:color w:val="000000" w:themeColor="text1"/>
          <w:spacing w:val="9"/>
          <w:sz w:val="20"/>
          <w:szCs w:val="20"/>
          <w:highlight w:val="none"/>
          <w:lang w:eastAsia="zh-CN"/>
          <w:rPrChange w:id="3762" w:author="惠岚" w:date="2026-07-31T17:55:52Z">
            <w:rPr>
              <w:rFonts w:ascii="宋体" w:hAnsi="宋体" w:eastAsia="宋体" w:cs="宋体"/>
              <w:b/>
              <w:bCs/>
              <w:spacing w:val="9"/>
              <w:sz w:val="20"/>
              <w:szCs w:val="20"/>
              <w:lang w:eastAsia="zh-CN"/>
            </w:rPr>
          </w:rPrChange>
          <w14:textFill>
            <w14:solidFill>
              <w14:schemeClr w14:val="tx1"/>
            </w14:solidFill>
          </w14:textFill>
        </w:rPr>
        <w:t>的项目名称或者项目编号</w:t>
      </w:r>
      <w:r>
        <w:rPr>
          <w:rFonts w:ascii="宋体" w:hAnsi="宋体" w:eastAsia="宋体" w:cs="宋体"/>
          <w:b/>
          <w:bCs/>
          <w:color w:val="000000" w:themeColor="text1"/>
          <w:spacing w:val="4"/>
          <w:sz w:val="20"/>
          <w:szCs w:val="20"/>
          <w:highlight w:val="none"/>
          <w:lang w:eastAsia="zh-CN"/>
          <w:rPrChange w:id="3763" w:author="惠岚" w:date="2026-07-31T17:55:52Z">
            <w:rPr>
              <w:rFonts w:ascii="宋体" w:hAnsi="宋体" w:eastAsia="宋体" w:cs="宋体"/>
              <w:b/>
              <w:bCs/>
              <w:spacing w:val="4"/>
              <w:sz w:val="20"/>
              <w:szCs w:val="20"/>
              <w:lang w:eastAsia="zh-CN"/>
            </w:rPr>
          </w:rPrChange>
          <w14:textFill>
            <w14:solidFill>
              <w14:schemeClr w14:val="tx1"/>
            </w14:solidFill>
          </w14:textFill>
        </w:rPr>
        <w:t>不一致的；</w:t>
      </w:r>
    </w:p>
    <w:p w14:paraId="31798897">
      <w:pPr>
        <w:spacing w:line="226" w:lineRule="auto"/>
        <w:ind w:left="431"/>
        <w:rPr>
          <w:rFonts w:hint="eastAsia" w:ascii="宋体" w:hAnsi="宋体" w:eastAsia="宋体" w:cs="宋体"/>
          <w:color w:val="000000" w:themeColor="text1"/>
          <w:sz w:val="20"/>
          <w:szCs w:val="20"/>
          <w:highlight w:val="none"/>
          <w:lang w:eastAsia="zh-CN"/>
          <w:rPrChange w:id="376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65" w:author="惠岚" w:date="2026-07-31T17:55:52Z">
            <w:rPr>
              <w:rFonts w:ascii="宋体" w:hAnsi="宋体" w:eastAsia="宋体" w:cs="宋体"/>
              <w:b/>
              <w:bCs/>
              <w:spacing w:val="7"/>
              <w:sz w:val="20"/>
              <w:szCs w:val="20"/>
              <w:lang w:eastAsia="zh-CN"/>
            </w:rPr>
          </w:rPrChange>
          <w14:textFill>
            <w14:solidFill>
              <w14:schemeClr w14:val="tx1"/>
            </w14:solidFill>
          </w14:textFill>
        </w:rPr>
        <w:t>（11）招标文件明确不允许分包，投标文件拟分包</w:t>
      </w:r>
      <w:r>
        <w:rPr>
          <w:rFonts w:ascii="宋体" w:hAnsi="宋体" w:eastAsia="宋体" w:cs="宋体"/>
          <w:b/>
          <w:bCs/>
          <w:color w:val="000000" w:themeColor="text1"/>
          <w:spacing w:val="6"/>
          <w:sz w:val="20"/>
          <w:szCs w:val="20"/>
          <w:highlight w:val="none"/>
          <w:lang w:eastAsia="zh-CN"/>
          <w:rPrChange w:id="3766" w:author="惠岚" w:date="2026-07-31T17:55:52Z">
            <w:rPr>
              <w:rFonts w:ascii="宋体" w:hAnsi="宋体" w:eastAsia="宋体" w:cs="宋体"/>
              <w:b/>
              <w:bCs/>
              <w:spacing w:val="6"/>
              <w:sz w:val="20"/>
              <w:szCs w:val="20"/>
              <w:lang w:eastAsia="zh-CN"/>
            </w:rPr>
          </w:rPrChange>
          <w14:textFill>
            <w14:solidFill>
              <w14:schemeClr w14:val="tx1"/>
            </w14:solidFill>
          </w14:textFill>
        </w:rPr>
        <w:t>的；</w:t>
      </w:r>
    </w:p>
    <w:p w14:paraId="1E79E4CB">
      <w:pPr>
        <w:spacing w:before="162" w:line="228" w:lineRule="auto"/>
        <w:ind w:left="431"/>
        <w:rPr>
          <w:rFonts w:hint="eastAsia" w:ascii="宋体" w:hAnsi="宋体" w:eastAsia="宋体" w:cs="宋体"/>
          <w:color w:val="000000" w:themeColor="text1"/>
          <w:sz w:val="20"/>
          <w:szCs w:val="20"/>
          <w:highlight w:val="none"/>
          <w:lang w:eastAsia="zh-CN"/>
          <w:rPrChange w:id="376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768" w:author="惠岚" w:date="2026-07-31T17:55:52Z">
            <w:rPr>
              <w:rFonts w:ascii="宋体" w:hAnsi="宋体" w:eastAsia="宋体" w:cs="宋体"/>
              <w:b/>
              <w:bCs/>
              <w:spacing w:val="6"/>
              <w:sz w:val="20"/>
              <w:szCs w:val="20"/>
              <w:lang w:eastAsia="zh-CN"/>
            </w:rPr>
          </w:rPrChange>
          <w14:textFill>
            <w14:solidFill>
              <w14:schemeClr w14:val="tx1"/>
            </w14:solidFill>
          </w14:textFill>
        </w:rPr>
        <w:t>（12）未响应招标文件实质性要求的；</w:t>
      </w:r>
    </w:p>
    <w:p w14:paraId="454B14B7">
      <w:pPr>
        <w:spacing w:before="161" w:line="228" w:lineRule="auto"/>
        <w:ind w:left="431"/>
        <w:rPr>
          <w:rFonts w:hint="eastAsia" w:ascii="宋体" w:hAnsi="宋体" w:eastAsia="宋体" w:cs="宋体"/>
          <w:color w:val="000000" w:themeColor="text1"/>
          <w:sz w:val="20"/>
          <w:szCs w:val="20"/>
          <w:highlight w:val="none"/>
          <w:lang w:eastAsia="zh-CN"/>
          <w:rPrChange w:id="376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70" w:author="惠岚" w:date="2026-07-31T17:55:52Z">
            <w:rPr>
              <w:rFonts w:ascii="宋体" w:hAnsi="宋体" w:eastAsia="宋体" w:cs="宋体"/>
              <w:b/>
              <w:bCs/>
              <w:spacing w:val="7"/>
              <w:sz w:val="20"/>
              <w:szCs w:val="20"/>
              <w:lang w:eastAsia="zh-CN"/>
            </w:rPr>
          </w:rPrChange>
          <w14:textFill>
            <w14:solidFill>
              <w14:schemeClr w14:val="tx1"/>
            </w14:solidFill>
          </w14:textFill>
        </w:rPr>
        <w:t>（13）法律、法规和招标文件规定的其他无</w:t>
      </w:r>
      <w:r>
        <w:rPr>
          <w:rFonts w:ascii="宋体" w:hAnsi="宋体" w:eastAsia="宋体" w:cs="宋体"/>
          <w:b/>
          <w:bCs/>
          <w:color w:val="000000" w:themeColor="text1"/>
          <w:spacing w:val="6"/>
          <w:sz w:val="20"/>
          <w:szCs w:val="20"/>
          <w:highlight w:val="none"/>
          <w:lang w:eastAsia="zh-CN"/>
          <w:rPrChange w:id="3771" w:author="惠岚" w:date="2026-07-31T17:55:52Z">
            <w:rPr>
              <w:rFonts w:ascii="宋体" w:hAnsi="宋体" w:eastAsia="宋体" w:cs="宋体"/>
              <w:b/>
              <w:bCs/>
              <w:spacing w:val="6"/>
              <w:sz w:val="20"/>
              <w:szCs w:val="20"/>
              <w:lang w:eastAsia="zh-CN"/>
            </w:rPr>
          </w:rPrChange>
          <w14:textFill>
            <w14:solidFill>
              <w14:schemeClr w14:val="tx1"/>
            </w14:solidFill>
          </w14:textFill>
        </w:rPr>
        <w:t>效情形。</w:t>
      </w:r>
    </w:p>
    <w:p w14:paraId="6C668991">
      <w:pPr>
        <w:spacing w:before="163" w:line="228" w:lineRule="auto"/>
        <w:ind w:left="424"/>
        <w:outlineLvl w:val="2"/>
        <w:rPr>
          <w:rFonts w:hint="eastAsia" w:ascii="宋体" w:hAnsi="宋体" w:eastAsia="宋体" w:cs="宋体"/>
          <w:color w:val="000000" w:themeColor="text1"/>
          <w:sz w:val="20"/>
          <w:szCs w:val="20"/>
          <w:highlight w:val="none"/>
          <w:lang w:eastAsia="zh-CN"/>
          <w:rPrChange w:id="377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73" w:author="惠岚" w:date="2026-07-31T17:55:52Z">
            <w:rPr>
              <w:rFonts w:ascii="宋体" w:hAnsi="宋体" w:eastAsia="宋体" w:cs="宋体"/>
              <w:b/>
              <w:bCs/>
              <w:spacing w:val="7"/>
              <w:sz w:val="20"/>
              <w:szCs w:val="20"/>
              <w:lang w:eastAsia="zh-CN"/>
            </w:rPr>
          </w:rPrChange>
          <w14:textFill>
            <w14:solidFill>
              <w14:schemeClr w14:val="tx1"/>
            </w14:solidFill>
          </w14:textFill>
        </w:rPr>
        <w:t>2.3</w:t>
      </w:r>
      <w:r>
        <w:rPr>
          <w:rFonts w:ascii="宋体" w:hAnsi="宋体" w:eastAsia="宋体" w:cs="宋体"/>
          <w:color w:val="000000" w:themeColor="text1"/>
          <w:spacing w:val="-39"/>
          <w:sz w:val="20"/>
          <w:szCs w:val="20"/>
          <w:highlight w:val="none"/>
          <w:lang w:eastAsia="zh-CN"/>
          <w:rPrChange w:id="3774" w:author="惠岚" w:date="2026-07-31T17:55:52Z">
            <w:rPr>
              <w:rFonts w:ascii="宋体" w:hAnsi="宋体" w:eastAsia="宋体" w:cs="宋体"/>
              <w:spacing w:val="-39"/>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75" w:author="惠岚" w:date="2026-07-31T17:55:52Z">
            <w:rPr>
              <w:rFonts w:ascii="宋体" w:hAnsi="宋体" w:eastAsia="宋体" w:cs="宋体"/>
              <w:b/>
              <w:bCs/>
              <w:spacing w:val="7"/>
              <w:sz w:val="20"/>
              <w:szCs w:val="20"/>
              <w:lang w:eastAsia="zh-CN"/>
            </w:rPr>
          </w:rPrChange>
          <w14:textFill>
            <w14:solidFill>
              <w14:schemeClr w14:val="tx1"/>
            </w14:solidFill>
          </w14:textFill>
        </w:rPr>
        <w:t>在技术评审时，如发现下列情形之一的，将被视为投标无效：</w:t>
      </w:r>
    </w:p>
    <w:p w14:paraId="34B87EC1">
      <w:pPr>
        <w:spacing w:before="161" w:line="227" w:lineRule="auto"/>
        <w:ind w:left="422"/>
        <w:rPr>
          <w:rFonts w:hint="eastAsia" w:ascii="宋体" w:hAnsi="宋体" w:eastAsia="宋体" w:cs="宋体"/>
          <w:color w:val="000000" w:themeColor="text1"/>
          <w:sz w:val="20"/>
          <w:szCs w:val="20"/>
          <w:highlight w:val="none"/>
          <w:lang w:eastAsia="zh-CN"/>
          <w:rPrChange w:id="377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77" w:author="惠岚" w:date="2026-07-31T17:55:52Z">
            <w:rPr>
              <w:rFonts w:ascii="宋体" w:hAnsi="宋体" w:eastAsia="宋体" w:cs="宋体"/>
              <w:b/>
              <w:bCs/>
              <w:spacing w:val="7"/>
              <w:sz w:val="20"/>
              <w:szCs w:val="20"/>
              <w:lang w:eastAsia="zh-CN"/>
            </w:rPr>
          </w:rPrChange>
          <w14:textFill>
            <w14:solidFill>
              <w14:schemeClr w14:val="tx1"/>
            </w14:solidFill>
          </w14:textFill>
        </w:rPr>
        <w:t>（1）技术要求评审允许负偏离的条款数超过“投标人须知前附表</w:t>
      </w:r>
      <w:r>
        <w:rPr>
          <w:rFonts w:ascii="宋体" w:hAnsi="宋体" w:eastAsia="宋体" w:cs="宋体"/>
          <w:color w:val="000000" w:themeColor="text1"/>
          <w:spacing w:val="-70"/>
          <w:sz w:val="20"/>
          <w:szCs w:val="20"/>
          <w:highlight w:val="none"/>
          <w:lang w:eastAsia="zh-CN"/>
          <w:rPrChange w:id="3778"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79" w:author="惠岚" w:date="2026-07-31T17:55:52Z">
            <w:rPr>
              <w:rFonts w:ascii="宋体" w:hAnsi="宋体" w:eastAsia="宋体" w:cs="宋体"/>
              <w:b/>
              <w:bCs/>
              <w:spacing w:val="7"/>
              <w:sz w:val="20"/>
              <w:szCs w:val="20"/>
              <w:lang w:eastAsia="zh-CN"/>
            </w:rPr>
          </w:rPrChange>
          <w14:textFill>
            <w14:solidFill>
              <w14:schemeClr w14:val="tx1"/>
            </w14:solidFill>
          </w14:textFill>
        </w:rPr>
        <w:t>”规</w:t>
      </w:r>
      <w:r>
        <w:rPr>
          <w:rFonts w:ascii="宋体" w:hAnsi="宋体" w:eastAsia="宋体" w:cs="宋体"/>
          <w:b/>
          <w:bCs/>
          <w:color w:val="000000" w:themeColor="text1"/>
          <w:spacing w:val="6"/>
          <w:sz w:val="20"/>
          <w:szCs w:val="20"/>
          <w:highlight w:val="none"/>
          <w:lang w:eastAsia="zh-CN"/>
          <w:rPrChange w:id="3780" w:author="惠岚" w:date="2026-07-31T17:55:52Z">
            <w:rPr>
              <w:rFonts w:ascii="宋体" w:hAnsi="宋体" w:eastAsia="宋体" w:cs="宋体"/>
              <w:b/>
              <w:bCs/>
              <w:spacing w:val="6"/>
              <w:sz w:val="20"/>
              <w:szCs w:val="20"/>
              <w:lang w:eastAsia="zh-CN"/>
            </w:rPr>
          </w:rPrChange>
          <w14:textFill>
            <w14:solidFill>
              <w14:schemeClr w14:val="tx1"/>
            </w14:solidFill>
          </w14:textFill>
        </w:rPr>
        <w:t>定项数的；</w:t>
      </w:r>
    </w:p>
    <w:p w14:paraId="24E38E5A">
      <w:pPr>
        <w:spacing w:before="162" w:line="378" w:lineRule="auto"/>
        <w:ind w:left="18" w:right="2" w:firstLine="403"/>
        <w:rPr>
          <w:rFonts w:hint="eastAsia" w:ascii="宋体" w:hAnsi="宋体" w:eastAsia="宋体" w:cs="宋体"/>
          <w:color w:val="000000" w:themeColor="text1"/>
          <w:sz w:val="20"/>
          <w:szCs w:val="20"/>
          <w:highlight w:val="none"/>
          <w:lang w:eastAsia="zh-CN"/>
          <w:rPrChange w:id="37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82" w:author="惠岚" w:date="2026-07-31T17:55:52Z">
            <w:rPr>
              <w:rFonts w:ascii="宋体" w:hAnsi="宋体" w:eastAsia="宋体" w:cs="宋体"/>
              <w:b/>
              <w:bCs/>
              <w:spacing w:val="7"/>
              <w:sz w:val="20"/>
              <w:szCs w:val="20"/>
              <w:lang w:eastAsia="zh-CN"/>
            </w:rPr>
          </w:rPrChange>
          <w14:textFill>
            <w14:solidFill>
              <w14:schemeClr w14:val="tx1"/>
            </w14:solidFill>
          </w14:textFill>
        </w:rPr>
        <w:t>（2）投标文件未提供“投标人须知前附表</w:t>
      </w:r>
      <w:r>
        <w:rPr>
          <w:rFonts w:ascii="宋体" w:hAnsi="宋体" w:eastAsia="宋体" w:cs="宋体"/>
          <w:color w:val="000000" w:themeColor="text1"/>
          <w:spacing w:val="-68"/>
          <w:sz w:val="20"/>
          <w:szCs w:val="20"/>
          <w:highlight w:val="none"/>
          <w:lang w:eastAsia="zh-CN"/>
          <w:rPrChange w:id="3783"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84" w:author="惠岚" w:date="2026-07-31T17:55:52Z">
            <w:rPr>
              <w:rFonts w:ascii="宋体" w:hAnsi="宋体" w:eastAsia="宋体" w:cs="宋体"/>
              <w:b/>
              <w:bCs/>
              <w:spacing w:val="7"/>
              <w:sz w:val="20"/>
              <w:szCs w:val="20"/>
              <w:lang w:eastAsia="zh-CN"/>
            </w:rPr>
          </w:rPrChange>
          <w14:textFill>
            <w14:solidFill>
              <w14:schemeClr w14:val="tx1"/>
            </w14:solidFill>
          </w14:textFill>
        </w:rPr>
        <w:t>”第</w:t>
      </w:r>
      <w:r>
        <w:rPr>
          <w:rFonts w:ascii="宋体" w:hAnsi="宋体" w:eastAsia="宋体" w:cs="宋体"/>
          <w:color w:val="000000" w:themeColor="text1"/>
          <w:spacing w:val="-21"/>
          <w:sz w:val="20"/>
          <w:szCs w:val="20"/>
          <w:highlight w:val="none"/>
          <w:lang w:eastAsia="zh-CN"/>
          <w:rPrChange w:id="3785" w:author="惠岚" w:date="2026-07-31T17:55:52Z">
            <w:rPr>
              <w:rFonts w:ascii="宋体" w:hAnsi="宋体" w:eastAsia="宋体" w:cs="宋体"/>
              <w:spacing w:val="-21"/>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86" w:author="惠岚" w:date="2026-07-31T17:55:52Z">
            <w:rPr>
              <w:rFonts w:ascii="宋体" w:hAnsi="宋体" w:eastAsia="宋体" w:cs="宋体"/>
              <w:b/>
              <w:bCs/>
              <w:spacing w:val="7"/>
              <w:sz w:val="20"/>
              <w:szCs w:val="20"/>
              <w:lang w:eastAsia="zh-CN"/>
            </w:rPr>
          </w:rPrChange>
          <w14:textFill>
            <w14:solidFill>
              <w14:schemeClr w14:val="tx1"/>
            </w14:solidFill>
          </w14:textFill>
        </w:rPr>
        <w:t>13.1</w:t>
      </w:r>
      <w:r>
        <w:rPr>
          <w:rFonts w:ascii="宋体" w:hAnsi="宋体" w:eastAsia="宋体" w:cs="宋体"/>
          <w:color w:val="000000" w:themeColor="text1"/>
          <w:spacing w:val="-37"/>
          <w:sz w:val="20"/>
          <w:szCs w:val="20"/>
          <w:highlight w:val="none"/>
          <w:lang w:eastAsia="zh-CN"/>
          <w:rPrChange w:id="3787" w:author="惠岚" w:date="2026-07-31T17:55:52Z">
            <w:rPr>
              <w:rFonts w:ascii="宋体" w:hAnsi="宋体" w:eastAsia="宋体" w:cs="宋体"/>
              <w:spacing w:val="-37"/>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88" w:author="惠岚" w:date="2026-07-31T17:55:52Z">
            <w:rPr>
              <w:rFonts w:ascii="宋体" w:hAnsi="宋体" w:eastAsia="宋体" w:cs="宋体"/>
              <w:b/>
              <w:bCs/>
              <w:spacing w:val="7"/>
              <w:sz w:val="20"/>
              <w:szCs w:val="20"/>
              <w:lang w:eastAsia="zh-CN"/>
            </w:rPr>
          </w:rPrChange>
          <w14:textFill>
            <w14:solidFill>
              <w14:schemeClr w14:val="tx1"/>
            </w14:solidFill>
          </w14:textFill>
        </w:rPr>
        <w:t>条规定中“必须提供</w:t>
      </w:r>
      <w:r>
        <w:rPr>
          <w:rFonts w:ascii="宋体" w:hAnsi="宋体" w:eastAsia="宋体" w:cs="宋体"/>
          <w:color w:val="000000" w:themeColor="text1"/>
          <w:spacing w:val="-67"/>
          <w:sz w:val="20"/>
          <w:szCs w:val="20"/>
          <w:highlight w:val="none"/>
          <w:lang w:eastAsia="zh-CN"/>
          <w:rPrChange w:id="3789" w:author="惠岚" w:date="2026-07-31T17:55:52Z">
            <w:rPr>
              <w:rFonts w:ascii="宋体" w:hAnsi="宋体" w:eastAsia="宋体" w:cs="宋体"/>
              <w:spacing w:val="-67"/>
              <w:sz w:val="20"/>
              <w:szCs w:val="20"/>
              <w:lang w:eastAsia="zh-CN"/>
            </w:rPr>
          </w:rPrChange>
          <w14:textFill>
            <w14:solidFill>
              <w14:schemeClr w14:val="tx1"/>
            </w14:solidFill>
          </w14:textFill>
        </w:rPr>
        <w:t xml:space="preserve"> </w:t>
      </w:r>
      <w:r>
        <w:rPr>
          <w:rFonts w:ascii="宋体" w:hAnsi="宋体" w:eastAsia="宋体" w:cs="宋体"/>
          <w:b/>
          <w:bCs/>
          <w:color w:val="000000" w:themeColor="text1"/>
          <w:spacing w:val="7"/>
          <w:sz w:val="20"/>
          <w:szCs w:val="20"/>
          <w:highlight w:val="none"/>
          <w:lang w:eastAsia="zh-CN"/>
          <w:rPrChange w:id="3790" w:author="惠岚" w:date="2026-07-31T17:55:52Z">
            <w:rPr>
              <w:rFonts w:ascii="宋体" w:hAnsi="宋体" w:eastAsia="宋体" w:cs="宋体"/>
              <w:b/>
              <w:bCs/>
              <w:spacing w:val="7"/>
              <w:sz w:val="20"/>
              <w:szCs w:val="20"/>
              <w:lang w:eastAsia="zh-CN"/>
            </w:rPr>
          </w:rPrChange>
          <w14:textFill>
            <w14:solidFill>
              <w14:schemeClr w14:val="tx1"/>
            </w14:solidFill>
          </w14:textFill>
        </w:rPr>
        <w:t>”的文件资料</w:t>
      </w:r>
      <w:r>
        <w:rPr>
          <w:rFonts w:ascii="宋体" w:hAnsi="宋体" w:eastAsia="宋体" w:cs="宋体"/>
          <w:b/>
          <w:bCs/>
          <w:color w:val="000000" w:themeColor="text1"/>
          <w:spacing w:val="-11"/>
          <w:sz w:val="20"/>
          <w:szCs w:val="20"/>
          <w:highlight w:val="none"/>
          <w:lang w:eastAsia="zh-CN"/>
          <w:rPrChange w:id="3791" w:author="惠岚" w:date="2026-07-31T17:55:52Z">
            <w:rPr>
              <w:rFonts w:ascii="宋体" w:hAnsi="宋体" w:eastAsia="宋体" w:cs="宋体"/>
              <w:b/>
              <w:bCs/>
              <w:spacing w:val="-11"/>
              <w:sz w:val="20"/>
              <w:szCs w:val="20"/>
              <w:lang w:eastAsia="zh-CN"/>
            </w:rPr>
          </w:rPrChange>
          <w14:textFill>
            <w14:solidFill>
              <w14:schemeClr w14:val="tx1"/>
            </w14:solidFill>
          </w14:textFill>
        </w:rPr>
        <w:t>的；</w:t>
      </w:r>
    </w:p>
    <w:p w14:paraId="48D8DD2C">
      <w:pPr>
        <w:spacing w:before="1" w:line="226" w:lineRule="auto"/>
        <w:ind w:left="422"/>
        <w:rPr>
          <w:rFonts w:hint="eastAsia" w:ascii="宋体" w:hAnsi="宋体" w:eastAsia="宋体" w:cs="宋体"/>
          <w:color w:val="000000" w:themeColor="text1"/>
          <w:sz w:val="20"/>
          <w:szCs w:val="20"/>
          <w:highlight w:val="none"/>
          <w:lang w:eastAsia="zh-CN"/>
          <w:rPrChange w:id="379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93" w:author="惠岚" w:date="2026-07-31T17:55:52Z">
            <w:rPr>
              <w:rFonts w:ascii="宋体" w:hAnsi="宋体" w:eastAsia="宋体" w:cs="宋体"/>
              <w:b/>
              <w:bCs/>
              <w:spacing w:val="7"/>
              <w:sz w:val="20"/>
              <w:szCs w:val="20"/>
              <w:lang w:eastAsia="zh-CN"/>
            </w:rPr>
          </w:rPrChange>
          <w14:textFill>
            <w14:solidFill>
              <w14:schemeClr w14:val="tx1"/>
            </w14:solidFill>
          </w14:textFill>
        </w:rPr>
        <w:t>（3）虚假投标，或者出现其他情形而导致被评标委员会认定无效的；</w:t>
      </w:r>
    </w:p>
    <w:p w14:paraId="42A9CFF4">
      <w:pPr>
        <w:spacing w:before="161" w:line="377" w:lineRule="auto"/>
        <w:ind w:left="2" w:right="2" w:firstLine="419"/>
        <w:rPr>
          <w:rFonts w:hint="eastAsia" w:ascii="宋体" w:hAnsi="宋体" w:eastAsia="宋体" w:cs="宋体"/>
          <w:color w:val="000000" w:themeColor="text1"/>
          <w:sz w:val="20"/>
          <w:szCs w:val="20"/>
          <w:highlight w:val="none"/>
          <w:lang w:eastAsia="zh-CN"/>
          <w:rPrChange w:id="379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7"/>
          <w:sz w:val="20"/>
          <w:szCs w:val="20"/>
          <w:highlight w:val="none"/>
          <w:lang w:eastAsia="zh-CN"/>
          <w:rPrChange w:id="3795" w:author="惠岚" w:date="2026-07-31T17:55:52Z">
            <w:rPr>
              <w:rFonts w:ascii="宋体" w:hAnsi="宋体" w:eastAsia="宋体" w:cs="宋体"/>
              <w:b/>
              <w:bCs/>
              <w:spacing w:val="7"/>
              <w:sz w:val="20"/>
              <w:szCs w:val="20"/>
              <w:lang w:eastAsia="zh-CN"/>
            </w:rPr>
          </w:rPrChange>
          <w14:textFill>
            <w14:solidFill>
              <w14:schemeClr w14:val="tx1"/>
            </w14:solidFill>
          </w14:textFill>
        </w:rPr>
        <w:t>（4）招标文件未载明允许提供备选（替代）投标方案或明确不允许提供备选（替代）投标方案时，投标人提供了备选（替代）投标方案的；</w:t>
      </w:r>
    </w:p>
    <w:p w14:paraId="079B9DDC">
      <w:pPr>
        <w:spacing w:before="1" w:line="227" w:lineRule="auto"/>
        <w:ind w:left="422"/>
        <w:rPr>
          <w:rFonts w:hint="eastAsia" w:ascii="宋体" w:hAnsi="宋体" w:eastAsia="宋体" w:cs="宋体"/>
          <w:color w:val="000000" w:themeColor="text1"/>
          <w:sz w:val="20"/>
          <w:szCs w:val="20"/>
          <w:highlight w:val="none"/>
          <w:lang w:eastAsia="zh-CN"/>
          <w:rPrChange w:id="379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797" w:author="惠岚" w:date="2026-07-31T17:55:52Z">
            <w:rPr>
              <w:rFonts w:ascii="宋体" w:hAnsi="宋体" w:eastAsia="宋体" w:cs="宋体"/>
              <w:b/>
              <w:bCs/>
              <w:spacing w:val="6"/>
              <w:sz w:val="20"/>
              <w:szCs w:val="20"/>
              <w:lang w:eastAsia="zh-CN"/>
            </w:rPr>
          </w:rPrChange>
          <w14:textFill>
            <w14:solidFill>
              <w14:schemeClr w14:val="tx1"/>
            </w14:solidFill>
          </w14:textFill>
        </w:rPr>
        <w:t>（5）未响应招标文件实质性要求的。</w:t>
      </w:r>
    </w:p>
    <w:p w14:paraId="7803A8B5">
      <w:pPr>
        <w:spacing w:before="164" w:line="228" w:lineRule="auto"/>
        <w:ind w:left="425"/>
        <w:outlineLvl w:val="2"/>
        <w:rPr>
          <w:rFonts w:hint="eastAsia" w:ascii="宋体" w:hAnsi="宋体" w:eastAsia="宋体" w:cs="宋体"/>
          <w:color w:val="000000" w:themeColor="text1"/>
          <w:sz w:val="20"/>
          <w:szCs w:val="20"/>
          <w:highlight w:val="none"/>
          <w:lang w:eastAsia="zh-CN"/>
          <w:rPrChange w:id="379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4"/>
          <w:sz w:val="20"/>
          <w:szCs w:val="20"/>
          <w:highlight w:val="none"/>
          <w:lang w:eastAsia="zh-CN"/>
          <w:rPrChange w:id="3799" w:author="惠岚" w:date="2026-07-31T17:55:52Z">
            <w:rPr>
              <w:rFonts w:ascii="宋体" w:hAnsi="宋体" w:eastAsia="宋体" w:cs="宋体"/>
              <w:b/>
              <w:bCs/>
              <w:spacing w:val="4"/>
              <w:sz w:val="20"/>
              <w:szCs w:val="20"/>
              <w:lang w:eastAsia="zh-CN"/>
            </w:rPr>
          </w:rPrChange>
          <w14:textFill>
            <w14:solidFill>
              <w14:schemeClr w14:val="tx1"/>
            </w14:solidFill>
          </w14:textFill>
        </w:rPr>
        <w:t>3.澄清补正</w:t>
      </w:r>
    </w:p>
    <w:p w14:paraId="3F6C12E7">
      <w:pPr>
        <w:spacing w:before="161" w:line="377" w:lineRule="auto"/>
        <w:ind w:firstLine="420"/>
        <w:jc w:val="both"/>
        <w:rPr>
          <w:rFonts w:hint="eastAsia" w:ascii="宋体" w:hAnsi="宋体" w:eastAsia="宋体" w:cs="宋体"/>
          <w:color w:val="000000" w:themeColor="text1"/>
          <w:sz w:val="20"/>
          <w:szCs w:val="20"/>
          <w:highlight w:val="none"/>
          <w:lang w:eastAsia="zh-CN"/>
          <w:rPrChange w:id="380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801" w:author="惠岚" w:date="2026-07-31T17:55:52Z">
            <w:rPr>
              <w:rFonts w:ascii="宋体" w:hAnsi="宋体" w:eastAsia="宋体" w:cs="宋体"/>
              <w:spacing w:val="12"/>
              <w:sz w:val="20"/>
              <w:szCs w:val="20"/>
              <w:lang w:eastAsia="zh-CN"/>
            </w:rPr>
          </w:rPrChange>
          <w14:textFill>
            <w14:solidFill>
              <w14:schemeClr w14:val="tx1"/>
            </w14:solidFill>
          </w14:textFill>
        </w:rPr>
        <w:t>对投标文件中含义不明确、同类问题表述不一致或者有明显文字和计算错误的内容，评标委员会应在“广西政府采购云平台</w:t>
      </w:r>
      <w:r>
        <w:rPr>
          <w:rFonts w:ascii="宋体" w:hAnsi="宋体" w:eastAsia="宋体" w:cs="宋体"/>
          <w:color w:val="000000" w:themeColor="text1"/>
          <w:spacing w:val="-70"/>
          <w:sz w:val="20"/>
          <w:szCs w:val="20"/>
          <w:highlight w:val="none"/>
          <w:lang w:eastAsia="zh-CN"/>
          <w:rPrChange w:id="3802" w:author="惠岚" w:date="2026-07-31T17:55:52Z">
            <w:rPr>
              <w:rFonts w:ascii="宋体" w:hAnsi="宋体" w:eastAsia="宋体" w:cs="宋体"/>
              <w:spacing w:val="-7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2"/>
          <w:sz w:val="20"/>
          <w:szCs w:val="20"/>
          <w:highlight w:val="none"/>
          <w:lang w:eastAsia="zh-CN"/>
          <w:rPrChange w:id="3803" w:author="惠岚" w:date="2026-07-31T17:55:52Z">
            <w:rPr>
              <w:rFonts w:ascii="宋体" w:hAnsi="宋体" w:eastAsia="宋体" w:cs="宋体"/>
              <w:spacing w:val="12"/>
              <w:sz w:val="20"/>
              <w:szCs w:val="20"/>
              <w:lang w:eastAsia="zh-CN"/>
            </w:rPr>
          </w:rPrChange>
          <w14:textFill>
            <w14:solidFill>
              <w14:schemeClr w14:val="tx1"/>
            </w14:solidFill>
          </w14:textFill>
        </w:rPr>
        <w:t>”平台发布电子</w:t>
      </w:r>
      <w:r>
        <w:rPr>
          <w:rFonts w:ascii="宋体" w:hAnsi="宋体" w:eastAsia="宋体" w:cs="宋体"/>
          <w:color w:val="000000" w:themeColor="text1"/>
          <w:spacing w:val="11"/>
          <w:sz w:val="20"/>
          <w:szCs w:val="20"/>
          <w:highlight w:val="none"/>
          <w:lang w:eastAsia="zh-CN"/>
          <w:rPrChange w:id="3804" w:author="惠岚" w:date="2026-07-31T17:55:52Z">
            <w:rPr>
              <w:rFonts w:ascii="宋体" w:hAnsi="宋体" w:eastAsia="宋体" w:cs="宋体"/>
              <w:spacing w:val="11"/>
              <w:sz w:val="20"/>
              <w:szCs w:val="20"/>
              <w:lang w:eastAsia="zh-CN"/>
            </w:rPr>
          </w:rPrChange>
          <w14:textFill>
            <w14:solidFill>
              <w14:schemeClr w14:val="tx1"/>
            </w14:solidFill>
          </w14:textFill>
        </w:rPr>
        <w:t>澄清函，要求投标人在规定时间内作出</w:t>
      </w:r>
      <w:r>
        <w:rPr>
          <w:rFonts w:ascii="宋体" w:hAnsi="宋体" w:eastAsia="宋体" w:cs="宋体"/>
          <w:color w:val="000000" w:themeColor="text1"/>
          <w:spacing w:val="12"/>
          <w:sz w:val="20"/>
          <w:szCs w:val="20"/>
          <w:highlight w:val="none"/>
          <w:lang w:eastAsia="zh-CN"/>
          <w:rPrChange w:id="3805" w:author="惠岚" w:date="2026-07-31T17:55:52Z">
            <w:rPr>
              <w:rFonts w:ascii="宋体" w:hAnsi="宋体" w:eastAsia="宋体" w:cs="宋体"/>
              <w:spacing w:val="12"/>
              <w:sz w:val="20"/>
              <w:szCs w:val="20"/>
              <w:lang w:eastAsia="zh-CN"/>
            </w:rPr>
          </w:rPrChange>
          <w14:textFill>
            <w14:solidFill>
              <w14:schemeClr w14:val="tx1"/>
            </w14:solidFill>
          </w14:textFill>
        </w:rPr>
        <w:t>必要的澄清、说明或者补正。投标人在“广西政府采</w:t>
      </w:r>
      <w:r>
        <w:rPr>
          <w:rFonts w:ascii="宋体" w:hAnsi="宋体" w:eastAsia="宋体" w:cs="宋体"/>
          <w:color w:val="000000" w:themeColor="text1"/>
          <w:spacing w:val="11"/>
          <w:sz w:val="20"/>
          <w:szCs w:val="20"/>
          <w:highlight w:val="none"/>
          <w:lang w:eastAsia="zh-CN"/>
          <w:rPrChange w:id="3806" w:author="惠岚" w:date="2026-07-31T17:55:52Z">
            <w:rPr>
              <w:rFonts w:ascii="宋体" w:hAnsi="宋体" w:eastAsia="宋体" w:cs="宋体"/>
              <w:spacing w:val="11"/>
              <w:sz w:val="20"/>
              <w:szCs w:val="20"/>
              <w:lang w:eastAsia="zh-CN"/>
            </w:rPr>
          </w:rPrChange>
          <w14:textFill>
            <w14:solidFill>
              <w14:schemeClr w14:val="tx1"/>
            </w14:solidFill>
          </w14:textFill>
        </w:rPr>
        <w:t>购云平台</w:t>
      </w:r>
      <w:r>
        <w:rPr>
          <w:rFonts w:ascii="宋体" w:hAnsi="宋体" w:eastAsia="宋体" w:cs="宋体"/>
          <w:color w:val="000000" w:themeColor="text1"/>
          <w:spacing w:val="-68"/>
          <w:sz w:val="20"/>
          <w:szCs w:val="20"/>
          <w:highlight w:val="none"/>
          <w:lang w:eastAsia="zh-CN"/>
          <w:rPrChange w:id="3807" w:author="惠岚" w:date="2026-07-31T17:55:52Z">
            <w:rPr>
              <w:rFonts w:ascii="宋体" w:hAnsi="宋体" w:eastAsia="宋体" w:cs="宋体"/>
              <w:spacing w:val="-6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808" w:author="惠岚" w:date="2026-07-31T17:55:52Z">
            <w:rPr>
              <w:rFonts w:ascii="宋体" w:hAnsi="宋体" w:eastAsia="宋体" w:cs="宋体"/>
              <w:spacing w:val="11"/>
              <w:sz w:val="20"/>
              <w:szCs w:val="20"/>
              <w:lang w:eastAsia="zh-CN"/>
            </w:rPr>
          </w:rPrChange>
          <w14:textFill>
            <w14:solidFill>
              <w14:schemeClr w14:val="tx1"/>
            </w14:solidFill>
          </w14:textFill>
        </w:rPr>
        <w:t>”平台接收到电子澄清函后根据澄清函内容上传</w:t>
      </w:r>
      <w:r>
        <w:rPr>
          <w:rFonts w:ascii="宋体" w:hAnsi="宋体" w:eastAsia="宋体" w:cs="宋体"/>
          <w:color w:val="000000" w:themeColor="text1"/>
          <w:spacing w:val="-36"/>
          <w:sz w:val="20"/>
          <w:szCs w:val="20"/>
          <w:highlight w:val="none"/>
          <w:lang w:eastAsia="zh-CN"/>
          <w:rPrChange w:id="3809"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z w:val="20"/>
          <w:szCs w:val="20"/>
          <w:highlight w:val="none"/>
          <w:lang w:eastAsia="zh-CN"/>
          <w:rPrChange w:id="3810" w:author="惠岚" w:date="2026-07-31T17:55:52Z">
            <w:rPr>
              <w:rFonts w:ascii="宋体" w:hAnsi="宋体" w:eastAsia="宋体" w:cs="宋体"/>
              <w:sz w:val="20"/>
              <w:szCs w:val="20"/>
              <w:lang w:eastAsia="zh-CN"/>
            </w:rPr>
          </w:rPrChange>
          <w14:textFill>
            <w14:solidFill>
              <w14:schemeClr w14:val="tx1"/>
            </w14:solidFill>
          </w14:textFill>
        </w:rPr>
        <w:t>PDF</w:t>
      </w:r>
      <w:r>
        <w:rPr>
          <w:rFonts w:ascii="宋体" w:hAnsi="宋体" w:eastAsia="宋体" w:cs="宋体"/>
          <w:color w:val="000000" w:themeColor="text1"/>
          <w:spacing w:val="-38"/>
          <w:sz w:val="20"/>
          <w:szCs w:val="20"/>
          <w:highlight w:val="none"/>
          <w:lang w:eastAsia="zh-CN"/>
          <w:rPrChange w:id="3811"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812" w:author="惠岚" w:date="2026-07-31T17:55:52Z">
            <w:rPr>
              <w:rFonts w:ascii="宋体" w:hAnsi="宋体" w:eastAsia="宋体" w:cs="宋体"/>
              <w:spacing w:val="11"/>
              <w:sz w:val="20"/>
              <w:szCs w:val="20"/>
              <w:lang w:eastAsia="zh-CN"/>
            </w:rPr>
          </w:rPrChange>
          <w14:textFill>
            <w14:solidFill>
              <w14:schemeClr w14:val="tx1"/>
            </w14:solidFill>
          </w14:textFill>
        </w:rPr>
        <w:t>格式回函，电子澄清答复函使用</w:t>
      </w:r>
      <w:r>
        <w:rPr>
          <w:rFonts w:ascii="宋体" w:hAnsi="宋体" w:eastAsia="宋体" w:cs="宋体"/>
          <w:color w:val="000000" w:themeColor="text1"/>
          <w:sz w:val="20"/>
          <w:szCs w:val="20"/>
          <w:highlight w:val="none"/>
          <w:lang w:eastAsia="zh-CN"/>
          <w:rPrChange w:id="3813" w:author="惠岚" w:date="2026-07-31T17:55:52Z">
            <w:rPr>
              <w:rFonts w:ascii="宋体" w:hAnsi="宋体" w:eastAsia="宋体" w:cs="宋体"/>
              <w:sz w:val="20"/>
              <w:szCs w:val="20"/>
              <w:lang w:eastAsia="zh-CN"/>
            </w:rPr>
          </w:rPrChange>
          <w14:textFill>
            <w14:solidFill>
              <w14:schemeClr w14:val="tx1"/>
            </w14:solidFill>
          </w14:textFill>
        </w:rPr>
        <w:t>CA</w:t>
      </w:r>
      <w:r>
        <w:rPr>
          <w:rFonts w:ascii="宋体" w:hAnsi="宋体" w:eastAsia="宋体" w:cs="宋体"/>
          <w:color w:val="000000" w:themeColor="text1"/>
          <w:spacing w:val="-38"/>
          <w:sz w:val="20"/>
          <w:szCs w:val="20"/>
          <w:highlight w:val="none"/>
          <w:lang w:eastAsia="zh-CN"/>
          <w:rPrChange w:id="3814"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815" w:author="惠岚" w:date="2026-07-31T17:55:52Z">
            <w:rPr>
              <w:rFonts w:ascii="宋体" w:hAnsi="宋体" w:eastAsia="宋体" w:cs="宋体"/>
              <w:spacing w:val="11"/>
              <w:sz w:val="20"/>
              <w:szCs w:val="20"/>
              <w:lang w:eastAsia="zh-CN"/>
            </w:rPr>
          </w:rPrChange>
          <w14:textFill>
            <w14:solidFill>
              <w14:schemeClr w14:val="tx1"/>
            </w14:solidFill>
          </w14:textFill>
        </w:rPr>
        <w:t>证书加盖投标人电子签章后在线上</w:t>
      </w:r>
      <w:r>
        <w:rPr>
          <w:rFonts w:ascii="宋体" w:hAnsi="宋体" w:eastAsia="宋体" w:cs="宋体"/>
          <w:color w:val="000000" w:themeColor="text1"/>
          <w:spacing w:val="12"/>
          <w:sz w:val="20"/>
          <w:szCs w:val="20"/>
          <w:highlight w:val="none"/>
          <w:lang w:eastAsia="zh-CN"/>
          <w:rPrChange w:id="3816" w:author="惠岚" w:date="2026-07-31T17:55:52Z">
            <w:rPr>
              <w:rFonts w:ascii="宋体" w:hAnsi="宋体" w:eastAsia="宋体" w:cs="宋体"/>
              <w:spacing w:val="12"/>
              <w:sz w:val="20"/>
              <w:szCs w:val="20"/>
              <w:lang w:eastAsia="zh-CN"/>
            </w:rPr>
          </w:rPrChange>
          <w14:textFill>
            <w14:solidFill>
              <w14:schemeClr w14:val="tx1"/>
            </w14:solidFill>
          </w14:textFill>
        </w:rPr>
        <w:t>传至评标委员会。投标人的澄清、说明或者补正不得超出投标文件的范围或者改变投标文件</w:t>
      </w:r>
      <w:r>
        <w:rPr>
          <w:rFonts w:ascii="宋体" w:hAnsi="宋体" w:eastAsia="宋体" w:cs="宋体"/>
          <w:color w:val="000000" w:themeColor="text1"/>
          <w:spacing w:val="7"/>
          <w:sz w:val="20"/>
          <w:szCs w:val="20"/>
          <w:highlight w:val="none"/>
          <w:lang w:eastAsia="zh-CN"/>
          <w:rPrChange w:id="3817" w:author="惠岚" w:date="2026-07-31T17:55:52Z">
            <w:rPr>
              <w:rFonts w:ascii="宋体" w:hAnsi="宋体" w:eastAsia="宋体" w:cs="宋体"/>
              <w:spacing w:val="7"/>
              <w:sz w:val="20"/>
              <w:szCs w:val="20"/>
              <w:lang w:eastAsia="zh-CN"/>
            </w:rPr>
          </w:rPrChange>
          <w14:textFill>
            <w14:solidFill>
              <w14:schemeClr w14:val="tx1"/>
            </w14:solidFill>
          </w14:textFill>
        </w:rPr>
        <w:t>的实质性内容。</w:t>
      </w:r>
    </w:p>
    <w:p w14:paraId="301DF82B">
      <w:pPr>
        <w:spacing w:line="377" w:lineRule="auto"/>
        <w:ind w:firstLine="423"/>
        <w:rPr>
          <w:rFonts w:hint="eastAsia" w:ascii="宋体" w:hAnsi="宋体" w:eastAsia="宋体" w:cs="宋体"/>
          <w:color w:val="000000" w:themeColor="text1"/>
          <w:sz w:val="20"/>
          <w:szCs w:val="20"/>
          <w:highlight w:val="none"/>
          <w:lang w:eastAsia="zh-CN"/>
          <w:rPrChange w:id="381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819" w:author="惠岚" w:date="2026-07-31T17:55:52Z">
            <w:rPr>
              <w:rFonts w:ascii="宋体" w:hAnsi="宋体" w:eastAsia="宋体" w:cs="宋体"/>
              <w:spacing w:val="12"/>
              <w:sz w:val="20"/>
              <w:szCs w:val="20"/>
              <w:lang w:eastAsia="zh-CN"/>
            </w:rPr>
          </w:rPrChange>
          <w14:textFill>
            <w14:solidFill>
              <w14:schemeClr w14:val="tx1"/>
            </w14:solidFill>
          </w14:textFill>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w:t>
      </w:r>
      <w:r>
        <w:rPr>
          <w:rFonts w:ascii="宋体" w:hAnsi="宋体" w:eastAsia="宋体" w:cs="宋体"/>
          <w:color w:val="000000" w:themeColor="text1"/>
          <w:spacing w:val="8"/>
          <w:sz w:val="20"/>
          <w:szCs w:val="20"/>
          <w:highlight w:val="none"/>
          <w:lang w:eastAsia="zh-CN"/>
          <w:rPrChange w:id="3820" w:author="惠岚" w:date="2026-07-31T17:55:52Z">
            <w:rPr>
              <w:rFonts w:ascii="宋体" w:hAnsi="宋体" w:eastAsia="宋体" w:cs="宋体"/>
              <w:spacing w:val="8"/>
              <w:sz w:val="20"/>
              <w:szCs w:val="20"/>
              <w:lang w:eastAsia="zh-CN"/>
            </w:rPr>
          </w:rPrChange>
          <w14:textFill>
            <w14:solidFill>
              <w14:schemeClr w14:val="tx1"/>
            </w14:solidFill>
          </w14:textFill>
        </w:rPr>
        <w:t>代表人或者其授权的代表签字。</w:t>
      </w:r>
    </w:p>
    <w:p w14:paraId="08C651B5">
      <w:pPr>
        <w:spacing w:before="2" w:line="376" w:lineRule="auto"/>
        <w:ind w:firstLine="424"/>
        <w:rPr>
          <w:rFonts w:hint="eastAsia" w:ascii="宋体" w:hAnsi="宋体" w:eastAsia="宋体" w:cs="宋体"/>
          <w:color w:val="000000" w:themeColor="text1"/>
          <w:sz w:val="20"/>
          <w:szCs w:val="20"/>
          <w:highlight w:val="none"/>
          <w:lang w:eastAsia="zh-CN"/>
          <w:rPrChange w:id="382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822" w:author="惠岚" w:date="2026-07-31T17:55:52Z">
            <w:rPr>
              <w:rFonts w:ascii="宋体" w:hAnsi="宋体" w:eastAsia="宋体" w:cs="宋体"/>
              <w:spacing w:val="12"/>
              <w:sz w:val="20"/>
              <w:szCs w:val="20"/>
              <w:lang w:eastAsia="zh-CN"/>
            </w:rPr>
          </w:rPrChange>
          <w14:textFill>
            <w14:solidFill>
              <w14:schemeClr w14:val="tx1"/>
            </w14:solidFill>
          </w14:textFill>
        </w:rPr>
        <w:t>未按评标委员会的要求作出明确澄清、说明或者更正的投标人的投标文件将按照有利于</w:t>
      </w:r>
      <w:r>
        <w:rPr>
          <w:rFonts w:ascii="宋体" w:hAnsi="宋体" w:eastAsia="宋体" w:cs="宋体"/>
          <w:color w:val="000000" w:themeColor="text1"/>
          <w:spacing w:val="8"/>
          <w:sz w:val="20"/>
          <w:szCs w:val="20"/>
          <w:highlight w:val="none"/>
          <w:lang w:eastAsia="zh-CN"/>
          <w:rPrChange w:id="3823" w:author="惠岚" w:date="2026-07-31T17:55:52Z">
            <w:rPr>
              <w:rFonts w:ascii="宋体" w:hAnsi="宋体" w:eastAsia="宋体" w:cs="宋体"/>
              <w:spacing w:val="8"/>
              <w:sz w:val="20"/>
              <w:szCs w:val="20"/>
              <w:lang w:eastAsia="zh-CN"/>
            </w:rPr>
          </w:rPrChange>
          <w14:textFill>
            <w14:solidFill>
              <w14:schemeClr w14:val="tx1"/>
            </w14:solidFill>
          </w14:textFill>
        </w:rPr>
        <w:t>采购人的原则由评标委员会进行判定。</w:t>
      </w:r>
    </w:p>
    <w:p w14:paraId="3B393631">
      <w:pPr>
        <w:spacing w:line="227" w:lineRule="auto"/>
        <w:ind w:left="420"/>
        <w:outlineLvl w:val="2"/>
        <w:rPr>
          <w:rFonts w:hint="eastAsia" w:ascii="宋体" w:hAnsi="宋体" w:eastAsia="宋体" w:cs="宋体"/>
          <w:color w:val="000000" w:themeColor="text1"/>
          <w:sz w:val="20"/>
          <w:szCs w:val="20"/>
          <w:highlight w:val="none"/>
          <w:lang w:eastAsia="zh-CN"/>
          <w:rPrChange w:id="382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6"/>
          <w:sz w:val="20"/>
          <w:szCs w:val="20"/>
          <w:highlight w:val="none"/>
          <w:lang w:eastAsia="zh-CN"/>
          <w:rPrChange w:id="3825" w:author="惠岚" w:date="2026-07-31T17:55:52Z">
            <w:rPr>
              <w:rFonts w:ascii="宋体" w:hAnsi="宋体" w:eastAsia="宋体" w:cs="宋体"/>
              <w:b/>
              <w:bCs/>
              <w:spacing w:val="6"/>
              <w:sz w:val="20"/>
              <w:szCs w:val="20"/>
              <w:lang w:eastAsia="zh-CN"/>
            </w:rPr>
          </w:rPrChange>
          <w14:textFill>
            <w14:solidFill>
              <w14:schemeClr w14:val="tx1"/>
            </w14:solidFill>
          </w14:textFill>
        </w:rPr>
        <w:t>4.投标文件修正</w:t>
      </w:r>
    </w:p>
    <w:p w14:paraId="1CE0BA70">
      <w:pPr>
        <w:spacing w:before="162" w:line="226" w:lineRule="auto"/>
        <w:ind w:left="420"/>
        <w:outlineLvl w:val="2"/>
        <w:rPr>
          <w:rFonts w:hint="eastAsia" w:ascii="宋体" w:hAnsi="宋体" w:eastAsia="宋体" w:cs="宋体"/>
          <w:color w:val="000000" w:themeColor="text1"/>
          <w:sz w:val="20"/>
          <w:szCs w:val="20"/>
          <w:highlight w:val="none"/>
          <w:lang w:eastAsia="zh-CN"/>
          <w:rPrChange w:id="382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827" w:author="惠岚" w:date="2026-07-31T17:55:52Z">
            <w:rPr>
              <w:rFonts w:ascii="宋体" w:hAnsi="宋体" w:eastAsia="宋体" w:cs="宋体"/>
              <w:spacing w:val="8"/>
              <w:sz w:val="20"/>
              <w:szCs w:val="20"/>
              <w:lang w:eastAsia="zh-CN"/>
            </w:rPr>
          </w:rPrChange>
          <w14:textFill>
            <w14:solidFill>
              <w14:schemeClr w14:val="tx1"/>
            </w14:solidFill>
          </w14:textFill>
        </w:rPr>
        <w:t>4.1</w:t>
      </w:r>
      <w:r>
        <w:rPr>
          <w:rFonts w:ascii="宋体" w:hAnsi="宋体" w:eastAsia="宋体" w:cs="宋体"/>
          <w:color w:val="000000" w:themeColor="text1"/>
          <w:spacing w:val="-29"/>
          <w:sz w:val="20"/>
          <w:szCs w:val="20"/>
          <w:highlight w:val="none"/>
          <w:lang w:eastAsia="zh-CN"/>
          <w:rPrChange w:id="3828" w:author="惠岚" w:date="2026-07-31T17:55:52Z">
            <w:rPr>
              <w:rFonts w:ascii="宋体" w:hAnsi="宋体" w:eastAsia="宋体" w:cs="宋体"/>
              <w:spacing w:val="-29"/>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829" w:author="惠岚" w:date="2026-07-31T17:55:52Z">
            <w:rPr>
              <w:rFonts w:ascii="宋体" w:hAnsi="宋体" w:eastAsia="宋体" w:cs="宋体"/>
              <w:spacing w:val="8"/>
              <w:sz w:val="20"/>
              <w:szCs w:val="20"/>
              <w:lang w:eastAsia="zh-CN"/>
            </w:rPr>
          </w:rPrChange>
          <w14:textFill>
            <w14:solidFill>
              <w14:schemeClr w14:val="tx1"/>
            </w14:solidFill>
          </w14:textFill>
        </w:rPr>
        <w:t>投标文件报价出现前后不一致的，按照下列规定修正：</w:t>
      </w:r>
    </w:p>
    <w:p w14:paraId="745D1CD9">
      <w:pPr>
        <w:spacing w:before="164" w:line="379" w:lineRule="auto"/>
        <w:ind w:left="5" w:right="2" w:firstLine="425"/>
        <w:rPr>
          <w:rFonts w:hint="eastAsia" w:ascii="宋体" w:hAnsi="宋体" w:eastAsia="宋体" w:cs="宋体"/>
          <w:color w:val="000000" w:themeColor="text1"/>
          <w:sz w:val="20"/>
          <w:szCs w:val="20"/>
          <w:highlight w:val="none"/>
          <w:lang w:eastAsia="zh-CN"/>
          <w:rPrChange w:id="383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831" w:author="惠岚" w:date="2026-07-31T17:55:52Z">
            <w:rPr>
              <w:rFonts w:ascii="宋体" w:hAnsi="宋体" w:eastAsia="宋体" w:cs="宋体"/>
              <w:spacing w:val="8"/>
              <w:sz w:val="20"/>
              <w:szCs w:val="20"/>
              <w:lang w:eastAsia="zh-CN"/>
            </w:rPr>
          </w:rPrChange>
          <w14:textFill>
            <w14:solidFill>
              <w14:schemeClr w14:val="tx1"/>
            </w14:solidFill>
          </w14:textFill>
        </w:rPr>
        <w:t>（1）投标文件中开标一览表（报价表）</w:t>
      </w:r>
      <w:r>
        <w:rPr>
          <w:rFonts w:ascii="宋体" w:hAnsi="宋体" w:eastAsia="宋体" w:cs="宋体"/>
          <w:color w:val="000000" w:themeColor="text1"/>
          <w:spacing w:val="-51"/>
          <w:sz w:val="20"/>
          <w:szCs w:val="20"/>
          <w:highlight w:val="none"/>
          <w:lang w:eastAsia="zh-CN"/>
          <w:rPrChange w:id="3832" w:author="惠岚" w:date="2026-07-31T17:55:52Z">
            <w:rPr>
              <w:rFonts w:ascii="宋体" w:hAnsi="宋体" w:eastAsia="宋体" w:cs="宋体"/>
              <w:spacing w:val="-5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833" w:author="惠岚" w:date="2026-07-31T17:55:52Z">
            <w:rPr>
              <w:rFonts w:ascii="宋体" w:hAnsi="宋体" w:eastAsia="宋体" w:cs="宋体"/>
              <w:spacing w:val="8"/>
              <w:sz w:val="20"/>
              <w:szCs w:val="20"/>
              <w:lang w:eastAsia="zh-CN"/>
            </w:rPr>
          </w:rPrChange>
          <w14:textFill>
            <w14:solidFill>
              <w14:schemeClr w14:val="tx1"/>
            </w14:solidFill>
          </w14:textFill>
        </w:rPr>
        <w:t>内容与投标文件中相应内容不一致的，以开标一</w:t>
      </w:r>
      <w:r>
        <w:rPr>
          <w:rFonts w:ascii="宋体" w:hAnsi="宋体" w:eastAsia="宋体" w:cs="宋体"/>
          <w:color w:val="000000" w:themeColor="text1"/>
          <w:spacing w:val="7"/>
          <w:sz w:val="20"/>
          <w:szCs w:val="20"/>
          <w:highlight w:val="none"/>
          <w:lang w:eastAsia="zh-CN"/>
          <w:rPrChange w:id="3834" w:author="惠岚" w:date="2026-07-31T17:55:52Z">
            <w:rPr>
              <w:rFonts w:ascii="宋体" w:hAnsi="宋体" w:eastAsia="宋体" w:cs="宋体"/>
              <w:spacing w:val="7"/>
              <w:sz w:val="20"/>
              <w:szCs w:val="20"/>
              <w:lang w:eastAsia="zh-CN"/>
            </w:rPr>
          </w:rPrChange>
          <w14:textFill>
            <w14:solidFill>
              <w14:schemeClr w14:val="tx1"/>
            </w14:solidFill>
          </w14:textFill>
        </w:rPr>
        <w:t>览表（报价表）为准；</w:t>
      </w:r>
    </w:p>
    <w:p w14:paraId="33289995">
      <w:pPr>
        <w:spacing w:line="379" w:lineRule="auto"/>
        <w:rPr>
          <w:rFonts w:hint="eastAsia" w:ascii="宋体" w:hAnsi="宋体" w:eastAsia="宋体" w:cs="宋体"/>
          <w:color w:val="000000" w:themeColor="text1"/>
          <w:sz w:val="20"/>
          <w:szCs w:val="20"/>
          <w:highlight w:val="none"/>
          <w:lang w:eastAsia="zh-CN"/>
          <w:rPrChange w:id="3835"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5" w:type="default"/>
          <w:pgSz w:w="11906" w:h="16839"/>
          <w:pgMar w:top="1431" w:right="1701" w:bottom="950" w:left="1708" w:header="0" w:footer="787" w:gutter="0"/>
          <w:cols w:space="720" w:num="1"/>
        </w:sectPr>
      </w:pPr>
    </w:p>
    <w:p w14:paraId="3798C092">
      <w:pPr>
        <w:spacing w:before="300" w:line="228" w:lineRule="auto"/>
        <w:ind w:left="431"/>
        <w:rPr>
          <w:rFonts w:hint="eastAsia" w:ascii="宋体" w:hAnsi="宋体" w:eastAsia="宋体" w:cs="宋体"/>
          <w:color w:val="000000" w:themeColor="text1"/>
          <w:sz w:val="20"/>
          <w:szCs w:val="20"/>
          <w:highlight w:val="none"/>
          <w:lang w:eastAsia="zh-CN"/>
          <w:rPrChange w:id="383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837" w:author="惠岚" w:date="2026-07-31T17:55:52Z">
            <w:rPr>
              <w:rFonts w:ascii="宋体" w:hAnsi="宋体" w:eastAsia="宋体" w:cs="宋体"/>
              <w:spacing w:val="8"/>
              <w:sz w:val="20"/>
              <w:szCs w:val="20"/>
              <w:lang w:eastAsia="zh-CN"/>
            </w:rPr>
          </w:rPrChange>
          <w14:textFill>
            <w14:solidFill>
              <w14:schemeClr w14:val="tx1"/>
            </w14:solidFill>
          </w14:textFill>
        </w:rPr>
        <w:t>（2）大写金额和小写金额不一致的，以大写金额为准；</w:t>
      </w:r>
    </w:p>
    <w:p w14:paraId="7A2079E7">
      <w:pPr>
        <w:spacing w:before="161" w:line="226" w:lineRule="auto"/>
        <w:jc w:val="right"/>
        <w:rPr>
          <w:rFonts w:hint="eastAsia" w:ascii="宋体" w:hAnsi="宋体" w:eastAsia="宋体" w:cs="宋体"/>
          <w:color w:val="000000" w:themeColor="text1"/>
          <w:sz w:val="20"/>
          <w:szCs w:val="20"/>
          <w:highlight w:val="none"/>
          <w:lang w:eastAsia="zh-CN"/>
          <w:rPrChange w:id="383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5"/>
          <w:sz w:val="20"/>
          <w:szCs w:val="20"/>
          <w:highlight w:val="none"/>
          <w:lang w:eastAsia="zh-CN"/>
          <w:rPrChange w:id="3839" w:author="惠岚" w:date="2026-07-31T17:55:52Z">
            <w:rPr>
              <w:rFonts w:ascii="宋体" w:hAnsi="宋体" w:eastAsia="宋体" w:cs="宋体"/>
              <w:spacing w:val="5"/>
              <w:sz w:val="20"/>
              <w:szCs w:val="20"/>
              <w:lang w:eastAsia="zh-CN"/>
            </w:rPr>
          </w:rPrChange>
          <w14:textFill>
            <w14:solidFill>
              <w14:schemeClr w14:val="tx1"/>
            </w14:solidFill>
          </w14:textFill>
        </w:rPr>
        <w:t>（3）单价金额小数点或者百分比有明显错位的，以开标一览表的总价为准，并修改单价；</w:t>
      </w:r>
    </w:p>
    <w:p w14:paraId="4AF17D17">
      <w:pPr>
        <w:spacing w:before="165" w:line="226" w:lineRule="auto"/>
        <w:ind w:left="431"/>
        <w:rPr>
          <w:rFonts w:hint="eastAsia" w:ascii="宋体" w:hAnsi="宋体" w:eastAsia="宋体" w:cs="宋体"/>
          <w:color w:val="000000" w:themeColor="text1"/>
          <w:sz w:val="20"/>
          <w:szCs w:val="20"/>
          <w:highlight w:val="none"/>
          <w:lang w:eastAsia="zh-CN"/>
          <w:rPrChange w:id="384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841" w:author="惠岚" w:date="2026-07-31T17:55:52Z">
            <w:rPr>
              <w:rFonts w:ascii="宋体" w:hAnsi="宋体" w:eastAsia="宋体" w:cs="宋体"/>
              <w:spacing w:val="8"/>
              <w:sz w:val="20"/>
              <w:szCs w:val="20"/>
              <w:lang w:eastAsia="zh-CN"/>
            </w:rPr>
          </w:rPrChange>
          <w14:textFill>
            <w14:solidFill>
              <w14:schemeClr w14:val="tx1"/>
            </w14:solidFill>
          </w14:textFill>
        </w:rPr>
        <w:t>（4）总价金额与按单价汇总金额不一致的</w:t>
      </w:r>
      <w:r>
        <w:rPr>
          <w:rFonts w:ascii="宋体" w:hAnsi="宋体" w:eastAsia="宋体" w:cs="宋体"/>
          <w:color w:val="000000" w:themeColor="text1"/>
          <w:spacing w:val="7"/>
          <w:sz w:val="20"/>
          <w:szCs w:val="20"/>
          <w:highlight w:val="none"/>
          <w:lang w:eastAsia="zh-CN"/>
          <w:rPrChange w:id="3842" w:author="惠岚" w:date="2026-07-31T17:55:52Z">
            <w:rPr>
              <w:rFonts w:ascii="宋体" w:hAnsi="宋体" w:eastAsia="宋体" w:cs="宋体"/>
              <w:spacing w:val="7"/>
              <w:sz w:val="20"/>
              <w:szCs w:val="20"/>
              <w:lang w:eastAsia="zh-CN"/>
            </w:rPr>
          </w:rPrChange>
          <w14:textFill>
            <w14:solidFill>
              <w14:schemeClr w14:val="tx1"/>
            </w14:solidFill>
          </w14:textFill>
        </w:rPr>
        <w:t>，</w:t>
      </w:r>
      <w:r>
        <w:rPr>
          <w:rFonts w:ascii="宋体" w:hAnsi="宋体" w:eastAsia="宋体" w:cs="宋体"/>
          <w:color w:val="000000" w:themeColor="text1"/>
          <w:spacing w:val="-60"/>
          <w:sz w:val="20"/>
          <w:szCs w:val="20"/>
          <w:highlight w:val="none"/>
          <w:lang w:eastAsia="zh-CN"/>
          <w:rPrChange w:id="3843" w:author="惠岚" w:date="2026-07-31T17:55:52Z">
            <w:rPr>
              <w:rFonts w:ascii="宋体" w:hAnsi="宋体" w:eastAsia="宋体" w:cs="宋体"/>
              <w:spacing w:val="-6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844" w:author="惠岚" w:date="2026-07-31T17:55:52Z">
            <w:rPr>
              <w:rFonts w:ascii="宋体" w:hAnsi="宋体" w:eastAsia="宋体" w:cs="宋体"/>
              <w:spacing w:val="7"/>
              <w:sz w:val="20"/>
              <w:szCs w:val="20"/>
              <w:lang w:eastAsia="zh-CN"/>
            </w:rPr>
          </w:rPrChange>
          <w14:textFill>
            <w14:solidFill>
              <w14:schemeClr w14:val="tx1"/>
            </w14:solidFill>
          </w14:textFill>
        </w:rPr>
        <w:t>以单价金额计算结果为准。</w:t>
      </w:r>
    </w:p>
    <w:p w14:paraId="2D58C408">
      <w:pPr>
        <w:spacing w:before="162" w:line="377" w:lineRule="auto"/>
        <w:ind w:left="2" w:right="54" w:firstLine="439"/>
        <w:rPr>
          <w:rFonts w:hint="eastAsia" w:ascii="宋体" w:hAnsi="宋体" w:eastAsia="宋体" w:cs="宋体"/>
          <w:color w:val="000000" w:themeColor="text1"/>
          <w:sz w:val="20"/>
          <w:szCs w:val="20"/>
          <w:highlight w:val="none"/>
          <w:lang w:eastAsia="zh-CN"/>
          <w:rPrChange w:id="384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46" w:author="惠岚" w:date="2026-07-31T17:55:52Z">
            <w:rPr>
              <w:rFonts w:ascii="宋体" w:hAnsi="宋体" w:eastAsia="宋体" w:cs="宋体"/>
              <w:spacing w:val="9"/>
              <w:sz w:val="20"/>
              <w:szCs w:val="20"/>
              <w:lang w:eastAsia="zh-CN"/>
            </w:rPr>
          </w:rPrChange>
          <w14:textFill>
            <w14:solidFill>
              <w14:schemeClr w14:val="tx1"/>
            </w14:solidFill>
          </w14:textFill>
        </w:rPr>
        <w:t>同时出现两种以上不一致的，按照以上（1）-（4）规定的顺序修正</w:t>
      </w:r>
      <w:r>
        <w:rPr>
          <w:rFonts w:ascii="宋体" w:hAnsi="宋体" w:eastAsia="宋体" w:cs="宋体"/>
          <w:color w:val="000000" w:themeColor="text1"/>
          <w:spacing w:val="8"/>
          <w:sz w:val="20"/>
          <w:szCs w:val="20"/>
          <w:highlight w:val="none"/>
          <w:lang w:eastAsia="zh-CN"/>
          <w:rPrChange w:id="3847" w:author="惠岚" w:date="2026-07-31T17:55:52Z">
            <w:rPr>
              <w:rFonts w:ascii="宋体" w:hAnsi="宋体" w:eastAsia="宋体" w:cs="宋体"/>
              <w:spacing w:val="8"/>
              <w:sz w:val="20"/>
              <w:szCs w:val="20"/>
              <w:lang w:eastAsia="zh-CN"/>
            </w:rPr>
          </w:rPrChange>
          <w14:textFill>
            <w14:solidFill>
              <w14:schemeClr w14:val="tx1"/>
            </w14:solidFill>
          </w14:textFill>
        </w:rPr>
        <w:t>。修正后的报价经投</w:t>
      </w:r>
      <w:r>
        <w:rPr>
          <w:rFonts w:ascii="宋体" w:hAnsi="宋体" w:eastAsia="宋体" w:cs="宋体"/>
          <w:color w:val="000000" w:themeColor="text1"/>
          <w:spacing w:val="9"/>
          <w:sz w:val="20"/>
          <w:szCs w:val="20"/>
          <w:highlight w:val="none"/>
          <w:lang w:eastAsia="zh-CN"/>
          <w:rPrChange w:id="3848" w:author="惠岚" w:date="2026-07-31T17:55:52Z">
            <w:rPr>
              <w:rFonts w:ascii="宋体" w:hAnsi="宋体" w:eastAsia="宋体" w:cs="宋体"/>
              <w:spacing w:val="9"/>
              <w:sz w:val="20"/>
              <w:szCs w:val="20"/>
              <w:lang w:eastAsia="zh-CN"/>
            </w:rPr>
          </w:rPrChange>
          <w14:textFill>
            <w14:solidFill>
              <w14:schemeClr w14:val="tx1"/>
            </w14:solidFill>
          </w14:textFill>
        </w:rPr>
        <w:t>标人确认后产生约束力，投标人不确认的，</w:t>
      </w:r>
      <w:r>
        <w:rPr>
          <w:rFonts w:ascii="宋体" w:hAnsi="宋体" w:eastAsia="宋体" w:cs="宋体"/>
          <w:b/>
          <w:bCs/>
          <w:color w:val="000000" w:themeColor="text1"/>
          <w:spacing w:val="8"/>
          <w:sz w:val="20"/>
          <w:szCs w:val="20"/>
          <w:highlight w:val="none"/>
          <w:lang w:eastAsia="zh-CN"/>
          <w:rPrChange w:id="3849" w:author="惠岚" w:date="2026-07-31T17:55:52Z">
            <w:rPr>
              <w:rFonts w:ascii="宋体" w:hAnsi="宋体" w:eastAsia="宋体" w:cs="宋体"/>
              <w:b/>
              <w:bCs/>
              <w:spacing w:val="8"/>
              <w:sz w:val="20"/>
              <w:szCs w:val="20"/>
              <w:lang w:eastAsia="zh-CN"/>
            </w:rPr>
          </w:rPrChange>
          <w14:textFill>
            <w14:solidFill>
              <w14:schemeClr w14:val="tx1"/>
            </w14:solidFill>
          </w14:textFill>
        </w:rPr>
        <w:t>其投标无效</w:t>
      </w:r>
      <w:r>
        <w:rPr>
          <w:rFonts w:ascii="宋体" w:hAnsi="宋体" w:eastAsia="宋体" w:cs="宋体"/>
          <w:color w:val="000000" w:themeColor="text1"/>
          <w:spacing w:val="8"/>
          <w:sz w:val="20"/>
          <w:szCs w:val="20"/>
          <w:highlight w:val="none"/>
          <w:lang w:eastAsia="zh-CN"/>
          <w:rPrChange w:id="3850" w:author="惠岚" w:date="2026-07-31T17:55:52Z">
            <w:rPr>
              <w:rFonts w:ascii="宋体" w:hAnsi="宋体" w:eastAsia="宋体" w:cs="宋体"/>
              <w:spacing w:val="8"/>
              <w:sz w:val="20"/>
              <w:szCs w:val="20"/>
              <w:lang w:eastAsia="zh-CN"/>
            </w:rPr>
          </w:rPrChange>
          <w14:textFill>
            <w14:solidFill>
              <w14:schemeClr w14:val="tx1"/>
            </w14:solidFill>
          </w14:textFill>
        </w:rPr>
        <w:t>。</w:t>
      </w:r>
    </w:p>
    <w:p w14:paraId="4165373B">
      <w:pPr>
        <w:spacing w:before="1" w:line="376" w:lineRule="auto"/>
        <w:ind w:left="3" w:right="54" w:firstLine="417"/>
        <w:outlineLvl w:val="2"/>
        <w:rPr>
          <w:rFonts w:hint="eastAsia" w:ascii="宋体" w:hAnsi="宋体" w:eastAsia="宋体" w:cs="宋体"/>
          <w:color w:val="000000" w:themeColor="text1"/>
          <w:sz w:val="20"/>
          <w:szCs w:val="20"/>
          <w:highlight w:val="none"/>
          <w:lang w:eastAsia="zh-CN"/>
          <w:rPrChange w:id="385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852" w:author="惠岚" w:date="2026-07-31T17:55:52Z">
            <w:rPr>
              <w:rFonts w:ascii="宋体" w:hAnsi="宋体" w:eastAsia="宋体" w:cs="宋体"/>
              <w:spacing w:val="7"/>
              <w:sz w:val="20"/>
              <w:szCs w:val="20"/>
              <w:lang w:eastAsia="zh-CN"/>
            </w:rPr>
          </w:rPrChange>
          <w14:textFill>
            <w14:solidFill>
              <w14:schemeClr w14:val="tx1"/>
            </w14:solidFill>
          </w14:textFill>
        </w:rPr>
        <w:t>4.2</w:t>
      </w:r>
      <w:r>
        <w:rPr>
          <w:rFonts w:ascii="宋体" w:hAnsi="宋体" w:eastAsia="宋体" w:cs="宋体"/>
          <w:color w:val="000000" w:themeColor="text1"/>
          <w:spacing w:val="-27"/>
          <w:sz w:val="20"/>
          <w:szCs w:val="20"/>
          <w:highlight w:val="none"/>
          <w:lang w:eastAsia="zh-CN"/>
          <w:rPrChange w:id="3853" w:author="惠岚" w:date="2026-07-31T17:55:52Z">
            <w:rPr>
              <w:rFonts w:ascii="宋体" w:hAnsi="宋体" w:eastAsia="宋体" w:cs="宋体"/>
              <w:spacing w:val="-2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854" w:author="惠岚" w:date="2026-07-31T17:55:52Z">
            <w:rPr>
              <w:rFonts w:ascii="宋体" w:hAnsi="宋体" w:eastAsia="宋体" w:cs="宋体"/>
              <w:spacing w:val="7"/>
              <w:sz w:val="20"/>
              <w:szCs w:val="20"/>
              <w:lang w:eastAsia="zh-CN"/>
            </w:rPr>
          </w:rPrChange>
          <w14:textFill>
            <w14:solidFill>
              <w14:schemeClr w14:val="tx1"/>
            </w14:solidFill>
          </w14:textFill>
        </w:rPr>
        <w:t>经投标人确认修正后的报价若超过采购预算金额或者最高限价，</w:t>
      </w:r>
      <w:r>
        <w:rPr>
          <w:rFonts w:ascii="宋体" w:hAnsi="宋体" w:eastAsia="宋体" w:cs="宋体"/>
          <w:b/>
          <w:bCs/>
          <w:color w:val="000000" w:themeColor="text1"/>
          <w:spacing w:val="7"/>
          <w:sz w:val="20"/>
          <w:szCs w:val="20"/>
          <w:highlight w:val="none"/>
          <w:lang w:eastAsia="zh-CN"/>
          <w:rPrChange w:id="3855" w:author="惠岚" w:date="2026-07-31T17:55:52Z">
            <w:rPr>
              <w:rFonts w:ascii="宋体" w:hAnsi="宋体" w:eastAsia="宋体" w:cs="宋体"/>
              <w:b/>
              <w:bCs/>
              <w:spacing w:val="7"/>
              <w:sz w:val="20"/>
              <w:szCs w:val="20"/>
              <w:lang w:eastAsia="zh-CN"/>
            </w:rPr>
          </w:rPrChange>
          <w14:textFill>
            <w14:solidFill>
              <w14:schemeClr w14:val="tx1"/>
            </w14:solidFill>
          </w14:textFill>
        </w:rPr>
        <w:t>投标人的投标文件作</w:t>
      </w:r>
      <w:r>
        <w:rPr>
          <w:rFonts w:ascii="宋体" w:hAnsi="宋体" w:eastAsia="宋体" w:cs="宋体"/>
          <w:b/>
          <w:bCs/>
          <w:color w:val="000000" w:themeColor="text1"/>
          <w:spacing w:val="5"/>
          <w:sz w:val="20"/>
          <w:szCs w:val="20"/>
          <w:highlight w:val="none"/>
          <w:lang w:eastAsia="zh-CN"/>
          <w:rPrChange w:id="3856" w:author="惠岚" w:date="2026-07-31T17:55:52Z">
            <w:rPr>
              <w:rFonts w:ascii="宋体" w:hAnsi="宋体" w:eastAsia="宋体" w:cs="宋体"/>
              <w:b/>
              <w:bCs/>
              <w:spacing w:val="5"/>
              <w:sz w:val="20"/>
              <w:szCs w:val="20"/>
              <w:lang w:eastAsia="zh-CN"/>
            </w:rPr>
          </w:rPrChange>
          <w14:textFill>
            <w14:solidFill>
              <w14:schemeClr w14:val="tx1"/>
            </w14:solidFill>
          </w14:textFill>
        </w:rPr>
        <w:t>无效投标处理</w:t>
      </w:r>
      <w:r>
        <w:rPr>
          <w:rFonts w:ascii="宋体" w:hAnsi="宋体" w:eastAsia="宋体" w:cs="宋体"/>
          <w:color w:val="000000" w:themeColor="text1"/>
          <w:spacing w:val="5"/>
          <w:sz w:val="20"/>
          <w:szCs w:val="20"/>
          <w:highlight w:val="none"/>
          <w:lang w:eastAsia="zh-CN"/>
          <w:rPrChange w:id="3857" w:author="惠岚" w:date="2026-07-31T17:55:52Z">
            <w:rPr>
              <w:rFonts w:ascii="宋体" w:hAnsi="宋体" w:eastAsia="宋体" w:cs="宋体"/>
              <w:spacing w:val="5"/>
              <w:sz w:val="20"/>
              <w:szCs w:val="20"/>
              <w:lang w:eastAsia="zh-CN"/>
            </w:rPr>
          </w:rPrChange>
          <w14:textFill>
            <w14:solidFill>
              <w14:schemeClr w14:val="tx1"/>
            </w14:solidFill>
          </w14:textFill>
        </w:rPr>
        <w:t>。</w:t>
      </w:r>
    </w:p>
    <w:p w14:paraId="6304A17B">
      <w:pPr>
        <w:spacing w:line="226" w:lineRule="auto"/>
        <w:ind w:left="420"/>
        <w:rPr>
          <w:rFonts w:hint="eastAsia" w:ascii="宋体" w:hAnsi="宋体" w:eastAsia="宋体" w:cs="宋体"/>
          <w:color w:val="000000" w:themeColor="text1"/>
          <w:sz w:val="20"/>
          <w:szCs w:val="20"/>
          <w:highlight w:val="none"/>
          <w:lang w:eastAsia="zh-CN"/>
          <w:rPrChange w:id="385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59" w:author="惠岚" w:date="2026-07-31T17:55:52Z">
            <w:rPr>
              <w:rFonts w:ascii="宋体" w:hAnsi="宋体" w:eastAsia="宋体" w:cs="宋体"/>
              <w:spacing w:val="9"/>
              <w:sz w:val="20"/>
              <w:szCs w:val="20"/>
              <w:lang w:eastAsia="zh-CN"/>
            </w:rPr>
          </w:rPrChange>
          <w14:textFill>
            <w14:solidFill>
              <w14:schemeClr w14:val="tx1"/>
            </w14:solidFill>
          </w14:textFill>
        </w:rPr>
        <w:t>4.3</w:t>
      </w:r>
      <w:r>
        <w:rPr>
          <w:rFonts w:ascii="宋体" w:hAnsi="宋体" w:eastAsia="宋体" w:cs="宋体"/>
          <w:color w:val="000000" w:themeColor="text1"/>
          <w:spacing w:val="-36"/>
          <w:sz w:val="20"/>
          <w:szCs w:val="20"/>
          <w:highlight w:val="none"/>
          <w:lang w:eastAsia="zh-CN"/>
          <w:rPrChange w:id="3860" w:author="惠岚" w:date="2026-07-31T17:55:52Z">
            <w:rPr>
              <w:rFonts w:ascii="宋体" w:hAnsi="宋体" w:eastAsia="宋体" w:cs="宋体"/>
              <w:spacing w:val="-36"/>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861" w:author="惠岚" w:date="2026-07-31T17:55:52Z">
            <w:rPr>
              <w:rFonts w:ascii="宋体" w:hAnsi="宋体" w:eastAsia="宋体" w:cs="宋体"/>
              <w:spacing w:val="9"/>
              <w:sz w:val="20"/>
              <w:szCs w:val="20"/>
              <w:lang w:eastAsia="zh-CN"/>
            </w:rPr>
          </w:rPrChange>
          <w14:textFill>
            <w14:solidFill>
              <w14:schemeClr w14:val="tx1"/>
            </w14:solidFill>
          </w14:textFill>
        </w:rPr>
        <w:t>经投标人确认修正后的报价作为签订合同的依据</w:t>
      </w:r>
      <w:r>
        <w:rPr>
          <w:rFonts w:ascii="宋体" w:hAnsi="宋体" w:eastAsia="宋体" w:cs="宋体"/>
          <w:color w:val="000000" w:themeColor="text1"/>
          <w:spacing w:val="8"/>
          <w:sz w:val="20"/>
          <w:szCs w:val="20"/>
          <w:highlight w:val="none"/>
          <w:lang w:eastAsia="zh-CN"/>
          <w:rPrChange w:id="3862" w:author="惠岚" w:date="2026-07-31T17:55:52Z">
            <w:rPr>
              <w:rFonts w:ascii="宋体" w:hAnsi="宋体" w:eastAsia="宋体" w:cs="宋体"/>
              <w:spacing w:val="8"/>
              <w:sz w:val="20"/>
              <w:szCs w:val="20"/>
              <w:lang w:eastAsia="zh-CN"/>
            </w:rPr>
          </w:rPrChange>
          <w14:textFill>
            <w14:solidFill>
              <w14:schemeClr w14:val="tx1"/>
            </w14:solidFill>
          </w14:textFill>
        </w:rPr>
        <w:t>，并以此报价计算价格分。</w:t>
      </w:r>
    </w:p>
    <w:p w14:paraId="43B3DDB9">
      <w:pPr>
        <w:spacing w:before="165" w:line="226" w:lineRule="auto"/>
        <w:ind w:left="425"/>
        <w:outlineLvl w:val="2"/>
        <w:rPr>
          <w:rFonts w:hint="eastAsia" w:ascii="宋体" w:hAnsi="宋体" w:eastAsia="宋体" w:cs="宋体"/>
          <w:color w:val="000000" w:themeColor="text1"/>
          <w:sz w:val="20"/>
          <w:szCs w:val="20"/>
          <w:highlight w:val="none"/>
          <w:lang w:eastAsia="zh-CN"/>
          <w:rPrChange w:id="386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b/>
          <w:bCs/>
          <w:color w:val="000000" w:themeColor="text1"/>
          <w:spacing w:val="5"/>
          <w:sz w:val="20"/>
          <w:szCs w:val="20"/>
          <w:highlight w:val="none"/>
          <w:lang w:eastAsia="zh-CN"/>
          <w:rPrChange w:id="3864" w:author="惠岚" w:date="2026-07-31T17:55:52Z">
            <w:rPr>
              <w:rFonts w:ascii="宋体" w:hAnsi="宋体" w:eastAsia="宋体" w:cs="宋体"/>
              <w:b/>
              <w:bCs/>
              <w:spacing w:val="5"/>
              <w:sz w:val="20"/>
              <w:szCs w:val="20"/>
              <w:lang w:eastAsia="zh-CN"/>
            </w:rPr>
          </w:rPrChange>
          <w14:textFill>
            <w14:solidFill>
              <w14:schemeClr w14:val="tx1"/>
            </w14:solidFill>
          </w14:textFill>
        </w:rPr>
        <w:t>5.比较与评价</w:t>
      </w:r>
    </w:p>
    <w:p w14:paraId="664DED94">
      <w:pPr>
        <w:spacing w:before="163" w:line="227" w:lineRule="auto"/>
        <w:ind w:left="425"/>
        <w:rPr>
          <w:rFonts w:hint="eastAsia" w:ascii="宋体" w:hAnsi="宋体" w:eastAsia="宋体" w:cs="宋体"/>
          <w:color w:val="000000" w:themeColor="text1"/>
          <w:sz w:val="20"/>
          <w:szCs w:val="20"/>
          <w:highlight w:val="none"/>
          <w:lang w:eastAsia="zh-CN"/>
          <w:rPrChange w:id="386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6"/>
          <w:sz w:val="20"/>
          <w:szCs w:val="20"/>
          <w:highlight w:val="none"/>
          <w:lang w:eastAsia="zh-CN"/>
          <w:rPrChange w:id="3866" w:author="惠岚" w:date="2026-07-31T17:55:52Z">
            <w:rPr>
              <w:rFonts w:ascii="宋体" w:hAnsi="宋体" w:eastAsia="宋体" w:cs="宋体"/>
              <w:spacing w:val="6"/>
              <w:sz w:val="20"/>
              <w:szCs w:val="20"/>
              <w:lang w:eastAsia="zh-CN"/>
            </w:rPr>
          </w:rPrChange>
          <w14:textFill>
            <w14:solidFill>
              <w14:schemeClr w14:val="tx1"/>
            </w14:solidFill>
          </w14:textFill>
        </w:rPr>
        <w:t>5.1</w:t>
      </w:r>
      <w:r>
        <w:rPr>
          <w:rFonts w:ascii="宋体" w:hAnsi="宋体" w:eastAsia="宋体" w:cs="宋体"/>
          <w:color w:val="000000" w:themeColor="text1"/>
          <w:spacing w:val="-35"/>
          <w:sz w:val="20"/>
          <w:szCs w:val="20"/>
          <w:highlight w:val="none"/>
          <w:lang w:eastAsia="zh-CN"/>
          <w:rPrChange w:id="3867"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6"/>
          <w:sz w:val="20"/>
          <w:szCs w:val="20"/>
          <w:highlight w:val="none"/>
          <w:lang w:eastAsia="zh-CN"/>
          <w:rPrChange w:id="3868" w:author="惠岚" w:date="2026-07-31T17:55:52Z">
            <w:rPr>
              <w:rFonts w:ascii="宋体" w:hAnsi="宋体" w:eastAsia="宋体" w:cs="宋体"/>
              <w:spacing w:val="6"/>
              <w:sz w:val="20"/>
              <w:szCs w:val="20"/>
              <w:lang w:eastAsia="zh-CN"/>
            </w:rPr>
          </w:rPrChange>
          <w14:textFill>
            <w14:solidFill>
              <w14:schemeClr w14:val="tx1"/>
            </w14:solidFill>
          </w14:textFill>
        </w:rPr>
        <w:t>采用综合评分法的</w:t>
      </w:r>
    </w:p>
    <w:p w14:paraId="56A02BC5">
      <w:pPr>
        <w:spacing w:before="163" w:line="377" w:lineRule="auto"/>
        <w:ind w:left="3" w:right="52" w:firstLine="428"/>
        <w:rPr>
          <w:rFonts w:hint="eastAsia" w:ascii="宋体" w:hAnsi="宋体" w:eastAsia="宋体" w:cs="宋体"/>
          <w:color w:val="000000" w:themeColor="text1"/>
          <w:sz w:val="20"/>
          <w:szCs w:val="20"/>
          <w:highlight w:val="none"/>
          <w:lang w:eastAsia="zh-CN"/>
          <w:rPrChange w:id="386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70" w:author="惠岚" w:date="2026-07-31T17:55:52Z">
            <w:rPr>
              <w:rFonts w:ascii="宋体" w:hAnsi="宋体" w:eastAsia="宋体" w:cs="宋体"/>
              <w:spacing w:val="9"/>
              <w:sz w:val="20"/>
              <w:szCs w:val="20"/>
              <w:lang w:eastAsia="zh-CN"/>
            </w:rPr>
          </w:rPrChange>
          <w14:textFill>
            <w14:solidFill>
              <w14:schemeClr w14:val="tx1"/>
            </w14:solidFill>
          </w14:textFill>
        </w:rPr>
        <w:t>（1）评标委员会按照招标文件中规定的评标方法及评标标准，对符合性审查合格的投标</w:t>
      </w:r>
      <w:r>
        <w:rPr>
          <w:rFonts w:ascii="宋体" w:hAnsi="宋体" w:eastAsia="宋体" w:cs="宋体"/>
          <w:color w:val="000000" w:themeColor="text1"/>
          <w:spacing w:val="8"/>
          <w:sz w:val="20"/>
          <w:szCs w:val="20"/>
          <w:highlight w:val="none"/>
          <w:lang w:eastAsia="zh-CN"/>
          <w:rPrChange w:id="3871" w:author="惠岚" w:date="2026-07-31T17:55:52Z">
            <w:rPr>
              <w:rFonts w:ascii="宋体" w:hAnsi="宋体" w:eastAsia="宋体" w:cs="宋体"/>
              <w:spacing w:val="8"/>
              <w:sz w:val="20"/>
              <w:szCs w:val="20"/>
              <w:lang w:eastAsia="zh-CN"/>
            </w:rPr>
          </w:rPrChange>
          <w14:textFill>
            <w14:solidFill>
              <w14:schemeClr w14:val="tx1"/>
            </w14:solidFill>
          </w14:textFill>
        </w:rPr>
        <w:t>文件进行商务和技术评估，综合比较与评价。</w:t>
      </w:r>
    </w:p>
    <w:p w14:paraId="59BBF8B6">
      <w:pPr>
        <w:spacing w:before="1" w:line="226" w:lineRule="auto"/>
        <w:ind w:left="431"/>
        <w:rPr>
          <w:rFonts w:hint="eastAsia" w:ascii="宋体" w:hAnsi="宋体" w:eastAsia="宋体" w:cs="宋体"/>
          <w:color w:val="000000" w:themeColor="text1"/>
          <w:sz w:val="20"/>
          <w:szCs w:val="20"/>
          <w:highlight w:val="none"/>
          <w:lang w:eastAsia="zh-CN"/>
          <w:rPrChange w:id="387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73" w:author="惠岚" w:date="2026-07-31T17:55:52Z">
            <w:rPr>
              <w:rFonts w:ascii="宋体" w:hAnsi="宋体" w:eastAsia="宋体" w:cs="宋体"/>
              <w:spacing w:val="9"/>
              <w:sz w:val="20"/>
              <w:szCs w:val="20"/>
              <w:lang w:eastAsia="zh-CN"/>
            </w:rPr>
          </w:rPrChange>
          <w14:textFill>
            <w14:solidFill>
              <w14:schemeClr w14:val="tx1"/>
            </w14:solidFill>
          </w14:textFill>
        </w:rPr>
        <w:t>（2）评标委员会独立对每个投标人的投标文件进行评价，并汇总每个投标人的得分。</w:t>
      </w:r>
    </w:p>
    <w:p w14:paraId="1B413749">
      <w:pPr>
        <w:spacing w:before="163" w:line="226" w:lineRule="auto"/>
        <w:ind w:left="437"/>
        <w:rPr>
          <w:rFonts w:hint="eastAsia" w:ascii="宋体" w:hAnsi="宋体" w:eastAsia="宋体" w:cs="宋体"/>
          <w:color w:val="000000" w:themeColor="text1"/>
          <w:sz w:val="20"/>
          <w:szCs w:val="20"/>
          <w:highlight w:val="none"/>
          <w:lang w:eastAsia="zh-CN"/>
          <w:rPrChange w:id="387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75" w:author="惠岚" w:date="2026-07-31T17:55:52Z">
            <w:rPr>
              <w:rFonts w:ascii="宋体" w:hAnsi="宋体" w:eastAsia="宋体" w:cs="宋体"/>
              <w:spacing w:val="9"/>
              <w:sz w:val="20"/>
              <w:szCs w:val="20"/>
              <w:lang w:eastAsia="zh-CN"/>
            </w:rPr>
          </w:rPrChange>
          <w14:textFill>
            <w14:solidFill>
              <w14:schemeClr w14:val="tx1"/>
            </w14:solidFill>
          </w14:textFill>
        </w:rPr>
        <w:t>1）评标委员会在评审中发现下列情形之一的，应当启动异常低</w:t>
      </w:r>
      <w:r>
        <w:rPr>
          <w:rFonts w:ascii="宋体" w:hAnsi="宋体" w:eastAsia="宋体" w:cs="宋体"/>
          <w:color w:val="000000" w:themeColor="text1"/>
          <w:spacing w:val="8"/>
          <w:sz w:val="20"/>
          <w:szCs w:val="20"/>
          <w:highlight w:val="none"/>
          <w:lang w:eastAsia="zh-CN"/>
          <w:rPrChange w:id="3876" w:author="惠岚" w:date="2026-07-31T17:55:52Z">
            <w:rPr>
              <w:rFonts w:ascii="宋体" w:hAnsi="宋体" w:eastAsia="宋体" w:cs="宋体"/>
              <w:spacing w:val="8"/>
              <w:sz w:val="20"/>
              <w:szCs w:val="20"/>
              <w:lang w:eastAsia="zh-CN"/>
            </w:rPr>
          </w:rPrChange>
          <w14:textFill>
            <w14:solidFill>
              <w14:schemeClr w14:val="tx1"/>
            </w14:solidFill>
          </w14:textFill>
        </w:rPr>
        <w:t>价投标审查程序：</w:t>
      </w:r>
    </w:p>
    <w:p w14:paraId="2FF2A4D7">
      <w:pPr>
        <w:spacing w:before="164" w:line="377" w:lineRule="auto"/>
        <w:ind w:left="1" w:right="54" w:firstLine="419"/>
        <w:rPr>
          <w:rFonts w:hint="eastAsia" w:ascii="宋体" w:hAnsi="宋体" w:eastAsia="宋体" w:cs="宋体"/>
          <w:color w:val="000000" w:themeColor="text1"/>
          <w:sz w:val="20"/>
          <w:szCs w:val="20"/>
          <w:highlight w:val="none"/>
          <w:lang w:eastAsia="zh-CN"/>
          <w:rPrChange w:id="387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78" w:author="惠岚" w:date="2026-07-31T17:55:52Z">
            <w:rPr>
              <w:rFonts w:ascii="宋体" w:hAnsi="宋体" w:eastAsia="宋体" w:cs="宋体"/>
              <w:spacing w:val="9"/>
              <w:sz w:val="20"/>
              <w:szCs w:val="20"/>
              <w:lang w:eastAsia="zh-CN"/>
            </w:rPr>
          </w:rPrChange>
          <w14:textFill>
            <w14:solidFill>
              <w14:schemeClr w14:val="tx1"/>
            </w14:solidFill>
          </w14:textFill>
        </w:rPr>
        <w:t>①投标报价低于全部通过符合性审查供应商投标报价平均值 50% 的，即投标报价＜全部</w:t>
      </w:r>
      <w:r>
        <w:rPr>
          <w:rFonts w:ascii="宋体" w:hAnsi="宋体" w:eastAsia="宋体" w:cs="宋体"/>
          <w:color w:val="000000" w:themeColor="text1"/>
          <w:spacing w:val="8"/>
          <w:sz w:val="20"/>
          <w:szCs w:val="20"/>
          <w:highlight w:val="none"/>
          <w:lang w:eastAsia="zh-CN"/>
          <w:rPrChange w:id="3879" w:author="惠岚" w:date="2026-07-31T17:55:52Z">
            <w:rPr>
              <w:rFonts w:ascii="宋体" w:hAnsi="宋体" w:eastAsia="宋体" w:cs="宋体"/>
              <w:spacing w:val="8"/>
              <w:sz w:val="20"/>
              <w:szCs w:val="20"/>
              <w:lang w:eastAsia="zh-CN"/>
            </w:rPr>
          </w:rPrChange>
          <w14:textFill>
            <w14:solidFill>
              <w14:schemeClr w14:val="tx1"/>
            </w14:solidFill>
          </w14:textFill>
        </w:rPr>
        <w:t xml:space="preserve">通过符合性审查供应商投标报价平均值×  50% </w:t>
      </w:r>
      <w:r>
        <w:rPr>
          <w:rFonts w:ascii="宋体" w:hAnsi="宋体" w:eastAsia="宋体" w:cs="宋体"/>
          <w:color w:val="000000" w:themeColor="text1"/>
          <w:spacing w:val="7"/>
          <w:sz w:val="20"/>
          <w:szCs w:val="20"/>
          <w:highlight w:val="none"/>
          <w:lang w:eastAsia="zh-CN"/>
          <w:rPrChange w:id="3880" w:author="惠岚" w:date="2026-07-31T17:55:52Z">
            <w:rPr>
              <w:rFonts w:ascii="宋体" w:hAnsi="宋体" w:eastAsia="宋体" w:cs="宋体"/>
              <w:spacing w:val="7"/>
              <w:sz w:val="20"/>
              <w:szCs w:val="20"/>
              <w:lang w:eastAsia="zh-CN"/>
            </w:rPr>
          </w:rPrChange>
          <w14:textFill>
            <w14:solidFill>
              <w14:schemeClr w14:val="tx1"/>
            </w14:solidFill>
          </w14:textFill>
        </w:rPr>
        <w:t xml:space="preserve"> ；</w:t>
      </w:r>
    </w:p>
    <w:p w14:paraId="0AAAA43A">
      <w:pPr>
        <w:spacing w:line="377" w:lineRule="auto"/>
        <w:ind w:left="3" w:right="54" w:firstLine="416"/>
        <w:rPr>
          <w:rFonts w:hint="eastAsia" w:ascii="宋体" w:hAnsi="宋体" w:eastAsia="宋体" w:cs="宋体"/>
          <w:color w:val="000000" w:themeColor="text1"/>
          <w:sz w:val="20"/>
          <w:szCs w:val="20"/>
          <w:highlight w:val="none"/>
          <w:lang w:eastAsia="zh-CN"/>
          <w:rPrChange w:id="388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882" w:author="惠岚" w:date="2026-07-31T17:55:52Z">
            <w:rPr>
              <w:rFonts w:ascii="宋体" w:hAnsi="宋体" w:eastAsia="宋体" w:cs="宋体"/>
              <w:spacing w:val="9"/>
              <w:sz w:val="20"/>
              <w:szCs w:val="20"/>
              <w:lang w:eastAsia="zh-CN"/>
            </w:rPr>
          </w:rPrChange>
          <w14:textFill>
            <w14:solidFill>
              <w14:schemeClr w14:val="tx1"/>
            </w14:solidFill>
          </w14:textFill>
        </w:rPr>
        <w:t>②投标报价低于通过符合性审查的次低报价供应商投标报价 50% 的，即投标报价＜通过</w:t>
      </w:r>
      <w:r>
        <w:rPr>
          <w:rFonts w:ascii="宋体" w:hAnsi="宋体" w:eastAsia="宋体" w:cs="宋体"/>
          <w:color w:val="000000" w:themeColor="text1"/>
          <w:spacing w:val="8"/>
          <w:sz w:val="20"/>
          <w:szCs w:val="20"/>
          <w:highlight w:val="none"/>
          <w:lang w:eastAsia="zh-CN"/>
          <w:rPrChange w:id="3883" w:author="惠岚" w:date="2026-07-31T17:55:52Z">
            <w:rPr>
              <w:rFonts w:ascii="宋体" w:hAnsi="宋体" w:eastAsia="宋体" w:cs="宋体"/>
              <w:spacing w:val="8"/>
              <w:sz w:val="20"/>
              <w:szCs w:val="20"/>
              <w:lang w:eastAsia="zh-CN"/>
            </w:rPr>
          </w:rPrChange>
          <w14:textFill>
            <w14:solidFill>
              <w14:schemeClr w14:val="tx1"/>
            </w14:solidFill>
          </w14:textFill>
        </w:rPr>
        <w:t>符合性审查的次低报价供应商投标报价× 50%  ；</w:t>
      </w:r>
    </w:p>
    <w:p w14:paraId="4F6AE98F">
      <w:pPr>
        <w:spacing w:line="225" w:lineRule="auto"/>
        <w:ind w:left="420"/>
        <w:rPr>
          <w:rFonts w:hint="eastAsia" w:ascii="宋体" w:hAnsi="宋体" w:eastAsia="宋体" w:cs="宋体"/>
          <w:color w:val="000000" w:themeColor="text1"/>
          <w:sz w:val="20"/>
          <w:szCs w:val="20"/>
          <w:highlight w:val="none"/>
          <w:lang w:eastAsia="zh-CN"/>
          <w:rPrChange w:id="3884"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885" w:author="惠岚" w:date="2026-07-31T17:55:52Z">
            <w:rPr>
              <w:rFonts w:ascii="宋体" w:hAnsi="宋体" w:eastAsia="宋体" w:cs="宋体"/>
              <w:spacing w:val="8"/>
              <w:sz w:val="20"/>
              <w:szCs w:val="20"/>
              <w:lang w:eastAsia="zh-CN"/>
            </w:rPr>
          </w:rPrChange>
          <w14:textFill>
            <w14:solidFill>
              <w14:schemeClr w14:val="tx1"/>
            </w14:solidFill>
          </w14:textFill>
        </w:rPr>
        <w:t>③投标报价低于采购项目最高限价 45%  的，即投标报价＜采购项目最高限价× 45% ；</w:t>
      </w:r>
    </w:p>
    <w:p w14:paraId="538EFE65">
      <w:pPr>
        <w:spacing w:before="163" w:line="377" w:lineRule="auto"/>
        <w:ind w:left="5" w:right="54" w:firstLine="414"/>
        <w:rPr>
          <w:rFonts w:hint="eastAsia" w:ascii="宋体" w:hAnsi="宋体" w:eastAsia="宋体" w:cs="宋体"/>
          <w:color w:val="000000" w:themeColor="text1"/>
          <w:sz w:val="20"/>
          <w:szCs w:val="20"/>
          <w:highlight w:val="none"/>
          <w:lang w:eastAsia="zh-CN"/>
          <w:rPrChange w:id="388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887" w:author="惠岚" w:date="2026-07-31T17:55:52Z">
            <w:rPr>
              <w:rFonts w:ascii="宋体" w:hAnsi="宋体" w:eastAsia="宋体" w:cs="宋体"/>
              <w:spacing w:val="12"/>
              <w:sz w:val="20"/>
              <w:szCs w:val="20"/>
              <w:lang w:eastAsia="zh-CN"/>
            </w:rPr>
          </w:rPrChange>
          <w14:textFill>
            <w14:solidFill>
              <w14:schemeClr w14:val="tx1"/>
            </w14:solidFill>
          </w14:textFill>
        </w:rPr>
        <w:t>④评标委员会基于专业判断，认为供应商报价过低，有可能影响产品质量或者不能诚信</w:t>
      </w:r>
      <w:r>
        <w:rPr>
          <w:rFonts w:ascii="宋体" w:hAnsi="宋体" w:eastAsia="宋体" w:cs="宋体"/>
          <w:color w:val="000000" w:themeColor="text1"/>
          <w:spacing w:val="7"/>
          <w:sz w:val="20"/>
          <w:szCs w:val="20"/>
          <w:highlight w:val="none"/>
          <w:lang w:eastAsia="zh-CN"/>
          <w:rPrChange w:id="3888" w:author="惠岚" w:date="2026-07-31T17:55:52Z">
            <w:rPr>
              <w:rFonts w:ascii="宋体" w:hAnsi="宋体" w:eastAsia="宋体" w:cs="宋体"/>
              <w:spacing w:val="7"/>
              <w:sz w:val="20"/>
              <w:szCs w:val="20"/>
              <w:lang w:eastAsia="zh-CN"/>
            </w:rPr>
          </w:rPrChange>
          <w14:textFill>
            <w14:solidFill>
              <w14:schemeClr w14:val="tx1"/>
            </w14:solidFill>
          </w14:textFill>
        </w:rPr>
        <w:t>履约的其他情形。</w:t>
      </w:r>
    </w:p>
    <w:p w14:paraId="2FC254AA">
      <w:pPr>
        <w:spacing w:before="3" w:line="377" w:lineRule="auto"/>
        <w:ind w:firstLine="423"/>
        <w:rPr>
          <w:rFonts w:hint="eastAsia" w:ascii="宋体" w:hAnsi="宋体" w:eastAsia="宋体" w:cs="宋体"/>
          <w:color w:val="000000" w:themeColor="text1"/>
          <w:sz w:val="20"/>
          <w:szCs w:val="20"/>
          <w:highlight w:val="none"/>
          <w:lang w:eastAsia="zh-CN"/>
          <w:rPrChange w:id="388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890" w:author="惠岚" w:date="2026-07-31T17:55:52Z">
            <w:rPr>
              <w:rFonts w:ascii="宋体" w:hAnsi="宋体" w:eastAsia="宋体" w:cs="宋体"/>
              <w:spacing w:val="8"/>
              <w:sz w:val="20"/>
              <w:szCs w:val="20"/>
              <w:lang w:eastAsia="zh-CN"/>
            </w:rPr>
          </w:rPrChange>
          <w14:textFill>
            <w14:solidFill>
              <w14:schemeClr w14:val="tx1"/>
            </w14:solidFill>
          </w14:textFill>
        </w:rPr>
        <w:t>2）评标委员会启动异常低价投标审查后，属于前述第</w:t>
      </w:r>
      <w:r>
        <w:rPr>
          <w:rFonts w:ascii="宋体" w:hAnsi="宋体" w:eastAsia="宋体" w:cs="宋体"/>
          <w:color w:val="000000" w:themeColor="text1"/>
          <w:spacing w:val="-24"/>
          <w:sz w:val="20"/>
          <w:szCs w:val="20"/>
          <w:highlight w:val="none"/>
          <w:lang w:eastAsia="zh-CN"/>
          <w:rPrChange w:id="3891" w:author="惠岚" w:date="2026-07-31T17:55:52Z">
            <w:rPr>
              <w:rFonts w:ascii="宋体" w:hAnsi="宋体" w:eastAsia="宋体" w:cs="宋体"/>
              <w:spacing w:val="-2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892" w:author="惠岚" w:date="2026-07-31T17:55:52Z">
            <w:rPr>
              <w:rFonts w:ascii="宋体" w:hAnsi="宋体" w:eastAsia="宋体" w:cs="宋体"/>
              <w:spacing w:val="8"/>
              <w:sz w:val="20"/>
              <w:szCs w:val="20"/>
              <w:lang w:eastAsia="zh-CN"/>
            </w:rPr>
          </w:rPrChange>
          <w14:textFill>
            <w14:solidFill>
              <w14:schemeClr w14:val="tx1"/>
            </w14:solidFill>
          </w14:textFill>
        </w:rPr>
        <w:t>1</w:t>
      </w:r>
      <w:r>
        <w:rPr>
          <w:rFonts w:ascii="宋体" w:hAnsi="宋体" w:eastAsia="宋体" w:cs="宋体"/>
          <w:color w:val="000000" w:themeColor="text1"/>
          <w:spacing w:val="-34"/>
          <w:sz w:val="20"/>
          <w:szCs w:val="20"/>
          <w:highlight w:val="none"/>
          <w:lang w:eastAsia="zh-CN"/>
          <w:rPrChange w:id="3893" w:author="惠岚" w:date="2026-07-31T17:55:52Z">
            <w:rPr>
              <w:rFonts w:ascii="宋体" w:hAnsi="宋体" w:eastAsia="宋体" w:cs="宋体"/>
              <w:spacing w:val="-34"/>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894" w:author="惠岚" w:date="2026-07-31T17:55:52Z">
            <w:rPr>
              <w:rFonts w:ascii="宋体" w:hAnsi="宋体" w:eastAsia="宋体" w:cs="宋体"/>
              <w:spacing w:val="8"/>
              <w:sz w:val="20"/>
              <w:szCs w:val="20"/>
              <w:lang w:eastAsia="zh-CN"/>
            </w:rPr>
          </w:rPrChange>
          <w14:textFill>
            <w14:solidFill>
              <w14:schemeClr w14:val="tx1"/>
            </w14:solidFill>
          </w14:textFill>
        </w:rPr>
        <w:t>项至第</w:t>
      </w:r>
      <w:r>
        <w:rPr>
          <w:rFonts w:ascii="宋体" w:hAnsi="宋体" w:eastAsia="宋体" w:cs="宋体"/>
          <w:color w:val="000000" w:themeColor="text1"/>
          <w:spacing w:val="-40"/>
          <w:sz w:val="20"/>
          <w:szCs w:val="20"/>
          <w:highlight w:val="none"/>
          <w:lang w:eastAsia="zh-CN"/>
          <w:rPrChange w:id="3895" w:author="惠岚" w:date="2026-07-31T17:55:52Z">
            <w:rPr>
              <w:rFonts w:ascii="宋体" w:hAnsi="宋体" w:eastAsia="宋体" w:cs="宋体"/>
              <w:spacing w:val="-40"/>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896" w:author="惠岚" w:date="2026-07-31T17:55:52Z">
            <w:rPr>
              <w:rFonts w:ascii="宋体" w:hAnsi="宋体" w:eastAsia="宋体" w:cs="宋体"/>
              <w:spacing w:val="8"/>
              <w:sz w:val="20"/>
              <w:szCs w:val="20"/>
              <w:lang w:eastAsia="zh-CN"/>
            </w:rPr>
          </w:rPrChange>
          <w14:textFill>
            <w14:solidFill>
              <w14:schemeClr w14:val="tx1"/>
            </w14:solidFill>
          </w14:textFill>
        </w:rPr>
        <w:t>4</w:t>
      </w:r>
      <w:r>
        <w:rPr>
          <w:rFonts w:ascii="宋体" w:hAnsi="宋体" w:eastAsia="宋体" w:cs="宋体"/>
          <w:color w:val="000000" w:themeColor="text1"/>
          <w:spacing w:val="-35"/>
          <w:sz w:val="20"/>
          <w:szCs w:val="20"/>
          <w:highlight w:val="none"/>
          <w:lang w:eastAsia="zh-CN"/>
          <w:rPrChange w:id="3897"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8"/>
          <w:sz w:val="20"/>
          <w:szCs w:val="20"/>
          <w:highlight w:val="none"/>
          <w:lang w:eastAsia="zh-CN"/>
          <w:rPrChange w:id="3898" w:author="惠岚" w:date="2026-07-31T17:55:52Z">
            <w:rPr>
              <w:rFonts w:ascii="宋体" w:hAnsi="宋体" w:eastAsia="宋体" w:cs="宋体"/>
              <w:spacing w:val="8"/>
              <w:sz w:val="20"/>
              <w:szCs w:val="20"/>
              <w:lang w:eastAsia="zh-CN"/>
            </w:rPr>
          </w:rPrChange>
          <w14:textFill>
            <w14:solidFill>
              <w14:schemeClr w14:val="tx1"/>
            </w14:solidFill>
          </w14:textFill>
        </w:rPr>
        <w:t>项情</w:t>
      </w:r>
      <w:r>
        <w:rPr>
          <w:rFonts w:ascii="宋体" w:hAnsi="宋体" w:eastAsia="宋体" w:cs="宋体"/>
          <w:color w:val="000000" w:themeColor="text1"/>
          <w:spacing w:val="7"/>
          <w:sz w:val="20"/>
          <w:szCs w:val="20"/>
          <w:highlight w:val="none"/>
          <w:lang w:eastAsia="zh-CN"/>
          <w:rPrChange w:id="3899" w:author="惠岚" w:date="2026-07-31T17:55:52Z">
            <w:rPr>
              <w:rFonts w:ascii="宋体" w:hAnsi="宋体" w:eastAsia="宋体" w:cs="宋体"/>
              <w:spacing w:val="7"/>
              <w:sz w:val="20"/>
              <w:szCs w:val="20"/>
              <w:lang w:eastAsia="zh-CN"/>
            </w:rPr>
          </w:rPrChange>
          <w14:textFill>
            <w14:solidFill>
              <w14:schemeClr w14:val="tx1"/>
            </w14:solidFill>
          </w14:textFill>
        </w:rPr>
        <w:t>形的，应当要求相</w:t>
      </w:r>
      <w:r>
        <w:rPr>
          <w:rFonts w:ascii="宋体" w:hAnsi="宋体" w:eastAsia="宋体" w:cs="宋体"/>
          <w:color w:val="000000" w:themeColor="text1"/>
          <w:spacing w:val="12"/>
          <w:sz w:val="20"/>
          <w:szCs w:val="20"/>
          <w:highlight w:val="none"/>
          <w:lang w:eastAsia="zh-CN"/>
          <w:rPrChange w:id="3900" w:author="惠岚" w:date="2026-07-31T17:55:52Z">
            <w:rPr>
              <w:rFonts w:ascii="宋体" w:hAnsi="宋体" w:eastAsia="宋体" w:cs="宋体"/>
              <w:spacing w:val="12"/>
              <w:sz w:val="20"/>
              <w:szCs w:val="20"/>
              <w:lang w:eastAsia="zh-CN"/>
            </w:rPr>
          </w:rPrChange>
          <w14:textFill>
            <w14:solidFill>
              <w14:schemeClr w14:val="tx1"/>
            </w14:solidFill>
          </w14:textFill>
        </w:rPr>
        <w:t>关供应商在评审现场合理的时间内对投标价格作出解释，提供项目具体成本测算等与报价合</w:t>
      </w:r>
      <w:r>
        <w:rPr>
          <w:rFonts w:ascii="宋体" w:hAnsi="宋体" w:eastAsia="宋体" w:cs="宋体"/>
          <w:color w:val="000000" w:themeColor="text1"/>
          <w:spacing w:val="9"/>
          <w:sz w:val="20"/>
          <w:szCs w:val="20"/>
          <w:highlight w:val="none"/>
          <w:lang w:eastAsia="zh-CN"/>
          <w:rPrChange w:id="3901" w:author="惠岚" w:date="2026-07-31T17:55:52Z">
            <w:rPr>
              <w:rFonts w:ascii="宋体" w:hAnsi="宋体" w:eastAsia="宋体" w:cs="宋体"/>
              <w:spacing w:val="9"/>
              <w:sz w:val="20"/>
              <w:szCs w:val="20"/>
              <w:lang w:eastAsia="zh-CN"/>
            </w:rPr>
          </w:rPrChange>
          <w14:textFill>
            <w14:solidFill>
              <w14:schemeClr w14:val="tx1"/>
            </w14:solidFill>
          </w14:textFill>
        </w:rPr>
        <w:t>理性相关的书面说明及必要的证明材料，包</w:t>
      </w:r>
      <w:r>
        <w:rPr>
          <w:rFonts w:ascii="宋体" w:hAnsi="宋体" w:eastAsia="宋体" w:cs="宋体"/>
          <w:color w:val="000000" w:themeColor="text1"/>
          <w:spacing w:val="8"/>
          <w:sz w:val="20"/>
          <w:szCs w:val="20"/>
          <w:highlight w:val="none"/>
          <w:lang w:eastAsia="zh-CN"/>
          <w:rPrChange w:id="3902" w:author="惠岚" w:date="2026-07-31T17:55:52Z">
            <w:rPr>
              <w:rFonts w:ascii="宋体" w:hAnsi="宋体" w:eastAsia="宋体" w:cs="宋体"/>
              <w:spacing w:val="8"/>
              <w:sz w:val="20"/>
              <w:szCs w:val="20"/>
              <w:lang w:eastAsia="zh-CN"/>
            </w:rPr>
          </w:rPrChange>
          <w14:textFill>
            <w14:solidFill>
              <w14:schemeClr w14:val="tx1"/>
            </w14:solidFill>
          </w14:textFill>
        </w:rPr>
        <w:t>括但不限于原材料成本、人工成本、制造费用等，</w:t>
      </w:r>
      <w:r>
        <w:rPr>
          <w:rFonts w:ascii="宋体" w:hAnsi="宋体" w:eastAsia="宋体" w:cs="宋体"/>
          <w:color w:val="000000" w:themeColor="text1"/>
          <w:spacing w:val="9"/>
          <w:sz w:val="20"/>
          <w:szCs w:val="20"/>
          <w:highlight w:val="none"/>
          <w:lang w:eastAsia="zh-CN"/>
          <w:rPrChange w:id="3903" w:author="惠岚" w:date="2026-07-31T17:55:52Z">
            <w:rPr>
              <w:rFonts w:ascii="宋体" w:hAnsi="宋体" w:eastAsia="宋体" w:cs="宋体"/>
              <w:spacing w:val="9"/>
              <w:sz w:val="20"/>
              <w:szCs w:val="20"/>
              <w:lang w:eastAsia="zh-CN"/>
            </w:rPr>
          </w:rPrChange>
          <w14:textFill>
            <w14:solidFill>
              <w14:schemeClr w14:val="tx1"/>
            </w14:solidFill>
          </w14:textFill>
        </w:rPr>
        <w:t>给予相关供应商的合理时间一般不少于</w:t>
      </w:r>
      <w:r>
        <w:rPr>
          <w:rFonts w:ascii="宋体" w:hAnsi="宋体" w:eastAsia="宋体" w:cs="宋体"/>
          <w:color w:val="000000" w:themeColor="text1"/>
          <w:spacing w:val="-35"/>
          <w:sz w:val="20"/>
          <w:szCs w:val="20"/>
          <w:highlight w:val="none"/>
          <w:lang w:eastAsia="zh-CN"/>
          <w:rPrChange w:id="3904" w:author="惠岚" w:date="2026-07-31T17:55:52Z">
            <w:rPr>
              <w:rFonts w:ascii="宋体" w:hAnsi="宋体" w:eastAsia="宋体" w:cs="宋体"/>
              <w:spacing w:val="-35"/>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905" w:author="惠岚" w:date="2026-07-31T17:55:52Z">
            <w:rPr>
              <w:rFonts w:ascii="宋体" w:hAnsi="宋体" w:eastAsia="宋体" w:cs="宋体"/>
              <w:spacing w:val="9"/>
              <w:sz w:val="20"/>
              <w:szCs w:val="20"/>
              <w:lang w:eastAsia="zh-CN"/>
            </w:rPr>
          </w:rPrChange>
          <w14:textFill>
            <w14:solidFill>
              <w14:schemeClr w14:val="tx1"/>
            </w14:solidFill>
          </w14:textFill>
        </w:rPr>
        <w:t>30</w:t>
      </w:r>
      <w:r>
        <w:rPr>
          <w:rFonts w:ascii="宋体" w:hAnsi="宋体" w:eastAsia="宋体" w:cs="宋体"/>
          <w:color w:val="000000" w:themeColor="text1"/>
          <w:spacing w:val="-38"/>
          <w:sz w:val="20"/>
          <w:szCs w:val="20"/>
          <w:highlight w:val="none"/>
          <w:lang w:eastAsia="zh-CN"/>
          <w:rPrChange w:id="3906" w:author="惠岚" w:date="2026-07-31T17:55:52Z">
            <w:rPr>
              <w:rFonts w:ascii="宋体" w:hAnsi="宋体" w:eastAsia="宋体" w:cs="宋体"/>
              <w:spacing w:val="-38"/>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9"/>
          <w:sz w:val="20"/>
          <w:szCs w:val="20"/>
          <w:highlight w:val="none"/>
          <w:lang w:eastAsia="zh-CN"/>
          <w:rPrChange w:id="3907" w:author="惠岚" w:date="2026-07-31T17:55:52Z">
            <w:rPr>
              <w:rFonts w:ascii="宋体" w:hAnsi="宋体" w:eastAsia="宋体" w:cs="宋体"/>
              <w:spacing w:val="9"/>
              <w:sz w:val="20"/>
              <w:szCs w:val="20"/>
              <w:lang w:eastAsia="zh-CN"/>
            </w:rPr>
          </w:rPrChange>
          <w14:textFill>
            <w14:solidFill>
              <w14:schemeClr w14:val="tx1"/>
            </w14:solidFill>
          </w14:textFill>
        </w:rPr>
        <w:t>分钟。其中，属于第③项情形，供应商已</w:t>
      </w:r>
      <w:r>
        <w:rPr>
          <w:rFonts w:ascii="宋体" w:hAnsi="宋体" w:eastAsia="宋体" w:cs="宋体"/>
          <w:color w:val="000000" w:themeColor="text1"/>
          <w:spacing w:val="8"/>
          <w:sz w:val="20"/>
          <w:szCs w:val="20"/>
          <w:highlight w:val="none"/>
          <w:lang w:eastAsia="zh-CN"/>
          <w:rPrChange w:id="3908" w:author="惠岚" w:date="2026-07-31T17:55:52Z">
            <w:rPr>
              <w:rFonts w:ascii="宋体" w:hAnsi="宋体" w:eastAsia="宋体" w:cs="宋体"/>
              <w:spacing w:val="8"/>
              <w:sz w:val="20"/>
              <w:szCs w:val="20"/>
              <w:lang w:eastAsia="zh-CN"/>
            </w:rPr>
          </w:rPrChange>
          <w14:textFill>
            <w14:solidFill>
              <w14:schemeClr w14:val="tx1"/>
            </w14:solidFill>
          </w14:textFill>
        </w:rPr>
        <w:t>随投标文</w:t>
      </w:r>
      <w:r>
        <w:rPr>
          <w:rFonts w:ascii="宋体" w:hAnsi="宋体" w:eastAsia="宋体" w:cs="宋体"/>
          <w:color w:val="000000" w:themeColor="text1"/>
          <w:spacing w:val="9"/>
          <w:sz w:val="20"/>
          <w:szCs w:val="20"/>
          <w:highlight w:val="none"/>
          <w:lang w:eastAsia="zh-CN"/>
          <w:rPrChange w:id="3909" w:author="惠岚" w:date="2026-07-31T17:55:52Z">
            <w:rPr>
              <w:rFonts w:ascii="宋体" w:hAnsi="宋体" w:eastAsia="宋体" w:cs="宋体"/>
              <w:spacing w:val="9"/>
              <w:sz w:val="20"/>
              <w:szCs w:val="20"/>
              <w:lang w:eastAsia="zh-CN"/>
            </w:rPr>
          </w:rPrChange>
          <w14:textFill>
            <w14:solidFill>
              <w14:schemeClr w14:val="tx1"/>
            </w14:solidFill>
          </w14:textFill>
        </w:rPr>
        <w:t>件一并提交相关书面说明及必要的证明材料的，可不再重复提交。</w:t>
      </w:r>
    </w:p>
    <w:p w14:paraId="4D36CDC8">
      <w:pPr>
        <w:spacing w:before="3" w:line="376" w:lineRule="auto"/>
        <w:ind w:right="52" w:firstLine="420"/>
        <w:rPr>
          <w:rFonts w:hint="eastAsia" w:ascii="宋体" w:hAnsi="宋体" w:eastAsia="宋体" w:cs="宋体"/>
          <w:color w:val="000000" w:themeColor="text1"/>
          <w:sz w:val="20"/>
          <w:szCs w:val="20"/>
          <w:highlight w:val="none"/>
          <w:lang w:eastAsia="zh-CN"/>
          <w:rPrChange w:id="391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911" w:author="惠岚" w:date="2026-07-31T17:55:52Z">
            <w:rPr>
              <w:rFonts w:ascii="宋体" w:hAnsi="宋体" w:eastAsia="宋体" w:cs="宋体"/>
              <w:spacing w:val="12"/>
              <w:sz w:val="20"/>
              <w:szCs w:val="20"/>
              <w:lang w:eastAsia="zh-CN"/>
            </w:rPr>
          </w:rPrChange>
          <w14:textFill>
            <w14:solidFill>
              <w14:schemeClr w14:val="tx1"/>
            </w14:solidFill>
          </w14:textFill>
        </w:rPr>
        <w:t>评标委员会依据专业经验，参考同类项目中标（成交）价格、类似产品市场价格水平、行业人工费用标准、国家有关部门指导行业协会发布的行业平均成本等情况，对报价合理性</w:t>
      </w:r>
      <w:r>
        <w:rPr>
          <w:rFonts w:ascii="宋体" w:hAnsi="宋体" w:eastAsia="宋体" w:cs="宋体"/>
          <w:color w:val="000000" w:themeColor="text1"/>
          <w:spacing w:val="11"/>
          <w:sz w:val="20"/>
          <w:szCs w:val="20"/>
          <w:highlight w:val="none"/>
          <w:lang w:eastAsia="zh-CN"/>
          <w:rPrChange w:id="3912" w:author="惠岚" w:date="2026-07-31T17:55:52Z">
            <w:rPr>
              <w:rFonts w:ascii="宋体" w:hAnsi="宋体" w:eastAsia="宋体" w:cs="宋体"/>
              <w:spacing w:val="11"/>
              <w:sz w:val="20"/>
              <w:szCs w:val="20"/>
              <w:lang w:eastAsia="zh-CN"/>
            </w:rPr>
          </w:rPrChange>
          <w14:textFill>
            <w14:solidFill>
              <w14:schemeClr w14:val="tx1"/>
            </w14:solidFill>
          </w14:textFill>
        </w:rPr>
        <w:t>进行判断。</w:t>
      </w:r>
      <w:r>
        <w:rPr>
          <w:rFonts w:ascii="宋体" w:hAnsi="宋体" w:eastAsia="宋体" w:cs="宋体"/>
          <w:b/>
          <w:bCs/>
          <w:color w:val="000000" w:themeColor="text1"/>
          <w:spacing w:val="11"/>
          <w:sz w:val="20"/>
          <w:szCs w:val="20"/>
          <w:highlight w:val="none"/>
          <w:lang w:eastAsia="zh-CN"/>
          <w:rPrChange w:id="3913" w:author="惠岚" w:date="2026-07-31T17:55:52Z">
            <w:rPr>
              <w:rFonts w:ascii="宋体" w:hAnsi="宋体" w:eastAsia="宋体" w:cs="宋体"/>
              <w:b/>
              <w:bCs/>
              <w:spacing w:val="11"/>
              <w:sz w:val="20"/>
              <w:szCs w:val="20"/>
              <w:lang w:eastAsia="zh-CN"/>
            </w:rPr>
          </w:rPrChange>
          <w14:textFill>
            <w14:solidFill>
              <w14:schemeClr w14:val="tx1"/>
            </w14:solidFill>
          </w14:textFill>
        </w:rPr>
        <w:t>投标供应商不能提供书面说明、</w:t>
      </w:r>
      <w:r>
        <w:rPr>
          <w:rFonts w:ascii="宋体" w:hAnsi="宋体" w:eastAsia="宋体" w:cs="宋体"/>
          <w:b/>
          <w:bCs/>
          <w:color w:val="000000" w:themeColor="text1"/>
          <w:spacing w:val="10"/>
          <w:sz w:val="20"/>
          <w:szCs w:val="20"/>
          <w:highlight w:val="none"/>
          <w:lang w:eastAsia="zh-CN"/>
          <w:rPrChange w:id="3914" w:author="惠岚" w:date="2026-07-31T17:55:52Z">
            <w:rPr>
              <w:rFonts w:ascii="宋体" w:hAnsi="宋体" w:eastAsia="宋体" w:cs="宋体"/>
              <w:b/>
              <w:bCs/>
              <w:spacing w:val="10"/>
              <w:sz w:val="20"/>
              <w:szCs w:val="20"/>
              <w:lang w:eastAsia="zh-CN"/>
            </w:rPr>
          </w:rPrChange>
          <w14:textFill>
            <w14:solidFill>
              <w14:schemeClr w14:val="tx1"/>
            </w14:solidFill>
          </w14:textFill>
        </w:rPr>
        <w:t>证明材料，或者提供的书面说明、证明材料不能</w:t>
      </w:r>
      <w:r>
        <w:rPr>
          <w:rFonts w:ascii="宋体" w:hAnsi="宋体" w:eastAsia="宋体" w:cs="宋体"/>
          <w:b/>
          <w:bCs/>
          <w:color w:val="000000" w:themeColor="text1"/>
          <w:spacing w:val="8"/>
          <w:sz w:val="20"/>
          <w:szCs w:val="20"/>
          <w:highlight w:val="none"/>
          <w:lang w:eastAsia="zh-CN"/>
          <w:rPrChange w:id="3915" w:author="惠岚" w:date="2026-07-31T17:55:52Z">
            <w:rPr>
              <w:rFonts w:ascii="宋体" w:hAnsi="宋体" w:eastAsia="宋体" w:cs="宋体"/>
              <w:b/>
              <w:bCs/>
              <w:spacing w:val="8"/>
              <w:sz w:val="20"/>
              <w:szCs w:val="20"/>
              <w:lang w:eastAsia="zh-CN"/>
            </w:rPr>
          </w:rPrChange>
          <w14:textFill>
            <w14:solidFill>
              <w14:schemeClr w14:val="tx1"/>
            </w14:solidFill>
          </w14:textFill>
        </w:rPr>
        <w:t>证明其报价合理性的，评标委员会应当将其作为无效投标处理</w:t>
      </w:r>
      <w:r>
        <w:rPr>
          <w:rFonts w:ascii="宋体" w:hAnsi="宋体" w:eastAsia="宋体" w:cs="宋体"/>
          <w:color w:val="000000" w:themeColor="text1"/>
          <w:spacing w:val="8"/>
          <w:sz w:val="20"/>
          <w:szCs w:val="20"/>
          <w:highlight w:val="none"/>
          <w:lang w:eastAsia="zh-CN"/>
          <w:rPrChange w:id="3916" w:author="惠岚" w:date="2026-07-31T17:55:52Z">
            <w:rPr>
              <w:rFonts w:ascii="宋体" w:hAnsi="宋体" w:eastAsia="宋体" w:cs="宋体"/>
              <w:spacing w:val="8"/>
              <w:sz w:val="20"/>
              <w:szCs w:val="20"/>
              <w:lang w:eastAsia="zh-CN"/>
            </w:rPr>
          </w:rPrChange>
          <w14:textFill>
            <w14:solidFill>
              <w14:schemeClr w14:val="tx1"/>
            </w14:solidFill>
          </w14:textFill>
        </w:rPr>
        <w:t>。</w:t>
      </w:r>
    </w:p>
    <w:p w14:paraId="4A814B32">
      <w:pPr>
        <w:spacing w:before="1" w:line="378" w:lineRule="auto"/>
        <w:ind w:left="1" w:right="52" w:firstLine="419"/>
        <w:jc w:val="both"/>
        <w:rPr>
          <w:rFonts w:hint="eastAsia" w:ascii="宋体" w:hAnsi="宋体" w:eastAsia="宋体" w:cs="宋体"/>
          <w:color w:val="000000" w:themeColor="text1"/>
          <w:sz w:val="20"/>
          <w:szCs w:val="20"/>
          <w:highlight w:val="none"/>
          <w:lang w:eastAsia="zh-CN"/>
          <w:rPrChange w:id="3917"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918" w:author="惠岚" w:date="2026-07-31T17:55:52Z">
            <w:rPr>
              <w:rFonts w:ascii="宋体" w:hAnsi="宋体" w:eastAsia="宋体" w:cs="宋体"/>
              <w:spacing w:val="12"/>
              <w:sz w:val="20"/>
              <w:szCs w:val="20"/>
              <w:lang w:eastAsia="zh-CN"/>
            </w:rPr>
          </w:rPrChange>
          <w14:textFill>
            <w14:solidFill>
              <w14:schemeClr w14:val="tx1"/>
            </w14:solidFill>
          </w14:textFill>
        </w:rPr>
        <w:t>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w:t>
      </w:r>
    </w:p>
    <w:p w14:paraId="5D2E9953">
      <w:pPr>
        <w:spacing w:line="378" w:lineRule="auto"/>
        <w:rPr>
          <w:rFonts w:hint="eastAsia" w:ascii="宋体" w:hAnsi="宋体" w:eastAsia="宋体" w:cs="宋体"/>
          <w:color w:val="000000" w:themeColor="text1"/>
          <w:sz w:val="20"/>
          <w:szCs w:val="20"/>
          <w:highlight w:val="none"/>
          <w:lang w:eastAsia="zh-CN"/>
          <w:rPrChange w:id="3919"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6" w:type="default"/>
          <w:pgSz w:w="11906" w:h="16839"/>
          <w:pgMar w:top="1431" w:right="1648" w:bottom="950" w:left="1708" w:header="0" w:footer="787" w:gutter="0"/>
          <w:cols w:space="720" w:num="1"/>
        </w:sectPr>
      </w:pPr>
    </w:p>
    <w:p w14:paraId="5FBCEF06">
      <w:pPr>
        <w:spacing w:before="300" w:line="228" w:lineRule="auto"/>
        <w:rPr>
          <w:rFonts w:hint="eastAsia" w:ascii="宋体" w:hAnsi="宋体" w:eastAsia="宋体" w:cs="宋体"/>
          <w:color w:val="000000" w:themeColor="text1"/>
          <w:sz w:val="20"/>
          <w:szCs w:val="20"/>
          <w:highlight w:val="none"/>
          <w:lang w:eastAsia="zh-CN"/>
          <w:rPrChange w:id="3920"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921" w:author="惠岚" w:date="2026-07-31T17:55:52Z">
            <w:rPr>
              <w:rFonts w:ascii="宋体" w:hAnsi="宋体" w:eastAsia="宋体" w:cs="宋体"/>
              <w:spacing w:val="9"/>
              <w:sz w:val="20"/>
              <w:szCs w:val="20"/>
              <w:lang w:eastAsia="zh-CN"/>
            </w:rPr>
          </w:rPrChange>
          <w14:textFill>
            <w14:solidFill>
              <w14:schemeClr w14:val="tx1"/>
            </w14:solidFill>
          </w14:textFill>
        </w:rPr>
        <w:t>遵守评审工作纪律，不得实施影响评审公正的行为。</w:t>
      </w:r>
    </w:p>
    <w:p w14:paraId="6E2AAC44">
      <w:pPr>
        <w:spacing w:before="162" w:line="377" w:lineRule="auto"/>
        <w:ind w:left="5" w:firstLine="418"/>
        <w:jc w:val="both"/>
        <w:rPr>
          <w:rFonts w:hint="eastAsia" w:ascii="宋体" w:hAnsi="宋体" w:eastAsia="宋体" w:cs="宋体"/>
          <w:color w:val="000000" w:themeColor="text1"/>
          <w:sz w:val="20"/>
          <w:szCs w:val="20"/>
          <w:highlight w:val="none"/>
          <w:lang w:eastAsia="zh-CN"/>
          <w:rPrChange w:id="3922"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3923" w:author="惠岚" w:date="2026-07-31T17:55:52Z">
            <w:rPr>
              <w:rFonts w:ascii="宋体" w:hAnsi="宋体" w:eastAsia="宋体" w:cs="宋体"/>
              <w:spacing w:val="12"/>
              <w:sz w:val="20"/>
              <w:szCs w:val="20"/>
              <w:lang w:eastAsia="zh-CN"/>
            </w:rPr>
          </w:rPrChange>
          <w14:textFill>
            <w14:solidFill>
              <w14:schemeClr w14:val="tx1"/>
            </w14:solidFill>
          </w14:textFill>
        </w:rPr>
        <w:t>异常低价投标审查的启动原因、审查意见和审查结果应当在评审报告中记录，并随供应</w:t>
      </w:r>
      <w:r>
        <w:rPr>
          <w:rFonts w:ascii="宋体" w:hAnsi="宋体" w:eastAsia="宋体" w:cs="宋体"/>
          <w:color w:val="000000" w:themeColor="text1"/>
          <w:spacing w:val="11"/>
          <w:sz w:val="20"/>
          <w:szCs w:val="20"/>
          <w:highlight w:val="none"/>
          <w:lang w:eastAsia="zh-CN"/>
          <w:rPrChange w:id="3924" w:author="惠岚" w:date="2026-07-31T17:55:52Z">
            <w:rPr>
              <w:rFonts w:ascii="宋体" w:hAnsi="宋体" w:eastAsia="宋体" w:cs="宋体"/>
              <w:spacing w:val="11"/>
              <w:sz w:val="20"/>
              <w:szCs w:val="20"/>
              <w:lang w:eastAsia="zh-CN"/>
            </w:rPr>
          </w:rPrChange>
          <w14:textFill>
            <w14:solidFill>
              <w14:schemeClr w14:val="tx1"/>
            </w14:solidFill>
          </w14:textFill>
        </w:rPr>
        <w:t>商提供的相关书面说明及证明材料；如有，</w:t>
      </w:r>
      <w:r>
        <w:rPr>
          <w:rFonts w:ascii="宋体" w:hAnsi="宋体" w:eastAsia="宋体" w:cs="宋体"/>
          <w:color w:val="000000" w:themeColor="text1"/>
          <w:spacing w:val="-51"/>
          <w:sz w:val="20"/>
          <w:szCs w:val="20"/>
          <w:highlight w:val="none"/>
          <w:lang w:eastAsia="zh-CN"/>
          <w:rPrChange w:id="3925" w:author="惠岚" w:date="2026-07-31T17:55:52Z">
            <w:rPr>
              <w:rFonts w:ascii="宋体" w:hAnsi="宋体" w:eastAsia="宋体" w:cs="宋体"/>
              <w:spacing w:val="-51"/>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1"/>
          <w:sz w:val="20"/>
          <w:szCs w:val="20"/>
          <w:highlight w:val="none"/>
          <w:lang w:eastAsia="zh-CN"/>
          <w:rPrChange w:id="3926" w:author="惠岚" w:date="2026-07-31T17:55:52Z">
            <w:rPr>
              <w:rFonts w:ascii="宋体" w:hAnsi="宋体" w:eastAsia="宋体" w:cs="宋体"/>
              <w:spacing w:val="11"/>
              <w:sz w:val="20"/>
              <w:szCs w:val="20"/>
              <w:lang w:eastAsia="zh-CN"/>
            </w:rPr>
          </w:rPrChange>
          <w14:textFill>
            <w14:solidFill>
              <w14:schemeClr w14:val="tx1"/>
            </w14:solidFill>
          </w14:textFill>
        </w:rPr>
        <w:t>以及评标委员会有关互联网浏览、查询历史一并</w:t>
      </w:r>
      <w:r>
        <w:rPr>
          <w:rFonts w:ascii="宋体" w:hAnsi="宋体" w:eastAsia="宋体" w:cs="宋体"/>
          <w:color w:val="000000" w:themeColor="text1"/>
          <w:spacing w:val="1"/>
          <w:sz w:val="20"/>
          <w:szCs w:val="20"/>
          <w:highlight w:val="none"/>
          <w:lang w:eastAsia="zh-CN"/>
          <w:rPrChange w:id="3927" w:author="惠岚" w:date="2026-07-31T17:55:52Z">
            <w:rPr>
              <w:rFonts w:ascii="宋体" w:hAnsi="宋体" w:eastAsia="宋体" w:cs="宋体"/>
              <w:spacing w:val="1"/>
              <w:sz w:val="20"/>
              <w:szCs w:val="20"/>
              <w:lang w:eastAsia="zh-CN"/>
            </w:rPr>
          </w:rPrChange>
          <w14:textFill>
            <w14:solidFill>
              <w14:schemeClr w14:val="tx1"/>
            </w14:solidFill>
          </w14:textFill>
        </w:rPr>
        <w:t>归档。</w:t>
      </w:r>
    </w:p>
    <w:p w14:paraId="761FACE7">
      <w:pPr>
        <w:spacing w:before="1" w:line="376" w:lineRule="auto"/>
        <w:ind w:left="2" w:right="2" w:firstLine="428"/>
        <w:rPr>
          <w:rFonts w:hint="eastAsia" w:ascii="宋体" w:hAnsi="宋体" w:eastAsia="宋体" w:cs="宋体"/>
          <w:color w:val="000000" w:themeColor="text1"/>
          <w:sz w:val="20"/>
          <w:szCs w:val="20"/>
          <w:highlight w:val="none"/>
          <w:lang w:eastAsia="zh-CN"/>
          <w:rPrChange w:id="3928"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929" w:author="惠岚" w:date="2026-07-31T17:55:52Z">
            <w:rPr>
              <w:rFonts w:ascii="宋体" w:hAnsi="宋体" w:eastAsia="宋体" w:cs="宋体"/>
              <w:spacing w:val="9"/>
              <w:sz w:val="20"/>
              <w:szCs w:val="20"/>
              <w:lang w:eastAsia="zh-CN"/>
            </w:rPr>
          </w:rPrChange>
          <w14:textFill>
            <w14:solidFill>
              <w14:schemeClr w14:val="tx1"/>
            </w14:solidFill>
          </w14:textFill>
        </w:rPr>
        <w:t>（3）评标委员会按照招标文件中规定的评标方法和标准计算各投标人的报价得分。在计</w:t>
      </w:r>
      <w:r>
        <w:rPr>
          <w:rFonts w:ascii="宋体" w:hAnsi="宋体" w:eastAsia="宋体" w:cs="宋体"/>
          <w:color w:val="000000" w:themeColor="text1"/>
          <w:spacing w:val="8"/>
          <w:sz w:val="20"/>
          <w:szCs w:val="20"/>
          <w:highlight w:val="none"/>
          <w:lang w:eastAsia="zh-CN"/>
          <w:rPrChange w:id="3930" w:author="惠岚" w:date="2026-07-31T17:55:52Z">
            <w:rPr>
              <w:rFonts w:ascii="宋体" w:hAnsi="宋体" w:eastAsia="宋体" w:cs="宋体"/>
              <w:spacing w:val="8"/>
              <w:sz w:val="20"/>
              <w:szCs w:val="20"/>
              <w:lang w:eastAsia="zh-CN"/>
            </w:rPr>
          </w:rPrChange>
          <w14:textFill>
            <w14:solidFill>
              <w14:schemeClr w14:val="tx1"/>
            </w14:solidFill>
          </w14:textFill>
        </w:rPr>
        <w:t>算过程中，不得去掉最高报价或者最低报价。</w:t>
      </w:r>
    </w:p>
    <w:p w14:paraId="38391207">
      <w:pPr>
        <w:spacing w:line="227" w:lineRule="auto"/>
        <w:ind w:left="430"/>
        <w:rPr>
          <w:rFonts w:hint="eastAsia" w:ascii="宋体" w:hAnsi="宋体" w:eastAsia="宋体" w:cs="宋体"/>
          <w:color w:val="000000" w:themeColor="text1"/>
          <w:sz w:val="20"/>
          <w:szCs w:val="20"/>
          <w:highlight w:val="none"/>
          <w:lang w:eastAsia="zh-CN"/>
          <w:rPrChange w:id="393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932" w:author="惠岚" w:date="2026-07-31T17:55:52Z">
            <w:rPr>
              <w:rFonts w:ascii="宋体" w:hAnsi="宋体" w:eastAsia="宋体" w:cs="宋体"/>
              <w:spacing w:val="8"/>
              <w:sz w:val="20"/>
              <w:szCs w:val="20"/>
              <w:lang w:eastAsia="zh-CN"/>
            </w:rPr>
          </w:rPrChange>
          <w14:textFill>
            <w14:solidFill>
              <w14:schemeClr w14:val="tx1"/>
            </w14:solidFill>
          </w14:textFill>
        </w:rPr>
        <w:t>（4）各投标人的得分为所有评委的有效评分的算术平均数。</w:t>
      </w:r>
    </w:p>
    <w:p w14:paraId="007576FB">
      <w:pPr>
        <w:spacing w:before="161" w:line="227" w:lineRule="auto"/>
        <w:ind w:left="430"/>
        <w:rPr>
          <w:rFonts w:hint="eastAsia" w:ascii="宋体" w:hAnsi="宋体" w:eastAsia="宋体" w:cs="宋体"/>
          <w:color w:val="000000" w:themeColor="text1"/>
          <w:sz w:val="20"/>
          <w:szCs w:val="20"/>
          <w:highlight w:val="none"/>
          <w:lang w:eastAsia="zh-CN"/>
          <w:rPrChange w:id="393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934" w:author="惠岚" w:date="2026-07-31T17:55:52Z">
            <w:rPr>
              <w:rFonts w:ascii="宋体" w:hAnsi="宋体" w:eastAsia="宋体" w:cs="宋体"/>
              <w:spacing w:val="8"/>
              <w:sz w:val="20"/>
              <w:szCs w:val="20"/>
              <w:lang w:eastAsia="zh-CN"/>
            </w:rPr>
          </w:rPrChange>
          <w14:textFill>
            <w14:solidFill>
              <w14:schemeClr w14:val="tx1"/>
            </w14:solidFill>
          </w14:textFill>
        </w:rPr>
        <w:t>（5）评标委员会按照招标文件中的规定推荐中标候选人。</w:t>
      </w:r>
    </w:p>
    <w:p w14:paraId="356225E5">
      <w:pPr>
        <w:spacing w:before="165" w:line="377" w:lineRule="auto"/>
        <w:ind w:left="1" w:firstLine="429"/>
        <w:rPr>
          <w:rFonts w:hint="eastAsia" w:ascii="宋体" w:hAnsi="宋体" w:eastAsia="宋体" w:cs="宋体"/>
          <w:color w:val="000000" w:themeColor="text1"/>
          <w:sz w:val="20"/>
          <w:szCs w:val="20"/>
          <w:highlight w:val="none"/>
          <w:lang w:eastAsia="zh-CN"/>
          <w:rPrChange w:id="393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936" w:author="惠岚" w:date="2026-07-31T17:55:52Z">
            <w:rPr>
              <w:rFonts w:ascii="宋体" w:hAnsi="宋体" w:eastAsia="宋体" w:cs="宋体"/>
              <w:spacing w:val="9"/>
              <w:sz w:val="20"/>
              <w:szCs w:val="20"/>
              <w:lang w:eastAsia="zh-CN"/>
            </w:rPr>
          </w:rPrChange>
          <w14:textFill>
            <w14:solidFill>
              <w14:schemeClr w14:val="tx1"/>
            </w14:solidFill>
          </w14:textFill>
        </w:rPr>
        <w:t>（6）起草并签署评标报告。评标委员会根据评标委员会成员签字的原始评标记录和评标</w:t>
      </w:r>
      <w:r>
        <w:rPr>
          <w:rFonts w:ascii="宋体" w:hAnsi="宋体" w:eastAsia="宋体" w:cs="宋体"/>
          <w:color w:val="000000" w:themeColor="text1"/>
          <w:spacing w:val="12"/>
          <w:sz w:val="20"/>
          <w:szCs w:val="20"/>
          <w:highlight w:val="none"/>
          <w:lang w:eastAsia="zh-CN"/>
          <w:rPrChange w:id="3937" w:author="惠岚" w:date="2026-07-31T17:55:52Z">
            <w:rPr>
              <w:rFonts w:ascii="宋体" w:hAnsi="宋体" w:eastAsia="宋体" w:cs="宋体"/>
              <w:spacing w:val="12"/>
              <w:sz w:val="20"/>
              <w:szCs w:val="20"/>
              <w:lang w:eastAsia="zh-CN"/>
            </w:rPr>
          </w:rPrChange>
          <w14:textFill>
            <w14:solidFill>
              <w14:schemeClr w14:val="tx1"/>
            </w14:solidFill>
          </w14:textFill>
        </w:rPr>
        <w:t>结果编写评标报告。评标委员会成员均应当在评标报告上签字，对自己的评标意见承担法律责任。对评标过程中需要共同认定的事项存在争议的，应当按照少数服从多数的原则做出结论。持不同意见的评标委员会成员应当在评标报告上签署不同意见及理由，否则视为同意评</w:t>
      </w:r>
      <w:r>
        <w:rPr>
          <w:rFonts w:ascii="宋体" w:hAnsi="宋体" w:eastAsia="宋体" w:cs="宋体"/>
          <w:color w:val="000000" w:themeColor="text1"/>
          <w:spacing w:val="4"/>
          <w:sz w:val="20"/>
          <w:szCs w:val="20"/>
          <w:highlight w:val="none"/>
          <w:lang w:eastAsia="zh-CN"/>
          <w:rPrChange w:id="3938" w:author="惠岚" w:date="2026-07-31T17:55:52Z">
            <w:rPr>
              <w:rFonts w:ascii="宋体" w:hAnsi="宋体" w:eastAsia="宋体" w:cs="宋体"/>
              <w:spacing w:val="4"/>
              <w:sz w:val="20"/>
              <w:szCs w:val="20"/>
              <w:lang w:eastAsia="zh-CN"/>
            </w:rPr>
          </w:rPrChange>
          <w14:textFill>
            <w14:solidFill>
              <w14:schemeClr w14:val="tx1"/>
            </w14:solidFill>
          </w14:textFill>
        </w:rPr>
        <w:t>标报告。</w:t>
      </w:r>
    </w:p>
    <w:p w14:paraId="11548A34">
      <w:pPr>
        <w:spacing w:line="226" w:lineRule="auto"/>
        <w:ind w:left="425"/>
        <w:rPr>
          <w:rFonts w:hint="eastAsia" w:ascii="宋体" w:hAnsi="宋体" w:eastAsia="宋体" w:cs="宋体"/>
          <w:color w:val="000000" w:themeColor="text1"/>
          <w:sz w:val="20"/>
          <w:szCs w:val="20"/>
          <w:highlight w:val="none"/>
          <w:lang w:eastAsia="zh-CN"/>
          <w:rPrChange w:id="3939"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7"/>
          <w:sz w:val="20"/>
          <w:szCs w:val="20"/>
          <w:highlight w:val="none"/>
          <w:lang w:eastAsia="zh-CN"/>
          <w:rPrChange w:id="3940" w:author="惠岚" w:date="2026-07-31T17:55:52Z">
            <w:rPr>
              <w:rFonts w:ascii="宋体" w:hAnsi="宋体" w:eastAsia="宋体" w:cs="宋体"/>
              <w:spacing w:val="7"/>
              <w:sz w:val="20"/>
              <w:szCs w:val="20"/>
              <w:lang w:eastAsia="zh-CN"/>
            </w:rPr>
          </w:rPrChange>
          <w14:textFill>
            <w14:solidFill>
              <w14:schemeClr w14:val="tx1"/>
            </w14:solidFill>
          </w14:textFill>
        </w:rPr>
        <w:t>5.2</w:t>
      </w:r>
      <w:r>
        <w:rPr>
          <w:rFonts w:ascii="宋体" w:hAnsi="宋体" w:eastAsia="宋体" w:cs="宋体"/>
          <w:color w:val="000000" w:themeColor="text1"/>
          <w:spacing w:val="-42"/>
          <w:sz w:val="20"/>
          <w:szCs w:val="20"/>
          <w:highlight w:val="none"/>
          <w:lang w:eastAsia="zh-CN"/>
          <w:rPrChange w:id="3941" w:author="惠岚" w:date="2026-07-31T17:55:52Z">
            <w:rPr>
              <w:rFonts w:ascii="宋体" w:hAnsi="宋体" w:eastAsia="宋体" w:cs="宋体"/>
              <w:spacing w:val="-42"/>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7"/>
          <w:sz w:val="20"/>
          <w:szCs w:val="20"/>
          <w:highlight w:val="none"/>
          <w:lang w:eastAsia="zh-CN"/>
          <w:rPrChange w:id="3942" w:author="惠岚" w:date="2026-07-31T17:55:52Z">
            <w:rPr>
              <w:rFonts w:ascii="宋体" w:hAnsi="宋体" w:eastAsia="宋体" w:cs="宋体"/>
              <w:spacing w:val="7"/>
              <w:sz w:val="20"/>
              <w:szCs w:val="20"/>
              <w:lang w:eastAsia="zh-CN"/>
            </w:rPr>
          </w:rPrChange>
          <w14:textFill>
            <w14:solidFill>
              <w14:schemeClr w14:val="tx1"/>
            </w14:solidFill>
          </w14:textFill>
        </w:rPr>
        <w:t>采用最低评标报法的</w:t>
      </w:r>
    </w:p>
    <w:p w14:paraId="73469AE5">
      <w:pPr>
        <w:spacing w:before="163" w:line="377" w:lineRule="auto"/>
        <w:ind w:left="2" w:firstLine="430"/>
        <w:rPr>
          <w:rFonts w:hint="eastAsia" w:ascii="宋体" w:hAnsi="宋体" w:eastAsia="宋体" w:cs="宋体"/>
          <w:color w:val="000000" w:themeColor="text1"/>
          <w:sz w:val="20"/>
          <w:szCs w:val="20"/>
          <w:highlight w:val="none"/>
          <w:lang w:eastAsia="zh-CN"/>
          <w:rPrChange w:id="394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944" w:author="惠岚" w:date="2026-07-31T17:55:52Z">
            <w:rPr>
              <w:rFonts w:ascii="宋体" w:hAnsi="宋体" w:eastAsia="宋体" w:cs="宋体"/>
              <w:spacing w:val="9"/>
              <w:sz w:val="20"/>
              <w:szCs w:val="20"/>
              <w:lang w:eastAsia="zh-CN"/>
            </w:rPr>
          </w:rPrChange>
          <w14:textFill>
            <w14:solidFill>
              <w14:schemeClr w14:val="tx1"/>
            </w14:solidFill>
          </w14:textFill>
        </w:rPr>
        <w:t>（1）评标委员会按照招标文件中规定的评标方法及评标标准，对符合性审查合格的投标</w:t>
      </w:r>
      <w:r>
        <w:rPr>
          <w:rFonts w:ascii="宋体" w:hAnsi="宋体" w:eastAsia="宋体" w:cs="宋体"/>
          <w:color w:val="000000" w:themeColor="text1"/>
          <w:spacing w:val="7"/>
          <w:sz w:val="20"/>
          <w:szCs w:val="20"/>
          <w:highlight w:val="none"/>
          <w:lang w:eastAsia="zh-CN"/>
          <w:rPrChange w:id="3945" w:author="惠岚" w:date="2026-07-31T17:55:52Z">
            <w:rPr>
              <w:rFonts w:ascii="宋体" w:hAnsi="宋体" w:eastAsia="宋体" w:cs="宋体"/>
              <w:spacing w:val="7"/>
              <w:sz w:val="20"/>
              <w:szCs w:val="20"/>
              <w:lang w:eastAsia="zh-CN"/>
            </w:rPr>
          </w:rPrChange>
          <w14:textFill>
            <w14:solidFill>
              <w14:schemeClr w14:val="tx1"/>
            </w14:solidFill>
          </w14:textFill>
        </w:rPr>
        <w:t>文件报价进行比较。</w:t>
      </w:r>
    </w:p>
    <w:p w14:paraId="76B13142">
      <w:pPr>
        <w:spacing w:before="4" w:line="376" w:lineRule="auto"/>
        <w:ind w:firstLine="432"/>
        <w:rPr>
          <w:rFonts w:hint="eastAsia" w:ascii="宋体" w:hAnsi="宋体" w:eastAsia="宋体" w:cs="宋体"/>
          <w:color w:val="000000" w:themeColor="text1"/>
          <w:sz w:val="20"/>
          <w:szCs w:val="20"/>
          <w:highlight w:val="none"/>
          <w:lang w:eastAsia="zh-CN"/>
          <w:rPrChange w:id="3946"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947" w:author="惠岚" w:date="2026-07-31T17:55:52Z">
            <w:rPr>
              <w:rFonts w:ascii="宋体" w:hAnsi="宋体" w:eastAsia="宋体" w:cs="宋体"/>
              <w:spacing w:val="9"/>
              <w:sz w:val="20"/>
              <w:szCs w:val="20"/>
              <w:lang w:eastAsia="zh-CN"/>
            </w:rPr>
          </w:rPrChange>
          <w14:textFill>
            <w14:solidFill>
              <w14:schemeClr w14:val="tx1"/>
            </w14:solidFill>
          </w14:textFill>
        </w:rPr>
        <w:t>（2）评标委员会认为投标人的报价明显低于其他通过符合性审查投标人的报价，有可能</w:t>
      </w:r>
      <w:r>
        <w:rPr>
          <w:rFonts w:ascii="宋体" w:hAnsi="宋体" w:eastAsia="宋体" w:cs="宋体"/>
          <w:color w:val="000000" w:themeColor="text1"/>
          <w:spacing w:val="10"/>
          <w:sz w:val="20"/>
          <w:szCs w:val="20"/>
          <w:highlight w:val="none"/>
          <w:lang w:eastAsia="zh-CN"/>
          <w:rPrChange w:id="3948" w:author="惠岚" w:date="2026-07-31T17:55:52Z">
            <w:rPr>
              <w:rFonts w:ascii="宋体" w:hAnsi="宋体" w:eastAsia="宋体" w:cs="宋体"/>
              <w:spacing w:val="10"/>
              <w:sz w:val="20"/>
              <w:szCs w:val="20"/>
              <w:lang w:eastAsia="zh-CN"/>
            </w:rPr>
          </w:rPrChange>
          <w14:textFill>
            <w14:solidFill>
              <w14:schemeClr w14:val="tx1"/>
            </w14:solidFill>
          </w14:textFill>
        </w:rPr>
        <w:t>影响产品质量或者不能诚信履约的，应当要求其在评标现场合理</w:t>
      </w:r>
      <w:r>
        <w:rPr>
          <w:rFonts w:ascii="宋体" w:hAnsi="宋体" w:eastAsia="宋体" w:cs="宋体"/>
          <w:color w:val="000000" w:themeColor="text1"/>
          <w:spacing w:val="9"/>
          <w:sz w:val="20"/>
          <w:szCs w:val="20"/>
          <w:highlight w:val="none"/>
          <w:lang w:eastAsia="zh-CN"/>
          <w:rPrChange w:id="3949" w:author="惠岚" w:date="2026-07-31T17:55:52Z">
            <w:rPr>
              <w:rFonts w:ascii="宋体" w:hAnsi="宋体" w:eastAsia="宋体" w:cs="宋体"/>
              <w:spacing w:val="9"/>
              <w:sz w:val="20"/>
              <w:szCs w:val="20"/>
              <w:lang w:eastAsia="zh-CN"/>
            </w:rPr>
          </w:rPrChange>
          <w14:textFill>
            <w14:solidFill>
              <w14:schemeClr w14:val="tx1"/>
            </w14:solidFill>
          </w14:textFill>
        </w:rPr>
        <w:t>的时间内提供书面说明，必要时提交相关证明材料；</w:t>
      </w:r>
      <w:r>
        <w:rPr>
          <w:rFonts w:ascii="宋体" w:hAnsi="宋体" w:eastAsia="宋体" w:cs="宋体"/>
          <w:b/>
          <w:bCs/>
          <w:color w:val="000000" w:themeColor="text1"/>
          <w:spacing w:val="9"/>
          <w:sz w:val="20"/>
          <w:szCs w:val="20"/>
          <w:highlight w:val="none"/>
          <w:lang w:eastAsia="zh-CN"/>
          <w:rPrChange w:id="3950" w:author="惠岚" w:date="2026-07-31T17:55:52Z">
            <w:rPr>
              <w:rFonts w:ascii="宋体" w:hAnsi="宋体" w:eastAsia="宋体" w:cs="宋体"/>
              <w:b/>
              <w:bCs/>
              <w:spacing w:val="9"/>
              <w:sz w:val="20"/>
              <w:szCs w:val="20"/>
              <w:lang w:eastAsia="zh-CN"/>
            </w:rPr>
          </w:rPrChange>
          <w14:textFill>
            <w14:solidFill>
              <w14:schemeClr w14:val="tx1"/>
            </w14:solidFill>
          </w14:textFill>
        </w:rPr>
        <w:t>投标人不能证明其报价合理性的，评标委员会</w:t>
      </w:r>
      <w:r>
        <w:rPr>
          <w:rFonts w:ascii="宋体" w:hAnsi="宋体" w:eastAsia="宋体" w:cs="宋体"/>
          <w:b/>
          <w:bCs/>
          <w:color w:val="000000" w:themeColor="text1"/>
          <w:spacing w:val="8"/>
          <w:sz w:val="20"/>
          <w:szCs w:val="20"/>
          <w:highlight w:val="none"/>
          <w:lang w:eastAsia="zh-CN"/>
          <w:rPrChange w:id="3951" w:author="惠岚" w:date="2026-07-31T17:55:52Z">
            <w:rPr>
              <w:rFonts w:ascii="宋体" w:hAnsi="宋体" w:eastAsia="宋体" w:cs="宋体"/>
              <w:b/>
              <w:bCs/>
              <w:spacing w:val="8"/>
              <w:sz w:val="20"/>
              <w:szCs w:val="20"/>
              <w:lang w:eastAsia="zh-CN"/>
            </w:rPr>
          </w:rPrChange>
          <w14:textFill>
            <w14:solidFill>
              <w14:schemeClr w14:val="tx1"/>
            </w14:solidFill>
          </w14:textFill>
        </w:rPr>
        <w:t>将其作为无效投标处</w:t>
      </w:r>
      <w:r>
        <w:rPr>
          <w:rFonts w:ascii="宋体" w:hAnsi="宋体" w:eastAsia="宋体" w:cs="宋体"/>
          <w:b/>
          <w:bCs/>
          <w:color w:val="000000" w:themeColor="text1"/>
          <w:spacing w:val="-2"/>
          <w:sz w:val="20"/>
          <w:szCs w:val="20"/>
          <w:highlight w:val="none"/>
          <w:lang w:eastAsia="zh-CN"/>
          <w:rPrChange w:id="3952" w:author="惠岚" w:date="2026-07-31T17:55:52Z">
            <w:rPr>
              <w:rFonts w:ascii="宋体" w:hAnsi="宋体" w:eastAsia="宋体" w:cs="宋体"/>
              <w:b/>
              <w:bCs/>
              <w:spacing w:val="-2"/>
              <w:sz w:val="20"/>
              <w:szCs w:val="20"/>
              <w:lang w:eastAsia="zh-CN"/>
            </w:rPr>
          </w:rPrChange>
          <w14:textFill>
            <w14:solidFill>
              <w14:schemeClr w14:val="tx1"/>
            </w14:solidFill>
          </w14:textFill>
        </w:rPr>
        <w:t>理。</w:t>
      </w:r>
    </w:p>
    <w:p w14:paraId="06BBAABD">
      <w:pPr>
        <w:spacing w:before="1" w:line="226" w:lineRule="auto"/>
        <w:ind w:left="433"/>
        <w:rPr>
          <w:rFonts w:hint="eastAsia" w:ascii="宋体" w:hAnsi="宋体" w:eastAsia="宋体" w:cs="宋体"/>
          <w:color w:val="000000" w:themeColor="text1"/>
          <w:sz w:val="20"/>
          <w:szCs w:val="20"/>
          <w:highlight w:val="none"/>
          <w:lang w:eastAsia="zh-CN"/>
          <w:rPrChange w:id="395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8"/>
          <w:sz w:val="20"/>
          <w:szCs w:val="20"/>
          <w:highlight w:val="none"/>
          <w:lang w:eastAsia="zh-CN"/>
          <w:rPrChange w:id="3954" w:author="惠岚" w:date="2026-07-31T17:55:52Z">
            <w:rPr>
              <w:rFonts w:ascii="宋体" w:hAnsi="宋体" w:eastAsia="宋体" w:cs="宋体"/>
              <w:spacing w:val="8"/>
              <w:sz w:val="20"/>
              <w:szCs w:val="20"/>
              <w:lang w:eastAsia="zh-CN"/>
            </w:rPr>
          </w:rPrChange>
          <w14:textFill>
            <w14:solidFill>
              <w14:schemeClr w14:val="tx1"/>
            </w14:solidFill>
          </w14:textFill>
        </w:rPr>
        <w:t>（3）评标委员会按照招标文件中的规定推荐中标候选人。</w:t>
      </w:r>
    </w:p>
    <w:p w14:paraId="6891CE94">
      <w:pPr>
        <w:spacing w:before="164" w:line="377" w:lineRule="auto"/>
        <w:ind w:left="1" w:right="2" w:firstLine="431"/>
        <w:rPr>
          <w:rFonts w:hint="eastAsia" w:ascii="宋体" w:hAnsi="宋体" w:eastAsia="宋体" w:cs="宋体"/>
          <w:color w:val="000000" w:themeColor="text1"/>
          <w:sz w:val="20"/>
          <w:szCs w:val="20"/>
          <w:highlight w:val="none"/>
          <w:lang w:eastAsia="zh-CN"/>
          <w:rPrChange w:id="395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3956" w:author="惠岚" w:date="2026-07-31T17:55:52Z">
            <w:rPr>
              <w:rFonts w:ascii="宋体" w:hAnsi="宋体" w:eastAsia="宋体" w:cs="宋体"/>
              <w:spacing w:val="9"/>
              <w:sz w:val="20"/>
              <w:szCs w:val="20"/>
              <w:lang w:eastAsia="zh-CN"/>
            </w:rPr>
          </w:rPrChange>
          <w14:textFill>
            <w14:solidFill>
              <w14:schemeClr w14:val="tx1"/>
            </w14:solidFill>
          </w14:textFill>
        </w:rPr>
        <w:t>（4）起草并签署评标报告。评标委员会根据评标委员会成员签字的原始评标记录和评标</w:t>
      </w:r>
      <w:r>
        <w:rPr>
          <w:rFonts w:ascii="宋体" w:hAnsi="宋体" w:eastAsia="宋体" w:cs="宋体"/>
          <w:color w:val="000000" w:themeColor="text1"/>
          <w:spacing w:val="10"/>
          <w:sz w:val="20"/>
          <w:szCs w:val="20"/>
          <w:highlight w:val="none"/>
          <w:lang w:eastAsia="zh-CN"/>
          <w:rPrChange w:id="3957" w:author="惠岚" w:date="2026-07-31T17:55:52Z">
            <w:rPr>
              <w:rFonts w:ascii="宋体" w:hAnsi="宋体" w:eastAsia="宋体" w:cs="宋体"/>
              <w:spacing w:val="10"/>
              <w:sz w:val="20"/>
              <w:szCs w:val="20"/>
              <w:lang w:eastAsia="zh-CN"/>
            </w:rPr>
          </w:rPrChange>
          <w14:textFill>
            <w14:solidFill>
              <w14:schemeClr w14:val="tx1"/>
            </w14:solidFill>
          </w14:textFill>
        </w:rPr>
        <w:t>结果编写评标报告。评标委员会成员均应当在评标报告上签字</w:t>
      </w:r>
      <w:r>
        <w:rPr>
          <w:rFonts w:ascii="宋体" w:hAnsi="宋体" w:eastAsia="宋体" w:cs="宋体"/>
          <w:color w:val="000000" w:themeColor="text1"/>
          <w:spacing w:val="9"/>
          <w:sz w:val="20"/>
          <w:szCs w:val="20"/>
          <w:highlight w:val="none"/>
          <w:lang w:eastAsia="zh-CN"/>
          <w:rPrChange w:id="3958" w:author="惠岚" w:date="2026-07-31T17:55:52Z">
            <w:rPr>
              <w:rFonts w:ascii="宋体" w:hAnsi="宋体" w:eastAsia="宋体" w:cs="宋体"/>
              <w:spacing w:val="9"/>
              <w:sz w:val="20"/>
              <w:szCs w:val="20"/>
              <w:lang w:eastAsia="zh-CN"/>
            </w:rPr>
          </w:rPrChange>
          <w14:textFill>
            <w14:solidFill>
              <w14:schemeClr w14:val="tx1"/>
            </w14:solidFill>
          </w14:textFill>
        </w:rPr>
        <w:t>，对自己的评标意见承担法律</w:t>
      </w:r>
      <w:r>
        <w:rPr>
          <w:rFonts w:ascii="宋体" w:hAnsi="宋体" w:eastAsia="宋体" w:cs="宋体"/>
          <w:color w:val="000000" w:themeColor="text1"/>
          <w:spacing w:val="10"/>
          <w:sz w:val="20"/>
          <w:szCs w:val="20"/>
          <w:highlight w:val="none"/>
          <w:lang w:eastAsia="zh-CN"/>
          <w:rPrChange w:id="3959" w:author="惠岚" w:date="2026-07-31T17:55:52Z">
            <w:rPr>
              <w:rFonts w:ascii="宋体" w:hAnsi="宋体" w:eastAsia="宋体" w:cs="宋体"/>
              <w:spacing w:val="10"/>
              <w:sz w:val="20"/>
              <w:szCs w:val="20"/>
              <w:lang w:eastAsia="zh-CN"/>
            </w:rPr>
          </w:rPrChange>
          <w14:textFill>
            <w14:solidFill>
              <w14:schemeClr w14:val="tx1"/>
            </w14:solidFill>
          </w14:textFill>
        </w:rPr>
        <w:t>责任。对评标过程中需要共同认定的事项存在争议的，应当按</w:t>
      </w:r>
      <w:r>
        <w:rPr>
          <w:rFonts w:ascii="宋体" w:hAnsi="宋体" w:eastAsia="宋体" w:cs="宋体"/>
          <w:color w:val="000000" w:themeColor="text1"/>
          <w:spacing w:val="9"/>
          <w:sz w:val="20"/>
          <w:szCs w:val="20"/>
          <w:highlight w:val="none"/>
          <w:lang w:eastAsia="zh-CN"/>
          <w:rPrChange w:id="3960" w:author="惠岚" w:date="2026-07-31T17:55:52Z">
            <w:rPr>
              <w:rFonts w:ascii="宋体" w:hAnsi="宋体" w:eastAsia="宋体" w:cs="宋体"/>
              <w:spacing w:val="9"/>
              <w:sz w:val="20"/>
              <w:szCs w:val="20"/>
              <w:lang w:eastAsia="zh-CN"/>
            </w:rPr>
          </w:rPrChange>
          <w14:textFill>
            <w14:solidFill>
              <w14:schemeClr w14:val="tx1"/>
            </w14:solidFill>
          </w14:textFill>
        </w:rPr>
        <w:t>照少数服从多数的原则做出结</w:t>
      </w:r>
      <w:r>
        <w:rPr>
          <w:rFonts w:ascii="宋体" w:hAnsi="宋体" w:eastAsia="宋体" w:cs="宋体"/>
          <w:color w:val="000000" w:themeColor="text1"/>
          <w:spacing w:val="10"/>
          <w:sz w:val="20"/>
          <w:szCs w:val="20"/>
          <w:highlight w:val="none"/>
          <w:lang w:eastAsia="zh-CN"/>
          <w:rPrChange w:id="3961" w:author="惠岚" w:date="2026-07-31T17:55:52Z">
            <w:rPr>
              <w:rFonts w:ascii="宋体" w:hAnsi="宋体" w:eastAsia="宋体" w:cs="宋体"/>
              <w:spacing w:val="10"/>
              <w:sz w:val="20"/>
              <w:szCs w:val="20"/>
              <w:lang w:eastAsia="zh-CN"/>
            </w:rPr>
          </w:rPrChange>
          <w14:textFill>
            <w14:solidFill>
              <w14:schemeClr w14:val="tx1"/>
            </w14:solidFill>
          </w14:textFill>
        </w:rPr>
        <w:t>论。持不同意见的评标委员会成员应当在评标报告上签署不同</w:t>
      </w:r>
      <w:r>
        <w:rPr>
          <w:rFonts w:ascii="宋体" w:hAnsi="宋体" w:eastAsia="宋体" w:cs="宋体"/>
          <w:color w:val="000000" w:themeColor="text1"/>
          <w:spacing w:val="9"/>
          <w:sz w:val="20"/>
          <w:szCs w:val="20"/>
          <w:highlight w:val="none"/>
          <w:lang w:eastAsia="zh-CN"/>
          <w:rPrChange w:id="3962" w:author="惠岚" w:date="2026-07-31T17:55:52Z">
            <w:rPr>
              <w:rFonts w:ascii="宋体" w:hAnsi="宋体" w:eastAsia="宋体" w:cs="宋体"/>
              <w:spacing w:val="9"/>
              <w:sz w:val="20"/>
              <w:szCs w:val="20"/>
              <w:lang w:eastAsia="zh-CN"/>
            </w:rPr>
          </w:rPrChange>
          <w14:textFill>
            <w14:solidFill>
              <w14:schemeClr w14:val="tx1"/>
            </w14:solidFill>
          </w14:textFill>
        </w:rPr>
        <w:t>意见及理由，否则视为同意评</w:t>
      </w:r>
      <w:r>
        <w:rPr>
          <w:rFonts w:ascii="宋体" w:hAnsi="宋体" w:eastAsia="宋体" w:cs="宋体"/>
          <w:color w:val="000000" w:themeColor="text1"/>
          <w:spacing w:val="4"/>
          <w:sz w:val="20"/>
          <w:szCs w:val="20"/>
          <w:highlight w:val="none"/>
          <w:lang w:eastAsia="zh-CN"/>
          <w:rPrChange w:id="3963" w:author="惠岚" w:date="2026-07-31T17:55:52Z">
            <w:rPr>
              <w:rFonts w:ascii="宋体" w:hAnsi="宋体" w:eastAsia="宋体" w:cs="宋体"/>
              <w:spacing w:val="4"/>
              <w:sz w:val="20"/>
              <w:szCs w:val="20"/>
              <w:lang w:eastAsia="zh-CN"/>
            </w:rPr>
          </w:rPrChange>
          <w14:textFill>
            <w14:solidFill>
              <w14:schemeClr w14:val="tx1"/>
            </w14:solidFill>
          </w14:textFill>
        </w:rPr>
        <w:t>标报告。</w:t>
      </w:r>
    </w:p>
    <w:p w14:paraId="3CAEED44">
      <w:pPr>
        <w:spacing w:line="377" w:lineRule="auto"/>
        <w:rPr>
          <w:rFonts w:hint="eastAsia" w:ascii="宋体" w:hAnsi="宋体" w:eastAsia="宋体" w:cs="宋体"/>
          <w:color w:val="000000" w:themeColor="text1"/>
          <w:sz w:val="20"/>
          <w:szCs w:val="20"/>
          <w:highlight w:val="none"/>
          <w:lang w:eastAsia="zh-CN"/>
          <w:rPrChange w:id="3964"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27" w:type="default"/>
          <w:pgSz w:w="11906" w:h="16839"/>
          <w:pgMar w:top="1431" w:right="1701" w:bottom="950" w:left="1708" w:header="0" w:footer="787" w:gutter="0"/>
          <w:cols w:space="720" w:num="1"/>
        </w:sectPr>
      </w:pPr>
    </w:p>
    <w:p w14:paraId="1DD119F4">
      <w:pPr>
        <w:spacing w:before="319" w:line="225" w:lineRule="auto"/>
        <w:ind w:firstLine="3855" w:firstLineChars="1200"/>
        <w:rPr>
          <w:rFonts w:hint="eastAsia" w:ascii="宋体" w:hAnsi="宋体" w:eastAsia="宋体" w:cs="宋体"/>
          <w:color w:val="000000" w:themeColor="text1"/>
          <w:sz w:val="31"/>
          <w:szCs w:val="31"/>
          <w:highlight w:val="none"/>
          <w:lang w:eastAsia="zh-CN"/>
          <w:rPrChange w:id="3965"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5"/>
          <w:sz w:val="31"/>
          <w:szCs w:val="31"/>
          <w:highlight w:val="none"/>
          <w:lang w:eastAsia="zh-CN"/>
          <w:rPrChange w:id="3966" w:author="惠岚" w:date="2026-07-31T17:55:52Z">
            <w:rPr>
              <w:rFonts w:ascii="宋体" w:hAnsi="宋体" w:eastAsia="宋体" w:cs="宋体"/>
              <w:b/>
              <w:bCs/>
              <w:spacing w:val="5"/>
              <w:sz w:val="31"/>
              <w:szCs w:val="31"/>
              <w:lang w:eastAsia="zh-CN"/>
            </w:rPr>
          </w:rPrChange>
          <w14:textFill>
            <w14:solidFill>
              <w14:schemeClr w14:val="tx1"/>
            </w14:solidFill>
          </w14:textFill>
        </w:rPr>
        <w:t>三、评标标准</w:t>
      </w:r>
    </w:p>
    <w:p w14:paraId="79DD6DB8">
      <w:pPr>
        <w:spacing w:line="399" w:lineRule="auto"/>
        <w:rPr>
          <w:color w:val="000000" w:themeColor="text1"/>
          <w:highlight w:val="none"/>
          <w:lang w:eastAsia="zh-CN"/>
          <w:rPrChange w:id="3967" w:author="惠岚" w:date="2026-07-31T17:55:52Z">
            <w:rPr>
              <w:lang w:eastAsia="zh-CN"/>
            </w:rPr>
          </w:rPrChange>
          <w14:textFill>
            <w14:solidFill>
              <w14:schemeClr w14:val="tx1"/>
            </w14:solidFill>
          </w14:textFill>
        </w:rPr>
      </w:pPr>
    </w:p>
    <w:p w14:paraId="3EC72202">
      <w:pPr>
        <w:spacing w:before="101" w:line="225" w:lineRule="auto"/>
        <w:outlineLvl w:val="1"/>
        <w:rPr>
          <w:color w:val="000000" w:themeColor="text1"/>
          <w:highlight w:val="none"/>
          <w:lang w:eastAsia="zh-CN"/>
          <w:rPrChange w:id="3968" w:author="惠岚" w:date="2026-07-31T17:55:52Z">
            <w:rPr>
              <w:lang w:eastAsia="zh-CN"/>
            </w:rPr>
          </w:rPrChange>
          <w14:textFill>
            <w14:solidFill>
              <w14:schemeClr w14:val="tx1"/>
            </w14:solidFill>
          </w14:textFill>
        </w:rPr>
      </w:pPr>
      <w:r>
        <w:rPr>
          <w:rFonts w:ascii="宋体" w:hAnsi="宋体" w:eastAsia="宋体" w:cs="宋体"/>
          <w:b/>
          <w:bCs/>
          <w:color w:val="000000" w:themeColor="text1"/>
          <w:spacing w:val="4"/>
          <w:sz w:val="28"/>
          <w:szCs w:val="28"/>
          <w:highlight w:val="none"/>
          <w:lang w:eastAsia="zh-CN"/>
          <w:rPrChange w:id="3969" w:author="惠岚" w:date="2026-07-31T17:55:52Z">
            <w:rPr>
              <w:rFonts w:ascii="宋体" w:hAnsi="宋体" w:eastAsia="宋体" w:cs="宋体"/>
              <w:b/>
              <w:bCs/>
              <w:spacing w:val="4"/>
              <w:sz w:val="28"/>
              <w:szCs w:val="28"/>
              <w:lang w:eastAsia="zh-CN"/>
            </w:rPr>
          </w:rPrChange>
          <w14:textFill>
            <w14:solidFill>
              <w14:schemeClr w14:val="tx1"/>
            </w14:solidFill>
          </w14:textFill>
        </w:rPr>
        <w:t>综合评分法</w:t>
      </w:r>
    </w:p>
    <w:p w14:paraId="78706B6F">
      <w:pPr>
        <w:rPr>
          <w:color w:val="000000" w:themeColor="text1"/>
          <w:highlight w:val="none"/>
          <w:lang w:eastAsia="zh-CN"/>
          <w:rPrChange w:id="3970" w:author="惠岚" w:date="2026-07-31T17:55:52Z">
            <w:rPr>
              <w:lang w:eastAsia="zh-CN"/>
            </w:rPr>
          </w:rPrChange>
          <w14:textFill>
            <w14:solidFill>
              <w14:schemeClr w14:val="tx1"/>
            </w14:solidFill>
          </w14:textFill>
        </w:rPr>
      </w:pPr>
    </w:p>
    <w:tbl>
      <w:tblPr>
        <w:tblStyle w:val="13"/>
        <w:tblW w:w="981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95"/>
        <w:gridCol w:w="1549"/>
        <w:gridCol w:w="6404"/>
        <w:gridCol w:w="11"/>
        <w:gridCol w:w="953"/>
      </w:tblGrid>
      <w:tr w14:paraId="6ED5C3A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60" w:hRule="atLeast"/>
        </w:trPr>
        <w:tc>
          <w:tcPr>
            <w:tcW w:w="895" w:type="dxa"/>
          </w:tcPr>
          <w:p w14:paraId="0BD670D2">
            <w:pPr>
              <w:pStyle w:val="14"/>
              <w:spacing w:before="218" w:line="230" w:lineRule="auto"/>
              <w:ind w:left="242"/>
              <w:rPr>
                <w:rFonts w:hint="eastAsia"/>
                <w:color w:val="000000" w:themeColor="text1"/>
                <w:highlight w:val="none"/>
                <w:rPrChange w:id="3971" w:author="惠岚" w:date="2026-07-31T17:55:52Z">
                  <w:rPr>
                    <w:rFonts w:hint="eastAsia"/>
                    <w:color w:val="auto"/>
                  </w:rPr>
                </w:rPrChange>
                <w14:textFill>
                  <w14:solidFill>
                    <w14:schemeClr w14:val="tx1"/>
                  </w14:solidFill>
                </w14:textFill>
              </w:rPr>
            </w:pPr>
            <w:r>
              <w:rPr>
                <w:rFonts w:hint="eastAsia"/>
                <w:color w:val="000000" w:themeColor="text1"/>
                <w:spacing w:val="6"/>
                <w:highlight w:val="none"/>
                <w:rPrChange w:id="3972" w:author="惠岚" w:date="2026-07-31T17:55:52Z">
                  <w:rPr>
                    <w:rFonts w:hint="eastAsia"/>
                    <w:color w:val="auto"/>
                    <w:spacing w:val="6"/>
                  </w:rPr>
                </w:rPrChange>
                <w14:textFill>
                  <w14:solidFill>
                    <w14:schemeClr w14:val="tx1"/>
                  </w14:solidFill>
                </w14:textFill>
              </w:rPr>
              <w:t>序号</w:t>
            </w:r>
          </w:p>
        </w:tc>
        <w:tc>
          <w:tcPr>
            <w:tcW w:w="1549" w:type="dxa"/>
          </w:tcPr>
          <w:p w14:paraId="3CB2E68E">
            <w:pPr>
              <w:pStyle w:val="14"/>
              <w:spacing w:before="218" w:line="228" w:lineRule="auto"/>
              <w:ind w:left="573"/>
              <w:rPr>
                <w:rFonts w:hint="eastAsia"/>
                <w:color w:val="000000" w:themeColor="text1"/>
                <w:highlight w:val="none"/>
                <w:rPrChange w:id="3973" w:author="惠岚" w:date="2026-07-31T17:55:52Z">
                  <w:rPr>
                    <w:rFonts w:hint="eastAsia"/>
                    <w:color w:val="auto"/>
                  </w:rPr>
                </w:rPrChange>
                <w14:textFill>
                  <w14:solidFill>
                    <w14:schemeClr w14:val="tx1"/>
                  </w14:solidFill>
                </w14:textFill>
              </w:rPr>
            </w:pPr>
            <w:r>
              <w:rPr>
                <w:rFonts w:hint="eastAsia"/>
                <w:color w:val="000000" w:themeColor="text1"/>
                <w:spacing w:val="8"/>
                <w:highlight w:val="none"/>
                <w:rPrChange w:id="3974" w:author="惠岚" w:date="2026-07-31T17:55:52Z">
                  <w:rPr>
                    <w:rFonts w:hint="eastAsia"/>
                    <w:color w:val="auto"/>
                    <w:spacing w:val="8"/>
                  </w:rPr>
                </w:rPrChange>
                <w14:textFill>
                  <w14:solidFill>
                    <w14:schemeClr w14:val="tx1"/>
                  </w14:solidFill>
                </w14:textFill>
              </w:rPr>
              <w:t>评审因素</w:t>
            </w:r>
          </w:p>
        </w:tc>
        <w:tc>
          <w:tcPr>
            <w:tcW w:w="6404" w:type="dxa"/>
          </w:tcPr>
          <w:p w14:paraId="3643AD41">
            <w:pPr>
              <w:pStyle w:val="14"/>
              <w:spacing w:before="218" w:line="228" w:lineRule="auto"/>
              <w:ind w:left="2065"/>
              <w:rPr>
                <w:rFonts w:hint="eastAsia"/>
                <w:color w:val="000000" w:themeColor="text1"/>
                <w:highlight w:val="none"/>
                <w:rPrChange w:id="3975" w:author="惠岚" w:date="2026-07-31T17:55:52Z">
                  <w:rPr>
                    <w:rFonts w:hint="eastAsia"/>
                    <w:color w:val="auto"/>
                  </w:rPr>
                </w:rPrChange>
                <w14:textFill>
                  <w14:solidFill>
                    <w14:schemeClr w14:val="tx1"/>
                  </w14:solidFill>
                </w14:textFill>
              </w:rPr>
            </w:pPr>
            <w:r>
              <w:rPr>
                <w:rFonts w:hint="eastAsia"/>
                <w:color w:val="000000" w:themeColor="text1"/>
                <w:spacing w:val="9"/>
                <w:highlight w:val="none"/>
                <w:rPrChange w:id="3976" w:author="惠岚" w:date="2026-07-31T17:55:52Z">
                  <w:rPr>
                    <w:rFonts w:hint="eastAsia"/>
                    <w:color w:val="auto"/>
                    <w:spacing w:val="9"/>
                  </w:rPr>
                </w:rPrChange>
                <w14:textFill>
                  <w14:solidFill>
                    <w14:schemeClr w14:val="tx1"/>
                  </w14:solidFill>
                </w14:textFill>
              </w:rPr>
              <w:t>评审因素具体内容</w:t>
            </w:r>
          </w:p>
        </w:tc>
        <w:tc>
          <w:tcPr>
            <w:tcW w:w="964" w:type="dxa"/>
            <w:gridSpan w:val="2"/>
          </w:tcPr>
          <w:p w14:paraId="5D5A5E05">
            <w:pPr>
              <w:pStyle w:val="14"/>
              <w:spacing w:before="218" w:line="228" w:lineRule="auto"/>
              <w:ind w:left="359"/>
              <w:rPr>
                <w:rFonts w:hint="eastAsia"/>
                <w:color w:val="000000" w:themeColor="text1"/>
                <w:highlight w:val="none"/>
                <w:rPrChange w:id="3977" w:author="惠岚" w:date="2026-07-31T17:55:52Z">
                  <w:rPr>
                    <w:rFonts w:hint="eastAsia"/>
                    <w:color w:val="auto"/>
                  </w:rPr>
                </w:rPrChange>
                <w14:textFill>
                  <w14:solidFill>
                    <w14:schemeClr w14:val="tx1"/>
                  </w14:solidFill>
                </w14:textFill>
              </w:rPr>
            </w:pPr>
            <w:r>
              <w:rPr>
                <w:rFonts w:hint="eastAsia"/>
                <w:color w:val="000000" w:themeColor="text1"/>
                <w:spacing w:val="4"/>
                <w:highlight w:val="none"/>
                <w:rPrChange w:id="3978" w:author="惠岚" w:date="2026-07-31T17:55:52Z">
                  <w:rPr>
                    <w:rFonts w:hint="eastAsia"/>
                    <w:color w:val="auto"/>
                    <w:spacing w:val="4"/>
                  </w:rPr>
                </w:rPrChange>
                <w14:textFill>
                  <w14:solidFill>
                    <w14:schemeClr w14:val="tx1"/>
                  </w14:solidFill>
                </w14:textFill>
              </w:rPr>
              <w:t>分值</w:t>
            </w:r>
          </w:p>
        </w:tc>
      </w:tr>
      <w:tr w14:paraId="076BD7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895" w:type="dxa"/>
          </w:tcPr>
          <w:p w14:paraId="19BEBADA">
            <w:pPr>
              <w:spacing w:line="251" w:lineRule="auto"/>
              <w:rPr>
                <w:rFonts w:hint="eastAsia" w:ascii="宋体" w:hAnsi="宋体" w:eastAsia="宋体" w:cs="宋体"/>
                <w:color w:val="000000" w:themeColor="text1"/>
                <w:sz w:val="20"/>
                <w:highlight w:val="none"/>
                <w:rPrChange w:id="3979" w:author="惠岚" w:date="2026-07-31T17:55:52Z">
                  <w:rPr>
                    <w:rFonts w:hint="eastAsia" w:ascii="宋体" w:hAnsi="宋体" w:eastAsia="宋体" w:cs="宋体"/>
                    <w:color w:val="auto"/>
                    <w:sz w:val="20"/>
                  </w:rPr>
                </w:rPrChange>
                <w14:textFill>
                  <w14:solidFill>
                    <w14:schemeClr w14:val="tx1"/>
                  </w14:solidFill>
                </w14:textFill>
              </w:rPr>
            </w:pPr>
          </w:p>
          <w:p w14:paraId="4512FC0F">
            <w:pPr>
              <w:spacing w:line="251" w:lineRule="auto"/>
              <w:rPr>
                <w:rFonts w:hint="eastAsia" w:ascii="宋体" w:hAnsi="宋体" w:eastAsia="宋体" w:cs="宋体"/>
                <w:color w:val="000000" w:themeColor="text1"/>
                <w:sz w:val="20"/>
                <w:highlight w:val="none"/>
                <w:rPrChange w:id="3980" w:author="惠岚" w:date="2026-07-31T17:55:52Z">
                  <w:rPr>
                    <w:rFonts w:hint="eastAsia" w:ascii="宋体" w:hAnsi="宋体" w:eastAsia="宋体" w:cs="宋体"/>
                    <w:color w:val="auto"/>
                    <w:sz w:val="20"/>
                  </w:rPr>
                </w:rPrChange>
                <w14:textFill>
                  <w14:solidFill>
                    <w14:schemeClr w14:val="tx1"/>
                  </w14:solidFill>
                </w14:textFill>
              </w:rPr>
            </w:pPr>
          </w:p>
          <w:p w14:paraId="045CB481">
            <w:pPr>
              <w:spacing w:line="251" w:lineRule="auto"/>
              <w:rPr>
                <w:rFonts w:hint="eastAsia" w:ascii="宋体" w:hAnsi="宋体" w:eastAsia="宋体" w:cs="宋体"/>
                <w:color w:val="000000" w:themeColor="text1"/>
                <w:sz w:val="20"/>
                <w:highlight w:val="none"/>
                <w:rPrChange w:id="3981" w:author="惠岚" w:date="2026-07-31T17:55:52Z">
                  <w:rPr>
                    <w:rFonts w:hint="eastAsia" w:ascii="宋体" w:hAnsi="宋体" w:eastAsia="宋体" w:cs="宋体"/>
                    <w:color w:val="auto"/>
                    <w:sz w:val="20"/>
                  </w:rPr>
                </w:rPrChange>
                <w14:textFill>
                  <w14:solidFill>
                    <w14:schemeClr w14:val="tx1"/>
                  </w14:solidFill>
                </w14:textFill>
              </w:rPr>
            </w:pPr>
          </w:p>
          <w:p w14:paraId="73855F4C">
            <w:pPr>
              <w:spacing w:line="251" w:lineRule="auto"/>
              <w:rPr>
                <w:rFonts w:hint="eastAsia" w:ascii="宋体" w:hAnsi="宋体" w:eastAsia="宋体" w:cs="宋体"/>
                <w:color w:val="000000" w:themeColor="text1"/>
                <w:sz w:val="20"/>
                <w:highlight w:val="none"/>
                <w:rPrChange w:id="3982" w:author="惠岚" w:date="2026-07-31T17:55:52Z">
                  <w:rPr>
                    <w:rFonts w:hint="eastAsia" w:ascii="宋体" w:hAnsi="宋体" w:eastAsia="宋体" w:cs="宋体"/>
                    <w:color w:val="auto"/>
                    <w:sz w:val="20"/>
                  </w:rPr>
                </w:rPrChange>
                <w14:textFill>
                  <w14:solidFill>
                    <w14:schemeClr w14:val="tx1"/>
                  </w14:solidFill>
                </w14:textFill>
              </w:rPr>
            </w:pPr>
          </w:p>
          <w:p w14:paraId="5EA5EDC7">
            <w:pPr>
              <w:spacing w:line="251" w:lineRule="auto"/>
              <w:rPr>
                <w:rFonts w:hint="eastAsia" w:ascii="宋体" w:hAnsi="宋体" w:eastAsia="宋体" w:cs="宋体"/>
                <w:color w:val="000000" w:themeColor="text1"/>
                <w:sz w:val="20"/>
                <w:highlight w:val="none"/>
                <w:rPrChange w:id="3983" w:author="惠岚" w:date="2026-07-31T17:55:52Z">
                  <w:rPr>
                    <w:rFonts w:hint="eastAsia" w:ascii="宋体" w:hAnsi="宋体" w:eastAsia="宋体" w:cs="宋体"/>
                    <w:color w:val="auto"/>
                    <w:sz w:val="20"/>
                  </w:rPr>
                </w:rPrChange>
                <w14:textFill>
                  <w14:solidFill>
                    <w14:schemeClr w14:val="tx1"/>
                  </w14:solidFill>
                </w14:textFill>
              </w:rPr>
            </w:pPr>
          </w:p>
          <w:p w14:paraId="1E9FDF36">
            <w:pPr>
              <w:spacing w:line="251" w:lineRule="auto"/>
              <w:rPr>
                <w:rFonts w:hint="eastAsia" w:ascii="宋体" w:hAnsi="宋体" w:eastAsia="宋体" w:cs="宋体"/>
                <w:color w:val="000000" w:themeColor="text1"/>
                <w:sz w:val="20"/>
                <w:highlight w:val="none"/>
                <w:rPrChange w:id="3984" w:author="惠岚" w:date="2026-07-31T17:55:52Z">
                  <w:rPr>
                    <w:rFonts w:hint="eastAsia" w:ascii="宋体" w:hAnsi="宋体" w:eastAsia="宋体" w:cs="宋体"/>
                    <w:color w:val="auto"/>
                    <w:sz w:val="20"/>
                  </w:rPr>
                </w:rPrChange>
                <w14:textFill>
                  <w14:solidFill>
                    <w14:schemeClr w14:val="tx1"/>
                  </w14:solidFill>
                </w14:textFill>
              </w:rPr>
            </w:pPr>
          </w:p>
          <w:p w14:paraId="7642CE04">
            <w:pPr>
              <w:spacing w:line="251" w:lineRule="auto"/>
              <w:rPr>
                <w:rFonts w:hint="eastAsia" w:ascii="宋体" w:hAnsi="宋体" w:eastAsia="宋体" w:cs="宋体"/>
                <w:color w:val="000000" w:themeColor="text1"/>
                <w:sz w:val="20"/>
                <w:highlight w:val="none"/>
                <w:rPrChange w:id="3985" w:author="惠岚" w:date="2026-07-31T17:55:52Z">
                  <w:rPr>
                    <w:rFonts w:hint="eastAsia" w:ascii="宋体" w:hAnsi="宋体" w:eastAsia="宋体" w:cs="宋体"/>
                    <w:color w:val="auto"/>
                    <w:sz w:val="20"/>
                  </w:rPr>
                </w:rPrChange>
                <w14:textFill>
                  <w14:solidFill>
                    <w14:schemeClr w14:val="tx1"/>
                  </w14:solidFill>
                </w14:textFill>
              </w:rPr>
            </w:pPr>
          </w:p>
          <w:p w14:paraId="7BE66084">
            <w:pPr>
              <w:spacing w:line="251" w:lineRule="auto"/>
              <w:rPr>
                <w:rFonts w:hint="eastAsia" w:ascii="宋体" w:hAnsi="宋体" w:eastAsia="宋体" w:cs="宋体"/>
                <w:color w:val="000000" w:themeColor="text1"/>
                <w:sz w:val="20"/>
                <w:highlight w:val="none"/>
                <w:rPrChange w:id="3986" w:author="惠岚" w:date="2026-07-31T17:55:52Z">
                  <w:rPr>
                    <w:rFonts w:hint="eastAsia" w:ascii="宋体" w:hAnsi="宋体" w:eastAsia="宋体" w:cs="宋体"/>
                    <w:color w:val="auto"/>
                    <w:sz w:val="20"/>
                  </w:rPr>
                </w:rPrChange>
                <w14:textFill>
                  <w14:solidFill>
                    <w14:schemeClr w14:val="tx1"/>
                  </w14:solidFill>
                </w14:textFill>
              </w:rPr>
            </w:pPr>
          </w:p>
          <w:p w14:paraId="5011ABE7">
            <w:pPr>
              <w:spacing w:line="251" w:lineRule="auto"/>
              <w:rPr>
                <w:rFonts w:hint="eastAsia" w:ascii="宋体" w:hAnsi="宋体" w:eastAsia="宋体" w:cs="宋体"/>
                <w:color w:val="000000" w:themeColor="text1"/>
                <w:sz w:val="20"/>
                <w:highlight w:val="none"/>
                <w:rPrChange w:id="3987" w:author="惠岚" w:date="2026-07-31T17:55:52Z">
                  <w:rPr>
                    <w:rFonts w:hint="eastAsia" w:ascii="宋体" w:hAnsi="宋体" w:eastAsia="宋体" w:cs="宋体"/>
                    <w:color w:val="auto"/>
                    <w:sz w:val="20"/>
                  </w:rPr>
                </w:rPrChange>
                <w14:textFill>
                  <w14:solidFill>
                    <w14:schemeClr w14:val="tx1"/>
                  </w14:solidFill>
                </w14:textFill>
              </w:rPr>
            </w:pPr>
          </w:p>
          <w:p w14:paraId="50FC91D0">
            <w:pPr>
              <w:spacing w:line="251" w:lineRule="auto"/>
              <w:rPr>
                <w:rFonts w:hint="eastAsia" w:ascii="宋体" w:hAnsi="宋体" w:eastAsia="宋体" w:cs="宋体"/>
                <w:color w:val="000000" w:themeColor="text1"/>
                <w:sz w:val="20"/>
                <w:highlight w:val="none"/>
                <w:rPrChange w:id="3988" w:author="惠岚" w:date="2026-07-31T17:55:52Z">
                  <w:rPr>
                    <w:rFonts w:hint="eastAsia" w:ascii="宋体" w:hAnsi="宋体" w:eastAsia="宋体" w:cs="宋体"/>
                    <w:color w:val="auto"/>
                    <w:sz w:val="20"/>
                  </w:rPr>
                </w:rPrChange>
                <w14:textFill>
                  <w14:solidFill>
                    <w14:schemeClr w14:val="tx1"/>
                  </w14:solidFill>
                </w14:textFill>
              </w:rPr>
            </w:pPr>
          </w:p>
          <w:p w14:paraId="0472AAB0">
            <w:pPr>
              <w:pStyle w:val="14"/>
              <w:spacing w:before="65" w:line="189" w:lineRule="auto"/>
              <w:ind w:firstLine="400" w:firstLineChars="200"/>
              <w:rPr>
                <w:rFonts w:hint="eastAsia"/>
                <w:color w:val="000000" w:themeColor="text1"/>
                <w:highlight w:val="none"/>
                <w:rPrChange w:id="3989" w:author="惠岚" w:date="2026-07-31T17:55:52Z">
                  <w:rPr>
                    <w:rFonts w:hint="eastAsia"/>
                    <w:color w:val="auto"/>
                  </w:rPr>
                </w:rPrChange>
                <w14:textFill>
                  <w14:solidFill>
                    <w14:schemeClr w14:val="tx1"/>
                  </w14:solidFill>
                </w14:textFill>
              </w:rPr>
            </w:pPr>
            <w:r>
              <w:rPr>
                <w:rFonts w:hint="eastAsia"/>
                <w:color w:val="000000" w:themeColor="text1"/>
                <w:highlight w:val="none"/>
                <w:rPrChange w:id="3990" w:author="惠岚" w:date="2026-07-31T17:55:52Z">
                  <w:rPr>
                    <w:rFonts w:hint="eastAsia"/>
                    <w:color w:val="auto"/>
                  </w:rPr>
                </w:rPrChange>
                <w14:textFill>
                  <w14:solidFill>
                    <w14:schemeClr w14:val="tx1"/>
                  </w14:solidFill>
                </w14:textFill>
              </w:rPr>
              <w:t>1</w:t>
            </w:r>
          </w:p>
        </w:tc>
        <w:tc>
          <w:tcPr>
            <w:tcW w:w="1549" w:type="dxa"/>
          </w:tcPr>
          <w:p w14:paraId="3E0AD869">
            <w:pPr>
              <w:spacing w:line="249" w:lineRule="auto"/>
              <w:rPr>
                <w:rFonts w:hint="eastAsia" w:ascii="宋体" w:hAnsi="宋体" w:eastAsia="宋体" w:cs="宋体"/>
                <w:color w:val="000000" w:themeColor="text1"/>
                <w:sz w:val="20"/>
                <w:highlight w:val="none"/>
                <w:rPrChange w:id="3991" w:author="惠岚" w:date="2026-07-31T17:55:52Z">
                  <w:rPr>
                    <w:rFonts w:hint="eastAsia" w:ascii="宋体" w:hAnsi="宋体" w:eastAsia="宋体" w:cs="宋体"/>
                    <w:color w:val="auto"/>
                    <w:sz w:val="20"/>
                  </w:rPr>
                </w:rPrChange>
                <w14:textFill>
                  <w14:solidFill>
                    <w14:schemeClr w14:val="tx1"/>
                  </w14:solidFill>
                </w14:textFill>
              </w:rPr>
            </w:pPr>
          </w:p>
          <w:p w14:paraId="411D1002">
            <w:pPr>
              <w:spacing w:line="249" w:lineRule="auto"/>
              <w:rPr>
                <w:rFonts w:hint="eastAsia" w:ascii="宋体" w:hAnsi="宋体" w:eastAsia="宋体" w:cs="宋体"/>
                <w:color w:val="000000" w:themeColor="text1"/>
                <w:sz w:val="20"/>
                <w:highlight w:val="none"/>
                <w:rPrChange w:id="3992" w:author="惠岚" w:date="2026-07-31T17:55:52Z">
                  <w:rPr>
                    <w:rFonts w:hint="eastAsia" w:ascii="宋体" w:hAnsi="宋体" w:eastAsia="宋体" w:cs="宋体"/>
                    <w:color w:val="auto"/>
                    <w:sz w:val="20"/>
                  </w:rPr>
                </w:rPrChange>
                <w14:textFill>
                  <w14:solidFill>
                    <w14:schemeClr w14:val="tx1"/>
                  </w14:solidFill>
                </w14:textFill>
              </w:rPr>
            </w:pPr>
          </w:p>
          <w:p w14:paraId="12FBEABB">
            <w:pPr>
              <w:spacing w:line="249" w:lineRule="auto"/>
              <w:rPr>
                <w:rFonts w:hint="eastAsia" w:ascii="宋体" w:hAnsi="宋体" w:eastAsia="宋体" w:cs="宋体"/>
                <w:color w:val="000000" w:themeColor="text1"/>
                <w:sz w:val="20"/>
                <w:highlight w:val="none"/>
                <w:rPrChange w:id="3993" w:author="惠岚" w:date="2026-07-31T17:55:52Z">
                  <w:rPr>
                    <w:rFonts w:hint="eastAsia" w:ascii="宋体" w:hAnsi="宋体" w:eastAsia="宋体" w:cs="宋体"/>
                    <w:color w:val="auto"/>
                    <w:sz w:val="20"/>
                  </w:rPr>
                </w:rPrChange>
                <w14:textFill>
                  <w14:solidFill>
                    <w14:schemeClr w14:val="tx1"/>
                  </w14:solidFill>
                </w14:textFill>
              </w:rPr>
            </w:pPr>
          </w:p>
          <w:p w14:paraId="6568BEC7">
            <w:pPr>
              <w:spacing w:line="249" w:lineRule="auto"/>
              <w:rPr>
                <w:rFonts w:hint="eastAsia" w:ascii="宋体" w:hAnsi="宋体" w:eastAsia="宋体" w:cs="宋体"/>
                <w:color w:val="000000" w:themeColor="text1"/>
                <w:sz w:val="20"/>
                <w:highlight w:val="none"/>
                <w:rPrChange w:id="3994" w:author="惠岚" w:date="2026-07-31T17:55:52Z">
                  <w:rPr>
                    <w:rFonts w:hint="eastAsia" w:ascii="宋体" w:hAnsi="宋体" w:eastAsia="宋体" w:cs="宋体"/>
                    <w:color w:val="auto"/>
                    <w:sz w:val="20"/>
                  </w:rPr>
                </w:rPrChange>
                <w14:textFill>
                  <w14:solidFill>
                    <w14:schemeClr w14:val="tx1"/>
                  </w14:solidFill>
                </w14:textFill>
              </w:rPr>
            </w:pPr>
          </w:p>
          <w:p w14:paraId="7E6BD6FE">
            <w:pPr>
              <w:spacing w:line="249" w:lineRule="auto"/>
              <w:rPr>
                <w:rFonts w:hint="eastAsia" w:ascii="宋体" w:hAnsi="宋体" w:eastAsia="宋体" w:cs="宋体"/>
                <w:color w:val="000000" w:themeColor="text1"/>
                <w:sz w:val="20"/>
                <w:highlight w:val="none"/>
                <w:rPrChange w:id="3995" w:author="惠岚" w:date="2026-07-31T17:55:52Z">
                  <w:rPr>
                    <w:rFonts w:hint="eastAsia" w:ascii="宋体" w:hAnsi="宋体" w:eastAsia="宋体" w:cs="宋体"/>
                    <w:color w:val="auto"/>
                    <w:sz w:val="20"/>
                  </w:rPr>
                </w:rPrChange>
                <w14:textFill>
                  <w14:solidFill>
                    <w14:schemeClr w14:val="tx1"/>
                  </w14:solidFill>
                </w14:textFill>
              </w:rPr>
            </w:pPr>
          </w:p>
          <w:p w14:paraId="0A23D466">
            <w:pPr>
              <w:spacing w:line="249" w:lineRule="auto"/>
              <w:rPr>
                <w:rFonts w:hint="eastAsia" w:ascii="宋体" w:hAnsi="宋体" w:eastAsia="宋体" w:cs="宋体"/>
                <w:color w:val="000000" w:themeColor="text1"/>
                <w:sz w:val="20"/>
                <w:highlight w:val="none"/>
                <w:rPrChange w:id="3996" w:author="惠岚" w:date="2026-07-31T17:55:52Z">
                  <w:rPr>
                    <w:rFonts w:hint="eastAsia" w:ascii="宋体" w:hAnsi="宋体" w:eastAsia="宋体" w:cs="宋体"/>
                    <w:color w:val="auto"/>
                    <w:sz w:val="20"/>
                  </w:rPr>
                </w:rPrChange>
                <w14:textFill>
                  <w14:solidFill>
                    <w14:schemeClr w14:val="tx1"/>
                  </w14:solidFill>
                </w14:textFill>
              </w:rPr>
            </w:pPr>
          </w:p>
          <w:p w14:paraId="1B9805EE">
            <w:pPr>
              <w:spacing w:line="249" w:lineRule="auto"/>
              <w:rPr>
                <w:rFonts w:hint="eastAsia" w:ascii="宋体" w:hAnsi="宋体" w:eastAsia="宋体" w:cs="宋体"/>
                <w:color w:val="000000" w:themeColor="text1"/>
                <w:sz w:val="20"/>
                <w:highlight w:val="none"/>
                <w:rPrChange w:id="3997" w:author="惠岚" w:date="2026-07-31T17:55:52Z">
                  <w:rPr>
                    <w:rFonts w:hint="eastAsia" w:ascii="宋体" w:hAnsi="宋体" w:eastAsia="宋体" w:cs="宋体"/>
                    <w:color w:val="auto"/>
                    <w:sz w:val="20"/>
                  </w:rPr>
                </w:rPrChange>
                <w14:textFill>
                  <w14:solidFill>
                    <w14:schemeClr w14:val="tx1"/>
                  </w14:solidFill>
                </w14:textFill>
              </w:rPr>
            </w:pPr>
          </w:p>
          <w:p w14:paraId="322829C5">
            <w:pPr>
              <w:spacing w:line="250" w:lineRule="auto"/>
              <w:rPr>
                <w:rFonts w:hint="eastAsia" w:ascii="宋体" w:hAnsi="宋体" w:eastAsia="宋体" w:cs="宋体"/>
                <w:color w:val="000000" w:themeColor="text1"/>
                <w:sz w:val="20"/>
                <w:highlight w:val="none"/>
                <w:rPrChange w:id="3998" w:author="惠岚" w:date="2026-07-31T17:55:52Z">
                  <w:rPr>
                    <w:rFonts w:hint="eastAsia" w:ascii="宋体" w:hAnsi="宋体" w:eastAsia="宋体" w:cs="宋体"/>
                    <w:color w:val="auto"/>
                    <w:sz w:val="20"/>
                  </w:rPr>
                </w:rPrChange>
                <w14:textFill>
                  <w14:solidFill>
                    <w14:schemeClr w14:val="tx1"/>
                  </w14:solidFill>
                </w14:textFill>
              </w:rPr>
            </w:pPr>
          </w:p>
          <w:p w14:paraId="49D727C8">
            <w:pPr>
              <w:spacing w:line="250" w:lineRule="auto"/>
              <w:rPr>
                <w:rFonts w:hint="eastAsia" w:ascii="宋体" w:hAnsi="宋体" w:eastAsia="宋体" w:cs="宋体"/>
                <w:color w:val="000000" w:themeColor="text1"/>
                <w:sz w:val="20"/>
                <w:highlight w:val="none"/>
                <w:rPrChange w:id="3999" w:author="惠岚" w:date="2026-07-31T17:55:52Z">
                  <w:rPr>
                    <w:rFonts w:hint="eastAsia" w:ascii="宋体" w:hAnsi="宋体" w:eastAsia="宋体" w:cs="宋体"/>
                    <w:color w:val="auto"/>
                    <w:sz w:val="20"/>
                  </w:rPr>
                </w:rPrChange>
                <w14:textFill>
                  <w14:solidFill>
                    <w14:schemeClr w14:val="tx1"/>
                  </w14:solidFill>
                </w14:textFill>
              </w:rPr>
            </w:pPr>
          </w:p>
          <w:p w14:paraId="5E1E0CDB">
            <w:pPr>
              <w:spacing w:line="250" w:lineRule="auto"/>
              <w:rPr>
                <w:rFonts w:hint="eastAsia" w:ascii="宋体" w:hAnsi="宋体" w:eastAsia="宋体" w:cs="宋体"/>
                <w:color w:val="000000" w:themeColor="text1"/>
                <w:sz w:val="20"/>
                <w:highlight w:val="none"/>
                <w:rPrChange w:id="4000" w:author="惠岚" w:date="2026-07-31T17:55:52Z">
                  <w:rPr>
                    <w:rFonts w:hint="eastAsia" w:ascii="宋体" w:hAnsi="宋体" w:eastAsia="宋体" w:cs="宋体"/>
                    <w:color w:val="auto"/>
                    <w:sz w:val="20"/>
                  </w:rPr>
                </w:rPrChange>
                <w14:textFill>
                  <w14:solidFill>
                    <w14:schemeClr w14:val="tx1"/>
                  </w14:solidFill>
                </w14:textFill>
              </w:rPr>
            </w:pPr>
          </w:p>
          <w:p w14:paraId="41E0084C">
            <w:pPr>
              <w:pStyle w:val="14"/>
              <w:spacing w:before="65" w:line="227" w:lineRule="auto"/>
              <w:ind w:firstLine="424" w:firstLineChars="200"/>
              <w:rPr>
                <w:rFonts w:hint="eastAsia"/>
                <w:color w:val="000000" w:themeColor="text1"/>
                <w:highlight w:val="none"/>
                <w:rPrChange w:id="4001" w:author="惠岚" w:date="2026-07-31T17:55:52Z">
                  <w:rPr>
                    <w:rFonts w:hint="eastAsia"/>
                    <w:color w:val="auto"/>
                  </w:rPr>
                </w:rPrChange>
                <w14:textFill>
                  <w14:solidFill>
                    <w14:schemeClr w14:val="tx1"/>
                  </w14:solidFill>
                </w14:textFill>
              </w:rPr>
            </w:pPr>
            <w:r>
              <w:rPr>
                <w:rFonts w:hint="eastAsia"/>
                <w:color w:val="000000" w:themeColor="text1"/>
                <w:spacing w:val="6"/>
                <w:highlight w:val="none"/>
                <w:rPrChange w:id="4002" w:author="惠岚" w:date="2026-07-31T17:55:52Z">
                  <w:rPr>
                    <w:rFonts w:hint="eastAsia"/>
                    <w:color w:val="auto"/>
                    <w:spacing w:val="6"/>
                  </w:rPr>
                </w:rPrChange>
                <w14:textFill>
                  <w14:solidFill>
                    <w14:schemeClr w14:val="tx1"/>
                  </w14:solidFill>
                </w14:textFill>
              </w:rPr>
              <w:t>价格分</w:t>
            </w:r>
          </w:p>
        </w:tc>
        <w:tc>
          <w:tcPr>
            <w:tcW w:w="6404" w:type="dxa"/>
          </w:tcPr>
          <w:p w14:paraId="4AAB242D">
            <w:pPr>
              <w:pStyle w:val="14"/>
              <w:spacing w:before="140" w:line="369" w:lineRule="auto"/>
              <w:ind w:left="112" w:right="104" w:firstLine="430"/>
              <w:jc w:val="both"/>
              <w:rPr>
                <w:rFonts w:hint="eastAsia"/>
                <w:color w:val="000000" w:themeColor="text1"/>
                <w:highlight w:val="none"/>
                <w:lang w:eastAsia="zh-CN"/>
                <w:rPrChange w:id="4003" w:author="惠岚" w:date="2026-07-31T17:55:52Z">
                  <w:rPr>
                    <w:rFonts w:hint="eastAsia"/>
                    <w:color w:val="auto"/>
                    <w:lang w:eastAsia="zh-CN"/>
                  </w:rPr>
                </w:rPrChange>
                <w14:textFill>
                  <w14:solidFill>
                    <w14:schemeClr w14:val="tx1"/>
                  </w14:solidFill>
                </w14:textFill>
              </w:rPr>
            </w:pPr>
            <w:r>
              <w:rPr>
                <w:rFonts w:hint="eastAsia"/>
                <w:color w:val="000000" w:themeColor="text1"/>
                <w:spacing w:val="10"/>
                <w:highlight w:val="none"/>
                <w:lang w:eastAsia="zh-CN"/>
                <w:rPrChange w:id="4004" w:author="惠岚" w:date="2026-07-31T17:55:52Z">
                  <w:rPr>
                    <w:rFonts w:hint="eastAsia"/>
                    <w:color w:val="auto"/>
                    <w:spacing w:val="10"/>
                    <w:lang w:eastAsia="zh-CN"/>
                  </w:rPr>
                </w:rPrChange>
                <w14:textFill>
                  <w14:solidFill>
                    <w14:schemeClr w14:val="tx1"/>
                  </w14:solidFill>
                </w14:textFill>
              </w:rPr>
              <w:t>（1）评审价为投标人的报价进行政策性扣除后的价</w:t>
            </w:r>
            <w:r>
              <w:rPr>
                <w:rFonts w:hint="eastAsia"/>
                <w:color w:val="000000" w:themeColor="text1"/>
                <w:spacing w:val="7"/>
                <w:highlight w:val="none"/>
                <w:lang w:eastAsia="zh-CN"/>
                <w:rPrChange w:id="4005" w:author="惠岚" w:date="2026-07-31T17:55:52Z">
                  <w:rPr>
                    <w:rFonts w:hint="eastAsia"/>
                    <w:color w:val="auto"/>
                    <w:spacing w:val="7"/>
                    <w:lang w:eastAsia="zh-CN"/>
                  </w:rPr>
                </w:rPrChange>
                <w14:textFill>
                  <w14:solidFill>
                    <w14:schemeClr w14:val="tx1"/>
                  </w14:solidFill>
                </w14:textFill>
              </w:rPr>
              <w:t>格，评审价只是作为评审时使用。最终投标人的</w:t>
            </w:r>
            <w:r>
              <w:rPr>
                <w:rFonts w:hint="eastAsia"/>
                <w:color w:val="000000" w:themeColor="text1"/>
                <w:spacing w:val="6"/>
                <w:highlight w:val="none"/>
                <w:lang w:eastAsia="zh-CN"/>
                <w:rPrChange w:id="4006" w:author="惠岚" w:date="2026-07-31T17:55:52Z">
                  <w:rPr>
                    <w:rFonts w:hint="eastAsia"/>
                    <w:color w:val="auto"/>
                    <w:spacing w:val="6"/>
                    <w:lang w:eastAsia="zh-CN"/>
                  </w:rPr>
                </w:rPrChange>
                <w14:textFill>
                  <w14:solidFill>
                    <w14:schemeClr w14:val="tx1"/>
                  </w14:solidFill>
                </w14:textFill>
              </w:rPr>
              <w:t>中标金额</w:t>
            </w:r>
            <w:r>
              <w:rPr>
                <w:rFonts w:hint="eastAsia"/>
                <w:color w:val="000000" w:themeColor="text1"/>
                <w:spacing w:val="9"/>
                <w:highlight w:val="none"/>
                <w:lang w:eastAsia="zh-CN"/>
                <w:rPrChange w:id="4007" w:author="惠岚" w:date="2026-07-31T17:55:52Z">
                  <w:rPr>
                    <w:rFonts w:hint="eastAsia"/>
                    <w:color w:val="auto"/>
                    <w:spacing w:val="9"/>
                    <w:lang w:eastAsia="zh-CN"/>
                  </w:rPr>
                </w:rPrChange>
                <w14:textFill>
                  <w14:solidFill>
                    <w14:schemeClr w14:val="tx1"/>
                  </w14:solidFill>
                </w14:textFill>
              </w:rPr>
              <w:t>等于投标报价</w:t>
            </w:r>
            <w:r>
              <w:rPr>
                <w:rFonts w:hint="eastAsia"/>
                <w:color w:val="000000" w:themeColor="text1"/>
                <w:spacing w:val="8"/>
                <w:highlight w:val="none"/>
                <w:lang w:eastAsia="zh-CN"/>
                <w:rPrChange w:id="4008" w:author="惠岚" w:date="2026-07-31T17:55:52Z">
                  <w:rPr>
                    <w:rFonts w:hint="eastAsia"/>
                    <w:color w:val="auto"/>
                    <w:spacing w:val="8"/>
                    <w:lang w:eastAsia="zh-CN"/>
                  </w:rPr>
                </w:rPrChange>
                <w14:textFill>
                  <w14:solidFill>
                    <w14:schemeClr w14:val="tx1"/>
                  </w14:solidFill>
                </w14:textFill>
              </w:rPr>
              <w:t>。</w:t>
            </w:r>
          </w:p>
          <w:p w14:paraId="2297A0A6">
            <w:pPr>
              <w:pStyle w:val="14"/>
              <w:spacing w:before="154" w:line="228" w:lineRule="auto"/>
              <w:ind w:left="543"/>
              <w:rPr>
                <w:rFonts w:hint="eastAsia"/>
                <w:color w:val="000000" w:themeColor="text1"/>
                <w:highlight w:val="none"/>
                <w:lang w:eastAsia="zh-CN"/>
                <w:rPrChange w:id="4009" w:author="惠岚" w:date="2026-07-31T17:55:52Z">
                  <w:rPr>
                    <w:rFonts w:hint="eastAsia"/>
                    <w:color w:val="auto"/>
                    <w:lang w:eastAsia="zh-CN"/>
                  </w:rPr>
                </w:rPrChange>
                <w14:textFill>
                  <w14:solidFill>
                    <w14:schemeClr w14:val="tx1"/>
                  </w14:solidFill>
                </w14:textFill>
              </w:rPr>
            </w:pPr>
            <w:r>
              <w:rPr>
                <w:rFonts w:hint="eastAsia"/>
                <w:color w:val="000000" w:themeColor="text1"/>
                <w:spacing w:val="8"/>
                <w:highlight w:val="none"/>
                <w:lang w:eastAsia="zh-CN"/>
                <w:rPrChange w:id="4010" w:author="惠岚" w:date="2026-07-31T17:55:52Z">
                  <w:rPr>
                    <w:rFonts w:hint="eastAsia"/>
                    <w:color w:val="auto"/>
                    <w:spacing w:val="8"/>
                    <w:lang w:eastAsia="zh-CN"/>
                  </w:rPr>
                </w:rPrChange>
                <w14:textFill>
                  <w14:solidFill>
                    <w14:schemeClr w14:val="tx1"/>
                  </w14:solidFill>
                </w14:textFill>
              </w:rPr>
              <w:t>（2）政府采购政策性扣除计算方法</w:t>
            </w:r>
          </w:p>
          <w:p w14:paraId="2DFAD307">
            <w:pPr>
              <w:pStyle w:val="14"/>
              <w:spacing w:before="155" w:line="369" w:lineRule="auto"/>
              <w:ind w:left="112" w:right="37" w:firstLine="420"/>
              <w:jc w:val="both"/>
              <w:rPr>
                <w:rFonts w:hint="eastAsia"/>
                <w:color w:val="000000" w:themeColor="text1"/>
                <w:highlight w:val="none"/>
                <w:lang w:eastAsia="zh-CN"/>
                <w:rPrChange w:id="4011" w:author="惠岚" w:date="2026-07-31T17:55:52Z">
                  <w:rPr>
                    <w:rFonts w:hint="eastAsia"/>
                    <w:color w:val="auto"/>
                    <w:lang w:eastAsia="zh-CN"/>
                  </w:rPr>
                </w:rPrChange>
                <w14:textFill>
                  <w14:solidFill>
                    <w14:schemeClr w14:val="tx1"/>
                  </w14:solidFill>
                </w14:textFill>
              </w:rPr>
            </w:pPr>
            <w:r>
              <w:rPr>
                <w:rFonts w:hint="eastAsia"/>
                <w:color w:val="000000" w:themeColor="text1"/>
                <w:spacing w:val="-6"/>
                <w:highlight w:val="none"/>
                <w:lang w:eastAsia="zh-CN"/>
                <w:rPrChange w:id="4012" w:author="惠岚" w:date="2026-07-31T17:55:52Z">
                  <w:rPr>
                    <w:rFonts w:hint="eastAsia"/>
                    <w:color w:val="auto"/>
                    <w:spacing w:val="-6"/>
                    <w:lang w:eastAsia="zh-CN"/>
                  </w:rPr>
                </w:rPrChange>
                <w14:textFill>
                  <w14:solidFill>
                    <w14:schemeClr w14:val="tx1"/>
                  </w14:solidFill>
                </w14:textFill>
              </w:rPr>
              <w:t>根据《政府采购促进中小企业发展管理办法》（财库〔2020〕</w:t>
            </w:r>
            <w:r>
              <w:rPr>
                <w:rFonts w:hint="eastAsia"/>
                <w:color w:val="000000" w:themeColor="text1"/>
                <w:spacing w:val="6"/>
                <w:highlight w:val="none"/>
                <w:lang w:eastAsia="zh-CN"/>
                <w:rPrChange w:id="4013" w:author="惠岚" w:date="2026-07-31T17:55:52Z">
                  <w:rPr>
                    <w:rFonts w:hint="eastAsia"/>
                    <w:color w:val="auto"/>
                    <w:spacing w:val="6"/>
                    <w:lang w:eastAsia="zh-CN"/>
                  </w:rPr>
                </w:rPrChange>
                <w14:textFill>
                  <w14:solidFill>
                    <w14:schemeClr w14:val="tx1"/>
                  </w14:solidFill>
                </w14:textFill>
              </w:rPr>
              <w:t>46号）和桂财采[2022]30号文件的规定，供应商在其响应文</w:t>
            </w:r>
            <w:r>
              <w:rPr>
                <w:rFonts w:hint="eastAsia"/>
                <w:color w:val="000000" w:themeColor="text1"/>
                <w:spacing w:val="9"/>
                <w:highlight w:val="none"/>
                <w:lang w:eastAsia="zh-CN"/>
                <w:rPrChange w:id="4014" w:author="惠岚" w:date="2026-07-31T17:55:52Z">
                  <w:rPr>
                    <w:rFonts w:hint="eastAsia"/>
                    <w:color w:val="auto"/>
                    <w:spacing w:val="9"/>
                    <w:lang w:eastAsia="zh-CN"/>
                  </w:rPr>
                </w:rPrChange>
                <w14:textFill>
                  <w14:solidFill>
                    <w14:schemeClr w14:val="tx1"/>
                  </w14:solidFill>
                </w14:textFill>
              </w:rPr>
              <w:t>件中提供《中小企业声明函》，且服务全部由小微企业承接，</w:t>
            </w:r>
            <w:r>
              <w:rPr>
                <w:rFonts w:hint="eastAsia"/>
                <w:color w:val="000000" w:themeColor="text1"/>
                <w:spacing w:val="4"/>
                <w:highlight w:val="none"/>
                <w:lang w:eastAsia="zh-CN"/>
                <w:rPrChange w:id="4015" w:author="惠岚" w:date="2026-07-31T17:55:52Z">
                  <w:rPr>
                    <w:rFonts w:hint="eastAsia"/>
                    <w:color w:val="auto"/>
                    <w:spacing w:val="4"/>
                    <w:lang w:eastAsia="zh-CN"/>
                  </w:rPr>
                </w:rPrChange>
                <w14:textFill>
                  <w14:solidFill>
                    <w14:schemeClr w14:val="tx1"/>
                  </w14:solidFill>
                </w14:textFill>
              </w:rPr>
              <w:t>对供应商的投标报价给予10%的扣除，扣除后的价格</w:t>
            </w:r>
            <w:r>
              <w:rPr>
                <w:rFonts w:hint="eastAsia"/>
                <w:color w:val="000000" w:themeColor="text1"/>
                <w:spacing w:val="3"/>
                <w:highlight w:val="none"/>
                <w:lang w:eastAsia="zh-CN"/>
                <w:rPrChange w:id="4016" w:author="惠岚" w:date="2026-07-31T17:55:52Z">
                  <w:rPr>
                    <w:rFonts w:hint="eastAsia"/>
                    <w:color w:val="auto"/>
                    <w:spacing w:val="3"/>
                    <w:lang w:eastAsia="zh-CN"/>
                  </w:rPr>
                </w:rPrChange>
                <w14:textFill>
                  <w14:solidFill>
                    <w14:schemeClr w14:val="tx1"/>
                  </w14:solidFill>
                </w14:textFill>
              </w:rPr>
              <w:t>为评审价，</w:t>
            </w:r>
            <w:r>
              <w:rPr>
                <w:rFonts w:hint="eastAsia"/>
                <w:color w:val="000000" w:themeColor="text1"/>
                <w:spacing w:val="5"/>
                <w:highlight w:val="none"/>
                <w:lang w:eastAsia="zh-CN"/>
                <w:rPrChange w:id="4017" w:author="惠岚" w:date="2026-07-31T17:55:52Z">
                  <w:rPr>
                    <w:rFonts w:hint="eastAsia"/>
                    <w:color w:val="auto"/>
                    <w:spacing w:val="5"/>
                    <w:lang w:eastAsia="zh-CN"/>
                  </w:rPr>
                </w:rPrChange>
                <w14:textFill>
                  <w14:solidFill>
                    <w14:schemeClr w14:val="tx1"/>
                  </w14:solidFill>
                </w14:textFill>
              </w:rPr>
              <w:t>即评审价=投标报价×（1-10%）。接受大中型企业与小微企业</w:t>
            </w:r>
            <w:r>
              <w:rPr>
                <w:rFonts w:hint="eastAsia"/>
                <w:color w:val="000000" w:themeColor="text1"/>
                <w:spacing w:val="15"/>
                <w:highlight w:val="none"/>
                <w:lang w:eastAsia="zh-CN"/>
                <w:rPrChange w:id="4018" w:author="惠岚" w:date="2026-07-31T17:55:52Z">
                  <w:rPr>
                    <w:rFonts w:hint="eastAsia"/>
                    <w:color w:val="auto"/>
                    <w:spacing w:val="15"/>
                    <w:lang w:eastAsia="zh-CN"/>
                  </w:rPr>
                </w:rPrChange>
                <w14:textFill>
                  <w14:solidFill>
                    <w14:schemeClr w14:val="tx1"/>
                  </w14:solidFill>
                </w14:textFill>
              </w:rPr>
              <w:t>组成联合体或者允许大中型企业向一家或者多家小</w:t>
            </w:r>
            <w:r>
              <w:rPr>
                <w:rFonts w:hint="eastAsia"/>
                <w:color w:val="000000" w:themeColor="text1"/>
                <w:spacing w:val="14"/>
                <w:highlight w:val="none"/>
                <w:lang w:eastAsia="zh-CN"/>
                <w:rPrChange w:id="4019" w:author="惠岚" w:date="2026-07-31T17:55:52Z">
                  <w:rPr>
                    <w:rFonts w:hint="eastAsia"/>
                    <w:color w:val="auto"/>
                    <w:spacing w:val="14"/>
                    <w:lang w:eastAsia="zh-CN"/>
                  </w:rPr>
                </w:rPrChange>
                <w14:textFill>
                  <w14:solidFill>
                    <w14:schemeClr w14:val="tx1"/>
                  </w14:solidFill>
                </w14:textFill>
              </w:rPr>
              <w:t>微企业分</w:t>
            </w:r>
            <w:r>
              <w:rPr>
                <w:rFonts w:hint="eastAsia"/>
                <w:color w:val="000000" w:themeColor="text1"/>
                <w:spacing w:val="6"/>
                <w:highlight w:val="none"/>
                <w:lang w:eastAsia="zh-CN"/>
                <w:rPrChange w:id="4020" w:author="惠岚" w:date="2026-07-31T17:55:52Z">
                  <w:rPr>
                    <w:rFonts w:hint="eastAsia"/>
                    <w:color w:val="auto"/>
                    <w:spacing w:val="6"/>
                    <w:lang w:eastAsia="zh-CN"/>
                  </w:rPr>
                </w:rPrChange>
                <w14:textFill>
                  <w14:solidFill>
                    <w14:schemeClr w14:val="tx1"/>
                  </w14:solidFill>
                </w14:textFill>
              </w:rPr>
              <w:t>包的采购项目，联合协议或者分包意向协议约定小微企业的合</w:t>
            </w:r>
            <w:r>
              <w:rPr>
                <w:rFonts w:hint="eastAsia"/>
                <w:color w:val="000000" w:themeColor="text1"/>
                <w:spacing w:val="7"/>
                <w:highlight w:val="none"/>
                <w:lang w:eastAsia="zh-CN"/>
                <w:rPrChange w:id="4021" w:author="惠岚" w:date="2026-07-31T17:55:52Z">
                  <w:rPr>
                    <w:rFonts w:hint="eastAsia"/>
                    <w:color w:val="auto"/>
                    <w:spacing w:val="7"/>
                    <w:lang w:eastAsia="zh-CN"/>
                  </w:rPr>
                </w:rPrChange>
                <w14:textFill>
                  <w14:solidFill>
                    <w14:schemeClr w14:val="tx1"/>
                  </w14:solidFill>
                </w14:textFill>
              </w:rPr>
              <w:t>同份额占到合同总金额30%以上的，采购人、采购代理机构应</w:t>
            </w:r>
            <w:r>
              <w:rPr>
                <w:rFonts w:hint="eastAsia"/>
                <w:color w:val="000000" w:themeColor="text1"/>
                <w:spacing w:val="14"/>
                <w:highlight w:val="none"/>
                <w:lang w:eastAsia="zh-CN"/>
                <w:rPrChange w:id="4022" w:author="惠岚" w:date="2026-07-31T17:55:52Z">
                  <w:rPr>
                    <w:rFonts w:hint="eastAsia"/>
                    <w:color w:val="auto"/>
                    <w:spacing w:val="14"/>
                    <w:lang w:eastAsia="zh-CN"/>
                  </w:rPr>
                </w:rPrChange>
                <w14:textFill>
                  <w14:solidFill>
                    <w14:schemeClr w14:val="tx1"/>
                  </w14:solidFill>
                </w14:textFill>
              </w:rPr>
              <w:t>当对联合体或者大中型企业的报价给予</w:t>
            </w:r>
            <w:r>
              <w:rPr>
                <w:rFonts w:hint="eastAsia"/>
                <w:color w:val="000000" w:themeColor="text1"/>
                <w:spacing w:val="14"/>
                <w:highlight w:val="none"/>
                <w:u w:val="single"/>
                <w:lang w:eastAsia="zh-CN"/>
                <w:rPrChange w:id="4023" w:author="惠岚" w:date="2026-07-31T17:55:52Z">
                  <w:rPr>
                    <w:rFonts w:hint="eastAsia"/>
                    <w:color w:val="auto"/>
                    <w:spacing w:val="14"/>
                    <w:u w:val="single"/>
                    <w:lang w:eastAsia="zh-CN"/>
                  </w:rPr>
                </w:rPrChange>
                <w14:textFill>
                  <w14:solidFill>
                    <w14:schemeClr w14:val="tx1"/>
                  </w14:solidFill>
                </w14:textFill>
              </w:rPr>
              <w:t>4%</w:t>
            </w:r>
            <w:r>
              <w:rPr>
                <w:rFonts w:hint="eastAsia"/>
                <w:color w:val="000000" w:themeColor="text1"/>
                <w:spacing w:val="14"/>
                <w:highlight w:val="none"/>
                <w:lang w:eastAsia="zh-CN"/>
                <w:rPrChange w:id="4024" w:author="惠岚" w:date="2026-07-31T17:55:52Z">
                  <w:rPr>
                    <w:rFonts w:hint="eastAsia"/>
                    <w:color w:val="auto"/>
                    <w:spacing w:val="14"/>
                    <w:lang w:eastAsia="zh-CN"/>
                  </w:rPr>
                </w:rPrChange>
                <w14:textFill>
                  <w14:solidFill>
                    <w14:schemeClr w14:val="tx1"/>
                  </w14:solidFill>
                </w14:textFill>
              </w:rPr>
              <w:t>的扣除，用扣除后</w:t>
            </w:r>
            <w:r>
              <w:rPr>
                <w:rFonts w:hint="eastAsia"/>
                <w:color w:val="000000" w:themeColor="text1"/>
                <w:spacing w:val="10"/>
                <w:highlight w:val="none"/>
                <w:lang w:eastAsia="zh-CN"/>
                <w:rPrChange w:id="4025" w:author="惠岚" w:date="2026-07-31T17:55:52Z">
                  <w:rPr>
                    <w:rFonts w:hint="eastAsia"/>
                    <w:color w:val="auto"/>
                    <w:spacing w:val="10"/>
                    <w:lang w:eastAsia="zh-CN"/>
                  </w:rPr>
                </w:rPrChange>
                <w14:textFill>
                  <w14:solidFill>
                    <w14:schemeClr w14:val="tx1"/>
                  </w14:solidFill>
                </w14:textFill>
              </w:rPr>
              <w:t>的价格参加评审，扣除后的价格为评审价，即评审价投标报</w:t>
            </w:r>
            <w:r>
              <w:rPr>
                <w:rFonts w:hint="eastAsia"/>
                <w:color w:val="000000" w:themeColor="text1"/>
                <w:spacing w:val="8"/>
                <w:highlight w:val="none"/>
                <w:lang w:eastAsia="zh-CN"/>
                <w:rPrChange w:id="4026" w:author="惠岚" w:date="2026-07-31T17:55:52Z">
                  <w:rPr>
                    <w:rFonts w:hint="eastAsia"/>
                    <w:color w:val="auto"/>
                    <w:spacing w:val="8"/>
                    <w:lang w:eastAsia="zh-CN"/>
                  </w:rPr>
                </w:rPrChange>
                <w14:textFill>
                  <w14:solidFill>
                    <w14:schemeClr w14:val="tx1"/>
                  </w14:solidFill>
                </w14:textFill>
              </w:rPr>
              <w:t>价×（1-</w:t>
            </w:r>
            <w:r>
              <w:rPr>
                <w:rFonts w:hint="eastAsia"/>
                <w:color w:val="000000" w:themeColor="text1"/>
                <w:spacing w:val="8"/>
                <w:highlight w:val="none"/>
                <w:u w:val="single"/>
                <w:lang w:eastAsia="zh-CN"/>
                <w:rPrChange w:id="4027" w:author="惠岚" w:date="2026-07-31T17:55:52Z">
                  <w:rPr>
                    <w:rFonts w:hint="eastAsia"/>
                    <w:color w:val="auto"/>
                    <w:spacing w:val="8"/>
                    <w:u w:val="single"/>
                    <w:lang w:eastAsia="zh-CN"/>
                  </w:rPr>
                </w:rPrChange>
                <w14:textFill>
                  <w14:solidFill>
                    <w14:schemeClr w14:val="tx1"/>
                  </w14:solidFill>
                </w14:textFill>
              </w:rPr>
              <w:t>4</w:t>
            </w:r>
            <w:r>
              <w:rPr>
                <w:rFonts w:hint="eastAsia"/>
                <w:color w:val="000000" w:themeColor="text1"/>
                <w:spacing w:val="8"/>
                <w:highlight w:val="none"/>
                <w:lang w:eastAsia="zh-CN"/>
                <w:rPrChange w:id="4028" w:author="惠岚" w:date="2026-07-31T17:55:52Z">
                  <w:rPr>
                    <w:rFonts w:hint="eastAsia"/>
                    <w:color w:val="auto"/>
                    <w:spacing w:val="8"/>
                    <w:lang w:eastAsia="zh-CN"/>
                  </w:rPr>
                </w:rPrChange>
                <w14:textFill>
                  <w14:solidFill>
                    <w14:schemeClr w14:val="tx1"/>
                  </w14:solidFill>
                </w14:textFill>
              </w:rPr>
              <w:t>%）。除上述情况外，评审价=投标报价。</w:t>
            </w:r>
          </w:p>
          <w:p w14:paraId="0A7E7B67">
            <w:pPr>
              <w:pStyle w:val="14"/>
              <w:spacing w:before="156" w:line="369" w:lineRule="auto"/>
              <w:ind w:left="113" w:right="104" w:firstLine="429"/>
              <w:jc w:val="both"/>
              <w:rPr>
                <w:rFonts w:hint="eastAsia"/>
                <w:color w:val="000000" w:themeColor="text1"/>
                <w:highlight w:val="none"/>
                <w:lang w:eastAsia="zh-CN"/>
                <w:rPrChange w:id="4029" w:author="惠岚" w:date="2026-07-31T17:55:52Z">
                  <w:rPr>
                    <w:rFonts w:hint="eastAsia"/>
                    <w:color w:val="auto"/>
                    <w:lang w:eastAsia="zh-CN"/>
                  </w:rPr>
                </w:rPrChange>
                <w14:textFill>
                  <w14:solidFill>
                    <w14:schemeClr w14:val="tx1"/>
                  </w14:solidFill>
                </w14:textFill>
              </w:rPr>
            </w:pPr>
            <w:r>
              <w:rPr>
                <w:rFonts w:hint="eastAsia"/>
                <w:color w:val="000000" w:themeColor="text1"/>
                <w:spacing w:val="10"/>
                <w:highlight w:val="none"/>
                <w:lang w:eastAsia="zh-CN"/>
                <w:rPrChange w:id="4030" w:author="惠岚" w:date="2026-07-31T17:55:52Z">
                  <w:rPr>
                    <w:rFonts w:hint="eastAsia"/>
                    <w:color w:val="auto"/>
                    <w:spacing w:val="10"/>
                    <w:lang w:eastAsia="zh-CN"/>
                  </w:rPr>
                </w:rPrChange>
                <w14:textFill>
                  <w14:solidFill>
                    <w14:schemeClr w14:val="tx1"/>
                  </w14:solidFill>
                </w14:textFill>
              </w:rPr>
              <w:t>（3）按照《财政部、司法部关于政府采购支持监狱企业</w:t>
            </w:r>
            <w:r>
              <w:rPr>
                <w:rFonts w:hint="eastAsia"/>
                <w:color w:val="000000" w:themeColor="text1"/>
                <w:spacing w:val="8"/>
                <w:highlight w:val="none"/>
                <w:lang w:eastAsia="zh-CN"/>
                <w:rPrChange w:id="4031" w:author="惠岚" w:date="2026-07-31T17:55:52Z">
                  <w:rPr>
                    <w:rFonts w:hint="eastAsia"/>
                    <w:color w:val="auto"/>
                    <w:spacing w:val="8"/>
                    <w:lang w:eastAsia="zh-CN"/>
                  </w:rPr>
                </w:rPrChange>
                <w14:textFill>
                  <w14:solidFill>
                    <w14:schemeClr w14:val="tx1"/>
                  </w14:solidFill>
                </w14:textFill>
              </w:rPr>
              <w:t>发展有关问题的通知》（财库〔2014〕68号）的规定，监狱</w:t>
            </w:r>
            <w:r>
              <w:rPr>
                <w:rFonts w:hint="eastAsia"/>
                <w:color w:val="000000" w:themeColor="text1"/>
                <w:spacing w:val="7"/>
                <w:highlight w:val="none"/>
                <w:lang w:eastAsia="zh-CN"/>
                <w:rPrChange w:id="4032" w:author="惠岚" w:date="2026-07-31T17:55:52Z">
                  <w:rPr>
                    <w:rFonts w:hint="eastAsia"/>
                    <w:color w:val="auto"/>
                    <w:spacing w:val="7"/>
                    <w:lang w:eastAsia="zh-CN"/>
                  </w:rPr>
                </w:rPrChange>
                <w14:textFill>
                  <w14:solidFill>
                    <w14:schemeClr w14:val="tx1"/>
                  </w14:solidFill>
                </w14:textFill>
              </w:rPr>
              <w:t>企业视同小型、微型企业，享受预留份额、评审中</w:t>
            </w:r>
            <w:r>
              <w:rPr>
                <w:rFonts w:hint="eastAsia"/>
                <w:color w:val="000000" w:themeColor="text1"/>
                <w:spacing w:val="6"/>
                <w:highlight w:val="none"/>
                <w:lang w:eastAsia="zh-CN"/>
                <w:rPrChange w:id="4033" w:author="惠岚" w:date="2026-07-31T17:55:52Z">
                  <w:rPr>
                    <w:rFonts w:hint="eastAsia"/>
                    <w:color w:val="auto"/>
                    <w:spacing w:val="6"/>
                    <w:lang w:eastAsia="zh-CN"/>
                  </w:rPr>
                </w:rPrChange>
                <w14:textFill>
                  <w14:solidFill>
                    <w14:schemeClr w14:val="tx1"/>
                  </w14:solidFill>
                </w14:textFill>
              </w:rPr>
              <w:t>价格扣除等</w:t>
            </w:r>
            <w:r>
              <w:rPr>
                <w:rFonts w:hint="eastAsia"/>
                <w:color w:val="000000" w:themeColor="text1"/>
                <w:spacing w:val="7"/>
                <w:highlight w:val="none"/>
                <w:lang w:eastAsia="zh-CN"/>
                <w:rPrChange w:id="4034" w:author="惠岚" w:date="2026-07-31T17:55:52Z">
                  <w:rPr>
                    <w:rFonts w:hint="eastAsia"/>
                    <w:color w:val="auto"/>
                    <w:spacing w:val="7"/>
                    <w:lang w:eastAsia="zh-CN"/>
                  </w:rPr>
                </w:rPrChange>
                <w14:textFill>
                  <w14:solidFill>
                    <w14:schemeClr w14:val="tx1"/>
                  </w14:solidFill>
                </w14:textFill>
              </w:rPr>
              <w:t>促进中小企业发展的政府采购政策。监狱企业参加</w:t>
            </w:r>
            <w:r>
              <w:rPr>
                <w:rFonts w:hint="eastAsia"/>
                <w:color w:val="000000" w:themeColor="text1"/>
                <w:spacing w:val="6"/>
                <w:highlight w:val="none"/>
                <w:lang w:eastAsia="zh-CN"/>
                <w:rPrChange w:id="4035" w:author="惠岚" w:date="2026-07-31T17:55:52Z">
                  <w:rPr>
                    <w:rFonts w:hint="eastAsia"/>
                    <w:color w:val="auto"/>
                    <w:spacing w:val="6"/>
                    <w:lang w:eastAsia="zh-CN"/>
                  </w:rPr>
                </w:rPrChange>
                <w14:textFill>
                  <w14:solidFill>
                    <w14:schemeClr w14:val="tx1"/>
                  </w14:solidFill>
                </w14:textFill>
              </w:rPr>
              <w:t>政府采购活</w:t>
            </w:r>
            <w:r>
              <w:rPr>
                <w:rFonts w:hint="eastAsia"/>
                <w:color w:val="000000" w:themeColor="text1"/>
                <w:spacing w:val="7"/>
                <w:highlight w:val="none"/>
                <w:lang w:eastAsia="zh-CN"/>
                <w:rPrChange w:id="4036" w:author="惠岚" w:date="2026-07-31T17:55:52Z">
                  <w:rPr>
                    <w:rFonts w:hint="eastAsia"/>
                    <w:color w:val="auto"/>
                    <w:spacing w:val="7"/>
                    <w:lang w:eastAsia="zh-CN"/>
                  </w:rPr>
                </w:rPrChange>
                <w14:textFill>
                  <w14:solidFill>
                    <w14:schemeClr w14:val="tx1"/>
                  </w14:solidFill>
                </w14:textFill>
              </w:rPr>
              <w:t>动时，应当提供由省级以上监狱管理局、戒毒管理</w:t>
            </w:r>
            <w:r>
              <w:rPr>
                <w:rFonts w:hint="eastAsia"/>
                <w:color w:val="000000" w:themeColor="text1"/>
                <w:spacing w:val="6"/>
                <w:highlight w:val="none"/>
                <w:lang w:eastAsia="zh-CN"/>
                <w:rPrChange w:id="4037" w:author="惠岚" w:date="2026-07-31T17:55:52Z">
                  <w:rPr>
                    <w:rFonts w:hint="eastAsia"/>
                    <w:color w:val="auto"/>
                    <w:spacing w:val="6"/>
                    <w:lang w:eastAsia="zh-CN"/>
                  </w:rPr>
                </w:rPrChange>
                <w14:textFill>
                  <w14:solidFill>
                    <w14:schemeClr w14:val="tx1"/>
                  </w14:solidFill>
                </w14:textFill>
              </w:rPr>
              <w:t>局（含新疆</w:t>
            </w:r>
            <w:r>
              <w:rPr>
                <w:rFonts w:hint="eastAsia"/>
                <w:color w:val="000000" w:themeColor="text1"/>
                <w:spacing w:val="7"/>
                <w:highlight w:val="none"/>
                <w:lang w:eastAsia="zh-CN"/>
                <w:rPrChange w:id="4038" w:author="惠岚" w:date="2026-07-31T17:55:52Z">
                  <w:rPr>
                    <w:rFonts w:hint="eastAsia"/>
                    <w:color w:val="auto"/>
                    <w:spacing w:val="7"/>
                    <w:lang w:eastAsia="zh-CN"/>
                  </w:rPr>
                </w:rPrChange>
                <w14:textFill>
                  <w14:solidFill>
                    <w14:schemeClr w14:val="tx1"/>
                  </w14:solidFill>
                </w14:textFill>
              </w:rPr>
              <w:t>生产建设兵团）出具的属于监狱企业的证明文件。</w:t>
            </w:r>
            <w:r>
              <w:rPr>
                <w:rFonts w:hint="eastAsia"/>
                <w:color w:val="000000" w:themeColor="text1"/>
                <w:spacing w:val="6"/>
                <w:highlight w:val="none"/>
                <w:lang w:eastAsia="zh-CN"/>
                <w:rPrChange w:id="4039" w:author="惠岚" w:date="2026-07-31T17:55:52Z">
                  <w:rPr>
                    <w:rFonts w:hint="eastAsia"/>
                    <w:color w:val="auto"/>
                    <w:spacing w:val="6"/>
                    <w:lang w:eastAsia="zh-CN"/>
                  </w:rPr>
                </w:rPrChange>
                <w14:textFill>
                  <w14:solidFill>
                    <w14:schemeClr w14:val="tx1"/>
                  </w14:solidFill>
                </w14:textFill>
              </w:rPr>
              <w:t>监狱企业属</w:t>
            </w:r>
            <w:r>
              <w:rPr>
                <w:rFonts w:hint="eastAsia"/>
                <w:color w:val="000000" w:themeColor="text1"/>
                <w:spacing w:val="8"/>
                <w:highlight w:val="none"/>
                <w:lang w:eastAsia="zh-CN"/>
                <w:rPrChange w:id="4040" w:author="惠岚" w:date="2026-07-31T17:55:52Z">
                  <w:rPr>
                    <w:rFonts w:hint="eastAsia"/>
                    <w:color w:val="auto"/>
                    <w:spacing w:val="8"/>
                    <w:lang w:eastAsia="zh-CN"/>
                  </w:rPr>
                </w:rPrChange>
                <w14:textFill>
                  <w14:solidFill>
                    <w14:schemeClr w14:val="tx1"/>
                  </w14:solidFill>
                </w14:textFill>
              </w:rPr>
              <w:t>于小型、微型企业的，不重复享受政策。</w:t>
            </w:r>
          </w:p>
          <w:p w14:paraId="3150D950">
            <w:pPr>
              <w:pStyle w:val="14"/>
              <w:spacing w:line="360" w:lineRule="auto"/>
              <w:ind w:firstLine="600" w:firstLineChars="300"/>
              <w:rPr>
                <w:rFonts w:hint="eastAsia"/>
                <w:color w:val="000000" w:themeColor="text1"/>
                <w:highlight w:val="none"/>
                <w:lang w:eastAsia="zh-CN"/>
                <w:rPrChange w:id="4041"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042" w:author="惠岚" w:date="2026-07-31T17:55:52Z">
                  <w:rPr>
                    <w:rFonts w:hint="eastAsia"/>
                    <w:color w:val="auto"/>
                    <w:lang w:eastAsia="zh-CN"/>
                  </w:rPr>
                </w:rPrChange>
                <w14:textFill>
                  <w14:solidFill>
                    <w14:schemeClr w14:val="tx1"/>
                  </w14:solidFill>
                </w14:textFill>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05ADA310">
            <w:pPr>
              <w:ind w:firstLine="400" w:firstLineChars="200"/>
              <w:rPr>
                <w:rFonts w:hint="eastAsia" w:ascii="宋体" w:hAnsi="宋体" w:eastAsia="宋体" w:cs="宋体"/>
                <w:color w:val="000000" w:themeColor="text1"/>
                <w:sz w:val="20"/>
                <w:szCs w:val="20"/>
                <w:highlight w:val="none"/>
                <w:lang w:eastAsia="zh-CN"/>
                <w:rPrChange w:id="4043" w:author="惠岚" w:date="2026-07-31T17:55:52Z">
                  <w:rPr>
                    <w:rFonts w:hint="eastAsia" w:ascii="宋体" w:hAnsi="宋体" w:eastAsia="宋体" w:cs="宋体"/>
                    <w:color w:val="auto"/>
                    <w:sz w:val="20"/>
                    <w:szCs w:val="20"/>
                    <w:lang w:eastAsia="zh-CN"/>
                  </w:rPr>
                </w:rPrChange>
                <w14:textFill>
                  <w14:solidFill>
                    <w14:schemeClr w14:val="tx1"/>
                  </w14:solidFill>
                </w14:textFill>
              </w:rPr>
            </w:pPr>
            <w:r>
              <w:rPr>
                <w:rFonts w:hint="eastAsia" w:ascii="宋体" w:hAnsi="宋体" w:eastAsia="宋体" w:cs="宋体"/>
                <w:color w:val="000000" w:themeColor="text1"/>
                <w:sz w:val="20"/>
                <w:szCs w:val="20"/>
                <w:highlight w:val="none"/>
                <w:lang w:eastAsia="zh-CN"/>
                <w:rPrChange w:id="4044" w:author="惠岚" w:date="2026-07-31T17:55:52Z">
                  <w:rPr>
                    <w:rFonts w:hint="eastAsia" w:ascii="宋体" w:hAnsi="宋体" w:eastAsia="宋体" w:cs="宋体"/>
                    <w:color w:val="auto"/>
                    <w:sz w:val="20"/>
                    <w:szCs w:val="20"/>
                    <w:lang w:eastAsia="zh-CN"/>
                  </w:rPr>
                </w:rPrChange>
                <w14:textFill>
                  <w14:solidFill>
                    <w14:schemeClr w14:val="tx1"/>
                  </w14:solidFill>
                </w14:textFill>
              </w:rPr>
              <w:t>（5）以进入比较与评价环节的最低的评审价为基准价，基准价得分为10分。</w:t>
            </w:r>
          </w:p>
          <w:p w14:paraId="71555DD9">
            <w:pPr>
              <w:pStyle w:val="14"/>
              <w:spacing w:before="152" w:line="227" w:lineRule="auto"/>
              <w:ind w:firstLine="424" w:firstLineChars="200"/>
              <w:rPr>
                <w:rFonts w:hint="eastAsia"/>
                <w:color w:val="000000" w:themeColor="text1"/>
                <w:highlight w:val="none"/>
                <w:lang w:eastAsia="zh-CN"/>
                <w:rPrChange w:id="4045" w:author="惠岚" w:date="2026-07-31T17:55:52Z">
                  <w:rPr>
                    <w:rFonts w:hint="eastAsia"/>
                    <w:color w:val="auto"/>
                    <w:lang w:eastAsia="zh-CN"/>
                  </w:rPr>
                </w:rPrChange>
                <w14:textFill>
                  <w14:solidFill>
                    <w14:schemeClr w14:val="tx1"/>
                  </w14:solidFill>
                </w14:textFill>
              </w:rPr>
            </w:pPr>
            <w:r>
              <w:rPr>
                <w:rFonts w:hint="eastAsia"/>
                <w:color w:val="000000" w:themeColor="text1"/>
                <w:spacing w:val="6"/>
                <w:highlight w:val="none"/>
                <w:lang w:eastAsia="zh-CN"/>
                <w:rPrChange w:id="4046" w:author="惠岚" w:date="2026-07-31T17:55:52Z">
                  <w:rPr>
                    <w:rFonts w:hint="eastAsia"/>
                    <w:color w:val="auto"/>
                    <w:spacing w:val="6"/>
                    <w:lang w:eastAsia="zh-CN"/>
                  </w:rPr>
                </w:rPrChange>
                <w14:textFill>
                  <w14:solidFill>
                    <w14:schemeClr w14:val="tx1"/>
                  </w14:solidFill>
                </w14:textFill>
              </w:rPr>
              <w:t>（6）价格分计算公式：</w:t>
            </w:r>
          </w:p>
          <w:p w14:paraId="72FE4125">
            <w:pPr>
              <w:pStyle w:val="14"/>
              <w:spacing w:before="152" w:line="369" w:lineRule="auto"/>
              <w:ind w:left="112" w:right="33" w:firstLine="430"/>
              <w:jc w:val="both"/>
              <w:rPr>
                <w:rFonts w:hint="eastAsia"/>
                <w:color w:val="000000" w:themeColor="text1"/>
                <w:highlight w:val="none"/>
                <w:lang w:eastAsia="zh-CN"/>
                <w:rPrChange w:id="4047" w:author="惠岚" w:date="2026-07-31T17:55:52Z">
                  <w:rPr>
                    <w:rFonts w:hint="eastAsia"/>
                    <w:color w:val="auto"/>
                    <w:lang w:eastAsia="zh-CN"/>
                  </w:rPr>
                </w:rPrChange>
                <w14:textFill>
                  <w14:solidFill>
                    <w14:schemeClr w14:val="tx1"/>
                  </w14:solidFill>
                </w14:textFill>
              </w:rPr>
            </w:pPr>
            <w:r>
              <w:rPr>
                <w:rFonts w:hint="eastAsia"/>
                <w:color w:val="000000" w:themeColor="text1"/>
                <w:spacing w:val="4"/>
                <w:highlight w:val="none"/>
                <w:lang w:eastAsia="zh-CN"/>
                <w:rPrChange w:id="4048" w:author="惠岚" w:date="2026-07-31T17:55:52Z">
                  <w:rPr>
                    <w:rFonts w:hint="eastAsia"/>
                    <w:color w:val="auto"/>
                    <w:spacing w:val="4"/>
                    <w:lang w:eastAsia="zh-CN"/>
                  </w:rPr>
                </w:rPrChange>
                <w14:textFill>
                  <w14:solidFill>
                    <w14:schemeClr w14:val="tx1"/>
                  </w14:solidFill>
                </w14:textFill>
              </w:rPr>
              <w:t>报价得分=（基准价/投标报价）×</w:t>
            </w:r>
            <w:r>
              <w:rPr>
                <w:rFonts w:hint="eastAsia"/>
                <w:color w:val="000000" w:themeColor="text1"/>
                <w:spacing w:val="4"/>
                <w:highlight w:val="none"/>
                <w:u w:val="single"/>
                <w:lang w:eastAsia="zh-CN"/>
                <w:rPrChange w:id="4049" w:author="惠岚" w:date="2026-07-31T17:55:52Z">
                  <w:rPr>
                    <w:rFonts w:hint="eastAsia"/>
                    <w:color w:val="auto"/>
                    <w:spacing w:val="4"/>
                    <w:u w:val="single"/>
                    <w:lang w:eastAsia="zh-CN"/>
                  </w:rPr>
                </w:rPrChange>
                <w14:textFill>
                  <w14:solidFill>
                    <w14:schemeClr w14:val="tx1"/>
                  </w14:solidFill>
                </w14:textFill>
              </w:rPr>
              <w:t xml:space="preserve"> 10分</w:t>
            </w:r>
          </w:p>
        </w:tc>
        <w:tc>
          <w:tcPr>
            <w:tcW w:w="964" w:type="dxa"/>
            <w:gridSpan w:val="2"/>
          </w:tcPr>
          <w:p w14:paraId="1F161743">
            <w:pPr>
              <w:spacing w:line="249" w:lineRule="auto"/>
              <w:rPr>
                <w:rFonts w:hint="eastAsia" w:ascii="宋体" w:hAnsi="宋体" w:eastAsia="宋体" w:cs="宋体"/>
                <w:color w:val="000000" w:themeColor="text1"/>
                <w:sz w:val="20"/>
                <w:highlight w:val="none"/>
                <w:lang w:eastAsia="zh-CN"/>
                <w:rPrChange w:id="4050" w:author="惠岚" w:date="2026-07-31T17:55:52Z">
                  <w:rPr>
                    <w:rFonts w:hint="eastAsia" w:ascii="宋体" w:hAnsi="宋体" w:eastAsia="宋体" w:cs="宋体"/>
                    <w:color w:val="auto"/>
                    <w:sz w:val="20"/>
                    <w:lang w:eastAsia="zh-CN"/>
                  </w:rPr>
                </w:rPrChange>
                <w14:textFill>
                  <w14:solidFill>
                    <w14:schemeClr w14:val="tx1"/>
                  </w14:solidFill>
                </w14:textFill>
              </w:rPr>
            </w:pPr>
          </w:p>
          <w:p w14:paraId="2D8731B1">
            <w:pPr>
              <w:spacing w:line="249" w:lineRule="auto"/>
              <w:rPr>
                <w:rFonts w:hint="eastAsia" w:ascii="宋体" w:hAnsi="宋体" w:eastAsia="宋体" w:cs="宋体"/>
                <w:color w:val="000000" w:themeColor="text1"/>
                <w:sz w:val="20"/>
                <w:highlight w:val="none"/>
                <w:lang w:eastAsia="zh-CN"/>
                <w:rPrChange w:id="4051" w:author="惠岚" w:date="2026-07-31T17:55:52Z">
                  <w:rPr>
                    <w:rFonts w:hint="eastAsia" w:ascii="宋体" w:hAnsi="宋体" w:eastAsia="宋体" w:cs="宋体"/>
                    <w:color w:val="auto"/>
                    <w:sz w:val="20"/>
                    <w:lang w:eastAsia="zh-CN"/>
                  </w:rPr>
                </w:rPrChange>
                <w14:textFill>
                  <w14:solidFill>
                    <w14:schemeClr w14:val="tx1"/>
                  </w14:solidFill>
                </w14:textFill>
              </w:rPr>
            </w:pPr>
          </w:p>
          <w:p w14:paraId="368A30AA">
            <w:pPr>
              <w:spacing w:line="249" w:lineRule="auto"/>
              <w:rPr>
                <w:rFonts w:hint="eastAsia" w:ascii="宋体" w:hAnsi="宋体" w:eastAsia="宋体" w:cs="宋体"/>
                <w:color w:val="000000" w:themeColor="text1"/>
                <w:sz w:val="20"/>
                <w:highlight w:val="none"/>
                <w:lang w:eastAsia="zh-CN"/>
                <w:rPrChange w:id="4052" w:author="惠岚" w:date="2026-07-31T17:55:52Z">
                  <w:rPr>
                    <w:rFonts w:hint="eastAsia" w:ascii="宋体" w:hAnsi="宋体" w:eastAsia="宋体" w:cs="宋体"/>
                    <w:color w:val="auto"/>
                    <w:sz w:val="20"/>
                    <w:lang w:eastAsia="zh-CN"/>
                  </w:rPr>
                </w:rPrChange>
                <w14:textFill>
                  <w14:solidFill>
                    <w14:schemeClr w14:val="tx1"/>
                  </w14:solidFill>
                </w14:textFill>
              </w:rPr>
            </w:pPr>
          </w:p>
          <w:p w14:paraId="6E79A9AB">
            <w:pPr>
              <w:spacing w:line="249" w:lineRule="auto"/>
              <w:rPr>
                <w:rFonts w:hint="eastAsia" w:ascii="宋体" w:hAnsi="宋体" w:eastAsia="宋体" w:cs="宋体"/>
                <w:color w:val="000000" w:themeColor="text1"/>
                <w:sz w:val="20"/>
                <w:highlight w:val="none"/>
                <w:lang w:eastAsia="zh-CN"/>
                <w:rPrChange w:id="4053" w:author="惠岚" w:date="2026-07-31T17:55:52Z">
                  <w:rPr>
                    <w:rFonts w:hint="eastAsia" w:ascii="宋体" w:hAnsi="宋体" w:eastAsia="宋体" w:cs="宋体"/>
                    <w:color w:val="auto"/>
                    <w:sz w:val="20"/>
                    <w:lang w:eastAsia="zh-CN"/>
                  </w:rPr>
                </w:rPrChange>
                <w14:textFill>
                  <w14:solidFill>
                    <w14:schemeClr w14:val="tx1"/>
                  </w14:solidFill>
                </w14:textFill>
              </w:rPr>
            </w:pPr>
          </w:p>
          <w:p w14:paraId="4C6F0300">
            <w:pPr>
              <w:spacing w:line="249" w:lineRule="auto"/>
              <w:rPr>
                <w:rFonts w:hint="eastAsia" w:ascii="宋体" w:hAnsi="宋体" w:eastAsia="宋体" w:cs="宋体"/>
                <w:color w:val="000000" w:themeColor="text1"/>
                <w:sz w:val="20"/>
                <w:highlight w:val="none"/>
                <w:lang w:eastAsia="zh-CN"/>
                <w:rPrChange w:id="4054" w:author="惠岚" w:date="2026-07-31T17:55:52Z">
                  <w:rPr>
                    <w:rFonts w:hint="eastAsia" w:ascii="宋体" w:hAnsi="宋体" w:eastAsia="宋体" w:cs="宋体"/>
                    <w:color w:val="auto"/>
                    <w:sz w:val="20"/>
                    <w:lang w:eastAsia="zh-CN"/>
                  </w:rPr>
                </w:rPrChange>
                <w14:textFill>
                  <w14:solidFill>
                    <w14:schemeClr w14:val="tx1"/>
                  </w14:solidFill>
                </w14:textFill>
              </w:rPr>
            </w:pPr>
          </w:p>
          <w:p w14:paraId="59D2F6D5">
            <w:pPr>
              <w:spacing w:line="249" w:lineRule="auto"/>
              <w:rPr>
                <w:rFonts w:hint="eastAsia" w:ascii="宋体" w:hAnsi="宋体" w:eastAsia="宋体" w:cs="宋体"/>
                <w:color w:val="000000" w:themeColor="text1"/>
                <w:sz w:val="20"/>
                <w:highlight w:val="none"/>
                <w:lang w:eastAsia="zh-CN"/>
                <w:rPrChange w:id="4055" w:author="惠岚" w:date="2026-07-31T17:55:52Z">
                  <w:rPr>
                    <w:rFonts w:hint="eastAsia" w:ascii="宋体" w:hAnsi="宋体" w:eastAsia="宋体" w:cs="宋体"/>
                    <w:color w:val="auto"/>
                    <w:sz w:val="20"/>
                    <w:lang w:eastAsia="zh-CN"/>
                  </w:rPr>
                </w:rPrChange>
                <w14:textFill>
                  <w14:solidFill>
                    <w14:schemeClr w14:val="tx1"/>
                  </w14:solidFill>
                </w14:textFill>
              </w:rPr>
            </w:pPr>
          </w:p>
          <w:p w14:paraId="0D542F6F">
            <w:pPr>
              <w:spacing w:line="250" w:lineRule="auto"/>
              <w:rPr>
                <w:rFonts w:hint="eastAsia" w:ascii="宋体" w:hAnsi="宋体" w:eastAsia="宋体" w:cs="宋体"/>
                <w:color w:val="000000" w:themeColor="text1"/>
                <w:sz w:val="20"/>
                <w:highlight w:val="none"/>
                <w:lang w:eastAsia="zh-CN"/>
                <w:rPrChange w:id="4056" w:author="惠岚" w:date="2026-07-31T17:55:52Z">
                  <w:rPr>
                    <w:rFonts w:hint="eastAsia" w:ascii="宋体" w:hAnsi="宋体" w:eastAsia="宋体" w:cs="宋体"/>
                    <w:color w:val="auto"/>
                    <w:sz w:val="20"/>
                    <w:lang w:eastAsia="zh-CN"/>
                  </w:rPr>
                </w:rPrChange>
                <w14:textFill>
                  <w14:solidFill>
                    <w14:schemeClr w14:val="tx1"/>
                  </w14:solidFill>
                </w14:textFill>
              </w:rPr>
            </w:pPr>
          </w:p>
          <w:p w14:paraId="71AC77EF">
            <w:pPr>
              <w:spacing w:line="250" w:lineRule="auto"/>
              <w:rPr>
                <w:rFonts w:hint="eastAsia" w:ascii="宋体" w:hAnsi="宋体" w:eastAsia="宋体" w:cs="宋体"/>
                <w:color w:val="000000" w:themeColor="text1"/>
                <w:sz w:val="20"/>
                <w:highlight w:val="none"/>
                <w:lang w:eastAsia="zh-CN"/>
                <w:rPrChange w:id="4057" w:author="惠岚" w:date="2026-07-31T17:55:52Z">
                  <w:rPr>
                    <w:rFonts w:hint="eastAsia" w:ascii="宋体" w:hAnsi="宋体" w:eastAsia="宋体" w:cs="宋体"/>
                    <w:color w:val="auto"/>
                    <w:sz w:val="20"/>
                    <w:lang w:eastAsia="zh-CN"/>
                  </w:rPr>
                </w:rPrChange>
                <w14:textFill>
                  <w14:solidFill>
                    <w14:schemeClr w14:val="tx1"/>
                  </w14:solidFill>
                </w14:textFill>
              </w:rPr>
            </w:pPr>
          </w:p>
          <w:p w14:paraId="0081F806">
            <w:pPr>
              <w:spacing w:line="250" w:lineRule="auto"/>
              <w:rPr>
                <w:rFonts w:hint="eastAsia" w:ascii="宋体" w:hAnsi="宋体" w:eastAsia="宋体" w:cs="宋体"/>
                <w:color w:val="000000" w:themeColor="text1"/>
                <w:sz w:val="20"/>
                <w:highlight w:val="none"/>
                <w:lang w:eastAsia="zh-CN"/>
                <w:rPrChange w:id="4058" w:author="惠岚" w:date="2026-07-31T17:55:52Z">
                  <w:rPr>
                    <w:rFonts w:hint="eastAsia" w:ascii="宋体" w:hAnsi="宋体" w:eastAsia="宋体" w:cs="宋体"/>
                    <w:color w:val="auto"/>
                    <w:sz w:val="20"/>
                    <w:lang w:eastAsia="zh-CN"/>
                  </w:rPr>
                </w:rPrChange>
                <w14:textFill>
                  <w14:solidFill>
                    <w14:schemeClr w14:val="tx1"/>
                  </w14:solidFill>
                </w14:textFill>
              </w:rPr>
            </w:pPr>
          </w:p>
          <w:p w14:paraId="1514BCBF">
            <w:pPr>
              <w:spacing w:line="250" w:lineRule="auto"/>
              <w:rPr>
                <w:rFonts w:hint="eastAsia" w:ascii="宋体" w:hAnsi="宋体" w:eastAsia="宋体" w:cs="宋体"/>
                <w:color w:val="000000" w:themeColor="text1"/>
                <w:sz w:val="20"/>
                <w:highlight w:val="none"/>
                <w:lang w:eastAsia="zh-CN"/>
                <w:rPrChange w:id="4059" w:author="惠岚" w:date="2026-07-31T17:55:52Z">
                  <w:rPr>
                    <w:rFonts w:hint="eastAsia" w:ascii="宋体" w:hAnsi="宋体" w:eastAsia="宋体" w:cs="宋体"/>
                    <w:color w:val="auto"/>
                    <w:sz w:val="20"/>
                    <w:lang w:eastAsia="zh-CN"/>
                  </w:rPr>
                </w:rPrChange>
                <w14:textFill>
                  <w14:solidFill>
                    <w14:schemeClr w14:val="tx1"/>
                  </w14:solidFill>
                </w14:textFill>
              </w:rPr>
            </w:pPr>
          </w:p>
          <w:p w14:paraId="5799B890">
            <w:pPr>
              <w:spacing w:line="250" w:lineRule="auto"/>
              <w:rPr>
                <w:rFonts w:hint="eastAsia" w:ascii="宋体" w:hAnsi="宋体" w:eastAsia="宋体" w:cs="宋体"/>
                <w:color w:val="000000" w:themeColor="text1"/>
                <w:sz w:val="20"/>
                <w:highlight w:val="none"/>
                <w:lang w:eastAsia="zh-CN"/>
                <w:rPrChange w:id="4060" w:author="惠岚" w:date="2026-07-31T17:55:52Z">
                  <w:rPr>
                    <w:rFonts w:hint="eastAsia" w:ascii="宋体" w:hAnsi="宋体" w:eastAsia="宋体" w:cs="宋体"/>
                    <w:color w:val="auto"/>
                    <w:sz w:val="20"/>
                    <w:lang w:eastAsia="zh-CN"/>
                  </w:rPr>
                </w:rPrChange>
                <w14:textFill>
                  <w14:solidFill>
                    <w14:schemeClr w14:val="tx1"/>
                  </w14:solidFill>
                </w14:textFill>
              </w:rPr>
            </w:pPr>
          </w:p>
          <w:p w14:paraId="3F4A551A">
            <w:pPr>
              <w:spacing w:line="250" w:lineRule="auto"/>
              <w:rPr>
                <w:rFonts w:hint="eastAsia" w:ascii="宋体" w:hAnsi="宋体" w:eastAsia="宋体" w:cs="宋体"/>
                <w:color w:val="000000" w:themeColor="text1"/>
                <w:sz w:val="20"/>
                <w:highlight w:val="none"/>
                <w:lang w:eastAsia="zh-CN"/>
                <w:rPrChange w:id="4061" w:author="惠岚" w:date="2026-07-31T17:55:52Z">
                  <w:rPr>
                    <w:rFonts w:hint="eastAsia" w:ascii="宋体" w:hAnsi="宋体" w:eastAsia="宋体" w:cs="宋体"/>
                    <w:color w:val="auto"/>
                    <w:sz w:val="20"/>
                    <w:lang w:eastAsia="zh-CN"/>
                  </w:rPr>
                </w:rPrChange>
                <w14:textFill>
                  <w14:solidFill>
                    <w14:schemeClr w14:val="tx1"/>
                  </w14:solidFill>
                </w14:textFill>
              </w:rPr>
            </w:pPr>
          </w:p>
          <w:p w14:paraId="21AF8E14">
            <w:pPr>
              <w:spacing w:line="250" w:lineRule="auto"/>
              <w:rPr>
                <w:rFonts w:hint="eastAsia" w:ascii="宋体" w:hAnsi="宋体" w:eastAsia="宋体" w:cs="宋体"/>
                <w:color w:val="000000" w:themeColor="text1"/>
                <w:sz w:val="20"/>
                <w:highlight w:val="none"/>
                <w:lang w:eastAsia="zh-CN"/>
                <w:rPrChange w:id="4062" w:author="惠岚" w:date="2026-07-31T17:55:52Z">
                  <w:rPr>
                    <w:rFonts w:hint="eastAsia" w:ascii="宋体" w:hAnsi="宋体" w:eastAsia="宋体" w:cs="宋体"/>
                    <w:color w:val="auto"/>
                    <w:sz w:val="20"/>
                    <w:lang w:eastAsia="zh-CN"/>
                  </w:rPr>
                </w:rPrChange>
                <w14:textFill>
                  <w14:solidFill>
                    <w14:schemeClr w14:val="tx1"/>
                  </w14:solidFill>
                </w14:textFill>
              </w:rPr>
            </w:pPr>
          </w:p>
          <w:p w14:paraId="66EA619E">
            <w:pPr>
              <w:spacing w:line="250" w:lineRule="auto"/>
              <w:rPr>
                <w:rFonts w:hint="eastAsia" w:ascii="宋体" w:hAnsi="宋体" w:eastAsia="宋体" w:cs="宋体"/>
                <w:color w:val="000000" w:themeColor="text1"/>
                <w:sz w:val="20"/>
                <w:highlight w:val="none"/>
                <w:lang w:eastAsia="zh-CN"/>
                <w:rPrChange w:id="4063" w:author="惠岚" w:date="2026-07-31T17:55:52Z">
                  <w:rPr>
                    <w:rFonts w:hint="eastAsia" w:ascii="宋体" w:hAnsi="宋体" w:eastAsia="宋体" w:cs="宋体"/>
                    <w:color w:val="auto"/>
                    <w:sz w:val="20"/>
                    <w:lang w:eastAsia="zh-CN"/>
                  </w:rPr>
                </w:rPrChange>
                <w14:textFill>
                  <w14:solidFill>
                    <w14:schemeClr w14:val="tx1"/>
                  </w14:solidFill>
                </w14:textFill>
              </w:rPr>
            </w:pPr>
          </w:p>
          <w:p w14:paraId="48AFC7C2">
            <w:pPr>
              <w:spacing w:line="250" w:lineRule="auto"/>
              <w:rPr>
                <w:rFonts w:hint="eastAsia" w:ascii="宋体" w:hAnsi="宋体" w:eastAsia="宋体" w:cs="宋体"/>
                <w:color w:val="000000" w:themeColor="text1"/>
                <w:sz w:val="20"/>
                <w:highlight w:val="none"/>
                <w:lang w:eastAsia="zh-CN"/>
                <w:rPrChange w:id="4064" w:author="惠岚" w:date="2026-07-31T17:55:52Z">
                  <w:rPr>
                    <w:rFonts w:hint="eastAsia" w:ascii="宋体" w:hAnsi="宋体" w:eastAsia="宋体" w:cs="宋体"/>
                    <w:color w:val="auto"/>
                    <w:sz w:val="20"/>
                    <w:lang w:eastAsia="zh-CN"/>
                  </w:rPr>
                </w:rPrChange>
                <w14:textFill>
                  <w14:solidFill>
                    <w14:schemeClr w14:val="tx1"/>
                  </w14:solidFill>
                </w14:textFill>
              </w:rPr>
            </w:pPr>
          </w:p>
          <w:p w14:paraId="1A8F43C2">
            <w:pPr>
              <w:spacing w:line="250" w:lineRule="auto"/>
              <w:rPr>
                <w:rFonts w:hint="eastAsia" w:ascii="宋体" w:hAnsi="宋体" w:eastAsia="宋体" w:cs="宋体"/>
                <w:color w:val="000000" w:themeColor="text1"/>
                <w:sz w:val="20"/>
                <w:highlight w:val="none"/>
                <w:lang w:eastAsia="zh-CN"/>
                <w:rPrChange w:id="4065" w:author="惠岚" w:date="2026-07-31T17:55:52Z">
                  <w:rPr>
                    <w:rFonts w:hint="eastAsia" w:ascii="宋体" w:hAnsi="宋体" w:eastAsia="宋体" w:cs="宋体"/>
                    <w:color w:val="auto"/>
                    <w:sz w:val="20"/>
                    <w:lang w:eastAsia="zh-CN"/>
                  </w:rPr>
                </w:rPrChange>
                <w14:textFill>
                  <w14:solidFill>
                    <w14:schemeClr w14:val="tx1"/>
                  </w14:solidFill>
                </w14:textFill>
              </w:rPr>
            </w:pPr>
          </w:p>
          <w:p w14:paraId="05271AA2">
            <w:pPr>
              <w:spacing w:line="250" w:lineRule="auto"/>
              <w:rPr>
                <w:rFonts w:hint="eastAsia" w:ascii="宋体" w:hAnsi="宋体" w:eastAsia="宋体" w:cs="宋体"/>
                <w:color w:val="000000" w:themeColor="text1"/>
                <w:sz w:val="20"/>
                <w:highlight w:val="none"/>
                <w:lang w:eastAsia="zh-CN"/>
                <w:rPrChange w:id="4066" w:author="惠岚" w:date="2026-07-31T17:55:52Z">
                  <w:rPr>
                    <w:rFonts w:hint="eastAsia" w:ascii="宋体" w:hAnsi="宋体" w:eastAsia="宋体" w:cs="宋体"/>
                    <w:color w:val="auto"/>
                    <w:sz w:val="20"/>
                    <w:lang w:eastAsia="zh-CN"/>
                  </w:rPr>
                </w:rPrChange>
                <w14:textFill>
                  <w14:solidFill>
                    <w14:schemeClr w14:val="tx1"/>
                  </w14:solidFill>
                </w14:textFill>
              </w:rPr>
            </w:pPr>
          </w:p>
          <w:p w14:paraId="48357252">
            <w:pPr>
              <w:spacing w:line="250" w:lineRule="auto"/>
              <w:rPr>
                <w:rFonts w:hint="eastAsia" w:ascii="宋体" w:hAnsi="宋体" w:eastAsia="宋体" w:cs="宋体"/>
                <w:color w:val="000000" w:themeColor="text1"/>
                <w:sz w:val="20"/>
                <w:highlight w:val="none"/>
                <w:lang w:eastAsia="zh-CN"/>
                <w:rPrChange w:id="4067" w:author="惠岚" w:date="2026-07-31T17:55:52Z">
                  <w:rPr>
                    <w:rFonts w:hint="eastAsia" w:ascii="宋体" w:hAnsi="宋体" w:eastAsia="宋体" w:cs="宋体"/>
                    <w:color w:val="auto"/>
                    <w:sz w:val="20"/>
                    <w:lang w:eastAsia="zh-CN"/>
                  </w:rPr>
                </w:rPrChange>
                <w14:textFill>
                  <w14:solidFill>
                    <w14:schemeClr w14:val="tx1"/>
                  </w14:solidFill>
                </w14:textFill>
              </w:rPr>
            </w:pPr>
          </w:p>
          <w:p w14:paraId="456F99D7">
            <w:pPr>
              <w:spacing w:line="250" w:lineRule="auto"/>
              <w:rPr>
                <w:rFonts w:hint="eastAsia" w:ascii="宋体" w:hAnsi="宋体" w:eastAsia="宋体" w:cs="宋体"/>
                <w:color w:val="000000" w:themeColor="text1"/>
                <w:sz w:val="20"/>
                <w:highlight w:val="none"/>
                <w:lang w:eastAsia="zh-CN"/>
                <w:rPrChange w:id="4068" w:author="惠岚" w:date="2026-07-31T17:55:52Z">
                  <w:rPr>
                    <w:rFonts w:hint="eastAsia" w:ascii="宋体" w:hAnsi="宋体" w:eastAsia="宋体" w:cs="宋体"/>
                    <w:color w:val="auto"/>
                    <w:sz w:val="20"/>
                    <w:lang w:eastAsia="zh-CN"/>
                  </w:rPr>
                </w:rPrChange>
                <w14:textFill>
                  <w14:solidFill>
                    <w14:schemeClr w14:val="tx1"/>
                  </w14:solidFill>
                </w14:textFill>
              </w:rPr>
            </w:pPr>
          </w:p>
          <w:p w14:paraId="656DB614">
            <w:pPr>
              <w:spacing w:line="250" w:lineRule="auto"/>
              <w:rPr>
                <w:rFonts w:hint="eastAsia" w:ascii="宋体" w:hAnsi="宋体" w:eastAsia="宋体" w:cs="宋体"/>
                <w:color w:val="000000" w:themeColor="text1"/>
                <w:sz w:val="20"/>
                <w:highlight w:val="none"/>
                <w:lang w:eastAsia="zh-CN"/>
                <w:rPrChange w:id="4069" w:author="惠岚" w:date="2026-07-31T17:55:52Z">
                  <w:rPr>
                    <w:rFonts w:hint="eastAsia" w:ascii="宋体" w:hAnsi="宋体" w:eastAsia="宋体" w:cs="宋体"/>
                    <w:color w:val="auto"/>
                    <w:sz w:val="20"/>
                    <w:lang w:eastAsia="zh-CN"/>
                  </w:rPr>
                </w:rPrChange>
                <w14:textFill>
                  <w14:solidFill>
                    <w14:schemeClr w14:val="tx1"/>
                  </w14:solidFill>
                </w14:textFill>
              </w:rPr>
            </w:pPr>
          </w:p>
          <w:p w14:paraId="3CEF0976">
            <w:pPr>
              <w:spacing w:line="250" w:lineRule="auto"/>
              <w:rPr>
                <w:rFonts w:hint="eastAsia" w:ascii="宋体" w:hAnsi="宋体" w:eastAsia="宋体" w:cs="宋体"/>
                <w:color w:val="000000" w:themeColor="text1"/>
                <w:sz w:val="20"/>
                <w:highlight w:val="none"/>
                <w:lang w:eastAsia="zh-CN"/>
                <w:rPrChange w:id="4070" w:author="惠岚" w:date="2026-07-31T17:55:52Z">
                  <w:rPr>
                    <w:rFonts w:hint="eastAsia" w:ascii="宋体" w:hAnsi="宋体" w:eastAsia="宋体" w:cs="宋体"/>
                    <w:color w:val="auto"/>
                    <w:sz w:val="20"/>
                    <w:lang w:eastAsia="zh-CN"/>
                  </w:rPr>
                </w:rPrChange>
                <w14:textFill>
                  <w14:solidFill>
                    <w14:schemeClr w14:val="tx1"/>
                  </w14:solidFill>
                </w14:textFill>
              </w:rPr>
            </w:pPr>
          </w:p>
          <w:p w14:paraId="394AD8CC">
            <w:pPr>
              <w:pStyle w:val="14"/>
              <w:spacing w:before="65" w:line="229" w:lineRule="auto"/>
              <w:ind w:firstLine="190" w:firstLineChars="100"/>
              <w:rPr>
                <w:rFonts w:hint="eastAsia"/>
                <w:color w:val="000000" w:themeColor="text1"/>
                <w:highlight w:val="none"/>
                <w:rPrChange w:id="4071" w:author="惠岚" w:date="2026-07-31T17:55:52Z">
                  <w:rPr>
                    <w:rFonts w:hint="eastAsia"/>
                    <w:color w:val="auto"/>
                  </w:rPr>
                </w:rPrChange>
                <w14:textFill>
                  <w14:solidFill>
                    <w14:schemeClr w14:val="tx1"/>
                  </w14:solidFill>
                </w14:textFill>
              </w:rPr>
            </w:pPr>
            <w:r>
              <w:rPr>
                <w:rFonts w:hint="eastAsia"/>
                <w:color w:val="000000" w:themeColor="text1"/>
                <w:spacing w:val="-5"/>
                <w:highlight w:val="none"/>
                <w:rPrChange w:id="4072" w:author="惠岚" w:date="2026-07-31T17:55:52Z">
                  <w:rPr>
                    <w:rFonts w:hint="eastAsia"/>
                    <w:color w:val="auto"/>
                    <w:spacing w:val="-5"/>
                  </w:rPr>
                </w:rPrChange>
                <w14:textFill>
                  <w14:solidFill>
                    <w14:schemeClr w14:val="tx1"/>
                  </w14:solidFill>
                </w14:textFill>
              </w:rPr>
              <w:t>10分</w:t>
            </w:r>
          </w:p>
        </w:tc>
      </w:tr>
      <w:tr w14:paraId="77D1FFB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3" w:hRule="atLeast"/>
        </w:trPr>
        <w:tc>
          <w:tcPr>
            <w:tcW w:w="895" w:type="dxa"/>
          </w:tcPr>
          <w:p w14:paraId="4F2EE8CE">
            <w:pPr>
              <w:pStyle w:val="14"/>
              <w:spacing w:before="294" w:line="189" w:lineRule="auto"/>
              <w:ind w:left="403"/>
              <w:rPr>
                <w:rFonts w:hint="eastAsia"/>
                <w:color w:val="000000" w:themeColor="text1"/>
                <w:highlight w:val="none"/>
                <w:rPrChange w:id="4073" w:author="惠岚" w:date="2026-07-31T17:55:52Z">
                  <w:rPr>
                    <w:rFonts w:hint="eastAsia"/>
                    <w:color w:val="auto"/>
                  </w:rPr>
                </w:rPrChange>
                <w14:textFill>
                  <w14:solidFill>
                    <w14:schemeClr w14:val="tx1"/>
                  </w14:solidFill>
                </w14:textFill>
              </w:rPr>
            </w:pPr>
            <w:r>
              <w:rPr>
                <w:rFonts w:hint="eastAsia"/>
                <w:color w:val="000000" w:themeColor="text1"/>
                <w:highlight w:val="none"/>
                <w:rPrChange w:id="4074" w:author="惠岚" w:date="2026-07-31T17:55:52Z">
                  <w:rPr>
                    <w:rFonts w:hint="eastAsia"/>
                    <w:color w:val="auto"/>
                  </w:rPr>
                </w:rPrChange>
                <w14:textFill>
                  <w14:solidFill>
                    <w14:schemeClr w14:val="tx1"/>
                  </w14:solidFill>
                </w14:textFill>
              </w:rPr>
              <w:t>2</w:t>
            </w:r>
          </w:p>
        </w:tc>
        <w:tc>
          <w:tcPr>
            <w:tcW w:w="1549" w:type="dxa"/>
          </w:tcPr>
          <w:p w14:paraId="55A60625">
            <w:pPr>
              <w:pStyle w:val="14"/>
              <w:spacing w:before="261" w:line="228" w:lineRule="auto"/>
              <w:ind w:left="680"/>
              <w:rPr>
                <w:rFonts w:hint="eastAsia"/>
                <w:color w:val="000000" w:themeColor="text1"/>
                <w:highlight w:val="none"/>
                <w:rPrChange w:id="4075" w:author="惠岚" w:date="2026-07-31T17:55:52Z">
                  <w:rPr>
                    <w:rFonts w:hint="eastAsia"/>
                    <w:color w:val="auto"/>
                  </w:rPr>
                </w:rPrChange>
                <w14:textFill>
                  <w14:solidFill>
                    <w14:schemeClr w14:val="tx1"/>
                  </w14:solidFill>
                </w14:textFill>
              </w:rPr>
            </w:pPr>
            <w:r>
              <w:rPr>
                <w:rFonts w:hint="eastAsia"/>
                <w:color w:val="000000" w:themeColor="text1"/>
                <w:spacing w:val="6"/>
                <w:highlight w:val="none"/>
                <w:rPrChange w:id="4076" w:author="惠岚" w:date="2026-07-31T17:55:52Z">
                  <w:rPr>
                    <w:rFonts w:hint="eastAsia"/>
                    <w:color w:val="auto"/>
                    <w:spacing w:val="6"/>
                  </w:rPr>
                </w:rPrChange>
                <w14:textFill>
                  <w14:solidFill>
                    <w14:schemeClr w14:val="tx1"/>
                  </w14:solidFill>
                </w14:textFill>
              </w:rPr>
              <w:t>技术分</w:t>
            </w:r>
          </w:p>
        </w:tc>
        <w:tc>
          <w:tcPr>
            <w:tcW w:w="7368" w:type="dxa"/>
            <w:gridSpan w:val="3"/>
          </w:tcPr>
          <w:p w14:paraId="5D469514">
            <w:pPr>
              <w:pStyle w:val="14"/>
              <w:spacing w:before="261" w:line="228" w:lineRule="auto"/>
              <w:ind w:left="3049"/>
              <w:rPr>
                <w:rFonts w:hint="eastAsia"/>
                <w:color w:val="000000" w:themeColor="text1"/>
                <w:highlight w:val="none"/>
                <w:rPrChange w:id="4077" w:author="惠岚" w:date="2026-07-31T17:55:52Z">
                  <w:rPr>
                    <w:rFonts w:hint="eastAsia"/>
                    <w:color w:val="auto"/>
                  </w:rPr>
                </w:rPrChange>
                <w14:textFill>
                  <w14:solidFill>
                    <w14:schemeClr w14:val="tx1"/>
                  </w14:solidFill>
                </w14:textFill>
              </w:rPr>
            </w:pPr>
            <w:r>
              <w:rPr>
                <w:rFonts w:hint="eastAsia"/>
                <w:color w:val="000000" w:themeColor="text1"/>
                <w:spacing w:val="7"/>
                <w:highlight w:val="none"/>
                <w:rPrChange w:id="4078" w:author="惠岚" w:date="2026-07-31T17:55:52Z">
                  <w:rPr>
                    <w:rFonts w:hint="eastAsia"/>
                    <w:color w:val="auto"/>
                    <w:spacing w:val="7"/>
                  </w:rPr>
                </w:rPrChange>
                <w14:textFill>
                  <w14:solidFill>
                    <w14:schemeClr w14:val="tx1"/>
                  </w14:solidFill>
                </w14:textFill>
              </w:rPr>
              <w:t>评审因素</w:t>
            </w:r>
          </w:p>
        </w:tc>
      </w:tr>
      <w:tr w14:paraId="19C979D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74" w:hRule="atLeast"/>
        </w:trPr>
        <w:tc>
          <w:tcPr>
            <w:tcW w:w="895" w:type="dxa"/>
          </w:tcPr>
          <w:p w14:paraId="4E4C45C8">
            <w:pPr>
              <w:spacing w:line="267" w:lineRule="auto"/>
              <w:rPr>
                <w:rFonts w:hint="eastAsia" w:ascii="宋体" w:hAnsi="宋体" w:eastAsia="宋体" w:cs="宋体"/>
                <w:color w:val="000000" w:themeColor="text1"/>
                <w:sz w:val="20"/>
                <w:highlight w:val="none"/>
                <w:rPrChange w:id="4079" w:author="惠岚" w:date="2026-07-31T17:55:52Z">
                  <w:rPr>
                    <w:rFonts w:hint="eastAsia" w:ascii="宋体" w:hAnsi="宋体" w:eastAsia="宋体" w:cs="宋体"/>
                    <w:color w:val="auto"/>
                    <w:sz w:val="20"/>
                  </w:rPr>
                </w:rPrChange>
                <w14:textFill>
                  <w14:solidFill>
                    <w14:schemeClr w14:val="tx1"/>
                  </w14:solidFill>
                </w14:textFill>
              </w:rPr>
            </w:pPr>
          </w:p>
          <w:p w14:paraId="5F1DE0F2">
            <w:pPr>
              <w:spacing w:line="267" w:lineRule="auto"/>
              <w:rPr>
                <w:rFonts w:hint="eastAsia" w:ascii="宋体" w:hAnsi="宋体" w:eastAsia="宋体" w:cs="宋体"/>
                <w:color w:val="000000" w:themeColor="text1"/>
                <w:sz w:val="20"/>
                <w:highlight w:val="none"/>
                <w:rPrChange w:id="4080" w:author="惠岚" w:date="2026-07-31T17:55:52Z">
                  <w:rPr>
                    <w:rFonts w:hint="eastAsia" w:ascii="宋体" w:hAnsi="宋体" w:eastAsia="宋体" w:cs="宋体"/>
                    <w:color w:val="auto"/>
                    <w:sz w:val="20"/>
                  </w:rPr>
                </w:rPrChange>
                <w14:textFill>
                  <w14:solidFill>
                    <w14:schemeClr w14:val="tx1"/>
                  </w14:solidFill>
                </w14:textFill>
              </w:rPr>
            </w:pPr>
          </w:p>
          <w:p w14:paraId="184B9535">
            <w:pPr>
              <w:spacing w:line="268" w:lineRule="auto"/>
              <w:rPr>
                <w:rFonts w:hint="eastAsia" w:ascii="宋体" w:hAnsi="宋体" w:eastAsia="宋体" w:cs="宋体"/>
                <w:color w:val="000000" w:themeColor="text1"/>
                <w:sz w:val="20"/>
                <w:highlight w:val="none"/>
                <w:rPrChange w:id="4081" w:author="惠岚" w:date="2026-07-31T17:55:52Z">
                  <w:rPr>
                    <w:rFonts w:hint="eastAsia" w:ascii="宋体" w:hAnsi="宋体" w:eastAsia="宋体" w:cs="宋体"/>
                    <w:color w:val="auto"/>
                    <w:sz w:val="20"/>
                  </w:rPr>
                </w:rPrChange>
                <w14:textFill>
                  <w14:solidFill>
                    <w14:schemeClr w14:val="tx1"/>
                  </w14:solidFill>
                </w14:textFill>
              </w:rPr>
            </w:pPr>
          </w:p>
          <w:p w14:paraId="26A7DE4F">
            <w:pPr>
              <w:pStyle w:val="14"/>
              <w:spacing w:before="65" w:line="190" w:lineRule="auto"/>
              <w:ind w:left="298"/>
              <w:rPr>
                <w:rFonts w:hint="eastAsia"/>
                <w:color w:val="000000" w:themeColor="text1"/>
                <w:highlight w:val="none"/>
                <w:rPrChange w:id="4082" w:author="惠岚" w:date="2026-07-31T17:55:52Z">
                  <w:rPr>
                    <w:rFonts w:hint="eastAsia"/>
                    <w:color w:val="auto"/>
                  </w:rPr>
                </w:rPrChange>
                <w14:textFill>
                  <w14:solidFill>
                    <w14:schemeClr w14:val="tx1"/>
                  </w14:solidFill>
                </w14:textFill>
              </w:rPr>
            </w:pPr>
            <w:r>
              <w:rPr>
                <w:rFonts w:hint="eastAsia"/>
                <w:color w:val="000000" w:themeColor="text1"/>
                <w:spacing w:val="1"/>
                <w:highlight w:val="none"/>
                <w:rPrChange w:id="4083" w:author="惠岚" w:date="2026-07-31T17:55:52Z">
                  <w:rPr>
                    <w:rFonts w:hint="eastAsia"/>
                    <w:color w:val="auto"/>
                    <w:spacing w:val="1"/>
                  </w:rPr>
                </w:rPrChange>
                <w14:textFill>
                  <w14:solidFill>
                    <w14:schemeClr w14:val="tx1"/>
                  </w14:solidFill>
                </w14:textFill>
              </w:rPr>
              <w:t>2.1</w:t>
            </w:r>
          </w:p>
        </w:tc>
        <w:tc>
          <w:tcPr>
            <w:tcW w:w="1549" w:type="dxa"/>
          </w:tcPr>
          <w:p w14:paraId="11083E31">
            <w:pPr>
              <w:spacing w:line="263" w:lineRule="auto"/>
              <w:rPr>
                <w:rFonts w:hint="eastAsia" w:ascii="宋体" w:hAnsi="宋体" w:eastAsia="宋体" w:cs="宋体"/>
                <w:color w:val="000000" w:themeColor="text1"/>
                <w:sz w:val="20"/>
                <w:highlight w:val="none"/>
                <w:lang w:eastAsia="zh-CN"/>
                <w:rPrChange w:id="4084" w:author="惠岚" w:date="2026-07-31T17:55:52Z">
                  <w:rPr>
                    <w:rFonts w:hint="eastAsia" w:ascii="宋体" w:hAnsi="宋体" w:eastAsia="宋体" w:cs="宋体"/>
                    <w:color w:val="auto"/>
                    <w:sz w:val="20"/>
                    <w:lang w:eastAsia="zh-CN"/>
                  </w:rPr>
                </w:rPrChange>
                <w14:textFill>
                  <w14:solidFill>
                    <w14:schemeClr w14:val="tx1"/>
                  </w14:solidFill>
                </w14:textFill>
              </w:rPr>
            </w:pPr>
          </w:p>
          <w:p w14:paraId="044687D7">
            <w:pPr>
              <w:spacing w:line="263" w:lineRule="auto"/>
              <w:rPr>
                <w:rFonts w:hint="eastAsia" w:ascii="宋体" w:hAnsi="宋体" w:eastAsia="宋体" w:cs="宋体"/>
                <w:color w:val="000000" w:themeColor="text1"/>
                <w:sz w:val="20"/>
                <w:highlight w:val="none"/>
                <w:lang w:eastAsia="zh-CN"/>
                <w:rPrChange w:id="4085" w:author="惠岚" w:date="2026-07-31T17:55:52Z">
                  <w:rPr>
                    <w:rFonts w:hint="eastAsia" w:ascii="宋体" w:hAnsi="宋体" w:eastAsia="宋体" w:cs="宋体"/>
                    <w:color w:val="auto"/>
                    <w:sz w:val="20"/>
                    <w:lang w:eastAsia="zh-CN"/>
                  </w:rPr>
                </w:rPrChange>
                <w14:textFill>
                  <w14:solidFill>
                    <w14:schemeClr w14:val="tx1"/>
                  </w14:solidFill>
                </w14:textFill>
              </w:rPr>
            </w:pPr>
          </w:p>
          <w:p w14:paraId="20D5F2C3">
            <w:pPr>
              <w:spacing w:line="263" w:lineRule="auto"/>
              <w:rPr>
                <w:rFonts w:hint="eastAsia" w:ascii="宋体" w:hAnsi="宋体" w:eastAsia="宋体" w:cs="宋体"/>
                <w:color w:val="000000" w:themeColor="text1"/>
                <w:sz w:val="20"/>
                <w:highlight w:val="none"/>
                <w:lang w:eastAsia="zh-CN"/>
                <w:rPrChange w:id="4086" w:author="惠岚" w:date="2026-07-31T17:55:52Z">
                  <w:rPr>
                    <w:rFonts w:hint="eastAsia" w:ascii="宋体" w:hAnsi="宋体" w:eastAsia="宋体" w:cs="宋体"/>
                    <w:color w:val="auto"/>
                    <w:sz w:val="20"/>
                    <w:lang w:eastAsia="zh-CN"/>
                  </w:rPr>
                </w:rPrChange>
                <w14:textFill>
                  <w14:solidFill>
                    <w14:schemeClr w14:val="tx1"/>
                  </w14:solidFill>
                </w14:textFill>
              </w:rPr>
            </w:pPr>
          </w:p>
          <w:p w14:paraId="4ACEEA65">
            <w:pPr>
              <w:pStyle w:val="14"/>
              <w:spacing w:before="65" w:line="228" w:lineRule="auto"/>
              <w:ind w:firstLine="214" w:firstLineChars="100"/>
              <w:rPr>
                <w:rFonts w:hint="eastAsia"/>
                <w:color w:val="000000" w:themeColor="text1"/>
                <w:spacing w:val="7"/>
                <w:highlight w:val="none"/>
                <w:lang w:eastAsia="zh-CN"/>
                <w:rPrChange w:id="4087" w:author="惠岚" w:date="2026-07-31T17:55:52Z">
                  <w:rPr>
                    <w:rFonts w:hint="eastAsia"/>
                    <w:color w:val="auto"/>
                    <w:spacing w:val="7"/>
                    <w:lang w:eastAsia="zh-CN"/>
                  </w:rPr>
                </w:rPrChange>
                <w14:textFill>
                  <w14:solidFill>
                    <w14:schemeClr w14:val="tx1"/>
                  </w14:solidFill>
                </w14:textFill>
              </w:rPr>
            </w:pPr>
            <w:r>
              <w:rPr>
                <w:rFonts w:hint="eastAsia"/>
                <w:color w:val="000000" w:themeColor="text1"/>
                <w:spacing w:val="7"/>
                <w:highlight w:val="none"/>
                <w:lang w:eastAsia="zh-CN"/>
                <w:rPrChange w:id="4088" w:author="惠岚" w:date="2026-07-31T17:55:52Z">
                  <w:rPr>
                    <w:rFonts w:hint="eastAsia"/>
                    <w:color w:val="auto"/>
                    <w:spacing w:val="7"/>
                    <w:lang w:eastAsia="zh-CN"/>
                  </w:rPr>
                </w:rPrChange>
                <w14:textFill>
                  <w14:solidFill>
                    <w14:schemeClr w14:val="tx1"/>
                  </w14:solidFill>
                </w14:textFill>
              </w:rPr>
              <w:t>技术性能分</w:t>
            </w:r>
          </w:p>
          <w:p w14:paraId="7F03106F">
            <w:pPr>
              <w:pStyle w:val="14"/>
              <w:spacing w:before="65" w:line="228" w:lineRule="auto"/>
              <w:rPr>
                <w:rFonts w:hint="eastAsia"/>
                <w:color w:val="000000" w:themeColor="text1"/>
                <w:highlight w:val="none"/>
                <w:lang w:eastAsia="zh-CN"/>
                <w:rPrChange w:id="4089" w:author="惠岚" w:date="2026-07-31T17:55:52Z">
                  <w:rPr>
                    <w:rFonts w:hint="eastAsia"/>
                    <w:color w:val="auto"/>
                    <w:lang w:eastAsia="zh-CN"/>
                  </w:rPr>
                </w:rPrChange>
                <w14:textFill>
                  <w14:solidFill>
                    <w14:schemeClr w14:val="tx1"/>
                  </w14:solidFill>
                </w14:textFill>
              </w:rPr>
            </w:pPr>
            <w:r>
              <w:rPr>
                <w:rFonts w:hint="eastAsia"/>
                <w:color w:val="000000" w:themeColor="text1"/>
                <w:spacing w:val="7"/>
                <w:highlight w:val="none"/>
                <w:lang w:eastAsia="zh-CN"/>
                <w:rPrChange w:id="4090" w:author="惠岚" w:date="2026-07-31T17:55:52Z">
                  <w:rPr>
                    <w:rFonts w:hint="eastAsia"/>
                    <w:color w:val="auto"/>
                    <w:spacing w:val="7"/>
                    <w:lang w:eastAsia="zh-CN"/>
                  </w:rPr>
                </w:rPrChange>
                <w14:textFill>
                  <w14:solidFill>
                    <w14:schemeClr w14:val="tx1"/>
                  </w14:solidFill>
                </w14:textFill>
              </w:rPr>
              <w:t>（满分1</w:t>
            </w:r>
            <w:r>
              <w:rPr>
                <w:rFonts w:hint="eastAsia"/>
                <w:color w:val="000000" w:themeColor="text1"/>
                <w:spacing w:val="7"/>
                <w:highlight w:val="none"/>
                <w:lang w:val="en-US" w:eastAsia="zh-CN"/>
                <w:rPrChange w:id="4091" w:author="惠岚" w:date="2026-07-31T17:55:52Z">
                  <w:rPr>
                    <w:rFonts w:hint="eastAsia"/>
                    <w:color w:val="auto"/>
                    <w:spacing w:val="7"/>
                    <w:lang w:val="en-US" w:eastAsia="zh-CN"/>
                  </w:rPr>
                </w:rPrChange>
                <w14:textFill>
                  <w14:solidFill>
                    <w14:schemeClr w14:val="tx1"/>
                  </w14:solidFill>
                </w14:textFill>
              </w:rPr>
              <w:t>5</w:t>
            </w:r>
            <w:r>
              <w:rPr>
                <w:rFonts w:hint="eastAsia"/>
                <w:color w:val="000000" w:themeColor="text1"/>
                <w:spacing w:val="7"/>
                <w:highlight w:val="none"/>
                <w:lang w:eastAsia="zh-CN"/>
                <w:rPrChange w:id="4092" w:author="惠岚" w:date="2026-07-31T17:55:52Z">
                  <w:rPr>
                    <w:rFonts w:hint="eastAsia"/>
                    <w:color w:val="auto"/>
                    <w:spacing w:val="7"/>
                    <w:lang w:eastAsia="zh-CN"/>
                  </w:rPr>
                </w:rPrChange>
                <w14:textFill>
                  <w14:solidFill>
                    <w14:schemeClr w14:val="tx1"/>
                  </w14:solidFill>
                </w14:textFill>
              </w:rPr>
              <w:t>分）</w:t>
            </w:r>
          </w:p>
        </w:tc>
        <w:tc>
          <w:tcPr>
            <w:tcW w:w="6415" w:type="dxa"/>
            <w:gridSpan w:val="2"/>
          </w:tcPr>
          <w:p w14:paraId="339A7A2C">
            <w:pPr>
              <w:pStyle w:val="14"/>
              <w:spacing w:before="1" w:line="360" w:lineRule="auto"/>
              <w:ind w:left="112"/>
              <w:rPr>
                <w:rFonts w:hint="eastAsia"/>
                <w:color w:val="000000" w:themeColor="text1"/>
                <w:spacing w:val="8"/>
                <w:highlight w:val="none"/>
                <w:lang w:eastAsia="zh-CN"/>
                <w:rPrChange w:id="4093"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094" w:author="惠岚" w:date="2026-07-31T17:55:52Z">
                  <w:rPr>
                    <w:rFonts w:hint="eastAsia"/>
                    <w:color w:val="auto"/>
                    <w:spacing w:val="8"/>
                    <w:lang w:eastAsia="zh-CN"/>
                  </w:rPr>
                </w:rPrChange>
                <w14:textFill>
                  <w14:solidFill>
                    <w14:schemeClr w14:val="tx1"/>
                  </w14:solidFill>
                </w14:textFill>
              </w:rPr>
              <w:t>投标人均能全部满足或优于“采购需求”，且投标文件中对“采购需求”中标注“★的服务参数能提供彩页、官网截图、功能截图或第三方专业测试机构证明材料，并加盖投标人公章或电子签章的，每提供1项得</w:t>
            </w:r>
            <w:r>
              <w:rPr>
                <w:rFonts w:hint="eastAsia"/>
                <w:color w:val="000000" w:themeColor="text1"/>
                <w:spacing w:val="8"/>
                <w:highlight w:val="none"/>
                <w:lang w:val="en-US" w:eastAsia="zh-CN"/>
                <w:rPrChange w:id="4095" w:author="惠岚" w:date="2026-07-31T17:55:52Z">
                  <w:rPr>
                    <w:rFonts w:hint="eastAsia"/>
                    <w:color w:val="auto"/>
                    <w:spacing w:val="8"/>
                    <w:lang w:val="en-US" w:eastAsia="zh-CN"/>
                  </w:rPr>
                </w:rPrChange>
                <w14:textFill>
                  <w14:solidFill>
                    <w14:schemeClr w14:val="tx1"/>
                  </w14:solidFill>
                </w14:textFill>
              </w:rPr>
              <w:t>1.5</w:t>
            </w:r>
            <w:r>
              <w:rPr>
                <w:rFonts w:hint="eastAsia"/>
                <w:color w:val="000000" w:themeColor="text1"/>
                <w:spacing w:val="8"/>
                <w:highlight w:val="none"/>
                <w:lang w:eastAsia="zh-CN"/>
                <w:rPrChange w:id="4096" w:author="惠岚" w:date="2026-07-31T17:55:52Z">
                  <w:rPr>
                    <w:rFonts w:hint="eastAsia"/>
                    <w:color w:val="auto"/>
                    <w:spacing w:val="8"/>
                    <w:lang w:eastAsia="zh-CN"/>
                  </w:rPr>
                </w:rPrChange>
                <w14:textFill>
                  <w14:solidFill>
                    <w14:schemeClr w14:val="tx1"/>
                  </w14:solidFill>
                </w14:textFill>
              </w:rPr>
              <w:t>分;满分1</w:t>
            </w:r>
            <w:r>
              <w:rPr>
                <w:rFonts w:hint="eastAsia"/>
                <w:color w:val="000000" w:themeColor="text1"/>
                <w:spacing w:val="8"/>
                <w:highlight w:val="none"/>
                <w:lang w:val="en-US" w:eastAsia="zh-CN"/>
                <w:rPrChange w:id="4097" w:author="惠岚" w:date="2026-07-31T17:55:52Z">
                  <w:rPr>
                    <w:rFonts w:hint="eastAsia"/>
                    <w:color w:val="auto"/>
                    <w:spacing w:val="8"/>
                    <w:lang w:val="en-US" w:eastAsia="zh-CN"/>
                  </w:rPr>
                </w:rPrChange>
                <w14:textFill>
                  <w14:solidFill>
                    <w14:schemeClr w14:val="tx1"/>
                  </w14:solidFill>
                </w14:textFill>
              </w:rPr>
              <w:t>5</w:t>
            </w:r>
            <w:r>
              <w:rPr>
                <w:rFonts w:hint="eastAsia"/>
                <w:color w:val="000000" w:themeColor="text1"/>
                <w:spacing w:val="8"/>
                <w:highlight w:val="none"/>
                <w:lang w:eastAsia="zh-CN"/>
                <w:rPrChange w:id="4098" w:author="惠岚" w:date="2026-07-31T17:55:52Z">
                  <w:rPr>
                    <w:rFonts w:hint="eastAsia"/>
                    <w:color w:val="auto"/>
                    <w:spacing w:val="8"/>
                    <w:lang w:eastAsia="zh-CN"/>
                  </w:rPr>
                </w:rPrChange>
                <w14:textFill>
                  <w14:solidFill>
                    <w14:schemeClr w14:val="tx1"/>
                  </w14:solidFill>
                </w14:textFill>
              </w:rPr>
              <w:t>分。</w:t>
            </w:r>
          </w:p>
          <w:p w14:paraId="484DA999">
            <w:pPr>
              <w:pStyle w:val="14"/>
              <w:spacing w:before="1" w:line="360" w:lineRule="auto"/>
              <w:ind w:left="112"/>
              <w:rPr>
                <w:rFonts w:hint="eastAsia"/>
                <w:color w:val="000000" w:themeColor="text1"/>
                <w:highlight w:val="none"/>
                <w:lang w:eastAsia="zh-CN"/>
                <w:rPrChange w:id="4099" w:author="惠岚" w:date="2026-07-31T17:55:52Z">
                  <w:rPr>
                    <w:rFonts w:hint="eastAsia"/>
                    <w:color w:val="auto"/>
                    <w:lang w:eastAsia="zh-CN"/>
                  </w:rPr>
                </w:rPrChange>
                <w14:textFill>
                  <w14:solidFill>
                    <w14:schemeClr w14:val="tx1"/>
                  </w14:solidFill>
                </w14:textFill>
              </w:rPr>
            </w:pPr>
            <w:r>
              <w:rPr>
                <w:rFonts w:hint="eastAsia"/>
                <w:color w:val="000000" w:themeColor="text1"/>
                <w:spacing w:val="8"/>
                <w:highlight w:val="none"/>
                <w:lang w:eastAsia="zh-CN"/>
                <w:rPrChange w:id="4100" w:author="惠岚" w:date="2026-07-31T17:55:52Z">
                  <w:rPr>
                    <w:rFonts w:hint="eastAsia"/>
                    <w:color w:val="auto"/>
                    <w:spacing w:val="8"/>
                    <w:lang w:eastAsia="zh-CN"/>
                  </w:rPr>
                </w:rPrChange>
                <w14:textFill>
                  <w14:solidFill>
                    <w14:schemeClr w14:val="tx1"/>
                  </w14:solidFill>
                </w14:textFill>
              </w:rPr>
              <w:t>备注：如所提供的彩页、官网截图、功能截图或第三方专业测试机构证明材料中体现的技术参数不能满足“采购需求”的，按“负偏离”处理。</w:t>
            </w:r>
          </w:p>
        </w:tc>
        <w:tc>
          <w:tcPr>
            <w:tcW w:w="953" w:type="dxa"/>
          </w:tcPr>
          <w:p w14:paraId="66703496">
            <w:pPr>
              <w:spacing w:line="264" w:lineRule="auto"/>
              <w:rPr>
                <w:rFonts w:hint="eastAsia" w:ascii="宋体" w:hAnsi="宋体" w:eastAsia="宋体" w:cs="宋体"/>
                <w:color w:val="000000" w:themeColor="text1"/>
                <w:sz w:val="20"/>
                <w:highlight w:val="none"/>
                <w:lang w:eastAsia="zh-CN"/>
                <w:rPrChange w:id="4101" w:author="惠岚" w:date="2026-07-31T17:55:52Z">
                  <w:rPr>
                    <w:rFonts w:hint="eastAsia" w:ascii="宋体" w:hAnsi="宋体" w:eastAsia="宋体" w:cs="宋体"/>
                    <w:color w:val="auto"/>
                    <w:sz w:val="20"/>
                    <w:lang w:eastAsia="zh-CN"/>
                  </w:rPr>
                </w:rPrChange>
                <w14:textFill>
                  <w14:solidFill>
                    <w14:schemeClr w14:val="tx1"/>
                  </w14:solidFill>
                </w14:textFill>
              </w:rPr>
            </w:pPr>
          </w:p>
          <w:p w14:paraId="799E4ECE">
            <w:pPr>
              <w:spacing w:line="264" w:lineRule="auto"/>
              <w:rPr>
                <w:rFonts w:hint="eastAsia" w:ascii="宋体" w:hAnsi="宋体" w:eastAsia="宋体" w:cs="宋体"/>
                <w:color w:val="000000" w:themeColor="text1"/>
                <w:sz w:val="20"/>
                <w:highlight w:val="none"/>
                <w:lang w:eastAsia="zh-CN"/>
                <w:rPrChange w:id="4102" w:author="惠岚" w:date="2026-07-31T17:55:52Z">
                  <w:rPr>
                    <w:rFonts w:hint="eastAsia" w:ascii="宋体" w:hAnsi="宋体" w:eastAsia="宋体" w:cs="宋体"/>
                    <w:color w:val="auto"/>
                    <w:sz w:val="20"/>
                    <w:lang w:eastAsia="zh-CN"/>
                  </w:rPr>
                </w:rPrChange>
                <w14:textFill>
                  <w14:solidFill>
                    <w14:schemeClr w14:val="tx1"/>
                  </w14:solidFill>
                </w14:textFill>
              </w:rPr>
            </w:pPr>
          </w:p>
          <w:p w14:paraId="49423FC1">
            <w:pPr>
              <w:spacing w:line="264" w:lineRule="auto"/>
              <w:rPr>
                <w:rFonts w:hint="eastAsia" w:ascii="宋体" w:hAnsi="宋体" w:eastAsia="宋体" w:cs="宋体"/>
                <w:color w:val="000000" w:themeColor="text1"/>
                <w:sz w:val="20"/>
                <w:highlight w:val="none"/>
                <w:lang w:eastAsia="zh-CN"/>
                <w:rPrChange w:id="4103" w:author="惠岚" w:date="2026-07-31T17:55:52Z">
                  <w:rPr>
                    <w:rFonts w:hint="eastAsia" w:ascii="宋体" w:hAnsi="宋体" w:eastAsia="宋体" w:cs="宋体"/>
                    <w:color w:val="auto"/>
                    <w:sz w:val="20"/>
                    <w:lang w:eastAsia="zh-CN"/>
                  </w:rPr>
                </w:rPrChange>
                <w14:textFill>
                  <w14:solidFill>
                    <w14:schemeClr w14:val="tx1"/>
                  </w14:solidFill>
                </w14:textFill>
              </w:rPr>
            </w:pPr>
          </w:p>
          <w:p w14:paraId="0D949FF7">
            <w:pPr>
              <w:pStyle w:val="14"/>
              <w:spacing w:before="65" w:line="229" w:lineRule="auto"/>
              <w:ind w:left="348"/>
              <w:rPr>
                <w:rFonts w:hint="eastAsia"/>
                <w:color w:val="000000" w:themeColor="text1"/>
                <w:highlight w:val="none"/>
                <w:rPrChange w:id="4104" w:author="惠岚" w:date="2026-07-31T17:55:52Z">
                  <w:rPr>
                    <w:rFonts w:hint="eastAsia"/>
                    <w:color w:val="auto"/>
                  </w:rPr>
                </w:rPrChange>
                <w14:textFill>
                  <w14:solidFill>
                    <w14:schemeClr w14:val="tx1"/>
                  </w14:solidFill>
                </w14:textFill>
              </w:rPr>
            </w:pPr>
            <w:r>
              <w:rPr>
                <w:rFonts w:hint="eastAsia"/>
                <w:color w:val="000000" w:themeColor="text1"/>
                <w:spacing w:val="-5"/>
                <w:highlight w:val="none"/>
                <w:lang w:eastAsia="zh-CN"/>
                <w:rPrChange w:id="4105" w:author="惠岚" w:date="2026-07-31T17:55:52Z">
                  <w:rPr>
                    <w:rFonts w:hint="eastAsia"/>
                    <w:color w:val="auto"/>
                    <w:spacing w:val="-5"/>
                    <w:lang w:eastAsia="zh-CN"/>
                  </w:rPr>
                </w:rPrChange>
                <w14:textFill>
                  <w14:solidFill>
                    <w14:schemeClr w14:val="tx1"/>
                  </w14:solidFill>
                </w14:textFill>
              </w:rPr>
              <w:t>1</w:t>
            </w:r>
            <w:r>
              <w:rPr>
                <w:rFonts w:hint="eastAsia"/>
                <w:color w:val="000000" w:themeColor="text1"/>
                <w:spacing w:val="-5"/>
                <w:highlight w:val="none"/>
                <w:lang w:val="en-US" w:eastAsia="zh-CN"/>
                <w:rPrChange w:id="4106" w:author="惠岚" w:date="2026-07-31T17:55:52Z">
                  <w:rPr>
                    <w:rFonts w:hint="eastAsia"/>
                    <w:color w:val="auto"/>
                    <w:spacing w:val="-5"/>
                    <w:lang w:val="en-US" w:eastAsia="zh-CN"/>
                  </w:rPr>
                </w:rPrChange>
                <w14:textFill>
                  <w14:solidFill>
                    <w14:schemeClr w14:val="tx1"/>
                  </w14:solidFill>
                </w14:textFill>
              </w:rPr>
              <w:t>5</w:t>
            </w:r>
            <w:r>
              <w:rPr>
                <w:rFonts w:hint="eastAsia"/>
                <w:color w:val="000000" w:themeColor="text1"/>
                <w:spacing w:val="-5"/>
                <w:highlight w:val="none"/>
                <w:rPrChange w:id="4107" w:author="惠岚" w:date="2026-07-31T17:55:52Z">
                  <w:rPr>
                    <w:rFonts w:hint="eastAsia"/>
                    <w:color w:val="auto"/>
                    <w:spacing w:val="-5"/>
                  </w:rPr>
                </w:rPrChange>
                <w14:textFill>
                  <w14:solidFill>
                    <w14:schemeClr w14:val="tx1"/>
                  </w14:solidFill>
                </w14:textFill>
              </w:rPr>
              <w:t>分</w:t>
            </w:r>
          </w:p>
        </w:tc>
      </w:tr>
      <w:tr w14:paraId="71AF9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69" w:hRule="atLeast"/>
        </w:trPr>
        <w:tc>
          <w:tcPr>
            <w:tcW w:w="895" w:type="dxa"/>
          </w:tcPr>
          <w:p w14:paraId="6153B592">
            <w:pPr>
              <w:spacing w:line="260" w:lineRule="auto"/>
              <w:rPr>
                <w:rFonts w:hint="eastAsia" w:ascii="宋体" w:hAnsi="宋体" w:eastAsia="宋体" w:cs="宋体"/>
                <w:color w:val="000000" w:themeColor="text1"/>
                <w:sz w:val="20"/>
                <w:highlight w:val="none"/>
                <w:rPrChange w:id="4108" w:author="惠岚" w:date="2026-07-31T17:55:52Z">
                  <w:rPr>
                    <w:rFonts w:hint="eastAsia" w:ascii="宋体" w:hAnsi="宋体" w:eastAsia="宋体" w:cs="宋体"/>
                    <w:color w:val="auto"/>
                    <w:sz w:val="20"/>
                  </w:rPr>
                </w:rPrChange>
                <w14:textFill>
                  <w14:solidFill>
                    <w14:schemeClr w14:val="tx1"/>
                  </w14:solidFill>
                </w14:textFill>
              </w:rPr>
            </w:pPr>
          </w:p>
          <w:p w14:paraId="63699008">
            <w:pPr>
              <w:spacing w:line="261" w:lineRule="auto"/>
              <w:rPr>
                <w:rFonts w:hint="eastAsia" w:ascii="宋体" w:hAnsi="宋体" w:eastAsia="宋体" w:cs="宋体"/>
                <w:color w:val="000000" w:themeColor="text1"/>
                <w:sz w:val="20"/>
                <w:highlight w:val="none"/>
                <w:rPrChange w:id="4109" w:author="惠岚" w:date="2026-07-31T17:55:52Z">
                  <w:rPr>
                    <w:rFonts w:hint="eastAsia" w:ascii="宋体" w:hAnsi="宋体" w:eastAsia="宋体" w:cs="宋体"/>
                    <w:color w:val="auto"/>
                    <w:sz w:val="20"/>
                  </w:rPr>
                </w:rPrChange>
                <w14:textFill>
                  <w14:solidFill>
                    <w14:schemeClr w14:val="tx1"/>
                  </w14:solidFill>
                </w14:textFill>
              </w:rPr>
            </w:pPr>
          </w:p>
          <w:p w14:paraId="63C7759F">
            <w:pPr>
              <w:spacing w:line="261" w:lineRule="auto"/>
              <w:rPr>
                <w:rFonts w:hint="eastAsia" w:ascii="宋体" w:hAnsi="宋体" w:eastAsia="宋体" w:cs="宋体"/>
                <w:color w:val="000000" w:themeColor="text1"/>
                <w:sz w:val="20"/>
                <w:highlight w:val="none"/>
                <w:rPrChange w:id="4110" w:author="惠岚" w:date="2026-07-31T17:55:52Z">
                  <w:rPr>
                    <w:rFonts w:hint="eastAsia" w:ascii="宋体" w:hAnsi="宋体" w:eastAsia="宋体" w:cs="宋体"/>
                    <w:color w:val="auto"/>
                    <w:sz w:val="20"/>
                  </w:rPr>
                </w:rPrChange>
                <w14:textFill>
                  <w14:solidFill>
                    <w14:schemeClr w14:val="tx1"/>
                  </w14:solidFill>
                </w14:textFill>
              </w:rPr>
            </w:pPr>
          </w:p>
          <w:p w14:paraId="75F8321F">
            <w:pPr>
              <w:spacing w:line="261" w:lineRule="auto"/>
              <w:rPr>
                <w:rFonts w:hint="eastAsia" w:ascii="宋体" w:hAnsi="宋体" w:eastAsia="宋体" w:cs="宋体"/>
                <w:color w:val="000000" w:themeColor="text1"/>
                <w:sz w:val="20"/>
                <w:highlight w:val="none"/>
                <w:rPrChange w:id="4111" w:author="惠岚" w:date="2026-07-31T17:55:52Z">
                  <w:rPr>
                    <w:rFonts w:hint="eastAsia" w:ascii="宋体" w:hAnsi="宋体" w:eastAsia="宋体" w:cs="宋体"/>
                    <w:color w:val="auto"/>
                    <w:sz w:val="20"/>
                  </w:rPr>
                </w:rPrChange>
                <w14:textFill>
                  <w14:solidFill>
                    <w14:schemeClr w14:val="tx1"/>
                  </w14:solidFill>
                </w14:textFill>
              </w:rPr>
            </w:pPr>
          </w:p>
          <w:p w14:paraId="4DA7B58A">
            <w:pPr>
              <w:spacing w:line="261" w:lineRule="auto"/>
              <w:rPr>
                <w:rFonts w:hint="eastAsia" w:ascii="宋体" w:hAnsi="宋体" w:eastAsia="宋体" w:cs="宋体"/>
                <w:color w:val="000000" w:themeColor="text1"/>
                <w:sz w:val="20"/>
                <w:highlight w:val="none"/>
                <w:rPrChange w:id="4112" w:author="惠岚" w:date="2026-07-31T17:55:52Z">
                  <w:rPr>
                    <w:rFonts w:hint="eastAsia" w:ascii="宋体" w:hAnsi="宋体" w:eastAsia="宋体" w:cs="宋体"/>
                    <w:color w:val="auto"/>
                    <w:sz w:val="20"/>
                  </w:rPr>
                </w:rPrChange>
                <w14:textFill>
                  <w14:solidFill>
                    <w14:schemeClr w14:val="tx1"/>
                  </w14:solidFill>
                </w14:textFill>
              </w:rPr>
            </w:pPr>
          </w:p>
          <w:p w14:paraId="35EC46BA">
            <w:pPr>
              <w:spacing w:line="261" w:lineRule="auto"/>
              <w:rPr>
                <w:rFonts w:hint="eastAsia" w:ascii="宋体" w:hAnsi="宋体" w:eastAsia="宋体" w:cs="宋体"/>
                <w:color w:val="000000" w:themeColor="text1"/>
                <w:sz w:val="20"/>
                <w:highlight w:val="none"/>
                <w:rPrChange w:id="4113" w:author="惠岚" w:date="2026-07-31T17:55:52Z">
                  <w:rPr>
                    <w:rFonts w:hint="eastAsia" w:ascii="宋体" w:hAnsi="宋体" w:eastAsia="宋体" w:cs="宋体"/>
                    <w:color w:val="auto"/>
                    <w:sz w:val="20"/>
                  </w:rPr>
                </w:rPrChange>
                <w14:textFill>
                  <w14:solidFill>
                    <w14:schemeClr w14:val="tx1"/>
                  </w14:solidFill>
                </w14:textFill>
              </w:rPr>
            </w:pPr>
          </w:p>
          <w:p w14:paraId="44620E02">
            <w:pPr>
              <w:spacing w:line="261" w:lineRule="auto"/>
              <w:rPr>
                <w:rFonts w:hint="eastAsia" w:ascii="宋体" w:hAnsi="宋体" w:eastAsia="宋体" w:cs="宋体"/>
                <w:color w:val="000000" w:themeColor="text1"/>
                <w:sz w:val="20"/>
                <w:highlight w:val="none"/>
                <w:rPrChange w:id="4114" w:author="惠岚" w:date="2026-07-31T17:55:52Z">
                  <w:rPr>
                    <w:rFonts w:hint="eastAsia" w:ascii="宋体" w:hAnsi="宋体" w:eastAsia="宋体" w:cs="宋体"/>
                    <w:color w:val="auto"/>
                    <w:sz w:val="20"/>
                  </w:rPr>
                </w:rPrChange>
                <w14:textFill>
                  <w14:solidFill>
                    <w14:schemeClr w14:val="tx1"/>
                  </w14:solidFill>
                </w14:textFill>
              </w:rPr>
            </w:pPr>
          </w:p>
          <w:p w14:paraId="00C044A9">
            <w:pPr>
              <w:spacing w:line="261" w:lineRule="auto"/>
              <w:rPr>
                <w:rFonts w:hint="eastAsia" w:ascii="宋体" w:hAnsi="宋体" w:eastAsia="宋体" w:cs="宋体"/>
                <w:color w:val="000000" w:themeColor="text1"/>
                <w:sz w:val="20"/>
                <w:highlight w:val="none"/>
                <w:rPrChange w:id="4115" w:author="惠岚" w:date="2026-07-31T17:55:52Z">
                  <w:rPr>
                    <w:rFonts w:hint="eastAsia" w:ascii="宋体" w:hAnsi="宋体" w:eastAsia="宋体" w:cs="宋体"/>
                    <w:color w:val="auto"/>
                    <w:sz w:val="20"/>
                  </w:rPr>
                </w:rPrChange>
                <w14:textFill>
                  <w14:solidFill>
                    <w14:schemeClr w14:val="tx1"/>
                  </w14:solidFill>
                </w14:textFill>
              </w:rPr>
            </w:pPr>
          </w:p>
          <w:p w14:paraId="6B16CA61">
            <w:pPr>
              <w:spacing w:line="261" w:lineRule="auto"/>
              <w:rPr>
                <w:rFonts w:hint="eastAsia" w:ascii="宋体" w:hAnsi="宋体" w:eastAsia="宋体" w:cs="宋体"/>
                <w:color w:val="000000" w:themeColor="text1"/>
                <w:sz w:val="20"/>
                <w:highlight w:val="none"/>
                <w:rPrChange w:id="4116" w:author="惠岚" w:date="2026-07-31T17:55:52Z">
                  <w:rPr>
                    <w:rFonts w:hint="eastAsia" w:ascii="宋体" w:hAnsi="宋体" w:eastAsia="宋体" w:cs="宋体"/>
                    <w:color w:val="auto"/>
                    <w:sz w:val="20"/>
                  </w:rPr>
                </w:rPrChange>
                <w14:textFill>
                  <w14:solidFill>
                    <w14:schemeClr w14:val="tx1"/>
                  </w14:solidFill>
                </w14:textFill>
              </w:rPr>
            </w:pPr>
          </w:p>
          <w:p w14:paraId="645ED3EA">
            <w:pPr>
              <w:pStyle w:val="14"/>
              <w:spacing w:before="65" w:line="189" w:lineRule="auto"/>
              <w:ind w:left="298"/>
              <w:rPr>
                <w:rFonts w:hint="eastAsia"/>
                <w:color w:val="000000" w:themeColor="text1"/>
                <w:highlight w:val="none"/>
                <w:rPrChange w:id="4117" w:author="惠岚" w:date="2026-07-31T17:55:52Z">
                  <w:rPr>
                    <w:rFonts w:hint="eastAsia"/>
                    <w:color w:val="auto"/>
                  </w:rPr>
                </w:rPrChange>
                <w14:textFill>
                  <w14:solidFill>
                    <w14:schemeClr w14:val="tx1"/>
                  </w14:solidFill>
                </w14:textFill>
              </w:rPr>
            </w:pPr>
            <w:r>
              <w:rPr>
                <w:rFonts w:hint="eastAsia"/>
                <w:color w:val="000000" w:themeColor="text1"/>
                <w:spacing w:val="1"/>
                <w:highlight w:val="none"/>
                <w:rPrChange w:id="4118" w:author="惠岚" w:date="2026-07-31T17:55:52Z">
                  <w:rPr>
                    <w:rFonts w:hint="eastAsia"/>
                    <w:color w:val="auto"/>
                    <w:spacing w:val="1"/>
                  </w:rPr>
                </w:rPrChange>
                <w14:textFill>
                  <w14:solidFill>
                    <w14:schemeClr w14:val="tx1"/>
                  </w14:solidFill>
                </w14:textFill>
              </w:rPr>
              <w:t>2.2</w:t>
            </w:r>
          </w:p>
        </w:tc>
        <w:tc>
          <w:tcPr>
            <w:tcW w:w="1549" w:type="dxa"/>
          </w:tcPr>
          <w:p w14:paraId="24F493F2">
            <w:pPr>
              <w:spacing w:line="256" w:lineRule="auto"/>
              <w:rPr>
                <w:rFonts w:hint="eastAsia" w:ascii="宋体" w:hAnsi="宋体" w:eastAsia="宋体" w:cs="宋体"/>
                <w:color w:val="000000" w:themeColor="text1"/>
                <w:sz w:val="20"/>
                <w:highlight w:val="none"/>
                <w:lang w:eastAsia="zh-CN"/>
                <w:rPrChange w:id="4119" w:author="惠岚" w:date="2026-07-31T17:55:52Z">
                  <w:rPr>
                    <w:rFonts w:hint="eastAsia" w:ascii="宋体" w:hAnsi="宋体" w:eastAsia="宋体" w:cs="宋体"/>
                    <w:color w:val="auto"/>
                    <w:sz w:val="20"/>
                    <w:lang w:eastAsia="zh-CN"/>
                  </w:rPr>
                </w:rPrChange>
                <w14:textFill>
                  <w14:solidFill>
                    <w14:schemeClr w14:val="tx1"/>
                  </w14:solidFill>
                </w14:textFill>
              </w:rPr>
            </w:pPr>
          </w:p>
          <w:p w14:paraId="55DC7FE2">
            <w:pPr>
              <w:spacing w:line="256" w:lineRule="auto"/>
              <w:rPr>
                <w:rFonts w:hint="eastAsia" w:ascii="宋体" w:hAnsi="宋体" w:eastAsia="宋体" w:cs="宋体"/>
                <w:color w:val="000000" w:themeColor="text1"/>
                <w:sz w:val="20"/>
                <w:highlight w:val="none"/>
                <w:lang w:eastAsia="zh-CN"/>
                <w:rPrChange w:id="4120" w:author="惠岚" w:date="2026-07-31T17:55:52Z">
                  <w:rPr>
                    <w:rFonts w:hint="eastAsia" w:ascii="宋体" w:hAnsi="宋体" w:eastAsia="宋体" w:cs="宋体"/>
                    <w:color w:val="auto"/>
                    <w:sz w:val="20"/>
                    <w:lang w:eastAsia="zh-CN"/>
                  </w:rPr>
                </w:rPrChange>
                <w14:textFill>
                  <w14:solidFill>
                    <w14:schemeClr w14:val="tx1"/>
                  </w14:solidFill>
                </w14:textFill>
              </w:rPr>
            </w:pPr>
          </w:p>
          <w:p w14:paraId="0722DA32">
            <w:pPr>
              <w:spacing w:line="256" w:lineRule="auto"/>
              <w:rPr>
                <w:rFonts w:hint="eastAsia" w:ascii="宋体" w:hAnsi="宋体" w:eastAsia="宋体" w:cs="宋体"/>
                <w:color w:val="000000" w:themeColor="text1"/>
                <w:sz w:val="20"/>
                <w:highlight w:val="none"/>
                <w:lang w:eastAsia="zh-CN"/>
                <w:rPrChange w:id="4121" w:author="惠岚" w:date="2026-07-31T17:55:52Z">
                  <w:rPr>
                    <w:rFonts w:hint="eastAsia" w:ascii="宋体" w:hAnsi="宋体" w:eastAsia="宋体" w:cs="宋体"/>
                    <w:color w:val="auto"/>
                    <w:sz w:val="20"/>
                    <w:lang w:eastAsia="zh-CN"/>
                  </w:rPr>
                </w:rPrChange>
                <w14:textFill>
                  <w14:solidFill>
                    <w14:schemeClr w14:val="tx1"/>
                  </w14:solidFill>
                </w14:textFill>
              </w:rPr>
            </w:pPr>
          </w:p>
          <w:p w14:paraId="5F196284">
            <w:pPr>
              <w:spacing w:line="256" w:lineRule="auto"/>
              <w:rPr>
                <w:rFonts w:hint="eastAsia" w:ascii="宋体" w:hAnsi="宋体" w:eastAsia="宋体" w:cs="宋体"/>
                <w:color w:val="000000" w:themeColor="text1"/>
                <w:sz w:val="20"/>
                <w:highlight w:val="none"/>
                <w:lang w:eastAsia="zh-CN"/>
                <w:rPrChange w:id="4122" w:author="惠岚" w:date="2026-07-31T17:55:52Z">
                  <w:rPr>
                    <w:rFonts w:hint="eastAsia" w:ascii="宋体" w:hAnsi="宋体" w:eastAsia="宋体" w:cs="宋体"/>
                    <w:color w:val="auto"/>
                    <w:sz w:val="20"/>
                    <w:lang w:eastAsia="zh-CN"/>
                  </w:rPr>
                </w:rPrChange>
                <w14:textFill>
                  <w14:solidFill>
                    <w14:schemeClr w14:val="tx1"/>
                  </w14:solidFill>
                </w14:textFill>
              </w:rPr>
            </w:pPr>
          </w:p>
          <w:p w14:paraId="6BE53E30">
            <w:pPr>
              <w:spacing w:line="256" w:lineRule="auto"/>
              <w:rPr>
                <w:rFonts w:hint="eastAsia" w:ascii="宋体" w:hAnsi="宋体" w:eastAsia="宋体" w:cs="宋体"/>
                <w:color w:val="000000" w:themeColor="text1"/>
                <w:sz w:val="20"/>
                <w:highlight w:val="none"/>
                <w:lang w:eastAsia="zh-CN"/>
                <w:rPrChange w:id="4123" w:author="惠岚" w:date="2026-07-31T17:55:52Z">
                  <w:rPr>
                    <w:rFonts w:hint="eastAsia" w:ascii="宋体" w:hAnsi="宋体" w:eastAsia="宋体" w:cs="宋体"/>
                    <w:color w:val="auto"/>
                    <w:sz w:val="20"/>
                    <w:lang w:eastAsia="zh-CN"/>
                  </w:rPr>
                </w:rPrChange>
                <w14:textFill>
                  <w14:solidFill>
                    <w14:schemeClr w14:val="tx1"/>
                  </w14:solidFill>
                </w14:textFill>
              </w:rPr>
            </w:pPr>
          </w:p>
          <w:p w14:paraId="548FA847">
            <w:pPr>
              <w:spacing w:line="257" w:lineRule="auto"/>
              <w:rPr>
                <w:rFonts w:hint="eastAsia" w:ascii="宋体" w:hAnsi="宋体" w:eastAsia="宋体" w:cs="宋体"/>
                <w:color w:val="000000" w:themeColor="text1"/>
                <w:sz w:val="20"/>
                <w:highlight w:val="none"/>
                <w:lang w:eastAsia="zh-CN"/>
                <w:rPrChange w:id="4124" w:author="惠岚" w:date="2026-07-31T17:55:52Z">
                  <w:rPr>
                    <w:rFonts w:hint="eastAsia" w:ascii="宋体" w:hAnsi="宋体" w:eastAsia="宋体" w:cs="宋体"/>
                    <w:color w:val="auto"/>
                    <w:sz w:val="20"/>
                    <w:lang w:eastAsia="zh-CN"/>
                  </w:rPr>
                </w:rPrChange>
                <w14:textFill>
                  <w14:solidFill>
                    <w14:schemeClr w14:val="tx1"/>
                  </w14:solidFill>
                </w14:textFill>
              </w:rPr>
            </w:pPr>
          </w:p>
          <w:p w14:paraId="26379AEA">
            <w:pPr>
              <w:spacing w:line="257" w:lineRule="auto"/>
              <w:rPr>
                <w:rFonts w:hint="eastAsia" w:ascii="宋体" w:hAnsi="宋体" w:eastAsia="宋体" w:cs="宋体"/>
                <w:color w:val="000000" w:themeColor="text1"/>
                <w:sz w:val="20"/>
                <w:highlight w:val="none"/>
                <w:lang w:eastAsia="zh-CN"/>
                <w:rPrChange w:id="4125" w:author="惠岚" w:date="2026-07-31T17:55:52Z">
                  <w:rPr>
                    <w:rFonts w:hint="eastAsia" w:ascii="宋体" w:hAnsi="宋体" w:eastAsia="宋体" w:cs="宋体"/>
                    <w:color w:val="auto"/>
                    <w:sz w:val="20"/>
                    <w:lang w:eastAsia="zh-CN"/>
                  </w:rPr>
                </w:rPrChange>
                <w14:textFill>
                  <w14:solidFill>
                    <w14:schemeClr w14:val="tx1"/>
                  </w14:solidFill>
                </w14:textFill>
              </w:rPr>
            </w:pPr>
          </w:p>
          <w:p w14:paraId="3E3EC4CC">
            <w:pPr>
              <w:spacing w:line="257" w:lineRule="auto"/>
              <w:rPr>
                <w:rFonts w:hint="eastAsia" w:ascii="宋体" w:hAnsi="宋体" w:eastAsia="宋体" w:cs="宋体"/>
                <w:color w:val="000000" w:themeColor="text1"/>
                <w:sz w:val="20"/>
                <w:highlight w:val="none"/>
                <w:lang w:eastAsia="zh-CN"/>
                <w:rPrChange w:id="4126" w:author="惠岚" w:date="2026-07-31T17:55:52Z">
                  <w:rPr>
                    <w:rFonts w:hint="eastAsia" w:ascii="宋体" w:hAnsi="宋体" w:eastAsia="宋体" w:cs="宋体"/>
                    <w:color w:val="auto"/>
                    <w:sz w:val="20"/>
                    <w:lang w:eastAsia="zh-CN"/>
                  </w:rPr>
                </w:rPrChange>
                <w14:textFill>
                  <w14:solidFill>
                    <w14:schemeClr w14:val="tx1"/>
                  </w14:solidFill>
                </w14:textFill>
              </w:rPr>
            </w:pPr>
          </w:p>
          <w:p w14:paraId="09108C05">
            <w:pPr>
              <w:spacing w:line="257" w:lineRule="auto"/>
              <w:rPr>
                <w:rFonts w:hint="eastAsia" w:ascii="宋体" w:hAnsi="宋体" w:eastAsia="宋体" w:cs="宋体"/>
                <w:color w:val="000000" w:themeColor="text1"/>
                <w:sz w:val="20"/>
                <w:highlight w:val="none"/>
                <w:lang w:eastAsia="zh-CN"/>
                <w:rPrChange w:id="4127" w:author="惠岚" w:date="2026-07-31T17:55:52Z">
                  <w:rPr>
                    <w:rFonts w:hint="eastAsia" w:ascii="宋体" w:hAnsi="宋体" w:eastAsia="宋体" w:cs="宋体"/>
                    <w:color w:val="auto"/>
                    <w:sz w:val="20"/>
                    <w:lang w:eastAsia="zh-CN"/>
                  </w:rPr>
                </w:rPrChange>
                <w14:textFill>
                  <w14:solidFill>
                    <w14:schemeClr w14:val="tx1"/>
                  </w14:solidFill>
                </w14:textFill>
              </w:rPr>
            </w:pPr>
          </w:p>
          <w:p w14:paraId="5AD86159">
            <w:pPr>
              <w:pStyle w:val="14"/>
              <w:spacing w:before="65" w:line="229" w:lineRule="auto"/>
              <w:ind w:firstLine="214" w:firstLineChars="100"/>
              <w:rPr>
                <w:rFonts w:hint="eastAsia"/>
                <w:color w:val="000000" w:themeColor="text1"/>
                <w:spacing w:val="7"/>
                <w:highlight w:val="none"/>
                <w:lang w:eastAsia="zh-CN"/>
                <w:rPrChange w:id="4128" w:author="惠岚" w:date="2026-07-31T17:55:52Z">
                  <w:rPr>
                    <w:rFonts w:hint="eastAsia"/>
                    <w:color w:val="auto"/>
                    <w:spacing w:val="7"/>
                    <w:lang w:eastAsia="zh-CN"/>
                  </w:rPr>
                </w:rPrChange>
                <w14:textFill>
                  <w14:solidFill>
                    <w14:schemeClr w14:val="tx1"/>
                  </w14:solidFill>
                </w14:textFill>
              </w:rPr>
            </w:pPr>
            <w:r>
              <w:rPr>
                <w:rFonts w:hint="eastAsia"/>
                <w:color w:val="000000" w:themeColor="text1"/>
                <w:spacing w:val="7"/>
                <w:highlight w:val="none"/>
                <w:lang w:eastAsia="zh-CN"/>
                <w:rPrChange w:id="4129" w:author="惠岚" w:date="2026-07-31T17:55:52Z">
                  <w:rPr>
                    <w:rFonts w:hint="eastAsia"/>
                    <w:color w:val="auto"/>
                    <w:spacing w:val="7"/>
                    <w:lang w:eastAsia="zh-CN"/>
                  </w:rPr>
                </w:rPrChange>
                <w14:textFill>
                  <w14:solidFill>
                    <w14:schemeClr w14:val="tx1"/>
                  </w14:solidFill>
                </w14:textFill>
              </w:rPr>
              <w:t>技术方案分</w:t>
            </w:r>
          </w:p>
          <w:p w14:paraId="3A1B82C0">
            <w:pPr>
              <w:pStyle w:val="14"/>
              <w:spacing w:before="65" w:line="229" w:lineRule="auto"/>
              <w:rPr>
                <w:rFonts w:hint="eastAsia"/>
                <w:color w:val="000000" w:themeColor="text1"/>
                <w:highlight w:val="none"/>
                <w:lang w:eastAsia="zh-CN"/>
                <w:rPrChange w:id="4130" w:author="惠岚" w:date="2026-07-31T17:55:52Z">
                  <w:rPr>
                    <w:rFonts w:hint="eastAsia"/>
                    <w:color w:val="auto"/>
                    <w:lang w:eastAsia="zh-CN"/>
                  </w:rPr>
                </w:rPrChange>
                <w14:textFill>
                  <w14:solidFill>
                    <w14:schemeClr w14:val="tx1"/>
                  </w14:solidFill>
                </w14:textFill>
              </w:rPr>
            </w:pPr>
            <w:r>
              <w:rPr>
                <w:rFonts w:hint="eastAsia"/>
                <w:color w:val="000000" w:themeColor="text1"/>
                <w:spacing w:val="7"/>
                <w:highlight w:val="none"/>
                <w:lang w:eastAsia="zh-CN"/>
                <w:rPrChange w:id="4131" w:author="惠岚" w:date="2026-07-31T17:55:52Z">
                  <w:rPr>
                    <w:rFonts w:hint="eastAsia"/>
                    <w:color w:val="auto"/>
                    <w:spacing w:val="7"/>
                    <w:lang w:eastAsia="zh-CN"/>
                  </w:rPr>
                </w:rPrChange>
                <w14:textFill>
                  <w14:solidFill>
                    <w14:schemeClr w14:val="tx1"/>
                  </w14:solidFill>
                </w14:textFill>
              </w:rPr>
              <w:t>（满分</w:t>
            </w:r>
            <w:r>
              <w:rPr>
                <w:rFonts w:hint="eastAsia"/>
                <w:color w:val="000000" w:themeColor="text1"/>
                <w:spacing w:val="7"/>
                <w:highlight w:val="none"/>
                <w:lang w:val="en-US" w:eastAsia="zh-CN"/>
                <w:rPrChange w:id="4132" w:author="惠岚" w:date="2026-07-31T17:55:52Z">
                  <w:rPr>
                    <w:rFonts w:hint="eastAsia"/>
                    <w:color w:val="auto"/>
                    <w:spacing w:val="7"/>
                    <w:lang w:val="en-US" w:eastAsia="zh-CN"/>
                  </w:rPr>
                </w:rPrChange>
                <w14:textFill>
                  <w14:solidFill>
                    <w14:schemeClr w14:val="tx1"/>
                  </w14:solidFill>
                </w14:textFill>
              </w:rPr>
              <w:t>20</w:t>
            </w:r>
            <w:r>
              <w:rPr>
                <w:rFonts w:hint="eastAsia"/>
                <w:color w:val="000000" w:themeColor="text1"/>
                <w:spacing w:val="7"/>
                <w:highlight w:val="none"/>
                <w:lang w:eastAsia="zh-CN"/>
                <w:rPrChange w:id="4133" w:author="惠岚" w:date="2026-07-31T17:55:52Z">
                  <w:rPr>
                    <w:rFonts w:hint="eastAsia"/>
                    <w:color w:val="auto"/>
                    <w:spacing w:val="7"/>
                    <w:lang w:eastAsia="zh-CN"/>
                  </w:rPr>
                </w:rPrChange>
                <w14:textFill>
                  <w14:solidFill>
                    <w14:schemeClr w14:val="tx1"/>
                  </w14:solidFill>
                </w14:textFill>
              </w:rPr>
              <w:t>分）</w:t>
            </w:r>
          </w:p>
        </w:tc>
        <w:tc>
          <w:tcPr>
            <w:tcW w:w="6415" w:type="dxa"/>
            <w:gridSpan w:val="2"/>
          </w:tcPr>
          <w:p w14:paraId="4C73DD69">
            <w:pPr>
              <w:pStyle w:val="14"/>
              <w:spacing w:before="1" w:line="360" w:lineRule="auto"/>
              <w:ind w:left="114"/>
              <w:rPr>
                <w:rFonts w:hint="eastAsia"/>
                <w:color w:val="000000" w:themeColor="text1"/>
                <w:spacing w:val="8"/>
                <w:highlight w:val="none"/>
                <w:lang w:eastAsia="zh-CN"/>
                <w:rPrChange w:id="4134" w:author="惠岚" w:date="2026-07-31T17:55:52Z">
                  <w:rPr>
                    <w:rFonts w:hint="eastAsia"/>
                    <w:color w:val="auto"/>
                    <w:spacing w:val="8"/>
                    <w:lang w:eastAsia="zh-CN"/>
                  </w:rPr>
                </w:rPrChange>
                <w14:textFill>
                  <w14:solidFill>
                    <w14:schemeClr w14:val="tx1"/>
                  </w14:solidFill>
                </w14:textFill>
              </w:rPr>
            </w:pPr>
          </w:p>
          <w:p w14:paraId="1401E0EF">
            <w:pPr>
              <w:pStyle w:val="14"/>
              <w:spacing w:before="1" w:line="360" w:lineRule="auto"/>
              <w:ind w:left="114"/>
              <w:rPr>
                <w:rFonts w:hint="eastAsia"/>
                <w:color w:val="000000" w:themeColor="text1"/>
                <w:spacing w:val="8"/>
                <w:highlight w:val="none"/>
                <w:lang w:eastAsia="zh-CN"/>
                <w:rPrChange w:id="4135"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136" w:author="惠岚" w:date="2026-07-31T17:55:52Z">
                  <w:rPr>
                    <w:rFonts w:hint="eastAsia"/>
                    <w:color w:val="auto"/>
                    <w:spacing w:val="8"/>
                    <w:lang w:eastAsia="zh-CN"/>
                  </w:rPr>
                </w:rPrChange>
                <w14:textFill>
                  <w14:solidFill>
                    <w14:schemeClr w14:val="tx1"/>
                  </w14:solidFill>
                </w14:textFill>
              </w:rPr>
              <w:t>根据投标人提供的技术方案进行综合评审，针对方案的完整性、可行性、合理性进行综合评分。</w:t>
            </w:r>
          </w:p>
          <w:p w14:paraId="271EF7DC">
            <w:pPr>
              <w:pStyle w:val="14"/>
              <w:spacing w:before="1" w:line="360" w:lineRule="auto"/>
              <w:ind w:left="114"/>
              <w:rPr>
                <w:rFonts w:hint="eastAsia"/>
                <w:color w:val="000000" w:themeColor="text1"/>
                <w:spacing w:val="8"/>
                <w:highlight w:val="none"/>
                <w:lang w:eastAsia="zh-CN"/>
                <w:rPrChange w:id="4137"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138" w:author="惠岚" w:date="2026-07-31T17:55:52Z">
                  <w:rPr>
                    <w:rFonts w:hint="eastAsia"/>
                    <w:color w:val="auto"/>
                    <w:spacing w:val="8"/>
                    <w:lang w:eastAsia="zh-CN"/>
                  </w:rPr>
                </w:rPrChange>
                <w14:textFill>
                  <w14:solidFill>
                    <w14:schemeClr w14:val="tx1"/>
                  </w14:solidFill>
                </w14:textFill>
              </w:rPr>
              <w:t>一档（</w:t>
            </w:r>
            <w:r>
              <w:rPr>
                <w:rFonts w:hint="eastAsia"/>
                <w:color w:val="000000" w:themeColor="text1"/>
                <w:spacing w:val="8"/>
                <w:highlight w:val="none"/>
                <w:lang w:val="en-US" w:eastAsia="zh-CN"/>
                <w:rPrChange w:id="4139" w:author="惠岚" w:date="2026-07-31T17:55:52Z">
                  <w:rPr>
                    <w:rFonts w:hint="eastAsia"/>
                    <w:color w:val="auto"/>
                    <w:spacing w:val="8"/>
                    <w:lang w:val="en-US" w:eastAsia="zh-CN"/>
                  </w:rPr>
                </w:rPrChange>
                <w14:textFill>
                  <w14:solidFill>
                    <w14:schemeClr w14:val="tx1"/>
                  </w14:solidFill>
                </w14:textFill>
              </w:rPr>
              <w:t>7</w:t>
            </w:r>
            <w:r>
              <w:rPr>
                <w:rFonts w:hint="eastAsia"/>
                <w:color w:val="000000" w:themeColor="text1"/>
                <w:spacing w:val="8"/>
                <w:highlight w:val="none"/>
                <w:lang w:eastAsia="zh-CN"/>
                <w:rPrChange w:id="4140" w:author="惠岚" w:date="2026-07-31T17:55:52Z">
                  <w:rPr>
                    <w:rFonts w:hint="eastAsia"/>
                    <w:color w:val="auto"/>
                    <w:spacing w:val="8"/>
                    <w:lang w:eastAsia="zh-CN"/>
                  </w:rPr>
                </w:rPrChange>
                <w14:textFill>
                  <w14:solidFill>
                    <w14:schemeClr w14:val="tx1"/>
                  </w14:solidFill>
                </w14:textFill>
              </w:rPr>
              <w:t>分）：提供的技术方案简单，缺乏针对性。对项目背景、现状分析的理解不贴合项目实际。总体设计方案内容简单粗略、可行性低、设计思路模糊，云平台整体架构设计不够清晰。分项设计方案内容简单粗略，不够贴合实际需求。</w:t>
            </w:r>
          </w:p>
          <w:p w14:paraId="6A176DE3">
            <w:pPr>
              <w:pStyle w:val="14"/>
              <w:spacing w:before="1" w:line="360" w:lineRule="auto"/>
              <w:ind w:left="114"/>
              <w:rPr>
                <w:rFonts w:hint="eastAsia"/>
                <w:color w:val="000000" w:themeColor="text1"/>
                <w:spacing w:val="8"/>
                <w:highlight w:val="none"/>
                <w:lang w:eastAsia="zh-CN"/>
                <w:rPrChange w:id="4141"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142" w:author="惠岚" w:date="2026-07-31T17:55:52Z">
                  <w:rPr>
                    <w:rFonts w:hint="eastAsia"/>
                    <w:color w:val="auto"/>
                    <w:spacing w:val="8"/>
                    <w:lang w:eastAsia="zh-CN"/>
                  </w:rPr>
                </w:rPrChange>
                <w14:textFill>
                  <w14:solidFill>
                    <w14:schemeClr w14:val="tx1"/>
                  </w14:solidFill>
                </w14:textFill>
              </w:rPr>
              <w:t>二档（1</w:t>
            </w:r>
            <w:r>
              <w:rPr>
                <w:rFonts w:hint="eastAsia"/>
                <w:color w:val="000000" w:themeColor="text1"/>
                <w:spacing w:val="8"/>
                <w:highlight w:val="none"/>
                <w:lang w:val="en-US" w:eastAsia="zh-CN"/>
                <w:rPrChange w:id="4143" w:author="惠岚" w:date="2026-07-31T17:55:52Z">
                  <w:rPr>
                    <w:rFonts w:hint="eastAsia"/>
                    <w:color w:val="auto"/>
                    <w:spacing w:val="8"/>
                    <w:lang w:val="en-US" w:eastAsia="zh-CN"/>
                  </w:rPr>
                </w:rPrChange>
                <w14:textFill>
                  <w14:solidFill>
                    <w14:schemeClr w14:val="tx1"/>
                  </w14:solidFill>
                </w14:textFill>
              </w:rPr>
              <w:t>4</w:t>
            </w:r>
            <w:r>
              <w:rPr>
                <w:rFonts w:hint="eastAsia"/>
                <w:color w:val="000000" w:themeColor="text1"/>
                <w:spacing w:val="8"/>
                <w:highlight w:val="none"/>
                <w:lang w:eastAsia="zh-CN"/>
                <w:rPrChange w:id="4144" w:author="惠岚" w:date="2026-07-31T17:55:52Z">
                  <w:rPr>
                    <w:rFonts w:hint="eastAsia"/>
                    <w:color w:val="auto"/>
                    <w:spacing w:val="8"/>
                    <w:lang w:eastAsia="zh-CN"/>
                  </w:rPr>
                </w:rPrChange>
                <w14:textFill>
                  <w14:solidFill>
                    <w14:schemeClr w14:val="tx1"/>
                  </w14:solidFill>
                </w14:textFill>
              </w:rPr>
              <w:t>分）：提供的技术方案较为准确，基本符合项目所在地实际情况。对项目背景、现状分析的理解较为准确，对云平台运行情况、网络现状及云资源现状分析较为准确；总体设计方案内容较全面、可行性较强、设计思路较清晰，对云平台整体架构设计、逻辑架构设计、网络拓扑结构、部署架构较合理、功能描述较详细、具体明确。</w:t>
            </w:r>
          </w:p>
          <w:p w14:paraId="1FDF9BCC">
            <w:pPr>
              <w:pStyle w:val="14"/>
              <w:spacing w:before="1" w:line="360" w:lineRule="auto"/>
              <w:ind w:left="114"/>
              <w:rPr>
                <w:rFonts w:hint="eastAsia"/>
                <w:color w:val="000000" w:themeColor="text1"/>
                <w:spacing w:val="8"/>
                <w:highlight w:val="none"/>
                <w:lang w:eastAsia="zh-CN"/>
                <w:rPrChange w:id="4145"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146" w:author="惠岚" w:date="2026-07-31T17:55:52Z">
                  <w:rPr>
                    <w:rFonts w:hint="eastAsia"/>
                    <w:color w:val="auto"/>
                    <w:spacing w:val="8"/>
                    <w:lang w:eastAsia="zh-CN"/>
                  </w:rPr>
                </w:rPrChange>
                <w14:textFill>
                  <w14:solidFill>
                    <w14:schemeClr w14:val="tx1"/>
                  </w14:solidFill>
                </w14:textFill>
              </w:rPr>
              <w:t>三档（</w:t>
            </w:r>
            <w:r>
              <w:rPr>
                <w:rFonts w:hint="eastAsia"/>
                <w:color w:val="000000" w:themeColor="text1"/>
                <w:spacing w:val="8"/>
                <w:highlight w:val="none"/>
                <w:lang w:val="en-US" w:eastAsia="zh-CN"/>
                <w:rPrChange w:id="4147" w:author="惠岚" w:date="2026-07-31T17:55:52Z">
                  <w:rPr>
                    <w:rFonts w:hint="eastAsia"/>
                    <w:color w:val="auto"/>
                    <w:spacing w:val="8"/>
                    <w:lang w:val="en-US" w:eastAsia="zh-CN"/>
                  </w:rPr>
                </w:rPrChange>
                <w14:textFill>
                  <w14:solidFill>
                    <w14:schemeClr w14:val="tx1"/>
                  </w14:solidFill>
                </w14:textFill>
              </w:rPr>
              <w:t>20</w:t>
            </w:r>
            <w:r>
              <w:rPr>
                <w:rFonts w:hint="eastAsia"/>
                <w:color w:val="000000" w:themeColor="text1"/>
                <w:spacing w:val="8"/>
                <w:highlight w:val="none"/>
                <w:lang w:eastAsia="zh-CN"/>
                <w:rPrChange w:id="4148" w:author="惠岚" w:date="2026-07-31T17:55:52Z">
                  <w:rPr>
                    <w:rFonts w:hint="eastAsia"/>
                    <w:color w:val="auto"/>
                    <w:spacing w:val="8"/>
                    <w:lang w:eastAsia="zh-CN"/>
                  </w:rPr>
                </w:rPrChange>
                <w14:textFill>
                  <w14:solidFill>
                    <w14:schemeClr w14:val="tx1"/>
                  </w14:solidFill>
                </w14:textFill>
              </w:rPr>
              <w:t>分）：提供的技术方案内容详实、科学合理，完全符合项目所在地实际情况。对项目背景、现状分析的理解确对云平台运行情况、网络现状及云资源现状分析较为准确并具有相应的量化数据、系统架构图、网络拓扑图、云资源使用情况统计表等，对项目所在地的实际情况把握准确，能够结合当前云平台的运行现状、管理现状，提供合理化的建议；总体设计方案内容科学全面、可行性强、设计思路清晰，对云平台整体架构设计、逻辑架构设计、网络拓扑结构、部署架构阐述清晰、科学合理；对云平台分项服务设计内容详实，完全满足项目要求，内容包含合规性要求服务保障、政务云服务设计、过渡云服务设计、机房服务设计、国产商用密码服务能力设计、IPv6服务设计、灾备设计、安全服务设计等，完全满足项目要求。</w:t>
            </w:r>
          </w:p>
          <w:p w14:paraId="60689E06">
            <w:pPr>
              <w:pStyle w:val="14"/>
              <w:spacing w:before="1" w:line="360" w:lineRule="auto"/>
              <w:ind w:left="114"/>
              <w:rPr>
                <w:rFonts w:hint="eastAsia"/>
                <w:color w:val="000000" w:themeColor="text1"/>
                <w:highlight w:val="none"/>
                <w:lang w:eastAsia="zh-CN"/>
                <w:rPrChange w:id="4149" w:author="惠岚" w:date="2026-07-31T17:55:52Z">
                  <w:rPr>
                    <w:rFonts w:hint="eastAsia"/>
                    <w:color w:val="auto"/>
                    <w:lang w:eastAsia="zh-CN"/>
                  </w:rPr>
                </w:rPrChange>
                <w14:textFill>
                  <w14:solidFill>
                    <w14:schemeClr w14:val="tx1"/>
                  </w14:solidFill>
                </w14:textFill>
              </w:rPr>
            </w:pPr>
            <w:r>
              <w:rPr>
                <w:rFonts w:hint="eastAsia"/>
                <w:b/>
                <w:bCs/>
                <w:color w:val="000000" w:themeColor="text1"/>
                <w:spacing w:val="8"/>
                <w:highlight w:val="none"/>
                <w:lang w:eastAsia="zh-CN"/>
                <w:rPrChange w:id="4150" w:author="惠岚" w:date="2026-07-31T17:55:52Z">
                  <w:rPr>
                    <w:rFonts w:hint="eastAsia"/>
                    <w:b/>
                    <w:bCs/>
                    <w:color w:val="auto"/>
                    <w:spacing w:val="8"/>
                    <w:lang w:eastAsia="zh-CN"/>
                  </w:rPr>
                </w:rPrChange>
                <w14:textFill>
                  <w14:solidFill>
                    <w14:schemeClr w14:val="tx1"/>
                  </w14:solidFill>
                </w14:textFill>
              </w:rPr>
              <w:t>注：未提供方案或达不到最低档次标准的计0分。</w:t>
            </w:r>
          </w:p>
        </w:tc>
        <w:tc>
          <w:tcPr>
            <w:tcW w:w="953" w:type="dxa"/>
          </w:tcPr>
          <w:p w14:paraId="28833FDF">
            <w:pPr>
              <w:spacing w:line="257" w:lineRule="auto"/>
              <w:rPr>
                <w:rFonts w:hint="eastAsia" w:ascii="宋体" w:hAnsi="宋体" w:eastAsia="宋体" w:cs="宋体"/>
                <w:color w:val="000000" w:themeColor="text1"/>
                <w:sz w:val="20"/>
                <w:highlight w:val="none"/>
                <w:lang w:eastAsia="zh-CN"/>
                <w:rPrChange w:id="4151" w:author="惠岚" w:date="2026-07-31T17:55:52Z">
                  <w:rPr>
                    <w:rFonts w:hint="eastAsia" w:ascii="宋体" w:hAnsi="宋体" w:eastAsia="宋体" w:cs="宋体"/>
                    <w:color w:val="auto"/>
                    <w:sz w:val="20"/>
                    <w:lang w:eastAsia="zh-CN"/>
                  </w:rPr>
                </w:rPrChange>
                <w14:textFill>
                  <w14:solidFill>
                    <w14:schemeClr w14:val="tx1"/>
                  </w14:solidFill>
                </w14:textFill>
              </w:rPr>
            </w:pPr>
          </w:p>
          <w:p w14:paraId="4E3612DF">
            <w:pPr>
              <w:spacing w:line="257" w:lineRule="auto"/>
              <w:rPr>
                <w:rFonts w:hint="eastAsia" w:ascii="宋体" w:hAnsi="宋体" w:eastAsia="宋体" w:cs="宋体"/>
                <w:color w:val="000000" w:themeColor="text1"/>
                <w:sz w:val="20"/>
                <w:highlight w:val="none"/>
                <w:lang w:eastAsia="zh-CN"/>
                <w:rPrChange w:id="4152" w:author="惠岚" w:date="2026-07-31T17:55:52Z">
                  <w:rPr>
                    <w:rFonts w:hint="eastAsia" w:ascii="宋体" w:hAnsi="宋体" w:eastAsia="宋体" w:cs="宋体"/>
                    <w:color w:val="auto"/>
                    <w:sz w:val="20"/>
                    <w:lang w:eastAsia="zh-CN"/>
                  </w:rPr>
                </w:rPrChange>
                <w14:textFill>
                  <w14:solidFill>
                    <w14:schemeClr w14:val="tx1"/>
                  </w14:solidFill>
                </w14:textFill>
              </w:rPr>
            </w:pPr>
          </w:p>
          <w:p w14:paraId="0B7ECC15">
            <w:pPr>
              <w:spacing w:line="258" w:lineRule="auto"/>
              <w:rPr>
                <w:rFonts w:hint="eastAsia" w:ascii="宋体" w:hAnsi="宋体" w:eastAsia="宋体" w:cs="宋体"/>
                <w:color w:val="000000" w:themeColor="text1"/>
                <w:sz w:val="20"/>
                <w:highlight w:val="none"/>
                <w:lang w:eastAsia="zh-CN"/>
                <w:rPrChange w:id="4153" w:author="惠岚" w:date="2026-07-31T17:55:52Z">
                  <w:rPr>
                    <w:rFonts w:hint="eastAsia" w:ascii="宋体" w:hAnsi="宋体" w:eastAsia="宋体" w:cs="宋体"/>
                    <w:color w:val="auto"/>
                    <w:sz w:val="20"/>
                    <w:lang w:eastAsia="zh-CN"/>
                  </w:rPr>
                </w:rPrChange>
                <w14:textFill>
                  <w14:solidFill>
                    <w14:schemeClr w14:val="tx1"/>
                  </w14:solidFill>
                </w14:textFill>
              </w:rPr>
            </w:pPr>
          </w:p>
          <w:p w14:paraId="1A67F7A8">
            <w:pPr>
              <w:spacing w:line="258" w:lineRule="auto"/>
              <w:rPr>
                <w:rFonts w:hint="eastAsia" w:ascii="宋体" w:hAnsi="宋体" w:eastAsia="宋体" w:cs="宋体"/>
                <w:color w:val="000000" w:themeColor="text1"/>
                <w:sz w:val="20"/>
                <w:highlight w:val="none"/>
                <w:lang w:eastAsia="zh-CN"/>
                <w:rPrChange w:id="4154" w:author="惠岚" w:date="2026-07-31T17:55:52Z">
                  <w:rPr>
                    <w:rFonts w:hint="eastAsia" w:ascii="宋体" w:hAnsi="宋体" w:eastAsia="宋体" w:cs="宋体"/>
                    <w:color w:val="auto"/>
                    <w:sz w:val="20"/>
                    <w:lang w:eastAsia="zh-CN"/>
                  </w:rPr>
                </w:rPrChange>
                <w14:textFill>
                  <w14:solidFill>
                    <w14:schemeClr w14:val="tx1"/>
                  </w14:solidFill>
                </w14:textFill>
              </w:rPr>
            </w:pPr>
          </w:p>
          <w:p w14:paraId="21949A16">
            <w:pPr>
              <w:spacing w:line="258" w:lineRule="auto"/>
              <w:rPr>
                <w:rFonts w:hint="eastAsia" w:ascii="宋体" w:hAnsi="宋体" w:eastAsia="宋体" w:cs="宋体"/>
                <w:color w:val="000000" w:themeColor="text1"/>
                <w:sz w:val="20"/>
                <w:highlight w:val="none"/>
                <w:lang w:eastAsia="zh-CN"/>
                <w:rPrChange w:id="4155" w:author="惠岚" w:date="2026-07-31T17:55:52Z">
                  <w:rPr>
                    <w:rFonts w:hint="eastAsia" w:ascii="宋体" w:hAnsi="宋体" w:eastAsia="宋体" w:cs="宋体"/>
                    <w:color w:val="auto"/>
                    <w:sz w:val="20"/>
                    <w:lang w:eastAsia="zh-CN"/>
                  </w:rPr>
                </w:rPrChange>
                <w14:textFill>
                  <w14:solidFill>
                    <w14:schemeClr w14:val="tx1"/>
                  </w14:solidFill>
                </w14:textFill>
              </w:rPr>
            </w:pPr>
          </w:p>
          <w:p w14:paraId="5CE7FE5B">
            <w:pPr>
              <w:spacing w:line="258" w:lineRule="auto"/>
              <w:rPr>
                <w:rFonts w:hint="eastAsia" w:ascii="宋体" w:hAnsi="宋体" w:eastAsia="宋体" w:cs="宋体"/>
                <w:color w:val="000000" w:themeColor="text1"/>
                <w:sz w:val="20"/>
                <w:highlight w:val="none"/>
                <w:lang w:eastAsia="zh-CN"/>
                <w:rPrChange w:id="4156" w:author="惠岚" w:date="2026-07-31T17:55:52Z">
                  <w:rPr>
                    <w:rFonts w:hint="eastAsia" w:ascii="宋体" w:hAnsi="宋体" w:eastAsia="宋体" w:cs="宋体"/>
                    <w:color w:val="auto"/>
                    <w:sz w:val="20"/>
                    <w:lang w:eastAsia="zh-CN"/>
                  </w:rPr>
                </w:rPrChange>
                <w14:textFill>
                  <w14:solidFill>
                    <w14:schemeClr w14:val="tx1"/>
                  </w14:solidFill>
                </w14:textFill>
              </w:rPr>
            </w:pPr>
          </w:p>
          <w:p w14:paraId="4B15C405">
            <w:pPr>
              <w:spacing w:line="258" w:lineRule="auto"/>
              <w:rPr>
                <w:rFonts w:hint="eastAsia" w:ascii="宋体" w:hAnsi="宋体" w:eastAsia="宋体" w:cs="宋体"/>
                <w:color w:val="000000" w:themeColor="text1"/>
                <w:sz w:val="20"/>
                <w:highlight w:val="none"/>
                <w:lang w:eastAsia="zh-CN"/>
                <w:rPrChange w:id="4157" w:author="惠岚" w:date="2026-07-31T17:55:52Z">
                  <w:rPr>
                    <w:rFonts w:hint="eastAsia" w:ascii="宋体" w:hAnsi="宋体" w:eastAsia="宋体" w:cs="宋体"/>
                    <w:color w:val="auto"/>
                    <w:sz w:val="20"/>
                    <w:lang w:eastAsia="zh-CN"/>
                  </w:rPr>
                </w:rPrChange>
                <w14:textFill>
                  <w14:solidFill>
                    <w14:schemeClr w14:val="tx1"/>
                  </w14:solidFill>
                </w14:textFill>
              </w:rPr>
            </w:pPr>
          </w:p>
          <w:p w14:paraId="1D0DE14A">
            <w:pPr>
              <w:spacing w:line="258" w:lineRule="auto"/>
              <w:rPr>
                <w:rFonts w:hint="eastAsia" w:ascii="宋体" w:hAnsi="宋体" w:eastAsia="宋体" w:cs="宋体"/>
                <w:color w:val="000000" w:themeColor="text1"/>
                <w:sz w:val="20"/>
                <w:highlight w:val="none"/>
                <w:lang w:eastAsia="zh-CN"/>
                <w:rPrChange w:id="4158" w:author="惠岚" w:date="2026-07-31T17:55:52Z">
                  <w:rPr>
                    <w:rFonts w:hint="eastAsia" w:ascii="宋体" w:hAnsi="宋体" w:eastAsia="宋体" w:cs="宋体"/>
                    <w:color w:val="auto"/>
                    <w:sz w:val="20"/>
                    <w:lang w:eastAsia="zh-CN"/>
                  </w:rPr>
                </w:rPrChange>
                <w14:textFill>
                  <w14:solidFill>
                    <w14:schemeClr w14:val="tx1"/>
                  </w14:solidFill>
                </w14:textFill>
              </w:rPr>
            </w:pPr>
          </w:p>
          <w:p w14:paraId="388895D2">
            <w:pPr>
              <w:spacing w:line="258" w:lineRule="auto"/>
              <w:rPr>
                <w:rFonts w:hint="eastAsia" w:ascii="宋体" w:hAnsi="宋体" w:eastAsia="宋体" w:cs="宋体"/>
                <w:color w:val="000000" w:themeColor="text1"/>
                <w:sz w:val="20"/>
                <w:highlight w:val="none"/>
                <w:lang w:eastAsia="zh-CN"/>
                <w:rPrChange w:id="4159" w:author="惠岚" w:date="2026-07-31T17:55:52Z">
                  <w:rPr>
                    <w:rFonts w:hint="eastAsia" w:ascii="宋体" w:hAnsi="宋体" w:eastAsia="宋体" w:cs="宋体"/>
                    <w:color w:val="auto"/>
                    <w:sz w:val="20"/>
                    <w:lang w:eastAsia="zh-CN"/>
                  </w:rPr>
                </w:rPrChange>
                <w14:textFill>
                  <w14:solidFill>
                    <w14:schemeClr w14:val="tx1"/>
                  </w14:solidFill>
                </w14:textFill>
              </w:rPr>
            </w:pPr>
          </w:p>
          <w:p w14:paraId="6AE86D22">
            <w:pPr>
              <w:pStyle w:val="14"/>
              <w:spacing w:before="65" w:line="229" w:lineRule="auto"/>
              <w:ind w:left="348"/>
              <w:rPr>
                <w:rFonts w:hint="eastAsia"/>
                <w:color w:val="000000" w:themeColor="text1"/>
                <w:highlight w:val="none"/>
                <w:rPrChange w:id="4160" w:author="惠岚" w:date="2026-07-31T17:55:52Z">
                  <w:rPr>
                    <w:rFonts w:hint="eastAsia"/>
                    <w:color w:val="auto"/>
                  </w:rPr>
                </w:rPrChange>
                <w14:textFill>
                  <w14:solidFill>
                    <w14:schemeClr w14:val="tx1"/>
                  </w14:solidFill>
                </w14:textFill>
              </w:rPr>
            </w:pPr>
            <w:r>
              <w:rPr>
                <w:rFonts w:hint="eastAsia"/>
                <w:color w:val="000000" w:themeColor="text1"/>
                <w:spacing w:val="-5"/>
                <w:highlight w:val="none"/>
                <w:lang w:val="en-US" w:eastAsia="zh-CN"/>
                <w:rPrChange w:id="4161" w:author="惠岚" w:date="2026-07-31T17:55:52Z">
                  <w:rPr>
                    <w:rFonts w:hint="eastAsia"/>
                    <w:color w:val="auto"/>
                    <w:spacing w:val="-5"/>
                    <w:lang w:val="en-US" w:eastAsia="zh-CN"/>
                  </w:rPr>
                </w:rPrChange>
                <w14:textFill>
                  <w14:solidFill>
                    <w14:schemeClr w14:val="tx1"/>
                  </w14:solidFill>
                </w14:textFill>
              </w:rPr>
              <w:t>20</w:t>
            </w:r>
            <w:r>
              <w:rPr>
                <w:rFonts w:hint="eastAsia"/>
                <w:color w:val="000000" w:themeColor="text1"/>
                <w:spacing w:val="-5"/>
                <w:highlight w:val="none"/>
                <w:rPrChange w:id="4162" w:author="惠岚" w:date="2026-07-31T17:55:52Z">
                  <w:rPr>
                    <w:rFonts w:hint="eastAsia"/>
                    <w:color w:val="auto"/>
                    <w:spacing w:val="-5"/>
                  </w:rPr>
                </w:rPrChange>
                <w14:textFill>
                  <w14:solidFill>
                    <w14:schemeClr w14:val="tx1"/>
                  </w14:solidFill>
                </w14:textFill>
              </w:rPr>
              <w:t>分</w:t>
            </w:r>
          </w:p>
        </w:tc>
      </w:tr>
      <w:tr w14:paraId="45477D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6" w:hRule="atLeast"/>
        </w:trPr>
        <w:tc>
          <w:tcPr>
            <w:tcW w:w="895" w:type="dxa"/>
            <w:vAlign w:val="center"/>
          </w:tcPr>
          <w:p w14:paraId="77F437AD">
            <w:pPr>
              <w:spacing w:line="292" w:lineRule="auto"/>
              <w:jc w:val="both"/>
              <w:rPr>
                <w:rFonts w:hint="eastAsia" w:ascii="宋体" w:hAnsi="宋体" w:eastAsia="宋体" w:cs="宋体"/>
                <w:color w:val="000000" w:themeColor="text1"/>
                <w:sz w:val="20"/>
                <w:highlight w:val="none"/>
                <w:rPrChange w:id="4163" w:author="惠岚" w:date="2026-07-31T17:55:52Z">
                  <w:rPr>
                    <w:rFonts w:hint="eastAsia" w:ascii="宋体" w:hAnsi="宋体" w:eastAsia="宋体" w:cs="宋体"/>
                    <w:color w:val="auto"/>
                    <w:sz w:val="20"/>
                  </w:rPr>
                </w:rPrChange>
                <w14:textFill>
                  <w14:solidFill>
                    <w14:schemeClr w14:val="tx1"/>
                  </w14:solidFill>
                </w14:textFill>
              </w:rPr>
            </w:pPr>
          </w:p>
          <w:p w14:paraId="6F08F2D6">
            <w:pPr>
              <w:pStyle w:val="14"/>
              <w:spacing w:before="65" w:line="189" w:lineRule="auto"/>
              <w:ind w:left="298"/>
              <w:jc w:val="both"/>
              <w:rPr>
                <w:rFonts w:hint="eastAsia"/>
                <w:color w:val="000000" w:themeColor="text1"/>
                <w:highlight w:val="none"/>
                <w:rPrChange w:id="4164" w:author="惠岚" w:date="2026-07-31T17:55:52Z">
                  <w:rPr>
                    <w:rFonts w:hint="eastAsia"/>
                    <w:color w:val="auto"/>
                  </w:rPr>
                </w:rPrChange>
                <w14:textFill>
                  <w14:solidFill>
                    <w14:schemeClr w14:val="tx1"/>
                  </w14:solidFill>
                </w14:textFill>
              </w:rPr>
            </w:pPr>
            <w:r>
              <w:rPr>
                <w:rFonts w:hint="eastAsia"/>
                <w:color w:val="000000" w:themeColor="text1"/>
                <w:spacing w:val="1"/>
                <w:highlight w:val="none"/>
                <w:rPrChange w:id="4165" w:author="惠岚" w:date="2026-07-31T17:55:52Z">
                  <w:rPr>
                    <w:rFonts w:hint="eastAsia"/>
                    <w:color w:val="auto"/>
                    <w:spacing w:val="1"/>
                  </w:rPr>
                </w:rPrChange>
                <w14:textFill>
                  <w14:solidFill>
                    <w14:schemeClr w14:val="tx1"/>
                  </w14:solidFill>
                </w14:textFill>
              </w:rPr>
              <w:t>2.3</w:t>
            </w:r>
          </w:p>
        </w:tc>
        <w:tc>
          <w:tcPr>
            <w:tcW w:w="1549" w:type="dxa"/>
            <w:vAlign w:val="center"/>
          </w:tcPr>
          <w:p w14:paraId="4558F9D9">
            <w:pPr>
              <w:pStyle w:val="14"/>
              <w:spacing w:line="229" w:lineRule="auto"/>
              <w:ind w:left="157"/>
              <w:jc w:val="both"/>
              <w:rPr>
                <w:rFonts w:hint="eastAsia"/>
                <w:color w:val="000000" w:themeColor="text1"/>
                <w:spacing w:val="8"/>
                <w:position w:val="13"/>
                <w:highlight w:val="none"/>
                <w:lang w:eastAsia="zh-CN"/>
                <w:rPrChange w:id="4166" w:author="惠岚" w:date="2026-07-31T17:55:52Z">
                  <w:rPr>
                    <w:rFonts w:hint="eastAsia"/>
                    <w:color w:val="auto"/>
                    <w:spacing w:val="8"/>
                    <w:position w:val="13"/>
                    <w:lang w:eastAsia="zh-CN"/>
                  </w:rPr>
                </w:rPrChange>
                <w14:textFill>
                  <w14:solidFill>
                    <w14:schemeClr w14:val="tx1"/>
                  </w14:solidFill>
                </w14:textFill>
              </w:rPr>
            </w:pPr>
          </w:p>
          <w:p w14:paraId="0175C849">
            <w:pPr>
              <w:pStyle w:val="14"/>
              <w:spacing w:line="229" w:lineRule="auto"/>
              <w:ind w:left="157"/>
              <w:jc w:val="both"/>
              <w:rPr>
                <w:rFonts w:hint="eastAsia"/>
                <w:color w:val="000000" w:themeColor="text1"/>
                <w:spacing w:val="8"/>
                <w:position w:val="13"/>
                <w:highlight w:val="none"/>
                <w:lang w:eastAsia="zh-CN"/>
                <w:rPrChange w:id="4167" w:author="惠岚" w:date="2026-07-31T17:55:52Z">
                  <w:rPr>
                    <w:rFonts w:hint="eastAsia"/>
                    <w:color w:val="auto"/>
                    <w:spacing w:val="8"/>
                    <w:position w:val="13"/>
                    <w:lang w:eastAsia="zh-CN"/>
                  </w:rPr>
                </w:rPrChange>
                <w14:textFill>
                  <w14:solidFill>
                    <w14:schemeClr w14:val="tx1"/>
                  </w14:solidFill>
                </w14:textFill>
              </w:rPr>
            </w:pPr>
            <w:r>
              <w:rPr>
                <w:rFonts w:hint="eastAsia"/>
                <w:color w:val="000000" w:themeColor="text1"/>
                <w:spacing w:val="8"/>
                <w:position w:val="13"/>
                <w:highlight w:val="none"/>
                <w:lang w:eastAsia="zh-CN"/>
                <w:rPrChange w:id="4168" w:author="惠岚" w:date="2026-07-31T17:55:52Z">
                  <w:rPr>
                    <w:rFonts w:hint="eastAsia"/>
                    <w:color w:val="auto"/>
                    <w:spacing w:val="8"/>
                    <w:position w:val="13"/>
                    <w:lang w:eastAsia="zh-CN"/>
                  </w:rPr>
                </w:rPrChange>
                <w14:textFill>
                  <w14:solidFill>
                    <w14:schemeClr w14:val="tx1"/>
                  </w14:solidFill>
                </w14:textFill>
              </w:rPr>
              <w:t>实施方案分</w:t>
            </w:r>
          </w:p>
          <w:p w14:paraId="1E9152D1">
            <w:pPr>
              <w:pStyle w:val="14"/>
              <w:spacing w:line="229" w:lineRule="auto"/>
              <w:ind w:left="157"/>
              <w:jc w:val="both"/>
              <w:rPr>
                <w:rFonts w:hint="eastAsia"/>
                <w:color w:val="000000" w:themeColor="text1"/>
                <w:highlight w:val="none"/>
                <w:lang w:eastAsia="zh-CN"/>
                <w:rPrChange w:id="4169" w:author="惠岚" w:date="2026-07-31T17:55:52Z">
                  <w:rPr>
                    <w:rFonts w:hint="eastAsia"/>
                    <w:color w:val="auto"/>
                    <w:lang w:eastAsia="zh-CN"/>
                  </w:rPr>
                </w:rPrChange>
                <w14:textFill>
                  <w14:solidFill>
                    <w14:schemeClr w14:val="tx1"/>
                  </w14:solidFill>
                </w14:textFill>
              </w:rPr>
            </w:pPr>
            <w:r>
              <w:rPr>
                <w:rFonts w:hint="eastAsia"/>
                <w:color w:val="000000" w:themeColor="text1"/>
                <w:spacing w:val="8"/>
                <w:position w:val="13"/>
                <w:highlight w:val="none"/>
                <w:lang w:eastAsia="zh-CN"/>
                <w:rPrChange w:id="4170" w:author="惠岚" w:date="2026-07-31T17:55:52Z">
                  <w:rPr>
                    <w:rFonts w:hint="eastAsia"/>
                    <w:color w:val="auto"/>
                    <w:spacing w:val="8"/>
                    <w:position w:val="13"/>
                    <w:lang w:eastAsia="zh-CN"/>
                  </w:rPr>
                </w:rPrChange>
                <w14:textFill>
                  <w14:solidFill>
                    <w14:schemeClr w14:val="tx1"/>
                  </w14:solidFill>
                </w14:textFill>
              </w:rPr>
              <w:t>（满分</w:t>
            </w:r>
            <w:r>
              <w:rPr>
                <w:rFonts w:hint="eastAsia"/>
                <w:color w:val="000000" w:themeColor="text1"/>
                <w:spacing w:val="8"/>
                <w:position w:val="13"/>
                <w:highlight w:val="none"/>
                <w:lang w:val="en-US" w:eastAsia="zh-CN"/>
                <w:rPrChange w:id="4171" w:author="惠岚" w:date="2026-07-31T17:55:52Z">
                  <w:rPr>
                    <w:rFonts w:hint="eastAsia"/>
                    <w:color w:val="auto"/>
                    <w:spacing w:val="8"/>
                    <w:position w:val="13"/>
                    <w:lang w:val="en-US" w:eastAsia="zh-CN"/>
                  </w:rPr>
                </w:rPrChange>
                <w14:textFill>
                  <w14:solidFill>
                    <w14:schemeClr w14:val="tx1"/>
                  </w14:solidFill>
                </w14:textFill>
              </w:rPr>
              <w:t>15</w:t>
            </w:r>
            <w:r>
              <w:rPr>
                <w:rFonts w:hint="eastAsia"/>
                <w:color w:val="000000" w:themeColor="text1"/>
                <w:spacing w:val="8"/>
                <w:position w:val="13"/>
                <w:highlight w:val="none"/>
                <w:lang w:eastAsia="zh-CN"/>
                <w:rPrChange w:id="4172" w:author="惠岚" w:date="2026-07-31T17:55:52Z">
                  <w:rPr>
                    <w:rFonts w:hint="eastAsia"/>
                    <w:color w:val="auto"/>
                    <w:spacing w:val="8"/>
                    <w:position w:val="13"/>
                    <w:lang w:eastAsia="zh-CN"/>
                  </w:rPr>
                </w:rPrChange>
                <w14:textFill>
                  <w14:solidFill>
                    <w14:schemeClr w14:val="tx1"/>
                  </w14:solidFill>
                </w14:textFill>
              </w:rPr>
              <w:t>分）</w:t>
            </w:r>
          </w:p>
        </w:tc>
        <w:tc>
          <w:tcPr>
            <w:tcW w:w="6415" w:type="dxa"/>
            <w:gridSpan w:val="2"/>
            <w:vAlign w:val="center"/>
          </w:tcPr>
          <w:p w14:paraId="4822DB8A">
            <w:pPr>
              <w:pStyle w:val="14"/>
              <w:spacing w:before="1" w:line="360" w:lineRule="auto"/>
              <w:jc w:val="both"/>
              <w:rPr>
                <w:rFonts w:hint="eastAsia"/>
                <w:color w:val="000000" w:themeColor="text1"/>
                <w:highlight w:val="none"/>
                <w:lang w:eastAsia="zh-CN"/>
                <w:rPrChange w:id="4173" w:author="惠岚" w:date="2026-07-31T17:55:52Z">
                  <w:rPr>
                    <w:rFonts w:hint="eastAsia"/>
                    <w:color w:val="auto"/>
                    <w:lang w:eastAsia="zh-CN"/>
                  </w:rPr>
                </w:rPrChange>
                <w14:textFill>
                  <w14:solidFill>
                    <w14:schemeClr w14:val="tx1"/>
                  </w14:solidFill>
                </w14:textFill>
              </w:rPr>
            </w:pPr>
          </w:p>
          <w:p w14:paraId="7C4D2AA3">
            <w:pPr>
              <w:pStyle w:val="14"/>
              <w:spacing w:before="1" w:line="360" w:lineRule="auto"/>
              <w:ind w:left="138"/>
              <w:jc w:val="both"/>
              <w:rPr>
                <w:rFonts w:hint="eastAsia"/>
                <w:color w:val="000000" w:themeColor="text1"/>
                <w:highlight w:val="none"/>
                <w:lang w:eastAsia="zh-CN"/>
                <w:rPrChange w:id="4174"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175" w:author="惠岚" w:date="2026-07-31T17:55:52Z">
                  <w:rPr>
                    <w:rFonts w:hint="eastAsia"/>
                    <w:color w:val="auto"/>
                    <w:lang w:eastAsia="zh-CN"/>
                  </w:rPr>
                </w:rPrChange>
                <w14:textFill>
                  <w14:solidFill>
                    <w14:schemeClr w14:val="tx1"/>
                  </w14:solidFill>
                </w14:textFill>
              </w:rPr>
              <w:t>根据投标人提供的项目实施方案进行综合评审，针对方案的完整性可行性、合理性进行综合评分。</w:t>
            </w:r>
          </w:p>
          <w:p w14:paraId="3769AE25">
            <w:pPr>
              <w:pStyle w:val="14"/>
              <w:spacing w:before="1" w:line="360" w:lineRule="auto"/>
              <w:ind w:left="138"/>
              <w:jc w:val="both"/>
              <w:rPr>
                <w:rFonts w:hint="eastAsia"/>
                <w:color w:val="000000" w:themeColor="text1"/>
                <w:highlight w:val="none"/>
                <w:lang w:eastAsia="zh-CN"/>
                <w:rPrChange w:id="4176"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177" w:author="惠岚" w:date="2026-07-31T17:55:52Z">
                  <w:rPr>
                    <w:rFonts w:hint="eastAsia"/>
                    <w:color w:val="auto"/>
                    <w:lang w:eastAsia="zh-CN"/>
                  </w:rPr>
                </w:rPrChange>
                <w14:textFill>
                  <w14:solidFill>
                    <w14:schemeClr w14:val="tx1"/>
                  </w14:solidFill>
                </w14:textFill>
              </w:rPr>
              <w:t>一档（</w:t>
            </w:r>
            <w:r>
              <w:rPr>
                <w:rFonts w:hint="eastAsia"/>
                <w:color w:val="000000" w:themeColor="text1"/>
                <w:highlight w:val="none"/>
                <w:lang w:val="en-US" w:eastAsia="zh-CN"/>
                <w:rPrChange w:id="4178" w:author="惠岚" w:date="2026-07-31T17:55:52Z">
                  <w:rPr>
                    <w:rFonts w:hint="eastAsia"/>
                    <w:color w:val="auto"/>
                    <w:lang w:val="en-US" w:eastAsia="zh-CN"/>
                  </w:rPr>
                </w:rPrChange>
                <w14:textFill>
                  <w14:solidFill>
                    <w14:schemeClr w14:val="tx1"/>
                  </w14:solidFill>
                </w14:textFill>
              </w:rPr>
              <w:t>5</w:t>
            </w:r>
            <w:r>
              <w:rPr>
                <w:rFonts w:hint="eastAsia"/>
                <w:color w:val="000000" w:themeColor="text1"/>
                <w:highlight w:val="none"/>
                <w:lang w:eastAsia="zh-CN"/>
                <w:rPrChange w:id="4179" w:author="惠岚" w:date="2026-07-31T17:55:52Z">
                  <w:rPr>
                    <w:rFonts w:hint="eastAsia"/>
                    <w:color w:val="auto"/>
                    <w:lang w:eastAsia="zh-CN"/>
                  </w:rPr>
                </w:rPrChange>
                <w14:textFill>
                  <w14:solidFill>
                    <w14:schemeClr w14:val="tx1"/>
                  </w14:solidFill>
                </w14:textFill>
              </w:rPr>
              <w:t>分）提供了整体项目的实施方案，方案通用，缺乏针对。项目实施方案各项施工技术措施一般，工期保障、质量保障措施等综合一般、安全保障措施一般；实施方案综合评定一般；</w:t>
            </w:r>
          </w:p>
          <w:p w14:paraId="6C4A8FE4">
            <w:pPr>
              <w:pStyle w:val="14"/>
              <w:spacing w:before="1" w:line="360" w:lineRule="auto"/>
              <w:ind w:left="138"/>
              <w:jc w:val="both"/>
              <w:rPr>
                <w:rFonts w:hint="eastAsia"/>
                <w:color w:val="000000" w:themeColor="text1"/>
                <w:highlight w:val="none"/>
                <w:lang w:eastAsia="zh-CN"/>
                <w:rPrChange w:id="4180"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181" w:author="惠岚" w:date="2026-07-31T17:55:52Z">
                  <w:rPr>
                    <w:rFonts w:hint="eastAsia"/>
                    <w:color w:val="auto"/>
                    <w:lang w:eastAsia="zh-CN"/>
                  </w:rPr>
                </w:rPrChange>
                <w14:textFill>
                  <w14:solidFill>
                    <w14:schemeClr w14:val="tx1"/>
                  </w14:solidFill>
                </w14:textFill>
              </w:rPr>
              <w:t>二档（</w:t>
            </w:r>
            <w:r>
              <w:rPr>
                <w:rFonts w:hint="eastAsia"/>
                <w:color w:val="000000" w:themeColor="text1"/>
                <w:highlight w:val="none"/>
                <w:lang w:val="en-US" w:eastAsia="zh-CN"/>
                <w:rPrChange w:id="4182" w:author="惠岚" w:date="2026-07-31T17:55:52Z">
                  <w:rPr>
                    <w:rFonts w:hint="eastAsia"/>
                    <w:color w:val="auto"/>
                    <w:lang w:val="en-US" w:eastAsia="zh-CN"/>
                  </w:rPr>
                </w:rPrChange>
                <w14:textFill>
                  <w14:solidFill>
                    <w14:schemeClr w14:val="tx1"/>
                  </w14:solidFill>
                </w14:textFill>
              </w:rPr>
              <w:t>10</w:t>
            </w:r>
            <w:r>
              <w:rPr>
                <w:rFonts w:hint="eastAsia"/>
                <w:color w:val="000000" w:themeColor="text1"/>
                <w:highlight w:val="none"/>
                <w:lang w:eastAsia="zh-CN"/>
                <w:rPrChange w:id="4183" w:author="惠岚" w:date="2026-07-31T17:55:52Z">
                  <w:rPr>
                    <w:rFonts w:hint="eastAsia"/>
                    <w:color w:val="auto"/>
                    <w:lang w:eastAsia="zh-CN"/>
                  </w:rPr>
                </w:rPrChange>
                <w14:textFill>
                  <w14:solidFill>
                    <w14:schemeClr w14:val="tx1"/>
                  </w14:solidFill>
                </w14:textFill>
              </w:rPr>
              <w:t>分）提供了整体项目的实施方案，较好满足项目需求。对项目管理组织机构、项目实施计划、部署实施方案、工期保障措施、安全保障措施、质量保障措施、项目风险管理措施的内容阐述合理，项目实施方案可行，其余各方面良好。</w:t>
            </w:r>
          </w:p>
          <w:p w14:paraId="037EFE7D">
            <w:pPr>
              <w:pStyle w:val="14"/>
              <w:spacing w:before="1" w:line="360" w:lineRule="auto"/>
              <w:ind w:left="138"/>
              <w:jc w:val="both"/>
              <w:rPr>
                <w:rFonts w:hint="eastAsia"/>
                <w:color w:val="000000" w:themeColor="text1"/>
                <w:highlight w:val="none"/>
                <w:lang w:eastAsia="zh-CN"/>
                <w:rPrChange w:id="4184"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185" w:author="惠岚" w:date="2026-07-31T17:55:52Z">
                  <w:rPr>
                    <w:rFonts w:hint="eastAsia"/>
                    <w:color w:val="auto"/>
                    <w:lang w:eastAsia="zh-CN"/>
                  </w:rPr>
                </w:rPrChange>
                <w14:textFill>
                  <w14:solidFill>
                    <w14:schemeClr w14:val="tx1"/>
                  </w14:solidFill>
                </w14:textFill>
              </w:rPr>
              <w:t>三档（1</w:t>
            </w:r>
            <w:r>
              <w:rPr>
                <w:rFonts w:hint="eastAsia"/>
                <w:color w:val="000000" w:themeColor="text1"/>
                <w:highlight w:val="none"/>
                <w:lang w:val="en-US" w:eastAsia="zh-CN"/>
                <w:rPrChange w:id="4186" w:author="惠岚" w:date="2026-07-31T17:55:52Z">
                  <w:rPr>
                    <w:rFonts w:hint="eastAsia"/>
                    <w:color w:val="auto"/>
                    <w:lang w:val="en-US" w:eastAsia="zh-CN"/>
                  </w:rPr>
                </w:rPrChange>
                <w14:textFill>
                  <w14:solidFill>
                    <w14:schemeClr w14:val="tx1"/>
                  </w14:solidFill>
                </w14:textFill>
              </w:rPr>
              <w:t>5</w:t>
            </w:r>
            <w:r>
              <w:rPr>
                <w:rFonts w:hint="eastAsia"/>
                <w:color w:val="000000" w:themeColor="text1"/>
                <w:highlight w:val="none"/>
                <w:lang w:eastAsia="zh-CN"/>
                <w:rPrChange w:id="4187" w:author="惠岚" w:date="2026-07-31T17:55:52Z">
                  <w:rPr>
                    <w:rFonts w:hint="eastAsia"/>
                    <w:color w:val="auto"/>
                    <w:lang w:eastAsia="zh-CN"/>
                  </w:rPr>
                </w:rPrChange>
                <w14:textFill>
                  <w14:solidFill>
                    <w14:schemeClr w14:val="tx1"/>
                  </w14:solidFill>
                </w14:textFill>
              </w:rPr>
              <w:t>分）提供了整体项目的实施方案，阐述清晰合理，完全符合项目所在地实际情况。对项目管理组织机构、项目实施计划、部署实施方案、工期保障措施、安全保障措施、质量保障措施、项目风险管理措施的内容齐全、详细、可行，对项目实施的重点和难点有较全面的把握，并提供了相应有效的解决应对措施，符合项目的实际情况和预期。</w:t>
            </w:r>
          </w:p>
          <w:p w14:paraId="39F5C12D">
            <w:pPr>
              <w:pStyle w:val="14"/>
              <w:spacing w:line="360" w:lineRule="auto"/>
              <w:ind w:left="116"/>
              <w:jc w:val="both"/>
              <w:rPr>
                <w:rFonts w:hint="eastAsia"/>
                <w:color w:val="000000" w:themeColor="text1"/>
                <w:highlight w:val="none"/>
                <w:lang w:eastAsia="zh-CN"/>
                <w:rPrChange w:id="4188" w:author="惠岚" w:date="2026-07-31T17:55:52Z">
                  <w:rPr>
                    <w:rFonts w:hint="eastAsia"/>
                    <w:color w:val="auto"/>
                    <w:lang w:eastAsia="zh-CN"/>
                  </w:rPr>
                </w:rPrChange>
                <w14:textFill>
                  <w14:solidFill>
                    <w14:schemeClr w14:val="tx1"/>
                  </w14:solidFill>
                </w14:textFill>
              </w:rPr>
            </w:pPr>
            <w:r>
              <w:rPr>
                <w:rFonts w:hint="eastAsia"/>
                <w:b/>
                <w:bCs/>
                <w:color w:val="000000" w:themeColor="text1"/>
                <w:highlight w:val="none"/>
                <w:lang w:eastAsia="zh-CN"/>
                <w:rPrChange w:id="4189" w:author="惠岚" w:date="2026-07-31T17:55:52Z">
                  <w:rPr>
                    <w:rFonts w:hint="eastAsia"/>
                    <w:b/>
                    <w:bCs/>
                    <w:color w:val="auto"/>
                    <w:lang w:eastAsia="zh-CN"/>
                  </w:rPr>
                </w:rPrChange>
                <w14:textFill>
                  <w14:solidFill>
                    <w14:schemeClr w14:val="tx1"/>
                  </w14:solidFill>
                </w14:textFill>
              </w:rPr>
              <w:t>注：未提供方案或达不到最低档次标准的计0分。</w:t>
            </w:r>
          </w:p>
        </w:tc>
        <w:tc>
          <w:tcPr>
            <w:tcW w:w="953" w:type="dxa"/>
            <w:vAlign w:val="center"/>
          </w:tcPr>
          <w:p w14:paraId="2400A4EE">
            <w:pPr>
              <w:spacing w:line="264" w:lineRule="auto"/>
              <w:jc w:val="both"/>
              <w:rPr>
                <w:rFonts w:hint="eastAsia" w:ascii="宋体" w:hAnsi="宋体" w:eastAsia="宋体" w:cs="宋体"/>
                <w:color w:val="000000" w:themeColor="text1"/>
                <w:sz w:val="20"/>
                <w:highlight w:val="none"/>
                <w:lang w:eastAsia="zh-CN"/>
                <w:rPrChange w:id="4190" w:author="惠岚" w:date="2026-07-31T17:55:52Z">
                  <w:rPr>
                    <w:rFonts w:hint="eastAsia" w:ascii="宋体" w:hAnsi="宋体" w:eastAsia="宋体" w:cs="宋体"/>
                    <w:color w:val="auto"/>
                    <w:sz w:val="20"/>
                    <w:lang w:eastAsia="zh-CN"/>
                  </w:rPr>
                </w:rPrChange>
                <w14:textFill>
                  <w14:solidFill>
                    <w14:schemeClr w14:val="tx1"/>
                  </w14:solidFill>
                </w14:textFill>
              </w:rPr>
            </w:pPr>
          </w:p>
          <w:p w14:paraId="47C4002C">
            <w:pPr>
              <w:pStyle w:val="14"/>
              <w:spacing w:before="65" w:line="229" w:lineRule="auto"/>
              <w:ind w:left="348"/>
              <w:jc w:val="both"/>
              <w:rPr>
                <w:rFonts w:hint="eastAsia"/>
                <w:color w:val="000000" w:themeColor="text1"/>
                <w:highlight w:val="none"/>
                <w:rPrChange w:id="4191" w:author="惠岚" w:date="2026-07-31T17:55:52Z">
                  <w:rPr>
                    <w:rFonts w:hint="eastAsia"/>
                    <w:color w:val="auto"/>
                  </w:rPr>
                </w:rPrChange>
                <w14:textFill>
                  <w14:solidFill>
                    <w14:schemeClr w14:val="tx1"/>
                  </w14:solidFill>
                </w14:textFill>
              </w:rPr>
            </w:pPr>
            <w:r>
              <w:rPr>
                <w:rFonts w:hint="eastAsia"/>
                <w:color w:val="000000" w:themeColor="text1"/>
                <w:spacing w:val="-5"/>
                <w:highlight w:val="none"/>
                <w:lang w:val="en-US" w:eastAsia="zh-CN"/>
                <w:rPrChange w:id="4192" w:author="惠岚" w:date="2026-07-31T17:55:52Z">
                  <w:rPr>
                    <w:rFonts w:hint="eastAsia"/>
                    <w:color w:val="auto"/>
                    <w:spacing w:val="-5"/>
                    <w:lang w:val="en-US" w:eastAsia="zh-CN"/>
                  </w:rPr>
                </w:rPrChange>
                <w14:textFill>
                  <w14:solidFill>
                    <w14:schemeClr w14:val="tx1"/>
                  </w14:solidFill>
                </w14:textFill>
              </w:rPr>
              <w:t>15</w:t>
            </w:r>
            <w:r>
              <w:rPr>
                <w:rFonts w:hint="eastAsia"/>
                <w:color w:val="000000" w:themeColor="text1"/>
                <w:spacing w:val="-5"/>
                <w:highlight w:val="none"/>
                <w:rPrChange w:id="4193" w:author="惠岚" w:date="2026-07-31T17:55:52Z">
                  <w:rPr>
                    <w:rFonts w:hint="eastAsia"/>
                    <w:color w:val="auto"/>
                    <w:spacing w:val="-5"/>
                  </w:rPr>
                </w:rPrChange>
                <w14:textFill>
                  <w14:solidFill>
                    <w14:schemeClr w14:val="tx1"/>
                  </w14:solidFill>
                </w14:textFill>
              </w:rPr>
              <w:t>分</w:t>
            </w:r>
          </w:p>
        </w:tc>
      </w:tr>
      <w:tr w14:paraId="5274E3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05" w:hRule="atLeast"/>
        </w:trPr>
        <w:tc>
          <w:tcPr>
            <w:tcW w:w="895" w:type="dxa"/>
          </w:tcPr>
          <w:p w14:paraId="629E4989">
            <w:pPr>
              <w:rPr>
                <w:rFonts w:hint="eastAsia" w:ascii="宋体" w:hAnsi="宋体" w:eastAsia="宋体" w:cs="宋体"/>
                <w:color w:val="000000" w:themeColor="text1"/>
                <w:sz w:val="20"/>
                <w:highlight w:val="none"/>
                <w:rPrChange w:id="4194" w:author="惠岚" w:date="2026-07-31T17:55:52Z">
                  <w:rPr>
                    <w:rFonts w:hint="eastAsia" w:ascii="宋体" w:hAnsi="宋体" w:eastAsia="宋体" w:cs="宋体"/>
                    <w:color w:val="auto"/>
                    <w:sz w:val="20"/>
                  </w:rPr>
                </w:rPrChange>
                <w14:textFill>
                  <w14:solidFill>
                    <w14:schemeClr w14:val="tx1"/>
                  </w14:solidFill>
                </w14:textFill>
              </w:rPr>
            </w:pPr>
          </w:p>
          <w:p w14:paraId="6D77FBD0">
            <w:pPr>
              <w:rPr>
                <w:rFonts w:hint="eastAsia" w:ascii="宋体" w:hAnsi="宋体" w:eastAsia="宋体" w:cs="宋体"/>
                <w:color w:val="000000" w:themeColor="text1"/>
                <w:sz w:val="20"/>
                <w:highlight w:val="none"/>
                <w:rPrChange w:id="4195" w:author="惠岚" w:date="2026-07-31T17:55:52Z">
                  <w:rPr>
                    <w:rFonts w:hint="eastAsia" w:ascii="宋体" w:hAnsi="宋体" w:eastAsia="宋体" w:cs="宋体"/>
                    <w:color w:val="auto"/>
                    <w:sz w:val="20"/>
                  </w:rPr>
                </w:rPrChange>
                <w14:textFill>
                  <w14:solidFill>
                    <w14:schemeClr w14:val="tx1"/>
                  </w14:solidFill>
                </w14:textFill>
              </w:rPr>
            </w:pPr>
          </w:p>
          <w:p w14:paraId="2F043BBF">
            <w:pPr>
              <w:rPr>
                <w:rFonts w:hint="eastAsia" w:ascii="宋体" w:hAnsi="宋体" w:eastAsia="宋体" w:cs="宋体"/>
                <w:color w:val="000000" w:themeColor="text1"/>
                <w:sz w:val="20"/>
                <w:highlight w:val="none"/>
                <w:rPrChange w:id="4196" w:author="惠岚" w:date="2026-07-31T17:55:52Z">
                  <w:rPr>
                    <w:rFonts w:hint="eastAsia" w:ascii="宋体" w:hAnsi="宋体" w:eastAsia="宋体" w:cs="宋体"/>
                    <w:color w:val="auto"/>
                    <w:sz w:val="20"/>
                  </w:rPr>
                </w:rPrChange>
                <w14:textFill>
                  <w14:solidFill>
                    <w14:schemeClr w14:val="tx1"/>
                  </w14:solidFill>
                </w14:textFill>
              </w:rPr>
            </w:pPr>
          </w:p>
          <w:p w14:paraId="5074D87D">
            <w:pPr>
              <w:rPr>
                <w:rFonts w:hint="eastAsia" w:ascii="宋体" w:hAnsi="宋体" w:eastAsia="宋体" w:cs="宋体"/>
                <w:color w:val="000000" w:themeColor="text1"/>
                <w:sz w:val="20"/>
                <w:highlight w:val="none"/>
                <w:rPrChange w:id="4197" w:author="惠岚" w:date="2026-07-31T17:55:52Z">
                  <w:rPr>
                    <w:rFonts w:hint="eastAsia" w:ascii="宋体" w:hAnsi="宋体" w:eastAsia="宋体" w:cs="宋体"/>
                    <w:color w:val="auto"/>
                    <w:sz w:val="20"/>
                  </w:rPr>
                </w:rPrChange>
                <w14:textFill>
                  <w14:solidFill>
                    <w14:schemeClr w14:val="tx1"/>
                  </w14:solidFill>
                </w14:textFill>
              </w:rPr>
            </w:pPr>
          </w:p>
          <w:p w14:paraId="2DA225E7">
            <w:pPr>
              <w:rPr>
                <w:rFonts w:hint="eastAsia" w:ascii="宋体" w:hAnsi="宋体" w:eastAsia="宋体" w:cs="宋体"/>
                <w:color w:val="000000" w:themeColor="text1"/>
                <w:sz w:val="20"/>
                <w:highlight w:val="none"/>
                <w:rPrChange w:id="4198" w:author="惠岚" w:date="2026-07-31T17:55:52Z">
                  <w:rPr>
                    <w:rFonts w:hint="eastAsia" w:ascii="宋体" w:hAnsi="宋体" w:eastAsia="宋体" w:cs="宋体"/>
                    <w:color w:val="auto"/>
                    <w:sz w:val="20"/>
                  </w:rPr>
                </w:rPrChange>
                <w14:textFill>
                  <w14:solidFill>
                    <w14:schemeClr w14:val="tx1"/>
                  </w14:solidFill>
                </w14:textFill>
              </w:rPr>
            </w:pPr>
          </w:p>
          <w:p w14:paraId="4094D760">
            <w:pPr>
              <w:jc w:val="center"/>
              <w:rPr>
                <w:rFonts w:hint="eastAsia" w:ascii="宋体" w:hAnsi="宋体" w:eastAsia="宋体" w:cs="宋体"/>
                <w:color w:val="000000" w:themeColor="text1"/>
                <w:sz w:val="20"/>
                <w:highlight w:val="none"/>
                <w:lang w:eastAsia="zh-CN"/>
                <w:rPrChange w:id="4199" w:author="惠岚" w:date="2026-07-31T17:55:52Z">
                  <w:rPr>
                    <w:rFonts w:hint="eastAsia" w:ascii="宋体" w:hAnsi="宋体" w:eastAsia="宋体" w:cs="宋体"/>
                    <w:color w:val="auto"/>
                    <w:sz w:val="20"/>
                    <w:lang w:eastAsia="zh-CN"/>
                  </w:rPr>
                </w:rPrChange>
                <w14:textFill>
                  <w14:solidFill>
                    <w14:schemeClr w14:val="tx1"/>
                  </w14:solidFill>
                </w14:textFill>
              </w:rPr>
            </w:pPr>
            <w:r>
              <w:rPr>
                <w:rFonts w:hint="eastAsia" w:ascii="宋体" w:hAnsi="宋体" w:eastAsia="宋体" w:cs="宋体"/>
                <w:color w:val="000000" w:themeColor="text1"/>
                <w:spacing w:val="1"/>
                <w:sz w:val="20"/>
                <w:highlight w:val="none"/>
                <w:rPrChange w:id="4200" w:author="惠岚" w:date="2026-07-31T17:55:52Z">
                  <w:rPr>
                    <w:rFonts w:hint="eastAsia" w:ascii="宋体" w:hAnsi="宋体" w:eastAsia="宋体" w:cs="宋体"/>
                    <w:color w:val="auto"/>
                    <w:spacing w:val="1"/>
                    <w:sz w:val="20"/>
                  </w:rPr>
                </w:rPrChange>
                <w14:textFill>
                  <w14:solidFill>
                    <w14:schemeClr w14:val="tx1"/>
                  </w14:solidFill>
                </w14:textFill>
              </w:rPr>
              <w:t>2.</w:t>
            </w:r>
            <w:r>
              <w:rPr>
                <w:rFonts w:hint="eastAsia" w:ascii="宋体" w:hAnsi="宋体" w:eastAsia="宋体" w:cs="宋体"/>
                <w:color w:val="000000" w:themeColor="text1"/>
                <w:spacing w:val="1"/>
                <w:sz w:val="20"/>
                <w:highlight w:val="none"/>
                <w:lang w:eastAsia="zh-CN"/>
                <w:rPrChange w:id="4201" w:author="惠岚" w:date="2026-07-31T17:55:52Z">
                  <w:rPr>
                    <w:rFonts w:hint="eastAsia" w:ascii="宋体" w:hAnsi="宋体" w:eastAsia="宋体" w:cs="宋体"/>
                    <w:color w:val="auto"/>
                    <w:spacing w:val="1"/>
                    <w:sz w:val="20"/>
                    <w:lang w:eastAsia="zh-CN"/>
                  </w:rPr>
                </w:rPrChange>
                <w14:textFill>
                  <w14:solidFill>
                    <w14:schemeClr w14:val="tx1"/>
                  </w14:solidFill>
                </w14:textFill>
              </w:rPr>
              <w:t>4</w:t>
            </w:r>
          </w:p>
        </w:tc>
        <w:tc>
          <w:tcPr>
            <w:tcW w:w="1549" w:type="dxa"/>
          </w:tcPr>
          <w:p w14:paraId="29174A27">
            <w:pPr>
              <w:rPr>
                <w:rFonts w:hint="eastAsia" w:ascii="宋体" w:hAnsi="宋体" w:eastAsia="宋体" w:cs="宋体"/>
                <w:color w:val="000000" w:themeColor="text1"/>
                <w:sz w:val="20"/>
                <w:highlight w:val="none"/>
                <w:lang w:eastAsia="zh-CN"/>
                <w:rPrChange w:id="4202" w:author="惠岚" w:date="2026-07-31T17:55:52Z">
                  <w:rPr>
                    <w:rFonts w:hint="eastAsia" w:ascii="宋体" w:hAnsi="宋体" w:eastAsia="宋体" w:cs="宋体"/>
                    <w:color w:val="auto"/>
                    <w:sz w:val="20"/>
                    <w:lang w:eastAsia="zh-CN"/>
                  </w:rPr>
                </w:rPrChange>
                <w14:textFill>
                  <w14:solidFill>
                    <w14:schemeClr w14:val="tx1"/>
                  </w14:solidFill>
                </w14:textFill>
              </w:rPr>
            </w:pPr>
          </w:p>
          <w:p w14:paraId="7D84908F">
            <w:pPr>
              <w:rPr>
                <w:rFonts w:hint="eastAsia" w:ascii="宋体" w:hAnsi="宋体" w:eastAsia="宋体" w:cs="宋体"/>
                <w:color w:val="000000" w:themeColor="text1"/>
                <w:sz w:val="20"/>
                <w:highlight w:val="none"/>
                <w:lang w:eastAsia="zh-CN"/>
                <w:rPrChange w:id="4203" w:author="惠岚" w:date="2026-07-31T17:55:52Z">
                  <w:rPr>
                    <w:rFonts w:hint="eastAsia" w:ascii="宋体" w:hAnsi="宋体" w:eastAsia="宋体" w:cs="宋体"/>
                    <w:color w:val="auto"/>
                    <w:sz w:val="20"/>
                    <w:lang w:eastAsia="zh-CN"/>
                  </w:rPr>
                </w:rPrChange>
                <w14:textFill>
                  <w14:solidFill>
                    <w14:schemeClr w14:val="tx1"/>
                  </w14:solidFill>
                </w14:textFill>
              </w:rPr>
            </w:pPr>
          </w:p>
          <w:p w14:paraId="61AAA858">
            <w:pPr>
              <w:rPr>
                <w:rFonts w:hint="eastAsia" w:ascii="宋体" w:hAnsi="宋体" w:eastAsia="宋体" w:cs="宋体"/>
                <w:color w:val="000000" w:themeColor="text1"/>
                <w:sz w:val="20"/>
                <w:highlight w:val="none"/>
                <w:lang w:eastAsia="zh-CN"/>
                <w:rPrChange w:id="4204" w:author="惠岚" w:date="2026-07-31T17:55:52Z">
                  <w:rPr>
                    <w:rFonts w:hint="eastAsia" w:ascii="宋体" w:hAnsi="宋体" w:eastAsia="宋体" w:cs="宋体"/>
                    <w:color w:val="auto"/>
                    <w:sz w:val="20"/>
                    <w:lang w:eastAsia="zh-CN"/>
                  </w:rPr>
                </w:rPrChange>
                <w14:textFill>
                  <w14:solidFill>
                    <w14:schemeClr w14:val="tx1"/>
                  </w14:solidFill>
                </w14:textFill>
              </w:rPr>
            </w:pPr>
          </w:p>
          <w:p w14:paraId="6B093579">
            <w:pPr>
              <w:rPr>
                <w:rFonts w:hint="eastAsia" w:ascii="宋体" w:hAnsi="宋体" w:eastAsia="宋体" w:cs="宋体"/>
                <w:color w:val="000000" w:themeColor="text1"/>
                <w:sz w:val="20"/>
                <w:highlight w:val="none"/>
                <w:lang w:eastAsia="zh-CN"/>
                <w:rPrChange w:id="4205" w:author="惠岚" w:date="2026-07-31T17:55:52Z">
                  <w:rPr>
                    <w:rFonts w:hint="eastAsia" w:ascii="宋体" w:hAnsi="宋体" w:eastAsia="宋体" w:cs="宋体"/>
                    <w:color w:val="auto"/>
                    <w:sz w:val="20"/>
                    <w:lang w:eastAsia="zh-CN"/>
                  </w:rPr>
                </w:rPrChange>
                <w14:textFill>
                  <w14:solidFill>
                    <w14:schemeClr w14:val="tx1"/>
                  </w14:solidFill>
                </w14:textFill>
              </w:rPr>
            </w:pPr>
          </w:p>
          <w:p w14:paraId="5B554650">
            <w:pPr>
              <w:rPr>
                <w:rFonts w:hint="eastAsia" w:ascii="宋体" w:hAnsi="宋体" w:eastAsia="宋体" w:cs="宋体"/>
                <w:color w:val="000000" w:themeColor="text1"/>
                <w:sz w:val="20"/>
                <w:highlight w:val="none"/>
                <w:lang w:eastAsia="zh-CN"/>
                <w:rPrChange w:id="4206" w:author="惠岚" w:date="2026-07-31T17:55:52Z">
                  <w:rPr>
                    <w:rFonts w:hint="eastAsia" w:ascii="宋体" w:hAnsi="宋体" w:eastAsia="宋体" w:cs="宋体"/>
                    <w:color w:val="auto"/>
                    <w:sz w:val="20"/>
                    <w:lang w:eastAsia="zh-CN"/>
                  </w:rPr>
                </w:rPrChange>
                <w14:textFill>
                  <w14:solidFill>
                    <w14:schemeClr w14:val="tx1"/>
                  </w14:solidFill>
                </w14:textFill>
              </w:rPr>
            </w:pPr>
          </w:p>
          <w:p w14:paraId="71773F81">
            <w:pPr>
              <w:rPr>
                <w:rFonts w:hint="eastAsia" w:ascii="宋体" w:hAnsi="宋体" w:eastAsia="宋体" w:cs="宋体"/>
                <w:color w:val="000000" w:themeColor="text1"/>
                <w:sz w:val="20"/>
                <w:highlight w:val="none"/>
                <w:lang w:eastAsia="zh-CN"/>
                <w:rPrChange w:id="4207" w:author="惠岚" w:date="2026-07-31T17:55:52Z">
                  <w:rPr>
                    <w:rFonts w:hint="eastAsia" w:ascii="宋体" w:hAnsi="宋体" w:eastAsia="宋体" w:cs="宋体"/>
                    <w:color w:val="auto"/>
                    <w:sz w:val="20"/>
                    <w:lang w:eastAsia="zh-CN"/>
                  </w:rPr>
                </w:rPrChange>
                <w14:textFill>
                  <w14:solidFill>
                    <w14:schemeClr w14:val="tx1"/>
                  </w14:solidFill>
                </w14:textFill>
              </w:rPr>
            </w:pPr>
            <w:r>
              <w:rPr>
                <w:rFonts w:hint="eastAsia" w:ascii="宋体" w:hAnsi="宋体" w:eastAsia="宋体" w:cs="宋体"/>
                <w:color w:val="000000" w:themeColor="text1"/>
                <w:sz w:val="20"/>
                <w:highlight w:val="none"/>
                <w:lang w:eastAsia="zh-CN"/>
                <w:rPrChange w:id="4208" w:author="惠岚" w:date="2026-07-31T17:55:52Z">
                  <w:rPr>
                    <w:rFonts w:hint="eastAsia" w:ascii="宋体" w:hAnsi="宋体" w:eastAsia="宋体" w:cs="宋体"/>
                    <w:color w:val="auto"/>
                    <w:sz w:val="20"/>
                    <w:lang w:eastAsia="zh-CN"/>
                  </w:rPr>
                </w:rPrChange>
                <w14:textFill>
                  <w14:solidFill>
                    <w14:schemeClr w14:val="tx1"/>
                  </w14:solidFill>
                </w14:textFill>
              </w:rPr>
              <w:t>运维服务方案分</w:t>
            </w:r>
          </w:p>
          <w:p w14:paraId="06CC2CE8">
            <w:pPr>
              <w:pStyle w:val="16"/>
              <w:ind w:left="0"/>
              <w:rPr>
                <w:rFonts w:hint="eastAsia" w:eastAsia="宋体"/>
                <w:color w:val="000000" w:themeColor="text1"/>
                <w:highlight w:val="none"/>
                <w:lang w:val="en-US" w:eastAsia="zh-CN"/>
                <w:rPrChange w:id="4209" w:author="惠岚" w:date="2026-07-31T17:55:52Z">
                  <w:rPr>
                    <w:rFonts w:hint="eastAsia" w:eastAsia="宋体"/>
                    <w:color w:val="auto"/>
                    <w:lang w:val="en-US" w:eastAsia="zh-CN"/>
                  </w:rPr>
                </w:rPrChange>
                <w14:textFill>
                  <w14:solidFill>
                    <w14:schemeClr w14:val="tx1"/>
                  </w14:solidFill>
                </w14:textFill>
              </w:rPr>
            </w:pPr>
            <w:r>
              <w:rPr>
                <w:rFonts w:hint="eastAsia" w:eastAsia="宋体"/>
                <w:b w:val="0"/>
                <w:bCs w:val="0"/>
                <w:color w:val="000000" w:themeColor="text1"/>
                <w:sz w:val="20"/>
                <w:szCs w:val="20"/>
                <w:highlight w:val="none"/>
                <w:lang w:val="en-US" w:eastAsia="zh-CN"/>
                <w:rPrChange w:id="4210" w:author="惠岚" w:date="2026-07-31T17:55:52Z">
                  <w:rPr>
                    <w:rFonts w:hint="eastAsia" w:eastAsia="宋体"/>
                    <w:b w:val="0"/>
                    <w:bCs w:val="0"/>
                    <w:color w:val="auto"/>
                    <w:sz w:val="20"/>
                    <w:szCs w:val="20"/>
                    <w:lang w:val="en-US" w:eastAsia="zh-CN"/>
                  </w:rPr>
                </w:rPrChange>
                <w14:textFill>
                  <w14:solidFill>
                    <w14:schemeClr w14:val="tx1"/>
                  </w14:solidFill>
                </w14:textFill>
              </w:rPr>
              <w:t>（满分15分）</w:t>
            </w:r>
          </w:p>
        </w:tc>
        <w:tc>
          <w:tcPr>
            <w:tcW w:w="6404" w:type="dxa"/>
          </w:tcPr>
          <w:p w14:paraId="61E36944">
            <w:pPr>
              <w:pStyle w:val="14"/>
              <w:spacing w:before="1" w:line="360" w:lineRule="auto"/>
              <w:ind w:left="138"/>
              <w:rPr>
                <w:rFonts w:hint="eastAsia"/>
                <w:color w:val="000000" w:themeColor="text1"/>
                <w:highlight w:val="none"/>
                <w:lang w:eastAsia="zh-CN"/>
                <w:rPrChange w:id="4211" w:author="惠岚" w:date="2026-07-31T17:55:52Z">
                  <w:rPr>
                    <w:rFonts w:hint="eastAsia"/>
                    <w:color w:val="auto"/>
                    <w:lang w:eastAsia="zh-CN"/>
                  </w:rPr>
                </w:rPrChange>
                <w14:textFill>
                  <w14:solidFill>
                    <w14:schemeClr w14:val="tx1"/>
                  </w14:solidFill>
                </w14:textFill>
              </w:rPr>
            </w:pPr>
          </w:p>
          <w:p w14:paraId="6C4A3D40">
            <w:pPr>
              <w:pStyle w:val="14"/>
              <w:spacing w:before="1" w:line="360" w:lineRule="auto"/>
              <w:ind w:left="138"/>
              <w:rPr>
                <w:rFonts w:hint="eastAsia"/>
                <w:color w:val="000000" w:themeColor="text1"/>
                <w:highlight w:val="none"/>
                <w:lang w:eastAsia="zh-CN"/>
                <w:rPrChange w:id="4212"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213" w:author="惠岚" w:date="2026-07-31T17:55:52Z">
                  <w:rPr>
                    <w:rFonts w:hint="eastAsia"/>
                    <w:color w:val="auto"/>
                    <w:lang w:eastAsia="zh-CN"/>
                  </w:rPr>
                </w:rPrChange>
                <w14:textFill>
                  <w14:solidFill>
                    <w14:schemeClr w14:val="tx1"/>
                  </w14:solidFill>
                </w14:textFill>
              </w:rPr>
              <w:t>根据投标人提供的运维服务方案，针对方案的完整性、可行性、合理性进行综合评分。</w:t>
            </w:r>
          </w:p>
          <w:p w14:paraId="771CC180">
            <w:pPr>
              <w:pStyle w:val="14"/>
              <w:spacing w:before="1" w:line="360" w:lineRule="auto"/>
              <w:ind w:left="138"/>
              <w:rPr>
                <w:rFonts w:hint="eastAsia"/>
                <w:color w:val="000000" w:themeColor="text1"/>
                <w:highlight w:val="none"/>
                <w:lang w:eastAsia="zh-CN"/>
                <w:rPrChange w:id="4214"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215" w:author="惠岚" w:date="2026-07-31T17:55:52Z">
                  <w:rPr>
                    <w:rFonts w:hint="eastAsia"/>
                    <w:color w:val="auto"/>
                    <w:lang w:eastAsia="zh-CN"/>
                  </w:rPr>
                </w:rPrChange>
                <w14:textFill>
                  <w14:solidFill>
                    <w14:schemeClr w14:val="tx1"/>
                  </w14:solidFill>
                </w14:textFill>
              </w:rPr>
              <w:t>一档（</w:t>
            </w:r>
            <w:r>
              <w:rPr>
                <w:rFonts w:hint="eastAsia"/>
                <w:color w:val="000000" w:themeColor="text1"/>
                <w:highlight w:val="none"/>
                <w:lang w:val="en-US" w:eastAsia="zh-CN"/>
                <w:rPrChange w:id="4216" w:author="惠岚" w:date="2026-07-31T17:55:52Z">
                  <w:rPr>
                    <w:rFonts w:hint="eastAsia"/>
                    <w:color w:val="auto"/>
                    <w:lang w:val="en-US" w:eastAsia="zh-CN"/>
                  </w:rPr>
                </w:rPrChange>
                <w14:textFill>
                  <w14:solidFill>
                    <w14:schemeClr w14:val="tx1"/>
                  </w14:solidFill>
                </w14:textFill>
              </w:rPr>
              <w:t>5</w:t>
            </w:r>
            <w:r>
              <w:rPr>
                <w:rFonts w:hint="eastAsia"/>
                <w:color w:val="000000" w:themeColor="text1"/>
                <w:highlight w:val="none"/>
                <w:lang w:eastAsia="zh-CN"/>
                <w:rPrChange w:id="4217" w:author="惠岚" w:date="2026-07-31T17:55:52Z">
                  <w:rPr>
                    <w:rFonts w:hint="eastAsia"/>
                    <w:color w:val="auto"/>
                    <w:lang w:eastAsia="zh-CN"/>
                  </w:rPr>
                </w:rPrChange>
                <w14:textFill>
                  <w14:solidFill>
                    <w14:schemeClr w14:val="tx1"/>
                  </w14:solidFill>
                </w14:textFill>
              </w:rPr>
              <w:t>分）：运维保障服务方案简单，方案缺乏运行维护和应急保障方案，方案可行性不高。</w:t>
            </w:r>
          </w:p>
          <w:p w14:paraId="25383214">
            <w:pPr>
              <w:pStyle w:val="14"/>
              <w:spacing w:before="1" w:line="360" w:lineRule="auto"/>
              <w:ind w:left="138"/>
              <w:rPr>
                <w:rFonts w:hint="eastAsia"/>
                <w:color w:val="000000" w:themeColor="text1"/>
                <w:highlight w:val="none"/>
                <w:lang w:eastAsia="zh-CN"/>
                <w:rPrChange w:id="4218"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219" w:author="惠岚" w:date="2026-07-31T17:55:52Z">
                  <w:rPr>
                    <w:rFonts w:hint="eastAsia"/>
                    <w:color w:val="auto"/>
                    <w:lang w:eastAsia="zh-CN"/>
                  </w:rPr>
                </w:rPrChange>
                <w14:textFill>
                  <w14:solidFill>
                    <w14:schemeClr w14:val="tx1"/>
                  </w14:solidFill>
                </w14:textFill>
              </w:rPr>
              <w:t>二档（</w:t>
            </w:r>
            <w:r>
              <w:rPr>
                <w:rFonts w:hint="eastAsia"/>
                <w:color w:val="000000" w:themeColor="text1"/>
                <w:highlight w:val="none"/>
                <w:lang w:val="en-US" w:eastAsia="zh-CN"/>
                <w:rPrChange w:id="4220" w:author="惠岚" w:date="2026-07-31T17:55:52Z">
                  <w:rPr>
                    <w:rFonts w:hint="eastAsia"/>
                    <w:color w:val="auto"/>
                    <w:lang w:val="en-US" w:eastAsia="zh-CN"/>
                  </w:rPr>
                </w:rPrChange>
                <w14:textFill>
                  <w14:solidFill>
                    <w14:schemeClr w14:val="tx1"/>
                  </w14:solidFill>
                </w14:textFill>
              </w:rPr>
              <w:t>10</w:t>
            </w:r>
            <w:r>
              <w:rPr>
                <w:rFonts w:hint="eastAsia"/>
                <w:color w:val="000000" w:themeColor="text1"/>
                <w:highlight w:val="none"/>
                <w:lang w:eastAsia="zh-CN"/>
                <w:rPrChange w:id="4221" w:author="惠岚" w:date="2026-07-31T17:55:52Z">
                  <w:rPr>
                    <w:rFonts w:hint="eastAsia"/>
                    <w:color w:val="auto"/>
                    <w:lang w:eastAsia="zh-CN"/>
                  </w:rPr>
                </w:rPrChange>
                <w14:textFill>
                  <w14:solidFill>
                    <w14:schemeClr w14:val="tx1"/>
                  </w14:solidFill>
                </w14:textFill>
              </w:rPr>
              <w:t>分）：运维服务保障方案比较细致，方案包含有运维服务承诺，服务体系、服务措施、响应时间、维护服务方式。</w:t>
            </w:r>
          </w:p>
          <w:p w14:paraId="77E5F65D">
            <w:pPr>
              <w:pStyle w:val="14"/>
              <w:spacing w:before="1" w:line="360" w:lineRule="auto"/>
              <w:ind w:left="138"/>
              <w:rPr>
                <w:rFonts w:hint="eastAsia"/>
                <w:color w:val="000000" w:themeColor="text1"/>
                <w:highlight w:val="none"/>
                <w:lang w:eastAsia="zh-CN"/>
                <w:rPrChange w:id="4222" w:author="惠岚" w:date="2026-07-31T17:55:52Z">
                  <w:rPr>
                    <w:rFonts w:hint="eastAsia"/>
                    <w:color w:val="auto"/>
                    <w:lang w:eastAsia="zh-CN"/>
                  </w:rPr>
                </w:rPrChange>
                <w14:textFill>
                  <w14:solidFill>
                    <w14:schemeClr w14:val="tx1"/>
                  </w14:solidFill>
                </w14:textFill>
              </w:rPr>
            </w:pPr>
            <w:r>
              <w:rPr>
                <w:rFonts w:hint="eastAsia"/>
                <w:color w:val="000000" w:themeColor="text1"/>
                <w:highlight w:val="none"/>
                <w:lang w:eastAsia="zh-CN"/>
                <w:rPrChange w:id="4223" w:author="惠岚" w:date="2026-07-31T17:55:52Z">
                  <w:rPr>
                    <w:rFonts w:hint="eastAsia"/>
                    <w:color w:val="auto"/>
                    <w:lang w:eastAsia="zh-CN"/>
                  </w:rPr>
                </w:rPrChange>
                <w14:textFill>
                  <w14:solidFill>
                    <w14:schemeClr w14:val="tx1"/>
                  </w14:solidFill>
                </w14:textFill>
              </w:rPr>
              <w:t>三档（1</w:t>
            </w:r>
            <w:r>
              <w:rPr>
                <w:rFonts w:hint="eastAsia"/>
                <w:color w:val="000000" w:themeColor="text1"/>
                <w:highlight w:val="none"/>
                <w:lang w:val="en-US" w:eastAsia="zh-CN"/>
                <w:rPrChange w:id="4224" w:author="惠岚" w:date="2026-07-31T17:55:52Z">
                  <w:rPr>
                    <w:rFonts w:hint="eastAsia"/>
                    <w:color w:val="auto"/>
                    <w:lang w:val="en-US" w:eastAsia="zh-CN"/>
                  </w:rPr>
                </w:rPrChange>
                <w14:textFill>
                  <w14:solidFill>
                    <w14:schemeClr w14:val="tx1"/>
                  </w14:solidFill>
                </w14:textFill>
              </w:rPr>
              <w:t>5</w:t>
            </w:r>
            <w:r>
              <w:rPr>
                <w:rFonts w:hint="eastAsia"/>
                <w:color w:val="000000" w:themeColor="text1"/>
                <w:highlight w:val="none"/>
                <w:lang w:eastAsia="zh-CN"/>
                <w:rPrChange w:id="4225" w:author="惠岚" w:date="2026-07-31T17:55:52Z">
                  <w:rPr>
                    <w:rFonts w:hint="eastAsia"/>
                    <w:color w:val="auto"/>
                    <w:lang w:eastAsia="zh-CN"/>
                  </w:rPr>
                </w:rPrChange>
                <w14:textFill>
                  <w14:solidFill>
                    <w14:schemeClr w14:val="tx1"/>
                  </w14:solidFill>
                </w14:textFill>
              </w:rPr>
              <w:t>分）：运维保障服务方案详细可行，贴合项目实际情况，方案包含有运维服务承诺，服务体系、服务措施、响应时间、运维维护方式；应急保障方案包含意外发生时数据保留、系统及数据恢复等的处理措施；培训方案包含对所建云平台的整体架构、设备配置和部署情况、日常管理、操作使用等，切合实际，可行性强。</w:t>
            </w:r>
          </w:p>
          <w:p w14:paraId="4C294A77">
            <w:pPr>
              <w:pStyle w:val="14"/>
              <w:spacing w:before="1" w:line="360" w:lineRule="auto"/>
              <w:ind w:left="138"/>
              <w:rPr>
                <w:rFonts w:hint="eastAsia"/>
                <w:color w:val="000000" w:themeColor="text1"/>
                <w:highlight w:val="none"/>
                <w:lang w:eastAsia="zh-CN"/>
                <w:rPrChange w:id="4226" w:author="惠岚" w:date="2026-07-31T17:55:52Z">
                  <w:rPr>
                    <w:rFonts w:hint="eastAsia"/>
                    <w:color w:val="auto"/>
                    <w:lang w:eastAsia="zh-CN"/>
                  </w:rPr>
                </w:rPrChange>
                <w14:textFill>
                  <w14:solidFill>
                    <w14:schemeClr w14:val="tx1"/>
                  </w14:solidFill>
                </w14:textFill>
              </w:rPr>
            </w:pPr>
            <w:r>
              <w:rPr>
                <w:rFonts w:hint="eastAsia"/>
                <w:b/>
                <w:bCs/>
                <w:color w:val="000000" w:themeColor="text1"/>
                <w:highlight w:val="none"/>
                <w:lang w:eastAsia="zh-CN"/>
                <w:rPrChange w:id="4227" w:author="惠岚" w:date="2026-07-31T17:55:52Z">
                  <w:rPr>
                    <w:rFonts w:hint="eastAsia"/>
                    <w:b/>
                    <w:bCs/>
                    <w:color w:val="auto"/>
                    <w:lang w:eastAsia="zh-CN"/>
                  </w:rPr>
                </w:rPrChange>
                <w14:textFill>
                  <w14:solidFill>
                    <w14:schemeClr w14:val="tx1"/>
                  </w14:solidFill>
                </w14:textFill>
              </w:rPr>
              <w:t>注：未提供方案或达不到最低档次标准的计0分。</w:t>
            </w:r>
          </w:p>
        </w:tc>
        <w:tc>
          <w:tcPr>
            <w:tcW w:w="964" w:type="dxa"/>
            <w:gridSpan w:val="2"/>
          </w:tcPr>
          <w:p w14:paraId="671A9AA9">
            <w:pPr>
              <w:spacing w:line="360" w:lineRule="auto"/>
              <w:rPr>
                <w:rFonts w:hint="eastAsia" w:ascii="宋体" w:hAnsi="宋体" w:eastAsia="宋体" w:cs="宋体"/>
                <w:color w:val="000000" w:themeColor="text1"/>
                <w:sz w:val="20"/>
                <w:highlight w:val="none"/>
                <w:lang w:eastAsia="zh-CN"/>
                <w:rPrChange w:id="4228" w:author="惠岚" w:date="2026-07-31T17:55:52Z">
                  <w:rPr>
                    <w:rFonts w:hint="eastAsia" w:ascii="宋体" w:hAnsi="宋体" w:eastAsia="宋体" w:cs="宋体"/>
                    <w:color w:val="auto"/>
                    <w:sz w:val="20"/>
                    <w:lang w:eastAsia="zh-CN"/>
                  </w:rPr>
                </w:rPrChange>
                <w14:textFill>
                  <w14:solidFill>
                    <w14:schemeClr w14:val="tx1"/>
                  </w14:solidFill>
                </w14:textFill>
              </w:rPr>
            </w:pPr>
          </w:p>
          <w:p w14:paraId="02AC20A9">
            <w:pPr>
              <w:pStyle w:val="16"/>
              <w:spacing w:line="360" w:lineRule="auto"/>
              <w:rPr>
                <w:rFonts w:hint="eastAsia" w:eastAsia="宋体"/>
                <w:color w:val="000000" w:themeColor="text1"/>
                <w:highlight w:val="none"/>
                <w:lang w:val="en-US" w:eastAsia="zh-CN" w:bidi="ar-SA"/>
                <w:rPrChange w:id="4229" w:author="惠岚" w:date="2026-07-31T17:55:52Z">
                  <w:rPr>
                    <w:rFonts w:hint="eastAsia" w:eastAsia="宋体"/>
                    <w:color w:val="auto"/>
                    <w:lang w:val="en-US" w:eastAsia="zh-CN" w:bidi="ar-SA"/>
                  </w:rPr>
                </w:rPrChange>
                <w14:textFill>
                  <w14:solidFill>
                    <w14:schemeClr w14:val="tx1"/>
                  </w14:solidFill>
                </w14:textFill>
              </w:rPr>
            </w:pPr>
          </w:p>
          <w:p w14:paraId="206DB004">
            <w:pPr>
              <w:spacing w:line="360" w:lineRule="auto"/>
              <w:rPr>
                <w:rFonts w:hint="eastAsia" w:ascii="宋体" w:hAnsi="宋体" w:eastAsia="宋体" w:cs="宋体"/>
                <w:color w:val="000000" w:themeColor="text1"/>
                <w:sz w:val="20"/>
                <w:highlight w:val="none"/>
                <w:lang w:eastAsia="zh-CN"/>
                <w:rPrChange w:id="4230" w:author="惠岚" w:date="2026-07-31T17:55:52Z">
                  <w:rPr>
                    <w:rFonts w:hint="eastAsia" w:ascii="宋体" w:hAnsi="宋体" w:eastAsia="宋体" w:cs="宋体"/>
                    <w:color w:val="auto"/>
                    <w:sz w:val="20"/>
                    <w:lang w:eastAsia="zh-CN"/>
                  </w:rPr>
                </w:rPrChange>
                <w14:textFill>
                  <w14:solidFill>
                    <w14:schemeClr w14:val="tx1"/>
                  </w14:solidFill>
                </w14:textFill>
              </w:rPr>
            </w:pPr>
          </w:p>
          <w:p w14:paraId="2B063AE9">
            <w:pPr>
              <w:pStyle w:val="16"/>
              <w:spacing w:line="360" w:lineRule="auto"/>
              <w:rPr>
                <w:rFonts w:hint="eastAsia" w:eastAsia="宋体"/>
                <w:color w:val="000000" w:themeColor="text1"/>
                <w:highlight w:val="none"/>
                <w:lang w:val="en-US" w:eastAsia="zh-CN" w:bidi="ar-SA"/>
                <w:rPrChange w:id="4231" w:author="惠岚" w:date="2026-07-31T17:55:52Z">
                  <w:rPr>
                    <w:rFonts w:hint="eastAsia" w:eastAsia="宋体"/>
                    <w:color w:val="auto"/>
                    <w:lang w:val="en-US" w:eastAsia="zh-CN" w:bidi="ar-SA"/>
                  </w:rPr>
                </w:rPrChange>
                <w14:textFill>
                  <w14:solidFill>
                    <w14:schemeClr w14:val="tx1"/>
                  </w14:solidFill>
                </w14:textFill>
              </w:rPr>
            </w:pPr>
          </w:p>
          <w:p w14:paraId="290EC2A1">
            <w:pPr>
              <w:pStyle w:val="14"/>
              <w:spacing w:before="65" w:line="360" w:lineRule="auto"/>
              <w:ind w:left="348"/>
              <w:rPr>
                <w:rFonts w:hint="eastAsia"/>
                <w:color w:val="000000" w:themeColor="text1"/>
                <w:spacing w:val="-5"/>
                <w:highlight w:val="none"/>
                <w:lang w:eastAsia="zh-CN"/>
                <w:rPrChange w:id="4232" w:author="惠岚" w:date="2026-07-31T17:55:52Z">
                  <w:rPr>
                    <w:rFonts w:hint="eastAsia"/>
                    <w:color w:val="auto"/>
                    <w:spacing w:val="-5"/>
                    <w:lang w:eastAsia="zh-CN"/>
                  </w:rPr>
                </w:rPrChange>
                <w14:textFill>
                  <w14:solidFill>
                    <w14:schemeClr w14:val="tx1"/>
                  </w14:solidFill>
                </w14:textFill>
              </w:rPr>
            </w:pPr>
            <w:r>
              <w:rPr>
                <w:rFonts w:hint="eastAsia"/>
                <w:color w:val="000000" w:themeColor="text1"/>
                <w:spacing w:val="-5"/>
                <w:highlight w:val="none"/>
                <w:lang w:eastAsia="zh-CN"/>
                <w:rPrChange w:id="4233" w:author="惠岚" w:date="2026-07-31T17:55:52Z">
                  <w:rPr>
                    <w:rFonts w:hint="eastAsia"/>
                    <w:color w:val="auto"/>
                    <w:spacing w:val="-5"/>
                    <w:lang w:eastAsia="zh-CN"/>
                  </w:rPr>
                </w:rPrChange>
                <w14:textFill>
                  <w14:solidFill>
                    <w14:schemeClr w14:val="tx1"/>
                  </w14:solidFill>
                </w14:textFill>
              </w:rPr>
              <w:t>1</w:t>
            </w:r>
            <w:r>
              <w:rPr>
                <w:rFonts w:hint="eastAsia"/>
                <w:color w:val="000000" w:themeColor="text1"/>
                <w:spacing w:val="-5"/>
                <w:highlight w:val="none"/>
                <w:lang w:val="en-US" w:eastAsia="zh-CN"/>
                <w:rPrChange w:id="4234" w:author="惠岚" w:date="2026-07-31T17:55:52Z">
                  <w:rPr>
                    <w:rFonts w:hint="eastAsia"/>
                    <w:color w:val="auto"/>
                    <w:spacing w:val="-5"/>
                    <w:lang w:val="en-US" w:eastAsia="zh-CN"/>
                  </w:rPr>
                </w:rPrChange>
                <w14:textFill>
                  <w14:solidFill>
                    <w14:schemeClr w14:val="tx1"/>
                  </w14:solidFill>
                </w14:textFill>
              </w:rPr>
              <w:t>5</w:t>
            </w:r>
            <w:r>
              <w:rPr>
                <w:rFonts w:hint="eastAsia"/>
                <w:color w:val="000000" w:themeColor="text1"/>
                <w:spacing w:val="-5"/>
                <w:highlight w:val="none"/>
                <w:lang w:eastAsia="zh-CN"/>
                <w:rPrChange w:id="4235" w:author="惠岚" w:date="2026-07-31T17:55:52Z">
                  <w:rPr>
                    <w:rFonts w:hint="eastAsia"/>
                    <w:color w:val="auto"/>
                    <w:spacing w:val="-5"/>
                    <w:lang w:eastAsia="zh-CN"/>
                  </w:rPr>
                </w:rPrChange>
                <w14:textFill>
                  <w14:solidFill>
                    <w14:schemeClr w14:val="tx1"/>
                  </w14:solidFill>
                </w14:textFill>
              </w:rPr>
              <w:t>分</w:t>
            </w:r>
          </w:p>
          <w:p w14:paraId="364D66FE">
            <w:pPr>
              <w:pStyle w:val="16"/>
              <w:spacing w:line="360" w:lineRule="auto"/>
              <w:rPr>
                <w:rFonts w:hint="eastAsia" w:eastAsia="宋体"/>
                <w:color w:val="000000" w:themeColor="text1"/>
                <w:highlight w:val="none"/>
                <w:lang w:eastAsia="zh-CN"/>
                <w:rPrChange w:id="4236" w:author="惠岚" w:date="2026-07-31T17:55:52Z">
                  <w:rPr>
                    <w:rFonts w:hint="eastAsia" w:eastAsia="宋体"/>
                    <w:color w:val="auto"/>
                    <w:lang w:eastAsia="zh-CN"/>
                  </w:rPr>
                </w:rPrChange>
                <w14:textFill>
                  <w14:solidFill>
                    <w14:schemeClr w14:val="tx1"/>
                  </w14:solidFill>
                </w14:textFill>
              </w:rPr>
            </w:pPr>
            <w:r>
              <w:rPr>
                <w:rFonts w:hint="eastAsia" w:eastAsia="宋体"/>
                <w:color w:val="000000" w:themeColor="text1"/>
                <w:highlight w:val="none"/>
                <w:lang w:val="en-US" w:eastAsia="zh-CN" w:bidi="ar-SA"/>
                <w:rPrChange w:id="4237" w:author="惠岚" w:date="2026-07-31T17:55:52Z">
                  <w:rPr>
                    <w:rFonts w:hint="eastAsia" w:eastAsia="宋体"/>
                    <w:color w:val="auto"/>
                    <w:lang w:val="en-US" w:eastAsia="zh-CN" w:bidi="ar-SA"/>
                  </w:rPr>
                </w:rPrChange>
                <w14:textFill>
                  <w14:solidFill>
                    <w14:schemeClr w14:val="tx1"/>
                  </w14:solidFill>
                </w14:textFill>
              </w:rPr>
              <w:t>9</w:t>
            </w:r>
          </w:p>
        </w:tc>
      </w:tr>
      <w:tr w14:paraId="127BD18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5" w:type="dxa"/>
          </w:tcPr>
          <w:p w14:paraId="693D4649">
            <w:pPr>
              <w:pStyle w:val="14"/>
              <w:spacing w:before="288" w:line="189" w:lineRule="auto"/>
              <w:ind w:left="405"/>
              <w:rPr>
                <w:rFonts w:hint="eastAsia"/>
                <w:color w:val="000000" w:themeColor="text1"/>
                <w:highlight w:val="none"/>
                <w:rPrChange w:id="4238" w:author="惠岚" w:date="2026-07-31T17:55:52Z">
                  <w:rPr>
                    <w:rFonts w:hint="eastAsia"/>
                    <w:color w:val="auto"/>
                  </w:rPr>
                </w:rPrChange>
                <w14:textFill>
                  <w14:solidFill>
                    <w14:schemeClr w14:val="tx1"/>
                  </w14:solidFill>
                </w14:textFill>
              </w:rPr>
            </w:pPr>
            <w:r>
              <w:rPr>
                <w:rFonts w:hint="eastAsia"/>
                <w:color w:val="000000" w:themeColor="text1"/>
                <w:highlight w:val="none"/>
                <w:rPrChange w:id="4239" w:author="惠岚" w:date="2026-07-31T17:55:52Z">
                  <w:rPr>
                    <w:rFonts w:hint="eastAsia"/>
                    <w:color w:val="auto"/>
                  </w:rPr>
                </w:rPrChange>
                <w14:textFill>
                  <w14:solidFill>
                    <w14:schemeClr w14:val="tx1"/>
                  </w14:solidFill>
                </w14:textFill>
              </w:rPr>
              <w:t>3</w:t>
            </w:r>
          </w:p>
        </w:tc>
        <w:tc>
          <w:tcPr>
            <w:tcW w:w="1549" w:type="dxa"/>
          </w:tcPr>
          <w:p w14:paraId="6EBE5D25">
            <w:pPr>
              <w:pStyle w:val="14"/>
              <w:spacing w:before="248" w:line="228" w:lineRule="auto"/>
              <w:ind w:left="684"/>
              <w:rPr>
                <w:rFonts w:hint="eastAsia"/>
                <w:color w:val="000000" w:themeColor="text1"/>
                <w:highlight w:val="none"/>
                <w:rPrChange w:id="4240" w:author="惠岚" w:date="2026-07-31T17:55:52Z">
                  <w:rPr>
                    <w:rFonts w:hint="eastAsia"/>
                    <w:color w:val="auto"/>
                  </w:rPr>
                </w:rPrChange>
                <w14:textFill>
                  <w14:solidFill>
                    <w14:schemeClr w14:val="tx1"/>
                  </w14:solidFill>
                </w14:textFill>
              </w:rPr>
            </w:pPr>
            <w:r>
              <w:rPr>
                <w:rFonts w:hint="eastAsia"/>
                <w:color w:val="000000" w:themeColor="text1"/>
                <w:spacing w:val="5"/>
                <w:highlight w:val="none"/>
                <w:rPrChange w:id="4241" w:author="惠岚" w:date="2026-07-31T17:55:52Z">
                  <w:rPr>
                    <w:rFonts w:hint="eastAsia"/>
                    <w:color w:val="auto"/>
                    <w:spacing w:val="5"/>
                  </w:rPr>
                </w:rPrChange>
                <w14:textFill>
                  <w14:solidFill>
                    <w14:schemeClr w14:val="tx1"/>
                  </w14:solidFill>
                </w14:textFill>
              </w:rPr>
              <w:t>商务分</w:t>
            </w:r>
          </w:p>
        </w:tc>
        <w:tc>
          <w:tcPr>
            <w:tcW w:w="7368" w:type="dxa"/>
            <w:gridSpan w:val="3"/>
          </w:tcPr>
          <w:p w14:paraId="18085399">
            <w:pPr>
              <w:pStyle w:val="14"/>
              <w:spacing w:before="248" w:line="360" w:lineRule="auto"/>
              <w:ind w:left="3049"/>
              <w:rPr>
                <w:rFonts w:hint="eastAsia"/>
                <w:color w:val="000000" w:themeColor="text1"/>
                <w:highlight w:val="none"/>
                <w:rPrChange w:id="4242" w:author="惠岚" w:date="2026-07-31T17:55:52Z">
                  <w:rPr>
                    <w:rFonts w:hint="eastAsia"/>
                    <w:color w:val="auto"/>
                  </w:rPr>
                </w:rPrChange>
                <w14:textFill>
                  <w14:solidFill>
                    <w14:schemeClr w14:val="tx1"/>
                  </w14:solidFill>
                </w14:textFill>
              </w:rPr>
            </w:pPr>
            <w:r>
              <w:rPr>
                <w:rFonts w:hint="eastAsia"/>
                <w:color w:val="000000" w:themeColor="text1"/>
                <w:spacing w:val="7"/>
                <w:highlight w:val="none"/>
                <w:rPrChange w:id="4243" w:author="惠岚" w:date="2026-07-31T17:55:52Z">
                  <w:rPr>
                    <w:rFonts w:hint="eastAsia"/>
                    <w:color w:val="auto"/>
                    <w:spacing w:val="7"/>
                  </w:rPr>
                </w:rPrChange>
                <w14:textFill>
                  <w14:solidFill>
                    <w14:schemeClr w14:val="tx1"/>
                  </w14:solidFill>
                </w14:textFill>
              </w:rPr>
              <w:t>评审因素</w:t>
            </w:r>
          </w:p>
        </w:tc>
      </w:tr>
      <w:tr w14:paraId="3F959D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29" w:hRule="atLeast"/>
        </w:trPr>
        <w:tc>
          <w:tcPr>
            <w:tcW w:w="895" w:type="dxa"/>
          </w:tcPr>
          <w:p w14:paraId="3320E8D4">
            <w:pPr>
              <w:spacing w:line="244" w:lineRule="auto"/>
              <w:rPr>
                <w:rFonts w:hint="eastAsia" w:ascii="宋体" w:hAnsi="宋体" w:eastAsia="宋体" w:cs="宋体"/>
                <w:color w:val="000000" w:themeColor="text1"/>
                <w:sz w:val="20"/>
                <w:highlight w:val="none"/>
                <w:rPrChange w:id="4244" w:author="惠岚" w:date="2026-07-31T17:55:52Z">
                  <w:rPr>
                    <w:rFonts w:hint="eastAsia" w:ascii="宋体" w:hAnsi="宋体" w:eastAsia="宋体" w:cs="宋体"/>
                    <w:color w:val="auto"/>
                    <w:sz w:val="20"/>
                  </w:rPr>
                </w:rPrChange>
                <w14:textFill>
                  <w14:solidFill>
                    <w14:schemeClr w14:val="tx1"/>
                  </w14:solidFill>
                </w14:textFill>
              </w:rPr>
            </w:pPr>
          </w:p>
          <w:p w14:paraId="1090D1E1">
            <w:pPr>
              <w:spacing w:line="244" w:lineRule="auto"/>
              <w:rPr>
                <w:rFonts w:hint="eastAsia" w:ascii="宋体" w:hAnsi="宋体" w:eastAsia="宋体" w:cs="宋体"/>
                <w:color w:val="000000" w:themeColor="text1"/>
                <w:sz w:val="20"/>
                <w:highlight w:val="none"/>
                <w:rPrChange w:id="4245" w:author="惠岚" w:date="2026-07-31T17:55:52Z">
                  <w:rPr>
                    <w:rFonts w:hint="eastAsia" w:ascii="宋体" w:hAnsi="宋体" w:eastAsia="宋体" w:cs="宋体"/>
                    <w:color w:val="auto"/>
                    <w:sz w:val="20"/>
                  </w:rPr>
                </w:rPrChange>
                <w14:textFill>
                  <w14:solidFill>
                    <w14:schemeClr w14:val="tx1"/>
                  </w14:solidFill>
                </w14:textFill>
              </w:rPr>
            </w:pPr>
          </w:p>
          <w:p w14:paraId="1ED05572">
            <w:pPr>
              <w:spacing w:line="244" w:lineRule="auto"/>
              <w:rPr>
                <w:rFonts w:hint="eastAsia" w:ascii="宋体" w:hAnsi="宋体" w:eastAsia="宋体" w:cs="宋体"/>
                <w:color w:val="000000" w:themeColor="text1"/>
                <w:sz w:val="20"/>
                <w:highlight w:val="none"/>
                <w:rPrChange w:id="4246" w:author="惠岚" w:date="2026-07-31T17:55:52Z">
                  <w:rPr>
                    <w:rFonts w:hint="eastAsia" w:ascii="宋体" w:hAnsi="宋体" w:eastAsia="宋体" w:cs="宋体"/>
                    <w:color w:val="auto"/>
                    <w:sz w:val="20"/>
                  </w:rPr>
                </w:rPrChange>
                <w14:textFill>
                  <w14:solidFill>
                    <w14:schemeClr w14:val="tx1"/>
                  </w14:solidFill>
                </w14:textFill>
              </w:rPr>
            </w:pPr>
          </w:p>
          <w:p w14:paraId="396AAC70">
            <w:pPr>
              <w:spacing w:line="244" w:lineRule="auto"/>
              <w:rPr>
                <w:rFonts w:hint="eastAsia" w:ascii="宋体" w:hAnsi="宋体" w:eastAsia="宋体" w:cs="宋体"/>
                <w:color w:val="000000" w:themeColor="text1"/>
                <w:sz w:val="20"/>
                <w:highlight w:val="none"/>
                <w:rPrChange w:id="4247" w:author="惠岚" w:date="2026-07-31T17:55:52Z">
                  <w:rPr>
                    <w:rFonts w:hint="eastAsia" w:ascii="宋体" w:hAnsi="宋体" w:eastAsia="宋体" w:cs="宋体"/>
                    <w:color w:val="auto"/>
                    <w:sz w:val="20"/>
                  </w:rPr>
                </w:rPrChange>
                <w14:textFill>
                  <w14:solidFill>
                    <w14:schemeClr w14:val="tx1"/>
                  </w14:solidFill>
                </w14:textFill>
              </w:rPr>
            </w:pPr>
          </w:p>
          <w:p w14:paraId="4C661D1A">
            <w:pPr>
              <w:spacing w:line="244" w:lineRule="auto"/>
              <w:rPr>
                <w:rFonts w:hint="eastAsia" w:ascii="宋体" w:hAnsi="宋体" w:eastAsia="宋体" w:cs="宋体"/>
                <w:color w:val="000000" w:themeColor="text1"/>
                <w:sz w:val="20"/>
                <w:highlight w:val="none"/>
                <w:rPrChange w:id="4248" w:author="惠岚" w:date="2026-07-31T17:55:52Z">
                  <w:rPr>
                    <w:rFonts w:hint="eastAsia" w:ascii="宋体" w:hAnsi="宋体" w:eastAsia="宋体" w:cs="宋体"/>
                    <w:color w:val="auto"/>
                    <w:sz w:val="20"/>
                  </w:rPr>
                </w:rPrChange>
                <w14:textFill>
                  <w14:solidFill>
                    <w14:schemeClr w14:val="tx1"/>
                  </w14:solidFill>
                </w14:textFill>
              </w:rPr>
            </w:pPr>
          </w:p>
          <w:p w14:paraId="0477552D">
            <w:pPr>
              <w:spacing w:line="244" w:lineRule="auto"/>
              <w:rPr>
                <w:rFonts w:hint="eastAsia" w:ascii="宋体" w:hAnsi="宋体" w:eastAsia="宋体" w:cs="宋体"/>
                <w:color w:val="000000" w:themeColor="text1"/>
                <w:sz w:val="20"/>
                <w:highlight w:val="none"/>
                <w:rPrChange w:id="4249" w:author="惠岚" w:date="2026-07-31T17:55:52Z">
                  <w:rPr>
                    <w:rFonts w:hint="eastAsia" w:ascii="宋体" w:hAnsi="宋体" w:eastAsia="宋体" w:cs="宋体"/>
                    <w:color w:val="auto"/>
                    <w:sz w:val="20"/>
                  </w:rPr>
                </w:rPrChange>
                <w14:textFill>
                  <w14:solidFill>
                    <w14:schemeClr w14:val="tx1"/>
                  </w14:solidFill>
                </w14:textFill>
              </w:rPr>
            </w:pPr>
          </w:p>
          <w:p w14:paraId="710B53F2">
            <w:pPr>
              <w:spacing w:line="244" w:lineRule="auto"/>
              <w:rPr>
                <w:rFonts w:hint="eastAsia" w:ascii="宋体" w:hAnsi="宋体" w:eastAsia="宋体" w:cs="宋体"/>
                <w:color w:val="000000" w:themeColor="text1"/>
                <w:sz w:val="20"/>
                <w:highlight w:val="none"/>
                <w:rPrChange w:id="4250" w:author="惠岚" w:date="2026-07-31T17:55:52Z">
                  <w:rPr>
                    <w:rFonts w:hint="eastAsia" w:ascii="宋体" w:hAnsi="宋体" w:eastAsia="宋体" w:cs="宋体"/>
                    <w:color w:val="auto"/>
                    <w:sz w:val="20"/>
                  </w:rPr>
                </w:rPrChange>
                <w14:textFill>
                  <w14:solidFill>
                    <w14:schemeClr w14:val="tx1"/>
                  </w14:solidFill>
                </w14:textFill>
              </w:rPr>
            </w:pPr>
          </w:p>
          <w:p w14:paraId="5AA05862">
            <w:pPr>
              <w:spacing w:line="244" w:lineRule="auto"/>
              <w:rPr>
                <w:rFonts w:hint="eastAsia" w:ascii="宋体" w:hAnsi="宋体" w:eastAsia="宋体" w:cs="宋体"/>
                <w:color w:val="000000" w:themeColor="text1"/>
                <w:sz w:val="20"/>
                <w:highlight w:val="none"/>
                <w:rPrChange w:id="4251" w:author="惠岚" w:date="2026-07-31T17:55:52Z">
                  <w:rPr>
                    <w:rFonts w:hint="eastAsia" w:ascii="宋体" w:hAnsi="宋体" w:eastAsia="宋体" w:cs="宋体"/>
                    <w:color w:val="auto"/>
                    <w:sz w:val="20"/>
                  </w:rPr>
                </w:rPrChange>
                <w14:textFill>
                  <w14:solidFill>
                    <w14:schemeClr w14:val="tx1"/>
                  </w14:solidFill>
                </w14:textFill>
              </w:rPr>
            </w:pPr>
          </w:p>
          <w:p w14:paraId="546B8FFA">
            <w:pPr>
              <w:spacing w:line="245" w:lineRule="auto"/>
              <w:rPr>
                <w:rFonts w:hint="eastAsia" w:ascii="宋体" w:hAnsi="宋体" w:eastAsia="宋体" w:cs="宋体"/>
                <w:color w:val="000000" w:themeColor="text1"/>
                <w:sz w:val="20"/>
                <w:highlight w:val="none"/>
                <w:rPrChange w:id="4252" w:author="惠岚" w:date="2026-07-31T17:55:52Z">
                  <w:rPr>
                    <w:rFonts w:hint="eastAsia" w:ascii="宋体" w:hAnsi="宋体" w:eastAsia="宋体" w:cs="宋体"/>
                    <w:color w:val="auto"/>
                    <w:sz w:val="20"/>
                  </w:rPr>
                </w:rPrChange>
                <w14:textFill>
                  <w14:solidFill>
                    <w14:schemeClr w14:val="tx1"/>
                  </w14:solidFill>
                </w14:textFill>
              </w:rPr>
            </w:pPr>
          </w:p>
          <w:p w14:paraId="3D7F44A2">
            <w:pPr>
              <w:spacing w:line="245" w:lineRule="auto"/>
              <w:rPr>
                <w:rFonts w:hint="eastAsia" w:ascii="宋体" w:hAnsi="宋体" w:eastAsia="宋体" w:cs="宋体"/>
                <w:color w:val="000000" w:themeColor="text1"/>
                <w:sz w:val="20"/>
                <w:highlight w:val="none"/>
                <w:rPrChange w:id="4253" w:author="惠岚" w:date="2026-07-31T17:55:52Z">
                  <w:rPr>
                    <w:rFonts w:hint="eastAsia" w:ascii="宋体" w:hAnsi="宋体" w:eastAsia="宋体" w:cs="宋体"/>
                    <w:color w:val="auto"/>
                    <w:sz w:val="20"/>
                  </w:rPr>
                </w:rPrChange>
                <w14:textFill>
                  <w14:solidFill>
                    <w14:schemeClr w14:val="tx1"/>
                  </w14:solidFill>
                </w14:textFill>
              </w:rPr>
            </w:pPr>
          </w:p>
          <w:p w14:paraId="5678DA62">
            <w:pPr>
              <w:spacing w:line="245" w:lineRule="auto"/>
              <w:rPr>
                <w:rFonts w:hint="eastAsia" w:ascii="宋体" w:hAnsi="宋体" w:eastAsia="宋体" w:cs="宋体"/>
                <w:color w:val="000000" w:themeColor="text1"/>
                <w:sz w:val="20"/>
                <w:highlight w:val="none"/>
                <w:rPrChange w:id="4254" w:author="惠岚" w:date="2026-07-31T17:55:52Z">
                  <w:rPr>
                    <w:rFonts w:hint="eastAsia" w:ascii="宋体" w:hAnsi="宋体" w:eastAsia="宋体" w:cs="宋体"/>
                    <w:color w:val="auto"/>
                    <w:sz w:val="20"/>
                  </w:rPr>
                </w:rPrChange>
                <w14:textFill>
                  <w14:solidFill>
                    <w14:schemeClr w14:val="tx1"/>
                  </w14:solidFill>
                </w14:textFill>
              </w:rPr>
            </w:pPr>
          </w:p>
          <w:p w14:paraId="755ED224">
            <w:pPr>
              <w:spacing w:line="245" w:lineRule="auto"/>
              <w:rPr>
                <w:rFonts w:hint="eastAsia" w:ascii="宋体" w:hAnsi="宋体" w:eastAsia="宋体" w:cs="宋体"/>
                <w:color w:val="000000" w:themeColor="text1"/>
                <w:sz w:val="20"/>
                <w:highlight w:val="none"/>
                <w:rPrChange w:id="4255" w:author="惠岚" w:date="2026-07-31T17:55:52Z">
                  <w:rPr>
                    <w:rFonts w:hint="eastAsia" w:ascii="宋体" w:hAnsi="宋体" w:eastAsia="宋体" w:cs="宋体"/>
                    <w:color w:val="auto"/>
                    <w:sz w:val="20"/>
                  </w:rPr>
                </w:rPrChange>
                <w14:textFill>
                  <w14:solidFill>
                    <w14:schemeClr w14:val="tx1"/>
                  </w14:solidFill>
                </w14:textFill>
              </w:rPr>
            </w:pPr>
          </w:p>
          <w:p w14:paraId="51B0A889">
            <w:pPr>
              <w:pStyle w:val="14"/>
              <w:spacing w:before="65" w:line="190" w:lineRule="auto"/>
              <w:ind w:left="299"/>
              <w:rPr>
                <w:rFonts w:hint="eastAsia"/>
                <w:color w:val="000000" w:themeColor="text1"/>
                <w:highlight w:val="none"/>
                <w:rPrChange w:id="4256" w:author="惠岚" w:date="2026-07-31T17:55:52Z">
                  <w:rPr>
                    <w:rFonts w:hint="eastAsia"/>
                    <w:color w:val="auto"/>
                  </w:rPr>
                </w:rPrChange>
                <w14:textFill>
                  <w14:solidFill>
                    <w14:schemeClr w14:val="tx1"/>
                  </w14:solidFill>
                </w14:textFill>
              </w:rPr>
            </w:pPr>
            <w:r>
              <w:rPr>
                <w:rFonts w:hint="eastAsia"/>
                <w:color w:val="000000" w:themeColor="text1"/>
                <w:spacing w:val="1"/>
                <w:highlight w:val="none"/>
                <w:rPrChange w:id="4257" w:author="惠岚" w:date="2026-07-31T17:55:52Z">
                  <w:rPr>
                    <w:rFonts w:hint="eastAsia"/>
                    <w:color w:val="auto"/>
                    <w:spacing w:val="1"/>
                  </w:rPr>
                </w:rPrChange>
                <w14:textFill>
                  <w14:solidFill>
                    <w14:schemeClr w14:val="tx1"/>
                  </w14:solidFill>
                </w14:textFill>
              </w:rPr>
              <w:t>3.1</w:t>
            </w:r>
          </w:p>
        </w:tc>
        <w:tc>
          <w:tcPr>
            <w:tcW w:w="1549" w:type="dxa"/>
          </w:tcPr>
          <w:p w14:paraId="013E7A8C">
            <w:pPr>
              <w:rPr>
                <w:rFonts w:hint="eastAsia" w:ascii="宋体" w:hAnsi="宋体" w:eastAsia="宋体" w:cs="宋体"/>
                <w:color w:val="000000" w:themeColor="text1"/>
                <w:highlight w:val="none"/>
                <w:lang w:eastAsia="zh-CN"/>
                <w:rPrChange w:id="4258" w:author="惠岚" w:date="2026-07-31T17:55:52Z">
                  <w:rPr>
                    <w:rFonts w:hint="eastAsia" w:ascii="宋体" w:hAnsi="宋体" w:eastAsia="宋体" w:cs="宋体"/>
                    <w:color w:val="auto"/>
                    <w:lang w:eastAsia="zh-CN"/>
                  </w:rPr>
                </w:rPrChange>
                <w14:textFill>
                  <w14:solidFill>
                    <w14:schemeClr w14:val="tx1"/>
                  </w14:solidFill>
                </w14:textFill>
              </w:rPr>
            </w:pPr>
          </w:p>
          <w:p w14:paraId="54EFFA1D">
            <w:pPr>
              <w:rPr>
                <w:rFonts w:hint="eastAsia" w:ascii="宋体" w:hAnsi="宋体" w:eastAsia="宋体" w:cs="宋体"/>
                <w:color w:val="000000" w:themeColor="text1"/>
                <w:highlight w:val="none"/>
                <w:lang w:eastAsia="zh-CN"/>
                <w:rPrChange w:id="4259" w:author="惠岚" w:date="2026-07-31T17:55:52Z">
                  <w:rPr>
                    <w:rFonts w:hint="eastAsia" w:ascii="宋体" w:hAnsi="宋体" w:eastAsia="宋体" w:cs="宋体"/>
                    <w:color w:val="auto"/>
                    <w:lang w:eastAsia="zh-CN"/>
                  </w:rPr>
                </w:rPrChange>
                <w14:textFill>
                  <w14:solidFill>
                    <w14:schemeClr w14:val="tx1"/>
                  </w14:solidFill>
                </w14:textFill>
              </w:rPr>
            </w:pPr>
          </w:p>
          <w:p w14:paraId="155B1FA7">
            <w:pPr>
              <w:rPr>
                <w:rFonts w:hint="eastAsia" w:ascii="宋体" w:hAnsi="宋体" w:eastAsia="宋体" w:cs="宋体"/>
                <w:color w:val="000000" w:themeColor="text1"/>
                <w:highlight w:val="none"/>
                <w:lang w:eastAsia="zh-CN"/>
                <w:rPrChange w:id="4260" w:author="惠岚" w:date="2026-07-31T17:55:52Z">
                  <w:rPr>
                    <w:rFonts w:hint="eastAsia" w:ascii="宋体" w:hAnsi="宋体" w:eastAsia="宋体" w:cs="宋体"/>
                    <w:color w:val="auto"/>
                    <w:lang w:eastAsia="zh-CN"/>
                  </w:rPr>
                </w:rPrChange>
                <w14:textFill>
                  <w14:solidFill>
                    <w14:schemeClr w14:val="tx1"/>
                  </w14:solidFill>
                </w14:textFill>
              </w:rPr>
            </w:pPr>
          </w:p>
          <w:p w14:paraId="63DA04EF">
            <w:pPr>
              <w:rPr>
                <w:rFonts w:hint="eastAsia" w:ascii="宋体" w:hAnsi="宋体" w:eastAsia="宋体" w:cs="宋体"/>
                <w:color w:val="000000" w:themeColor="text1"/>
                <w:highlight w:val="none"/>
                <w:lang w:eastAsia="zh-CN"/>
                <w:rPrChange w:id="4261" w:author="惠岚" w:date="2026-07-31T17:55:52Z">
                  <w:rPr>
                    <w:rFonts w:hint="eastAsia" w:ascii="宋体" w:hAnsi="宋体" w:eastAsia="宋体" w:cs="宋体"/>
                    <w:color w:val="auto"/>
                    <w:lang w:eastAsia="zh-CN"/>
                  </w:rPr>
                </w:rPrChange>
                <w14:textFill>
                  <w14:solidFill>
                    <w14:schemeClr w14:val="tx1"/>
                  </w14:solidFill>
                </w14:textFill>
              </w:rPr>
            </w:pPr>
          </w:p>
          <w:p w14:paraId="3DFC38AA">
            <w:pPr>
              <w:spacing w:line="241" w:lineRule="auto"/>
              <w:rPr>
                <w:rFonts w:hint="eastAsia" w:ascii="宋体" w:hAnsi="宋体" w:eastAsia="宋体" w:cs="宋体"/>
                <w:color w:val="000000" w:themeColor="text1"/>
                <w:sz w:val="20"/>
                <w:highlight w:val="none"/>
                <w:lang w:eastAsia="zh-CN"/>
                <w:rPrChange w:id="4262" w:author="惠岚" w:date="2026-07-31T17:55:52Z">
                  <w:rPr>
                    <w:rFonts w:hint="eastAsia" w:ascii="宋体" w:hAnsi="宋体" w:eastAsia="宋体" w:cs="宋体"/>
                    <w:color w:val="auto"/>
                    <w:sz w:val="20"/>
                    <w:lang w:eastAsia="zh-CN"/>
                  </w:rPr>
                </w:rPrChange>
                <w14:textFill>
                  <w14:solidFill>
                    <w14:schemeClr w14:val="tx1"/>
                  </w14:solidFill>
                </w14:textFill>
              </w:rPr>
            </w:pPr>
          </w:p>
          <w:p w14:paraId="1016A48F">
            <w:pPr>
              <w:spacing w:line="241" w:lineRule="auto"/>
              <w:rPr>
                <w:rFonts w:hint="eastAsia" w:ascii="宋体" w:hAnsi="宋体" w:eastAsia="宋体" w:cs="宋体"/>
                <w:color w:val="000000" w:themeColor="text1"/>
                <w:sz w:val="20"/>
                <w:highlight w:val="none"/>
                <w:lang w:eastAsia="zh-CN"/>
                <w:rPrChange w:id="4263" w:author="惠岚" w:date="2026-07-31T17:55:52Z">
                  <w:rPr>
                    <w:rFonts w:hint="eastAsia" w:ascii="宋体" w:hAnsi="宋体" w:eastAsia="宋体" w:cs="宋体"/>
                    <w:color w:val="auto"/>
                    <w:sz w:val="20"/>
                    <w:lang w:eastAsia="zh-CN"/>
                  </w:rPr>
                </w:rPrChange>
                <w14:textFill>
                  <w14:solidFill>
                    <w14:schemeClr w14:val="tx1"/>
                  </w14:solidFill>
                </w14:textFill>
              </w:rPr>
            </w:pPr>
          </w:p>
          <w:p w14:paraId="4FB3AA69">
            <w:pPr>
              <w:spacing w:line="241" w:lineRule="auto"/>
              <w:rPr>
                <w:rFonts w:hint="eastAsia" w:ascii="宋体" w:hAnsi="宋体" w:eastAsia="宋体" w:cs="宋体"/>
                <w:color w:val="000000" w:themeColor="text1"/>
                <w:sz w:val="20"/>
                <w:highlight w:val="none"/>
                <w:lang w:eastAsia="zh-CN"/>
                <w:rPrChange w:id="4264" w:author="惠岚" w:date="2026-07-31T17:55:52Z">
                  <w:rPr>
                    <w:rFonts w:hint="eastAsia" w:ascii="宋体" w:hAnsi="宋体" w:eastAsia="宋体" w:cs="宋体"/>
                    <w:color w:val="auto"/>
                    <w:sz w:val="20"/>
                    <w:lang w:eastAsia="zh-CN"/>
                  </w:rPr>
                </w:rPrChange>
                <w14:textFill>
                  <w14:solidFill>
                    <w14:schemeClr w14:val="tx1"/>
                  </w14:solidFill>
                </w14:textFill>
              </w:rPr>
            </w:pPr>
          </w:p>
          <w:p w14:paraId="3A9D5B48">
            <w:pPr>
              <w:spacing w:line="241" w:lineRule="auto"/>
              <w:rPr>
                <w:rFonts w:hint="eastAsia" w:ascii="宋体" w:hAnsi="宋体" w:eastAsia="宋体" w:cs="宋体"/>
                <w:color w:val="000000" w:themeColor="text1"/>
                <w:sz w:val="20"/>
                <w:highlight w:val="none"/>
                <w:lang w:eastAsia="zh-CN"/>
                <w:rPrChange w:id="4265" w:author="惠岚" w:date="2026-07-31T17:55:52Z">
                  <w:rPr>
                    <w:rFonts w:hint="eastAsia" w:ascii="宋体" w:hAnsi="宋体" w:eastAsia="宋体" w:cs="宋体"/>
                    <w:color w:val="auto"/>
                    <w:sz w:val="20"/>
                    <w:lang w:eastAsia="zh-CN"/>
                  </w:rPr>
                </w:rPrChange>
                <w14:textFill>
                  <w14:solidFill>
                    <w14:schemeClr w14:val="tx1"/>
                  </w14:solidFill>
                </w14:textFill>
              </w:rPr>
            </w:pPr>
          </w:p>
          <w:p w14:paraId="41C3AA87">
            <w:pPr>
              <w:spacing w:line="241" w:lineRule="auto"/>
              <w:rPr>
                <w:rFonts w:hint="eastAsia" w:ascii="宋体" w:hAnsi="宋体" w:eastAsia="宋体" w:cs="宋体"/>
                <w:color w:val="000000" w:themeColor="text1"/>
                <w:sz w:val="20"/>
                <w:highlight w:val="none"/>
                <w:lang w:eastAsia="zh-CN"/>
                <w:rPrChange w:id="4266" w:author="惠岚" w:date="2026-07-31T17:55:52Z">
                  <w:rPr>
                    <w:rFonts w:hint="eastAsia" w:ascii="宋体" w:hAnsi="宋体" w:eastAsia="宋体" w:cs="宋体"/>
                    <w:color w:val="auto"/>
                    <w:sz w:val="20"/>
                    <w:lang w:eastAsia="zh-CN"/>
                  </w:rPr>
                </w:rPrChange>
                <w14:textFill>
                  <w14:solidFill>
                    <w14:schemeClr w14:val="tx1"/>
                  </w14:solidFill>
                </w14:textFill>
              </w:rPr>
            </w:pPr>
          </w:p>
          <w:p w14:paraId="0A71E0ED">
            <w:pPr>
              <w:spacing w:line="241" w:lineRule="auto"/>
              <w:rPr>
                <w:rFonts w:hint="eastAsia" w:ascii="宋体" w:hAnsi="宋体" w:eastAsia="宋体" w:cs="宋体"/>
                <w:color w:val="000000" w:themeColor="text1"/>
                <w:sz w:val="20"/>
                <w:highlight w:val="none"/>
                <w:lang w:eastAsia="zh-CN"/>
                <w:rPrChange w:id="4267" w:author="惠岚" w:date="2026-07-31T17:55:52Z">
                  <w:rPr>
                    <w:rFonts w:hint="eastAsia" w:ascii="宋体" w:hAnsi="宋体" w:eastAsia="宋体" w:cs="宋体"/>
                    <w:color w:val="auto"/>
                    <w:sz w:val="20"/>
                    <w:lang w:eastAsia="zh-CN"/>
                  </w:rPr>
                </w:rPrChange>
                <w14:textFill>
                  <w14:solidFill>
                    <w14:schemeClr w14:val="tx1"/>
                  </w14:solidFill>
                </w14:textFill>
              </w:rPr>
            </w:pPr>
          </w:p>
          <w:p w14:paraId="4DCE9C71">
            <w:pPr>
              <w:spacing w:line="242" w:lineRule="auto"/>
              <w:rPr>
                <w:rFonts w:hint="eastAsia" w:ascii="宋体" w:hAnsi="宋体" w:eastAsia="宋体" w:cs="宋体"/>
                <w:color w:val="000000" w:themeColor="text1"/>
                <w:sz w:val="20"/>
                <w:highlight w:val="none"/>
                <w:lang w:eastAsia="zh-CN"/>
                <w:rPrChange w:id="4268" w:author="惠岚" w:date="2026-07-31T17:55:52Z">
                  <w:rPr>
                    <w:rFonts w:hint="eastAsia" w:ascii="宋体" w:hAnsi="宋体" w:eastAsia="宋体" w:cs="宋体"/>
                    <w:color w:val="auto"/>
                    <w:sz w:val="20"/>
                    <w:lang w:eastAsia="zh-CN"/>
                  </w:rPr>
                </w:rPrChange>
                <w14:textFill>
                  <w14:solidFill>
                    <w14:schemeClr w14:val="tx1"/>
                  </w14:solidFill>
                </w14:textFill>
              </w:rPr>
            </w:pPr>
          </w:p>
          <w:p w14:paraId="0A548BAC">
            <w:pPr>
              <w:spacing w:line="242" w:lineRule="auto"/>
              <w:rPr>
                <w:rFonts w:hint="eastAsia" w:ascii="宋体" w:hAnsi="宋体" w:eastAsia="宋体" w:cs="宋体"/>
                <w:color w:val="000000" w:themeColor="text1"/>
                <w:sz w:val="20"/>
                <w:highlight w:val="none"/>
                <w:lang w:eastAsia="zh-CN"/>
                <w:rPrChange w:id="4269" w:author="惠岚" w:date="2026-07-31T17:55:52Z">
                  <w:rPr>
                    <w:rFonts w:hint="eastAsia" w:ascii="宋体" w:hAnsi="宋体" w:eastAsia="宋体" w:cs="宋体"/>
                    <w:color w:val="auto"/>
                    <w:sz w:val="20"/>
                    <w:lang w:eastAsia="zh-CN"/>
                  </w:rPr>
                </w:rPrChange>
                <w14:textFill>
                  <w14:solidFill>
                    <w14:schemeClr w14:val="tx1"/>
                  </w14:solidFill>
                </w14:textFill>
              </w:rPr>
            </w:pPr>
          </w:p>
          <w:p w14:paraId="687EF92F">
            <w:pPr>
              <w:pStyle w:val="14"/>
              <w:spacing w:before="65" w:line="360" w:lineRule="auto"/>
              <w:rPr>
                <w:rFonts w:hint="eastAsia"/>
                <w:color w:val="000000" w:themeColor="text1"/>
                <w:spacing w:val="5"/>
                <w:highlight w:val="none"/>
                <w:lang w:eastAsia="zh-CN"/>
                <w:rPrChange w:id="4270" w:author="惠岚" w:date="2026-07-31T17:55:52Z">
                  <w:rPr>
                    <w:rFonts w:hint="eastAsia"/>
                    <w:color w:val="auto"/>
                    <w:spacing w:val="5"/>
                    <w:lang w:eastAsia="zh-CN"/>
                  </w:rPr>
                </w:rPrChange>
                <w14:textFill>
                  <w14:solidFill>
                    <w14:schemeClr w14:val="tx1"/>
                  </w14:solidFill>
                </w14:textFill>
              </w:rPr>
            </w:pPr>
            <w:r>
              <w:rPr>
                <w:rFonts w:hint="eastAsia"/>
                <w:color w:val="000000" w:themeColor="text1"/>
                <w:spacing w:val="8"/>
                <w:highlight w:val="none"/>
                <w:lang w:eastAsia="zh-CN"/>
                <w:rPrChange w:id="4271" w:author="惠岚" w:date="2026-07-31T17:55:52Z">
                  <w:rPr>
                    <w:rFonts w:hint="eastAsia"/>
                    <w:color w:val="auto"/>
                    <w:spacing w:val="8"/>
                    <w:lang w:eastAsia="zh-CN"/>
                  </w:rPr>
                </w:rPrChange>
                <w14:textFill>
                  <w14:solidFill>
                    <w14:schemeClr w14:val="tx1"/>
                  </w14:solidFill>
                </w14:textFill>
              </w:rPr>
              <w:t>项目实施人员分（满分</w:t>
            </w:r>
            <w:r>
              <w:rPr>
                <w:rFonts w:hint="eastAsia"/>
                <w:color w:val="000000" w:themeColor="text1"/>
                <w:spacing w:val="8"/>
                <w:highlight w:val="none"/>
                <w:lang w:val="en-US" w:eastAsia="zh-CN"/>
                <w:rPrChange w:id="4272" w:author="惠岚" w:date="2026-07-31T17:55:52Z">
                  <w:rPr>
                    <w:rFonts w:hint="eastAsia"/>
                    <w:color w:val="auto"/>
                    <w:spacing w:val="8"/>
                    <w:lang w:val="en-US" w:eastAsia="zh-CN"/>
                  </w:rPr>
                </w:rPrChange>
                <w14:textFill>
                  <w14:solidFill>
                    <w14:schemeClr w14:val="tx1"/>
                  </w14:solidFill>
                </w14:textFill>
              </w:rPr>
              <w:t>9</w:t>
            </w:r>
            <w:r>
              <w:rPr>
                <w:rFonts w:hint="eastAsia"/>
                <w:color w:val="000000" w:themeColor="text1"/>
                <w:spacing w:val="8"/>
                <w:highlight w:val="none"/>
                <w:lang w:eastAsia="zh-CN"/>
                <w:rPrChange w:id="4273" w:author="惠岚" w:date="2026-07-31T17:55:52Z">
                  <w:rPr>
                    <w:rFonts w:hint="eastAsia"/>
                    <w:color w:val="auto"/>
                    <w:spacing w:val="8"/>
                    <w:lang w:eastAsia="zh-CN"/>
                  </w:rPr>
                </w:rPrChange>
                <w14:textFill>
                  <w14:solidFill>
                    <w14:schemeClr w14:val="tx1"/>
                  </w14:solidFill>
                </w14:textFill>
              </w:rPr>
              <w:t>分）</w:t>
            </w:r>
          </w:p>
        </w:tc>
        <w:tc>
          <w:tcPr>
            <w:tcW w:w="6404" w:type="dxa"/>
            <w:tcBorders>
              <w:right w:val="single" w:color="auto" w:sz="4" w:space="0"/>
            </w:tcBorders>
          </w:tcPr>
          <w:p w14:paraId="6A2A66A6">
            <w:pPr>
              <w:pStyle w:val="14"/>
              <w:spacing w:before="1" w:line="360" w:lineRule="auto"/>
              <w:ind w:left="114"/>
              <w:rPr>
                <w:rFonts w:hint="eastAsia"/>
                <w:color w:val="000000" w:themeColor="text1"/>
                <w:spacing w:val="8"/>
                <w:highlight w:val="none"/>
                <w:lang w:eastAsia="zh-CN"/>
                <w:rPrChange w:id="4274" w:author="惠岚" w:date="2026-07-31T17:55:52Z">
                  <w:rPr>
                    <w:rFonts w:hint="eastAsia"/>
                    <w:color w:val="auto"/>
                    <w:spacing w:val="8"/>
                    <w:lang w:eastAsia="zh-CN"/>
                  </w:rPr>
                </w:rPrChange>
                <w14:textFill>
                  <w14:solidFill>
                    <w14:schemeClr w14:val="tx1"/>
                  </w14:solidFill>
                </w14:textFill>
              </w:rPr>
            </w:pPr>
          </w:p>
          <w:p w14:paraId="77B0E1B1">
            <w:pPr>
              <w:pStyle w:val="14"/>
              <w:spacing w:before="1" w:line="360" w:lineRule="auto"/>
              <w:ind w:left="114"/>
              <w:rPr>
                <w:rFonts w:hint="eastAsia"/>
                <w:b/>
                <w:bCs/>
                <w:color w:val="000000" w:themeColor="text1"/>
                <w:spacing w:val="8"/>
                <w:highlight w:val="none"/>
                <w:lang w:eastAsia="zh-CN"/>
                <w:rPrChange w:id="4275" w:author="惠岚" w:date="2026-07-31T17:55:52Z">
                  <w:rPr>
                    <w:rFonts w:hint="eastAsia"/>
                    <w:b/>
                    <w:bCs/>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276" w:author="惠岚" w:date="2026-07-31T17:55:52Z">
                  <w:rPr>
                    <w:rFonts w:hint="eastAsia"/>
                    <w:color w:val="auto"/>
                    <w:spacing w:val="8"/>
                    <w:lang w:eastAsia="zh-CN"/>
                  </w:rPr>
                </w:rPrChange>
                <w14:textFill>
                  <w14:solidFill>
                    <w14:schemeClr w14:val="tx1"/>
                  </w14:solidFill>
                </w14:textFill>
              </w:rPr>
              <w:t>1.投标人拟投入1名本项目项目经理，同时具有高级信息系统项目管理师证书、信息安全工程师证书、网络工程师证书的得</w:t>
            </w:r>
            <w:r>
              <w:rPr>
                <w:rFonts w:hint="eastAsia"/>
                <w:color w:val="000000" w:themeColor="text1"/>
                <w:spacing w:val="8"/>
                <w:highlight w:val="none"/>
                <w:lang w:val="en-US" w:eastAsia="zh-CN"/>
                <w:rPrChange w:id="4277" w:author="惠岚" w:date="2026-07-31T17:55:52Z">
                  <w:rPr>
                    <w:rFonts w:hint="eastAsia"/>
                    <w:color w:val="auto"/>
                    <w:spacing w:val="8"/>
                    <w:lang w:val="en-US" w:eastAsia="zh-CN"/>
                  </w:rPr>
                </w:rPrChange>
                <w14:textFill>
                  <w14:solidFill>
                    <w14:schemeClr w14:val="tx1"/>
                  </w14:solidFill>
                </w14:textFill>
              </w:rPr>
              <w:t>2</w:t>
            </w:r>
            <w:r>
              <w:rPr>
                <w:rFonts w:hint="eastAsia"/>
                <w:color w:val="000000" w:themeColor="text1"/>
                <w:spacing w:val="8"/>
                <w:highlight w:val="none"/>
                <w:lang w:eastAsia="zh-CN"/>
                <w:rPrChange w:id="4278" w:author="惠岚" w:date="2026-07-31T17:55:52Z">
                  <w:rPr>
                    <w:rFonts w:hint="eastAsia"/>
                    <w:color w:val="auto"/>
                    <w:spacing w:val="8"/>
                    <w:lang w:eastAsia="zh-CN"/>
                  </w:rPr>
                </w:rPrChange>
                <w14:textFill>
                  <w14:solidFill>
                    <w14:schemeClr w14:val="tx1"/>
                  </w14:solidFill>
                </w14:textFill>
              </w:rPr>
              <w:t>分，</w:t>
            </w:r>
            <w:r>
              <w:rPr>
                <w:rFonts w:hint="eastAsia"/>
                <w:b/>
                <w:bCs/>
                <w:color w:val="000000" w:themeColor="text1"/>
                <w:spacing w:val="8"/>
                <w:highlight w:val="none"/>
                <w:lang w:eastAsia="zh-CN"/>
                <w:rPrChange w:id="4279" w:author="惠岚" w:date="2026-07-31T17:55:52Z">
                  <w:rPr>
                    <w:rFonts w:hint="eastAsia"/>
                    <w:b/>
                    <w:bCs/>
                    <w:color w:val="auto"/>
                    <w:spacing w:val="8"/>
                    <w:lang w:eastAsia="zh-CN"/>
                  </w:rPr>
                </w:rPrChange>
                <w14:textFill>
                  <w14:solidFill>
                    <w14:schemeClr w14:val="tx1"/>
                  </w14:solidFill>
                </w14:textFill>
              </w:rPr>
              <w:t>满分</w:t>
            </w:r>
            <w:r>
              <w:rPr>
                <w:rFonts w:hint="eastAsia"/>
                <w:b/>
                <w:bCs/>
                <w:color w:val="000000" w:themeColor="text1"/>
                <w:spacing w:val="8"/>
                <w:highlight w:val="none"/>
                <w:lang w:val="en-US" w:eastAsia="zh-CN"/>
                <w:rPrChange w:id="4280" w:author="惠岚" w:date="2026-07-31T17:55:52Z">
                  <w:rPr>
                    <w:rFonts w:hint="eastAsia"/>
                    <w:b/>
                    <w:bCs/>
                    <w:color w:val="auto"/>
                    <w:spacing w:val="8"/>
                    <w:lang w:val="en-US" w:eastAsia="zh-CN"/>
                  </w:rPr>
                </w:rPrChange>
                <w14:textFill>
                  <w14:solidFill>
                    <w14:schemeClr w14:val="tx1"/>
                  </w14:solidFill>
                </w14:textFill>
              </w:rPr>
              <w:t>2</w:t>
            </w:r>
            <w:r>
              <w:rPr>
                <w:rFonts w:hint="eastAsia"/>
                <w:b/>
                <w:bCs/>
                <w:color w:val="000000" w:themeColor="text1"/>
                <w:spacing w:val="8"/>
                <w:highlight w:val="none"/>
                <w:lang w:eastAsia="zh-CN"/>
                <w:rPrChange w:id="4281" w:author="惠岚" w:date="2026-07-31T17:55:52Z">
                  <w:rPr>
                    <w:rFonts w:hint="eastAsia"/>
                    <w:b/>
                    <w:bCs/>
                    <w:color w:val="auto"/>
                    <w:spacing w:val="8"/>
                    <w:lang w:eastAsia="zh-CN"/>
                  </w:rPr>
                </w:rPrChange>
                <w14:textFill>
                  <w14:solidFill>
                    <w14:schemeClr w14:val="tx1"/>
                  </w14:solidFill>
                </w14:textFill>
              </w:rPr>
              <w:t>分。</w:t>
            </w:r>
          </w:p>
          <w:p w14:paraId="57CF3903">
            <w:pPr>
              <w:pStyle w:val="14"/>
              <w:spacing w:before="1" w:line="360" w:lineRule="auto"/>
              <w:ind w:left="114"/>
              <w:rPr>
                <w:rFonts w:hint="eastAsia"/>
                <w:color w:val="000000" w:themeColor="text1"/>
                <w:spacing w:val="8"/>
                <w:highlight w:val="none"/>
                <w:lang w:eastAsia="zh-CN"/>
                <w:rPrChange w:id="4282"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283" w:author="惠岚" w:date="2026-07-31T17:55:52Z">
                  <w:rPr>
                    <w:rFonts w:hint="eastAsia"/>
                    <w:color w:val="auto"/>
                    <w:spacing w:val="8"/>
                    <w:lang w:eastAsia="zh-CN"/>
                  </w:rPr>
                </w:rPrChange>
                <w14:textFill>
                  <w14:solidFill>
                    <w14:schemeClr w14:val="tx1"/>
                  </w14:solidFill>
                </w14:textFill>
              </w:rPr>
              <w:t>2.投标人拟投入本项目1名技术负责人，同时具有高级信息系统项目管理师证书、高级工程师或以上职称（软件工程）证书、高级系统架构设计师证书、高级系统分析师证书的得</w:t>
            </w:r>
            <w:r>
              <w:rPr>
                <w:rFonts w:hint="eastAsia"/>
                <w:color w:val="000000" w:themeColor="text1"/>
                <w:spacing w:val="8"/>
                <w:highlight w:val="none"/>
                <w:lang w:val="en-US" w:eastAsia="zh-CN"/>
                <w:rPrChange w:id="4284" w:author="惠岚" w:date="2026-07-31T17:55:52Z">
                  <w:rPr>
                    <w:rFonts w:hint="eastAsia"/>
                    <w:color w:val="auto"/>
                    <w:spacing w:val="8"/>
                    <w:lang w:val="en-US" w:eastAsia="zh-CN"/>
                  </w:rPr>
                </w:rPrChange>
                <w14:textFill>
                  <w14:solidFill>
                    <w14:schemeClr w14:val="tx1"/>
                  </w14:solidFill>
                </w14:textFill>
              </w:rPr>
              <w:t>3</w:t>
            </w:r>
            <w:r>
              <w:rPr>
                <w:rFonts w:hint="eastAsia"/>
                <w:color w:val="000000" w:themeColor="text1"/>
                <w:spacing w:val="8"/>
                <w:highlight w:val="none"/>
                <w:lang w:eastAsia="zh-CN"/>
                <w:rPrChange w:id="4285" w:author="惠岚" w:date="2026-07-31T17:55:52Z">
                  <w:rPr>
                    <w:rFonts w:hint="eastAsia"/>
                    <w:color w:val="auto"/>
                    <w:spacing w:val="8"/>
                    <w:lang w:eastAsia="zh-CN"/>
                  </w:rPr>
                </w:rPrChange>
                <w14:textFill>
                  <w14:solidFill>
                    <w14:schemeClr w14:val="tx1"/>
                  </w14:solidFill>
                </w14:textFill>
              </w:rPr>
              <w:t>分，</w:t>
            </w:r>
            <w:r>
              <w:rPr>
                <w:rFonts w:hint="eastAsia"/>
                <w:b/>
                <w:bCs/>
                <w:color w:val="000000" w:themeColor="text1"/>
                <w:spacing w:val="8"/>
                <w:highlight w:val="none"/>
                <w:lang w:eastAsia="zh-CN"/>
                <w:rPrChange w:id="4286" w:author="惠岚" w:date="2026-07-31T17:55:52Z">
                  <w:rPr>
                    <w:rFonts w:hint="eastAsia"/>
                    <w:b/>
                    <w:bCs/>
                    <w:color w:val="auto"/>
                    <w:spacing w:val="8"/>
                    <w:lang w:eastAsia="zh-CN"/>
                  </w:rPr>
                </w:rPrChange>
                <w14:textFill>
                  <w14:solidFill>
                    <w14:schemeClr w14:val="tx1"/>
                  </w14:solidFill>
                </w14:textFill>
              </w:rPr>
              <w:t>满分</w:t>
            </w:r>
            <w:r>
              <w:rPr>
                <w:rFonts w:hint="eastAsia"/>
                <w:b/>
                <w:bCs/>
                <w:color w:val="000000" w:themeColor="text1"/>
                <w:spacing w:val="8"/>
                <w:highlight w:val="none"/>
                <w:lang w:val="en-US" w:eastAsia="zh-CN"/>
                <w:rPrChange w:id="4287" w:author="惠岚" w:date="2026-07-31T17:55:52Z">
                  <w:rPr>
                    <w:rFonts w:hint="eastAsia"/>
                    <w:b/>
                    <w:bCs/>
                    <w:color w:val="auto"/>
                    <w:spacing w:val="8"/>
                    <w:lang w:val="en-US" w:eastAsia="zh-CN"/>
                  </w:rPr>
                </w:rPrChange>
                <w14:textFill>
                  <w14:solidFill>
                    <w14:schemeClr w14:val="tx1"/>
                  </w14:solidFill>
                </w14:textFill>
              </w:rPr>
              <w:t>3</w:t>
            </w:r>
            <w:r>
              <w:rPr>
                <w:rFonts w:hint="eastAsia"/>
                <w:b/>
                <w:bCs/>
                <w:color w:val="000000" w:themeColor="text1"/>
                <w:spacing w:val="8"/>
                <w:highlight w:val="none"/>
                <w:lang w:eastAsia="zh-CN"/>
                <w:rPrChange w:id="4288" w:author="惠岚" w:date="2026-07-31T17:55:52Z">
                  <w:rPr>
                    <w:rFonts w:hint="eastAsia"/>
                    <w:b/>
                    <w:bCs/>
                    <w:color w:val="auto"/>
                    <w:spacing w:val="8"/>
                    <w:lang w:eastAsia="zh-CN"/>
                  </w:rPr>
                </w:rPrChange>
                <w14:textFill>
                  <w14:solidFill>
                    <w14:schemeClr w14:val="tx1"/>
                  </w14:solidFill>
                </w14:textFill>
              </w:rPr>
              <w:t>分。</w:t>
            </w:r>
          </w:p>
          <w:p w14:paraId="43CB0FB7">
            <w:pPr>
              <w:spacing w:line="360" w:lineRule="auto"/>
              <w:ind w:firstLine="216" w:firstLineChars="100"/>
              <w:rPr>
                <w:rFonts w:hint="eastAsia" w:ascii="宋体" w:hAnsi="宋体" w:eastAsia="宋体" w:cs="宋体"/>
                <w:b/>
                <w:bCs/>
                <w:color w:val="000000" w:themeColor="text1"/>
                <w:spacing w:val="8"/>
                <w:sz w:val="20"/>
                <w:szCs w:val="20"/>
                <w:highlight w:val="none"/>
                <w:lang w:eastAsia="zh-CN"/>
                <w:rPrChange w:id="4289" w:author="惠岚" w:date="2026-07-31T17:55:52Z">
                  <w:rPr>
                    <w:rFonts w:hint="eastAsia" w:ascii="宋体" w:hAnsi="宋体" w:eastAsia="宋体" w:cs="宋体"/>
                    <w:b/>
                    <w:bCs/>
                    <w:color w:val="auto"/>
                    <w:spacing w:val="8"/>
                    <w:sz w:val="20"/>
                    <w:szCs w:val="20"/>
                    <w:lang w:eastAsia="zh-CN"/>
                  </w:rPr>
                </w:rPrChange>
                <w14:textFill>
                  <w14:solidFill>
                    <w14:schemeClr w14:val="tx1"/>
                  </w14:solidFill>
                </w14:textFill>
              </w:rPr>
            </w:pPr>
            <w:r>
              <w:rPr>
                <w:rFonts w:hint="eastAsia" w:ascii="宋体" w:hAnsi="宋体" w:eastAsia="宋体" w:cs="宋体"/>
                <w:color w:val="000000" w:themeColor="text1"/>
                <w:spacing w:val="8"/>
                <w:sz w:val="20"/>
                <w:szCs w:val="20"/>
                <w:highlight w:val="none"/>
                <w:lang w:eastAsia="zh-CN"/>
                <w:rPrChange w:id="4290" w:author="惠岚" w:date="2026-07-31T17:55:52Z">
                  <w:rPr>
                    <w:rFonts w:hint="eastAsia" w:ascii="宋体" w:hAnsi="宋体" w:eastAsia="宋体" w:cs="宋体"/>
                    <w:color w:val="auto"/>
                    <w:spacing w:val="8"/>
                    <w:sz w:val="20"/>
                    <w:szCs w:val="20"/>
                    <w:lang w:eastAsia="zh-CN"/>
                  </w:rPr>
                </w:rPrChange>
                <w14:textFill>
                  <w14:solidFill>
                    <w14:schemeClr w14:val="tx1"/>
                  </w14:solidFill>
                </w14:textFill>
              </w:rPr>
              <w:t>3.项目服务团队人员分（满分</w:t>
            </w:r>
            <w:r>
              <w:rPr>
                <w:rFonts w:hint="eastAsia" w:ascii="宋体" w:hAnsi="宋体" w:eastAsia="宋体" w:cs="宋体"/>
                <w:color w:val="000000" w:themeColor="text1"/>
                <w:spacing w:val="8"/>
                <w:sz w:val="20"/>
                <w:szCs w:val="20"/>
                <w:highlight w:val="none"/>
                <w:lang w:val="en-US" w:eastAsia="zh-CN"/>
                <w:rPrChange w:id="4291" w:author="惠岚" w:date="2026-07-31T17:55:52Z">
                  <w:rPr>
                    <w:rFonts w:hint="eastAsia" w:ascii="宋体" w:hAnsi="宋体" w:eastAsia="宋体" w:cs="宋体"/>
                    <w:color w:val="auto"/>
                    <w:spacing w:val="8"/>
                    <w:sz w:val="20"/>
                    <w:szCs w:val="20"/>
                    <w:lang w:val="en-US" w:eastAsia="zh-CN"/>
                  </w:rPr>
                </w:rPrChange>
                <w14:textFill>
                  <w14:solidFill>
                    <w14:schemeClr w14:val="tx1"/>
                  </w14:solidFill>
                </w14:textFill>
              </w:rPr>
              <w:t>4</w:t>
            </w:r>
            <w:r>
              <w:rPr>
                <w:rFonts w:hint="eastAsia" w:ascii="宋体" w:hAnsi="宋体" w:eastAsia="宋体" w:cs="宋体"/>
                <w:color w:val="000000" w:themeColor="text1"/>
                <w:spacing w:val="8"/>
                <w:sz w:val="20"/>
                <w:szCs w:val="20"/>
                <w:highlight w:val="none"/>
                <w:lang w:eastAsia="zh-CN"/>
                <w:rPrChange w:id="4292" w:author="惠岚" w:date="2026-07-31T17:55:52Z">
                  <w:rPr>
                    <w:rFonts w:hint="eastAsia" w:ascii="宋体" w:hAnsi="宋体" w:eastAsia="宋体" w:cs="宋体"/>
                    <w:color w:val="auto"/>
                    <w:spacing w:val="8"/>
                    <w:sz w:val="20"/>
                    <w:szCs w:val="20"/>
                    <w:lang w:eastAsia="zh-CN"/>
                  </w:rPr>
                </w:rPrChange>
                <w14:textFill>
                  <w14:solidFill>
                    <w14:schemeClr w14:val="tx1"/>
                  </w14:solidFill>
                </w14:textFill>
              </w:rPr>
              <w:t>分）：投标人拟投入本项目的服务人员，其中1名服务人员同时具备信息安全管理(高级)证书、CISP-CISE（注册信息安全工程师）证书、数据安全评估师（高级）证书的得</w:t>
            </w:r>
            <w:r>
              <w:rPr>
                <w:rFonts w:hint="eastAsia" w:ascii="宋体" w:hAnsi="宋体" w:eastAsia="宋体" w:cs="宋体"/>
                <w:color w:val="000000" w:themeColor="text1"/>
                <w:spacing w:val="8"/>
                <w:sz w:val="20"/>
                <w:szCs w:val="20"/>
                <w:highlight w:val="none"/>
                <w:lang w:val="en-US" w:eastAsia="zh-CN"/>
                <w:rPrChange w:id="4293" w:author="惠岚" w:date="2026-07-31T17:55:52Z">
                  <w:rPr>
                    <w:rFonts w:hint="eastAsia" w:ascii="宋体" w:hAnsi="宋体" w:eastAsia="宋体" w:cs="宋体"/>
                    <w:color w:val="auto"/>
                    <w:spacing w:val="8"/>
                    <w:sz w:val="20"/>
                    <w:szCs w:val="20"/>
                    <w:lang w:val="en-US" w:eastAsia="zh-CN"/>
                  </w:rPr>
                </w:rPrChange>
                <w14:textFill>
                  <w14:solidFill>
                    <w14:schemeClr w14:val="tx1"/>
                  </w14:solidFill>
                </w14:textFill>
              </w:rPr>
              <w:t>2</w:t>
            </w:r>
            <w:r>
              <w:rPr>
                <w:rFonts w:hint="eastAsia" w:ascii="宋体" w:hAnsi="宋体" w:eastAsia="宋体" w:cs="宋体"/>
                <w:color w:val="000000" w:themeColor="text1"/>
                <w:spacing w:val="8"/>
                <w:sz w:val="20"/>
                <w:szCs w:val="20"/>
                <w:highlight w:val="none"/>
                <w:lang w:eastAsia="zh-CN"/>
                <w:rPrChange w:id="4294" w:author="惠岚" w:date="2026-07-31T17:55:52Z">
                  <w:rPr>
                    <w:rFonts w:hint="eastAsia" w:ascii="宋体" w:hAnsi="宋体" w:eastAsia="宋体" w:cs="宋体"/>
                    <w:color w:val="auto"/>
                    <w:spacing w:val="8"/>
                    <w:sz w:val="20"/>
                    <w:szCs w:val="20"/>
                    <w:lang w:eastAsia="zh-CN"/>
                  </w:rPr>
                </w:rPrChange>
                <w14:textFill>
                  <w14:solidFill>
                    <w14:schemeClr w14:val="tx1"/>
                  </w14:solidFill>
                </w14:textFill>
              </w:rPr>
              <w:t>分；项目服务人员不少于10人，且服务人员中至少2人具备云安全工程师证书（CISP-CSE），至少2人具有高级系统规划与管理师证书，至少2人具备中级或以上工程师职称证书（计算机技术）的，得</w:t>
            </w:r>
            <w:r>
              <w:rPr>
                <w:rFonts w:hint="eastAsia" w:ascii="宋体" w:hAnsi="宋体" w:eastAsia="宋体" w:cs="宋体"/>
                <w:color w:val="000000" w:themeColor="text1"/>
                <w:spacing w:val="8"/>
                <w:sz w:val="20"/>
                <w:szCs w:val="20"/>
                <w:highlight w:val="none"/>
                <w:lang w:val="en-US" w:eastAsia="zh-CN"/>
                <w:rPrChange w:id="4295" w:author="惠岚" w:date="2026-07-31T17:55:52Z">
                  <w:rPr>
                    <w:rFonts w:hint="eastAsia" w:ascii="宋体" w:hAnsi="宋体" w:eastAsia="宋体" w:cs="宋体"/>
                    <w:color w:val="auto"/>
                    <w:spacing w:val="8"/>
                    <w:sz w:val="20"/>
                    <w:szCs w:val="20"/>
                    <w:lang w:val="en-US" w:eastAsia="zh-CN"/>
                  </w:rPr>
                </w:rPrChange>
                <w14:textFill>
                  <w14:solidFill>
                    <w14:schemeClr w14:val="tx1"/>
                  </w14:solidFill>
                </w14:textFill>
              </w:rPr>
              <w:t>2</w:t>
            </w:r>
            <w:r>
              <w:rPr>
                <w:rFonts w:hint="eastAsia" w:ascii="宋体" w:hAnsi="宋体" w:eastAsia="宋体" w:cs="宋体"/>
                <w:color w:val="000000" w:themeColor="text1"/>
                <w:spacing w:val="8"/>
                <w:sz w:val="20"/>
                <w:szCs w:val="20"/>
                <w:highlight w:val="none"/>
                <w:lang w:eastAsia="zh-CN"/>
                <w:rPrChange w:id="4296" w:author="惠岚" w:date="2026-07-31T17:55:52Z">
                  <w:rPr>
                    <w:rFonts w:hint="eastAsia" w:ascii="宋体" w:hAnsi="宋体" w:eastAsia="宋体" w:cs="宋体"/>
                    <w:color w:val="auto"/>
                    <w:spacing w:val="8"/>
                    <w:sz w:val="20"/>
                    <w:szCs w:val="20"/>
                    <w:lang w:eastAsia="zh-CN"/>
                  </w:rPr>
                </w:rPrChange>
                <w14:textFill>
                  <w14:solidFill>
                    <w14:schemeClr w14:val="tx1"/>
                  </w14:solidFill>
                </w14:textFill>
              </w:rPr>
              <w:t>分。</w:t>
            </w:r>
            <w:r>
              <w:rPr>
                <w:rFonts w:hint="eastAsia" w:ascii="宋体" w:hAnsi="宋体" w:eastAsia="宋体" w:cs="宋体"/>
                <w:b/>
                <w:bCs/>
                <w:color w:val="000000" w:themeColor="text1"/>
                <w:spacing w:val="8"/>
                <w:sz w:val="20"/>
                <w:szCs w:val="20"/>
                <w:highlight w:val="none"/>
                <w:lang w:eastAsia="zh-CN"/>
                <w:rPrChange w:id="4297" w:author="惠岚" w:date="2026-07-31T17:55:52Z">
                  <w:rPr>
                    <w:rFonts w:hint="eastAsia" w:ascii="宋体" w:hAnsi="宋体" w:eastAsia="宋体" w:cs="宋体"/>
                    <w:b/>
                    <w:bCs/>
                    <w:color w:val="auto"/>
                    <w:spacing w:val="8"/>
                    <w:sz w:val="20"/>
                    <w:szCs w:val="20"/>
                    <w:lang w:eastAsia="zh-CN"/>
                  </w:rPr>
                </w:rPrChange>
                <w14:textFill>
                  <w14:solidFill>
                    <w14:schemeClr w14:val="tx1"/>
                  </w14:solidFill>
                </w14:textFill>
              </w:rPr>
              <w:t>本项满分</w:t>
            </w:r>
            <w:r>
              <w:rPr>
                <w:rFonts w:hint="eastAsia" w:ascii="宋体" w:hAnsi="宋体" w:eastAsia="宋体" w:cs="宋体"/>
                <w:b/>
                <w:bCs/>
                <w:color w:val="000000" w:themeColor="text1"/>
                <w:spacing w:val="8"/>
                <w:sz w:val="20"/>
                <w:szCs w:val="20"/>
                <w:highlight w:val="none"/>
                <w:lang w:val="en-US" w:eastAsia="zh-CN"/>
                <w:rPrChange w:id="4298" w:author="惠岚" w:date="2026-07-31T17:55:52Z">
                  <w:rPr>
                    <w:rFonts w:hint="eastAsia" w:ascii="宋体" w:hAnsi="宋体" w:eastAsia="宋体" w:cs="宋体"/>
                    <w:b/>
                    <w:bCs/>
                    <w:color w:val="auto"/>
                    <w:spacing w:val="8"/>
                    <w:sz w:val="20"/>
                    <w:szCs w:val="20"/>
                    <w:lang w:val="en-US" w:eastAsia="zh-CN"/>
                  </w:rPr>
                </w:rPrChange>
                <w14:textFill>
                  <w14:solidFill>
                    <w14:schemeClr w14:val="tx1"/>
                  </w14:solidFill>
                </w14:textFill>
              </w:rPr>
              <w:t>4</w:t>
            </w:r>
            <w:r>
              <w:rPr>
                <w:rFonts w:hint="eastAsia" w:ascii="宋体" w:hAnsi="宋体" w:eastAsia="宋体" w:cs="宋体"/>
                <w:b/>
                <w:bCs/>
                <w:color w:val="000000" w:themeColor="text1"/>
                <w:spacing w:val="8"/>
                <w:sz w:val="20"/>
                <w:szCs w:val="20"/>
                <w:highlight w:val="none"/>
                <w:lang w:eastAsia="zh-CN"/>
                <w:rPrChange w:id="4299" w:author="惠岚" w:date="2026-07-31T17:55:52Z">
                  <w:rPr>
                    <w:rFonts w:hint="eastAsia" w:ascii="宋体" w:hAnsi="宋体" w:eastAsia="宋体" w:cs="宋体"/>
                    <w:b/>
                    <w:bCs/>
                    <w:color w:val="auto"/>
                    <w:spacing w:val="8"/>
                    <w:sz w:val="20"/>
                    <w:szCs w:val="20"/>
                    <w:lang w:eastAsia="zh-CN"/>
                  </w:rPr>
                </w:rPrChange>
                <w14:textFill>
                  <w14:solidFill>
                    <w14:schemeClr w14:val="tx1"/>
                  </w14:solidFill>
                </w14:textFill>
              </w:rPr>
              <w:t>分。</w:t>
            </w:r>
          </w:p>
          <w:p w14:paraId="6026C156">
            <w:pPr>
              <w:pStyle w:val="14"/>
              <w:spacing w:before="1" w:line="360" w:lineRule="auto"/>
              <w:ind w:left="114"/>
              <w:rPr>
                <w:rFonts w:hint="eastAsia"/>
                <w:color w:val="000000" w:themeColor="text1"/>
                <w:spacing w:val="7"/>
                <w:highlight w:val="none"/>
                <w:lang w:eastAsia="zh-CN"/>
                <w:rPrChange w:id="4300" w:author="惠岚" w:date="2026-07-31T17:55:52Z">
                  <w:rPr>
                    <w:rFonts w:hint="eastAsia"/>
                    <w:color w:val="auto"/>
                    <w:spacing w:val="7"/>
                    <w:lang w:eastAsia="zh-CN"/>
                  </w:rPr>
                </w:rPrChange>
                <w14:textFill>
                  <w14:solidFill>
                    <w14:schemeClr w14:val="tx1"/>
                  </w14:solidFill>
                </w14:textFill>
              </w:rPr>
            </w:pPr>
            <w:r>
              <w:rPr>
                <w:rFonts w:hint="eastAsia"/>
                <w:color w:val="000000" w:themeColor="text1"/>
                <w:spacing w:val="8"/>
                <w:highlight w:val="none"/>
                <w:lang w:eastAsia="zh-CN"/>
                <w:rPrChange w:id="4301" w:author="惠岚" w:date="2026-07-31T17:55:52Z">
                  <w:rPr>
                    <w:rFonts w:hint="eastAsia"/>
                    <w:color w:val="auto"/>
                    <w:spacing w:val="8"/>
                    <w:lang w:eastAsia="zh-CN"/>
                  </w:rPr>
                </w:rPrChange>
                <w14:textFill>
                  <w14:solidFill>
                    <w14:schemeClr w14:val="tx1"/>
                  </w14:solidFill>
                </w14:textFill>
              </w:rPr>
              <w:t>注：项目经理和技术负责人不能为同一人，提供以上人员相关证书复印件，投标人为其缴纳最近半年任意三个月的社保缴纳证明并加盖公章，如投标人社保由其他单位代其缴纳的，还须提供相关人事管理及社保缴纳说明材料。</w:t>
            </w:r>
          </w:p>
        </w:tc>
        <w:tc>
          <w:tcPr>
            <w:tcW w:w="964" w:type="dxa"/>
            <w:gridSpan w:val="2"/>
            <w:tcBorders>
              <w:left w:val="single" w:color="auto" w:sz="4" w:space="0"/>
            </w:tcBorders>
          </w:tcPr>
          <w:p w14:paraId="49D3E29F">
            <w:pPr>
              <w:spacing w:line="360" w:lineRule="auto"/>
              <w:rPr>
                <w:rFonts w:hint="eastAsia" w:ascii="宋体" w:hAnsi="宋体" w:eastAsia="宋体" w:cs="宋体"/>
                <w:color w:val="000000" w:themeColor="text1"/>
                <w:highlight w:val="none"/>
                <w:lang w:eastAsia="zh-CN"/>
                <w:rPrChange w:id="4302" w:author="惠岚" w:date="2026-07-31T17:55:52Z">
                  <w:rPr>
                    <w:rFonts w:hint="eastAsia" w:ascii="宋体" w:hAnsi="宋体" w:eastAsia="宋体" w:cs="宋体"/>
                    <w:color w:val="auto"/>
                    <w:lang w:eastAsia="zh-CN"/>
                  </w:rPr>
                </w:rPrChange>
                <w14:textFill>
                  <w14:solidFill>
                    <w14:schemeClr w14:val="tx1"/>
                  </w14:solidFill>
                </w14:textFill>
              </w:rPr>
            </w:pPr>
          </w:p>
          <w:p w14:paraId="60A9DA8E">
            <w:pPr>
              <w:spacing w:line="360" w:lineRule="auto"/>
              <w:rPr>
                <w:rFonts w:hint="eastAsia" w:ascii="宋体" w:hAnsi="宋体" w:eastAsia="宋体" w:cs="宋体"/>
                <w:color w:val="000000" w:themeColor="text1"/>
                <w:highlight w:val="none"/>
                <w:lang w:eastAsia="zh-CN"/>
                <w:rPrChange w:id="4303" w:author="惠岚" w:date="2026-07-31T17:55:52Z">
                  <w:rPr>
                    <w:rFonts w:hint="eastAsia" w:ascii="宋体" w:hAnsi="宋体" w:eastAsia="宋体" w:cs="宋体"/>
                    <w:color w:val="auto"/>
                    <w:lang w:eastAsia="zh-CN"/>
                  </w:rPr>
                </w:rPrChange>
                <w14:textFill>
                  <w14:solidFill>
                    <w14:schemeClr w14:val="tx1"/>
                  </w14:solidFill>
                </w14:textFill>
              </w:rPr>
            </w:pPr>
          </w:p>
          <w:p w14:paraId="6F326FE5">
            <w:pPr>
              <w:spacing w:line="360" w:lineRule="auto"/>
              <w:rPr>
                <w:rFonts w:hint="eastAsia" w:ascii="宋体" w:hAnsi="宋体" w:eastAsia="宋体" w:cs="宋体"/>
                <w:color w:val="000000" w:themeColor="text1"/>
                <w:highlight w:val="none"/>
                <w:lang w:eastAsia="zh-CN"/>
                <w:rPrChange w:id="4304" w:author="惠岚" w:date="2026-07-31T17:55:52Z">
                  <w:rPr>
                    <w:rFonts w:hint="eastAsia" w:ascii="宋体" w:hAnsi="宋体" w:eastAsia="宋体" w:cs="宋体"/>
                    <w:color w:val="auto"/>
                    <w:lang w:eastAsia="zh-CN"/>
                  </w:rPr>
                </w:rPrChange>
                <w14:textFill>
                  <w14:solidFill>
                    <w14:schemeClr w14:val="tx1"/>
                  </w14:solidFill>
                </w14:textFill>
              </w:rPr>
            </w:pPr>
          </w:p>
          <w:p w14:paraId="7CFB9D1F">
            <w:pPr>
              <w:spacing w:line="360" w:lineRule="auto"/>
              <w:rPr>
                <w:rFonts w:hint="eastAsia" w:ascii="宋体" w:hAnsi="宋体" w:eastAsia="宋体" w:cs="宋体"/>
                <w:color w:val="000000" w:themeColor="text1"/>
                <w:highlight w:val="none"/>
                <w:lang w:eastAsia="zh-CN"/>
                <w:rPrChange w:id="4305" w:author="惠岚" w:date="2026-07-31T17:55:52Z">
                  <w:rPr>
                    <w:rFonts w:hint="eastAsia" w:ascii="宋体" w:hAnsi="宋体" w:eastAsia="宋体" w:cs="宋体"/>
                    <w:color w:val="auto"/>
                    <w:lang w:eastAsia="zh-CN"/>
                  </w:rPr>
                </w:rPrChange>
                <w14:textFill>
                  <w14:solidFill>
                    <w14:schemeClr w14:val="tx1"/>
                  </w14:solidFill>
                </w14:textFill>
              </w:rPr>
            </w:pPr>
          </w:p>
          <w:p w14:paraId="5BC7B50E">
            <w:pPr>
              <w:spacing w:line="360" w:lineRule="auto"/>
              <w:rPr>
                <w:rFonts w:hint="eastAsia" w:ascii="宋体" w:hAnsi="宋体" w:eastAsia="宋体" w:cs="宋体"/>
                <w:color w:val="000000" w:themeColor="text1"/>
                <w:highlight w:val="none"/>
                <w:lang w:eastAsia="zh-CN"/>
                <w:rPrChange w:id="4306" w:author="惠岚" w:date="2026-07-31T17:55:52Z">
                  <w:rPr>
                    <w:rFonts w:hint="eastAsia" w:ascii="宋体" w:hAnsi="宋体" w:eastAsia="宋体" w:cs="宋体"/>
                    <w:color w:val="auto"/>
                    <w:lang w:eastAsia="zh-CN"/>
                  </w:rPr>
                </w:rPrChange>
                <w14:textFill>
                  <w14:solidFill>
                    <w14:schemeClr w14:val="tx1"/>
                  </w14:solidFill>
                </w14:textFill>
              </w:rPr>
            </w:pPr>
          </w:p>
          <w:p w14:paraId="1779D199">
            <w:pPr>
              <w:spacing w:line="360" w:lineRule="auto"/>
              <w:rPr>
                <w:rFonts w:hint="eastAsia" w:ascii="宋体" w:hAnsi="宋体" w:eastAsia="宋体" w:cs="宋体"/>
                <w:color w:val="000000" w:themeColor="text1"/>
                <w:sz w:val="20"/>
                <w:highlight w:val="none"/>
                <w:lang w:eastAsia="zh-CN"/>
                <w:rPrChange w:id="4307" w:author="惠岚" w:date="2026-07-31T17:55:52Z">
                  <w:rPr>
                    <w:rFonts w:hint="eastAsia" w:ascii="宋体" w:hAnsi="宋体" w:eastAsia="宋体" w:cs="宋体"/>
                    <w:color w:val="auto"/>
                    <w:sz w:val="20"/>
                    <w:lang w:eastAsia="zh-CN"/>
                  </w:rPr>
                </w:rPrChange>
                <w14:textFill>
                  <w14:solidFill>
                    <w14:schemeClr w14:val="tx1"/>
                  </w14:solidFill>
                </w14:textFill>
              </w:rPr>
            </w:pPr>
          </w:p>
          <w:p w14:paraId="376AA98F">
            <w:pPr>
              <w:spacing w:line="360" w:lineRule="auto"/>
              <w:ind w:firstLine="200" w:firstLineChars="100"/>
              <w:rPr>
                <w:rFonts w:hint="eastAsia" w:ascii="宋体" w:hAnsi="宋体" w:eastAsia="宋体" w:cs="宋体"/>
                <w:color w:val="000000" w:themeColor="text1"/>
                <w:sz w:val="20"/>
                <w:highlight w:val="none"/>
                <w:lang w:eastAsia="zh-CN"/>
                <w:rPrChange w:id="4308" w:author="惠岚" w:date="2026-07-31T17:55:52Z">
                  <w:rPr>
                    <w:rFonts w:hint="eastAsia" w:ascii="宋体" w:hAnsi="宋体" w:eastAsia="宋体" w:cs="宋体"/>
                    <w:color w:val="auto"/>
                    <w:sz w:val="20"/>
                    <w:lang w:eastAsia="zh-CN"/>
                  </w:rPr>
                </w:rPrChange>
                <w14:textFill>
                  <w14:solidFill>
                    <w14:schemeClr w14:val="tx1"/>
                  </w14:solidFill>
                </w14:textFill>
              </w:rPr>
            </w:pPr>
            <w:r>
              <w:rPr>
                <w:rFonts w:hint="eastAsia" w:ascii="宋体" w:hAnsi="宋体" w:eastAsia="宋体" w:cs="宋体"/>
                <w:color w:val="000000" w:themeColor="text1"/>
                <w:sz w:val="20"/>
                <w:highlight w:val="none"/>
                <w:lang w:val="en-US" w:eastAsia="zh-CN"/>
                <w:rPrChange w:id="4309" w:author="惠岚" w:date="2026-07-31T17:55:52Z">
                  <w:rPr>
                    <w:rFonts w:hint="eastAsia" w:ascii="宋体" w:hAnsi="宋体" w:eastAsia="宋体" w:cs="宋体"/>
                    <w:color w:val="auto"/>
                    <w:sz w:val="20"/>
                    <w:lang w:val="en-US" w:eastAsia="zh-CN"/>
                  </w:rPr>
                </w:rPrChange>
                <w14:textFill>
                  <w14:solidFill>
                    <w14:schemeClr w14:val="tx1"/>
                  </w14:solidFill>
                </w14:textFill>
              </w:rPr>
              <w:t>9</w:t>
            </w:r>
            <w:r>
              <w:rPr>
                <w:rFonts w:hint="eastAsia" w:ascii="宋体" w:hAnsi="宋体" w:eastAsia="宋体" w:cs="宋体"/>
                <w:color w:val="000000" w:themeColor="text1"/>
                <w:sz w:val="20"/>
                <w:highlight w:val="none"/>
                <w:lang w:eastAsia="zh-CN"/>
                <w:rPrChange w:id="4310" w:author="惠岚" w:date="2026-07-31T17:55:52Z">
                  <w:rPr>
                    <w:rFonts w:hint="eastAsia" w:ascii="宋体" w:hAnsi="宋体" w:eastAsia="宋体" w:cs="宋体"/>
                    <w:color w:val="auto"/>
                    <w:sz w:val="20"/>
                    <w:lang w:eastAsia="zh-CN"/>
                  </w:rPr>
                </w:rPrChange>
                <w14:textFill>
                  <w14:solidFill>
                    <w14:schemeClr w14:val="tx1"/>
                  </w14:solidFill>
                </w14:textFill>
              </w:rPr>
              <w:t>分</w:t>
            </w:r>
          </w:p>
          <w:p w14:paraId="11F797A9">
            <w:pPr>
              <w:spacing w:line="360" w:lineRule="auto"/>
              <w:rPr>
                <w:rFonts w:hint="eastAsia" w:ascii="宋体" w:hAnsi="宋体" w:eastAsia="宋体" w:cs="宋体"/>
                <w:color w:val="000000" w:themeColor="text1"/>
                <w:sz w:val="20"/>
                <w:highlight w:val="none"/>
                <w:lang w:eastAsia="zh-CN"/>
                <w:rPrChange w:id="4311" w:author="惠岚" w:date="2026-07-31T17:55:52Z">
                  <w:rPr>
                    <w:rFonts w:hint="eastAsia" w:ascii="宋体" w:hAnsi="宋体" w:eastAsia="宋体" w:cs="宋体"/>
                    <w:color w:val="auto"/>
                    <w:sz w:val="20"/>
                    <w:lang w:eastAsia="zh-CN"/>
                  </w:rPr>
                </w:rPrChange>
                <w14:textFill>
                  <w14:solidFill>
                    <w14:schemeClr w14:val="tx1"/>
                  </w14:solidFill>
                </w14:textFill>
              </w:rPr>
            </w:pPr>
          </w:p>
          <w:p w14:paraId="6281F786">
            <w:pPr>
              <w:spacing w:line="360" w:lineRule="auto"/>
              <w:rPr>
                <w:rFonts w:hint="eastAsia" w:ascii="宋体" w:hAnsi="宋体" w:eastAsia="宋体" w:cs="宋体"/>
                <w:color w:val="000000" w:themeColor="text1"/>
                <w:sz w:val="20"/>
                <w:highlight w:val="none"/>
                <w:lang w:eastAsia="zh-CN"/>
                <w:rPrChange w:id="4312" w:author="惠岚" w:date="2026-07-31T17:55:52Z">
                  <w:rPr>
                    <w:rFonts w:hint="eastAsia" w:ascii="宋体" w:hAnsi="宋体" w:eastAsia="宋体" w:cs="宋体"/>
                    <w:color w:val="auto"/>
                    <w:sz w:val="20"/>
                    <w:lang w:eastAsia="zh-CN"/>
                  </w:rPr>
                </w:rPrChange>
                <w14:textFill>
                  <w14:solidFill>
                    <w14:schemeClr w14:val="tx1"/>
                  </w14:solidFill>
                </w14:textFill>
              </w:rPr>
            </w:pPr>
          </w:p>
          <w:p w14:paraId="2F01B44F">
            <w:pPr>
              <w:spacing w:line="360" w:lineRule="auto"/>
              <w:rPr>
                <w:rFonts w:hint="eastAsia" w:ascii="宋体" w:hAnsi="宋体" w:eastAsia="宋体" w:cs="宋体"/>
                <w:color w:val="000000" w:themeColor="text1"/>
                <w:sz w:val="20"/>
                <w:highlight w:val="none"/>
                <w:lang w:eastAsia="zh-CN"/>
                <w:rPrChange w:id="4313" w:author="惠岚" w:date="2026-07-31T17:55:52Z">
                  <w:rPr>
                    <w:rFonts w:hint="eastAsia" w:ascii="宋体" w:hAnsi="宋体" w:eastAsia="宋体" w:cs="宋体"/>
                    <w:color w:val="auto"/>
                    <w:sz w:val="20"/>
                    <w:lang w:eastAsia="zh-CN"/>
                  </w:rPr>
                </w:rPrChange>
                <w14:textFill>
                  <w14:solidFill>
                    <w14:schemeClr w14:val="tx1"/>
                  </w14:solidFill>
                </w14:textFill>
              </w:rPr>
            </w:pPr>
          </w:p>
          <w:p w14:paraId="6F6F125D">
            <w:pPr>
              <w:spacing w:line="360" w:lineRule="auto"/>
              <w:rPr>
                <w:rFonts w:hint="eastAsia" w:ascii="宋体" w:hAnsi="宋体" w:eastAsia="宋体" w:cs="宋体"/>
                <w:color w:val="000000" w:themeColor="text1"/>
                <w:sz w:val="20"/>
                <w:highlight w:val="none"/>
                <w:lang w:eastAsia="zh-CN"/>
                <w:rPrChange w:id="4314" w:author="惠岚" w:date="2026-07-31T17:55:52Z">
                  <w:rPr>
                    <w:rFonts w:hint="eastAsia" w:ascii="宋体" w:hAnsi="宋体" w:eastAsia="宋体" w:cs="宋体"/>
                    <w:color w:val="auto"/>
                    <w:sz w:val="20"/>
                    <w:lang w:eastAsia="zh-CN"/>
                  </w:rPr>
                </w:rPrChange>
                <w14:textFill>
                  <w14:solidFill>
                    <w14:schemeClr w14:val="tx1"/>
                  </w14:solidFill>
                </w14:textFill>
              </w:rPr>
            </w:pPr>
          </w:p>
          <w:p w14:paraId="1320678F">
            <w:pPr>
              <w:spacing w:line="360" w:lineRule="auto"/>
              <w:rPr>
                <w:rFonts w:hint="eastAsia" w:ascii="宋体" w:hAnsi="宋体" w:eastAsia="宋体" w:cs="宋体"/>
                <w:color w:val="000000" w:themeColor="text1"/>
                <w:sz w:val="20"/>
                <w:highlight w:val="none"/>
                <w:lang w:eastAsia="zh-CN"/>
                <w:rPrChange w:id="4315" w:author="惠岚" w:date="2026-07-31T17:55:52Z">
                  <w:rPr>
                    <w:rFonts w:hint="eastAsia" w:ascii="宋体" w:hAnsi="宋体" w:eastAsia="宋体" w:cs="宋体"/>
                    <w:color w:val="auto"/>
                    <w:sz w:val="20"/>
                    <w:lang w:eastAsia="zh-CN"/>
                  </w:rPr>
                </w:rPrChange>
                <w14:textFill>
                  <w14:solidFill>
                    <w14:schemeClr w14:val="tx1"/>
                  </w14:solidFill>
                </w14:textFill>
              </w:rPr>
            </w:pPr>
          </w:p>
          <w:p w14:paraId="5D319078">
            <w:pPr>
              <w:spacing w:line="360" w:lineRule="auto"/>
              <w:rPr>
                <w:rFonts w:hint="eastAsia" w:ascii="宋体" w:hAnsi="宋体" w:eastAsia="宋体" w:cs="宋体"/>
                <w:color w:val="000000" w:themeColor="text1"/>
                <w:sz w:val="20"/>
                <w:highlight w:val="none"/>
                <w:lang w:eastAsia="zh-CN"/>
                <w:rPrChange w:id="4316" w:author="惠岚" w:date="2026-07-31T17:55:52Z">
                  <w:rPr>
                    <w:rFonts w:hint="eastAsia" w:ascii="宋体" w:hAnsi="宋体" w:eastAsia="宋体" w:cs="宋体"/>
                    <w:color w:val="auto"/>
                    <w:sz w:val="20"/>
                    <w:lang w:eastAsia="zh-CN"/>
                  </w:rPr>
                </w:rPrChange>
                <w14:textFill>
                  <w14:solidFill>
                    <w14:schemeClr w14:val="tx1"/>
                  </w14:solidFill>
                </w14:textFill>
              </w:rPr>
            </w:pPr>
          </w:p>
          <w:p w14:paraId="51803C49">
            <w:pPr>
              <w:pStyle w:val="14"/>
              <w:spacing w:before="65" w:line="360" w:lineRule="auto"/>
              <w:ind w:left="348"/>
              <w:rPr>
                <w:rFonts w:hint="eastAsia"/>
                <w:color w:val="000000" w:themeColor="text1"/>
                <w:spacing w:val="7"/>
                <w:highlight w:val="none"/>
                <w:rPrChange w:id="4317" w:author="惠岚" w:date="2026-07-31T17:55:52Z">
                  <w:rPr>
                    <w:rFonts w:hint="eastAsia"/>
                    <w:color w:val="auto"/>
                    <w:spacing w:val="7"/>
                  </w:rPr>
                </w:rPrChange>
                <w14:textFill>
                  <w14:solidFill>
                    <w14:schemeClr w14:val="tx1"/>
                  </w14:solidFill>
                </w14:textFill>
              </w:rPr>
            </w:pPr>
          </w:p>
        </w:tc>
      </w:tr>
      <w:tr w14:paraId="281CAF8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0" w:hRule="atLeast"/>
        </w:trPr>
        <w:tc>
          <w:tcPr>
            <w:tcW w:w="895" w:type="dxa"/>
          </w:tcPr>
          <w:p w14:paraId="69CA0CAD">
            <w:pPr>
              <w:spacing w:line="242" w:lineRule="auto"/>
              <w:rPr>
                <w:rFonts w:hint="eastAsia" w:ascii="宋体" w:hAnsi="宋体" w:eastAsia="宋体" w:cs="宋体"/>
                <w:color w:val="000000" w:themeColor="text1"/>
                <w:sz w:val="20"/>
                <w:highlight w:val="none"/>
                <w:rPrChange w:id="4318" w:author="惠岚" w:date="2026-07-31T17:55:52Z">
                  <w:rPr>
                    <w:rFonts w:hint="eastAsia" w:ascii="宋体" w:hAnsi="宋体" w:eastAsia="宋体" w:cs="宋体"/>
                    <w:color w:val="auto"/>
                    <w:sz w:val="20"/>
                  </w:rPr>
                </w:rPrChange>
                <w14:textFill>
                  <w14:solidFill>
                    <w14:schemeClr w14:val="tx1"/>
                  </w14:solidFill>
                </w14:textFill>
              </w:rPr>
            </w:pPr>
          </w:p>
          <w:p w14:paraId="07553C9E">
            <w:pPr>
              <w:spacing w:line="242" w:lineRule="auto"/>
              <w:rPr>
                <w:rFonts w:hint="eastAsia" w:ascii="宋体" w:hAnsi="宋体" w:eastAsia="宋体" w:cs="宋体"/>
                <w:color w:val="000000" w:themeColor="text1"/>
                <w:sz w:val="20"/>
                <w:highlight w:val="none"/>
                <w:rPrChange w:id="4319" w:author="惠岚" w:date="2026-07-31T17:55:52Z">
                  <w:rPr>
                    <w:rFonts w:hint="eastAsia" w:ascii="宋体" w:hAnsi="宋体" w:eastAsia="宋体" w:cs="宋体"/>
                    <w:color w:val="auto"/>
                    <w:sz w:val="20"/>
                  </w:rPr>
                </w:rPrChange>
                <w14:textFill>
                  <w14:solidFill>
                    <w14:schemeClr w14:val="tx1"/>
                  </w14:solidFill>
                </w14:textFill>
              </w:rPr>
            </w:pPr>
          </w:p>
          <w:p w14:paraId="6C031EDC">
            <w:pPr>
              <w:spacing w:line="242" w:lineRule="auto"/>
              <w:rPr>
                <w:rFonts w:hint="eastAsia" w:ascii="宋体" w:hAnsi="宋体" w:eastAsia="宋体" w:cs="宋体"/>
                <w:color w:val="000000" w:themeColor="text1"/>
                <w:sz w:val="20"/>
                <w:highlight w:val="none"/>
                <w:rPrChange w:id="4320" w:author="惠岚" w:date="2026-07-31T17:55:52Z">
                  <w:rPr>
                    <w:rFonts w:hint="eastAsia" w:ascii="宋体" w:hAnsi="宋体" w:eastAsia="宋体" w:cs="宋体"/>
                    <w:color w:val="auto"/>
                    <w:sz w:val="20"/>
                  </w:rPr>
                </w:rPrChange>
                <w14:textFill>
                  <w14:solidFill>
                    <w14:schemeClr w14:val="tx1"/>
                  </w14:solidFill>
                </w14:textFill>
              </w:rPr>
            </w:pPr>
          </w:p>
          <w:p w14:paraId="4EC3D73B">
            <w:pPr>
              <w:spacing w:line="242" w:lineRule="auto"/>
              <w:rPr>
                <w:rFonts w:hint="eastAsia" w:ascii="宋体" w:hAnsi="宋体" w:eastAsia="宋体" w:cs="宋体"/>
                <w:color w:val="000000" w:themeColor="text1"/>
                <w:sz w:val="20"/>
                <w:highlight w:val="none"/>
                <w:rPrChange w:id="4321" w:author="惠岚" w:date="2026-07-31T17:55:52Z">
                  <w:rPr>
                    <w:rFonts w:hint="eastAsia" w:ascii="宋体" w:hAnsi="宋体" w:eastAsia="宋体" w:cs="宋体"/>
                    <w:color w:val="auto"/>
                    <w:sz w:val="20"/>
                  </w:rPr>
                </w:rPrChange>
                <w14:textFill>
                  <w14:solidFill>
                    <w14:schemeClr w14:val="tx1"/>
                  </w14:solidFill>
                </w14:textFill>
              </w:rPr>
            </w:pPr>
          </w:p>
          <w:p w14:paraId="4A24CF45">
            <w:pPr>
              <w:spacing w:line="242" w:lineRule="auto"/>
              <w:rPr>
                <w:rFonts w:hint="eastAsia" w:ascii="宋体" w:hAnsi="宋体" w:eastAsia="宋体" w:cs="宋体"/>
                <w:color w:val="000000" w:themeColor="text1"/>
                <w:sz w:val="20"/>
                <w:highlight w:val="none"/>
                <w:rPrChange w:id="4322" w:author="惠岚" w:date="2026-07-31T17:55:52Z">
                  <w:rPr>
                    <w:rFonts w:hint="eastAsia" w:ascii="宋体" w:hAnsi="宋体" w:eastAsia="宋体" w:cs="宋体"/>
                    <w:color w:val="auto"/>
                    <w:sz w:val="20"/>
                  </w:rPr>
                </w:rPrChange>
                <w14:textFill>
                  <w14:solidFill>
                    <w14:schemeClr w14:val="tx1"/>
                  </w14:solidFill>
                </w14:textFill>
              </w:rPr>
            </w:pPr>
          </w:p>
          <w:p w14:paraId="013065EF">
            <w:pPr>
              <w:spacing w:line="242" w:lineRule="auto"/>
              <w:rPr>
                <w:rFonts w:hint="eastAsia" w:ascii="宋体" w:hAnsi="宋体" w:eastAsia="宋体" w:cs="宋体"/>
                <w:color w:val="000000" w:themeColor="text1"/>
                <w:sz w:val="20"/>
                <w:highlight w:val="none"/>
                <w:rPrChange w:id="4323" w:author="惠岚" w:date="2026-07-31T17:55:52Z">
                  <w:rPr>
                    <w:rFonts w:hint="eastAsia" w:ascii="宋体" w:hAnsi="宋体" w:eastAsia="宋体" w:cs="宋体"/>
                    <w:color w:val="auto"/>
                    <w:sz w:val="20"/>
                  </w:rPr>
                </w:rPrChange>
                <w14:textFill>
                  <w14:solidFill>
                    <w14:schemeClr w14:val="tx1"/>
                  </w14:solidFill>
                </w14:textFill>
              </w:rPr>
            </w:pPr>
          </w:p>
          <w:p w14:paraId="38C32976">
            <w:pPr>
              <w:spacing w:line="242" w:lineRule="auto"/>
              <w:rPr>
                <w:rFonts w:hint="eastAsia" w:ascii="宋体" w:hAnsi="宋体" w:eastAsia="宋体" w:cs="宋体"/>
                <w:color w:val="000000" w:themeColor="text1"/>
                <w:sz w:val="20"/>
                <w:highlight w:val="none"/>
                <w:rPrChange w:id="4324" w:author="惠岚" w:date="2026-07-31T17:55:52Z">
                  <w:rPr>
                    <w:rFonts w:hint="eastAsia" w:ascii="宋体" w:hAnsi="宋体" w:eastAsia="宋体" w:cs="宋体"/>
                    <w:color w:val="auto"/>
                    <w:sz w:val="20"/>
                  </w:rPr>
                </w:rPrChange>
                <w14:textFill>
                  <w14:solidFill>
                    <w14:schemeClr w14:val="tx1"/>
                  </w14:solidFill>
                </w14:textFill>
              </w:rPr>
            </w:pPr>
          </w:p>
          <w:p w14:paraId="321A7115">
            <w:pPr>
              <w:spacing w:line="242" w:lineRule="auto"/>
              <w:rPr>
                <w:rFonts w:hint="eastAsia" w:ascii="宋体" w:hAnsi="宋体" w:eastAsia="宋体" w:cs="宋体"/>
                <w:color w:val="000000" w:themeColor="text1"/>
                <w:sz w:val="20"/>
                <w:highlight w:val="none"/>
                <w:rPrChange w:id="4325" w:author="惠岚" w:date="2026-07-31T17:55:52Z">
                  <w:rPr>
                    <w:rFonts w:hint="eastAsia" w:ascii="宋体" w:hAnsi="宋体" w:eastAsia="宋体" w:cs="宋体"/>
                    <w:color w:val="auto"/>
                    <w:sz w:val="20"/>
                  </w:rPr>
                </w:rPrChange>
                <w14:textFill>
                  <w14:solidFill>
                    <w14:schemeClr w14:val="tx1"/>
                  </w14:solidFill>
                </w14:textFill>
              </w:rPr>
            </w:pPr>
          </w:p>
          <w:p w14:paraId="3B70F012">
            <w:pPr>
              <w:spacing w:line="242" w:lineRule="auto"/>
              <w:rPr>
                <w:rFonts w:hint="eastAsia" w:ascii="宋体" w:hAnsi="宋体" w:eastAsia="宋体" w:cs="宋体"/>
                <w:color w:val="000000" w:themeColor="text1"/>
                <w:sz w:val="20"/>
                <w:highlight w:val="none"/>
                <w:rPrChange w:id="4326" w:author="惠岚" w:date="2026-07-31T17:55:52Z">
                  <w:rPr>
                    <w:rFonts w:hint="eastAsia" w:ascii="宋体" w:hAnsi="宋体" w:eastAsia="宋体" w:cs="宋体"/>
                    <w:color w:val="auto"/>
                    <w:sz w:val="20"/>
                  </w:rPr>
                </w:rPrChange>
                <w14:textFill>
                  <w14:solidFill>
                    <w14:schemeClr w14:val="tx1"/>
                  </w14:solidFill>
                </w14:textFill>
              </w:rPr>
            </w:pPr>
          </w:p>
          <w:p w14:paraId="76B6BA47">
            <w:pPr>
              <w:pStyle w:val="14"/>
              <w:spacing w:before="65" w:line="189" w:lineRule="auto"/>
              <w:ind w:left="299"/>
              <w:rPr>
                <w:rFonts w:hint="eastAsia"/>
                <w:color w:val="000000" w:themeColor="text1"/>
                <w:highlight w:val="none"/>
                <w:rPrChange w:id="4327" w:author="惠岚" w:date="2026-07-31T17:55:52Z">
                  <w:rPr>
                    <w:rFonts w:hint="eastAsia"/>
                    <w:color w:val="auto"/>
                  </w:rPr>
                </w:rPrChange>
                <w14:textFill>
                  <w14:solidFill>
                    <w14:schemeClr w14:val="tx1"/>
                  </w14:solidFill>
                </w14:textFill>
              </w:rPr>
            </w:pPr>
            <w:r>
              <w:rPr>
                <w:rFonts w:hint="eastAsia"/>
                <w:color w:val="000000" w:themeColor="text1"/>
                <w:spacing w:val="1"/>
                <w:highlight w:val="none"/>
                <w:rPrChange w:id="4328" w:author="惠岚" w:date="2026-07-31T17:55:52Z">
                  <w:rPr>
                    <w:rFonts w:hint="eastAsia"/>
                    <w:color w:val="auto"/>
                    <w:spacing w:val="1"/>
                  </w:rPr>
                </w:rPrChange>
                <w14:textFill>
                  <w14:solidFill>
                    <w14:schemeClr w14:val="tx1"/>
                  </w14:solidFill>
                </w14:textFill>
              </w:rPr>
              <w:t>3.2</w:t>
            </w:r>
          </w:p>
        </w:tc>
        <w:tc>
          <w:tcPr>
            <w:tcW w:w="1549" w:type="dxa"/>
          </w:tcPr>
          <w:p w14:paraId="5B152A88">
            <w:pPr>
              <w:spacing w:line="267" w:lineRule="auto"/>
              <w:rPr>
                <w:rFonts w:hint="eastAsia" w:ascii="宋体" w:hAnsi="宋体" w:eastAsia="宋体" w:cs="宋体"/>
                <w:color w:val="000000" w:themeColor="text1"/>
                <w:sz w:val="20"/>
                <w:highlight w:val="none"/>
                <w:lang w:eastAsia="zh-CN"/>
                <w:rPrChange w:id="4329" w:author="惠岚" w:date="2026-07-31T17:55:52Z">
                  <w:rPr>
                    <w:rFonts w:hint="eastAsia" w:ascii="宋体" w:hAnsi="宋体" w:eastAsia="宋体" w:cs="宋体"/>
                    <w:color w:val="auto"/>
                    <w:sz w:val="20"/>
                    <w:lang w:eastAsia="zh-CN"/>
                  </w:rPr>
                </w:rPrChange>
                <w14:textFill>
                  <w14:solidFill>
                    <w14:schemeClr w14:val="tx1"/>
                  </w14:solidFill>
                </w14:textFill>
              </w:rPr>
            </w:pPr>
          </w:p>
          <w:p w14:paraId="560D7D3F">
            <w:pPr>
              <w:spacing w:line="267" w:lineRule="auto"/>
              <w:rPr>
                <w:rFonts w:hint="eastAsia" w:ascii="宋体" w:hAnsi="宋体" w:eastAsia="宋体" w:cs="宋体"/>
                <w:color w:val="000000" w:themeColor="text1"/>
                <w:sz w:val="20"/>
                <w:highlight w:val="none"/>
                <w:lang w:eastAsia="zh-CN"/>
                <w:rPrChange w:id="4330" w:author="惠岚" w:date="2026-07-31T17:55:52Z">
                  <w:rPr>
                    <w:rFonts w:hint="eastAsia" w:ascii="宋体" w:hAnsi="宋体" w:eastAsia="宋体" w:cs="宋体"/>
                    <w:color w:val="auto"/>
                    <w:sz w:val="20"/>
                    <w:lang w:eastAsia="zh-CN"/>
                  </w:rPr>
                </w:rPrChange>
                <w14:textFill>
                  <w14:solidFill>
                    <w14:schemeClr w14:val="tx1"/>
                  </w14:solidFill>
                </w14:textFill>
              </w:rPr>
            </w:pPr>
          </w:p>
          <w:p w14:paraId="5E8AAB8F">
            <w:pPr>
              <w:spacing w:line="267" w:lineRule="auto"/>
              <w:rPr>
                <w:rFonts w:hint="eastAsia" w:ascii="宋体" w:hAnsi="宋体" w:eastAsia="宋体" w:cs="宋体"/>
                <w:color w:val="000000" w:themeColor="text1"/>
                <w:sz w:val="20"/>
                <w:highlight w:val="none"/>
                <w:lang w:eastAsia="zh-CN"/>
                <w:rPrChange w:id="4331" w:author="惠岚" w:date="2026-07-31T17:55:52Z">
                  <w:rPr>
                    <w:rFonts w:hint="eastAsia" w:ascii="宋体" w:hAnsi="宋体" w:eastAsia="宋体" w:cs="宋体"/>
                    <w:color w:val="auto"/>
                    <w:sz w:val="20"/>
                    <w:lang w:eastAsia="zh-CN"/>
                  </w:rPr>
                </w:rPrChange>
                <w14:textFill>
                  <w14:solidFill>
                    <w14:schemeClr w14:val="tx1"/>
                  </w14:solidFill>
                </w14:textFill>
              </w:rPr>
            </w:pPr>
          </w:p>
          <w:p w14:paraId="08E46658">
            <w:pPr>
              <w:spacing w:line="267" w:lineRule="auto"/>
              <w:rPr>
                <w:rFonts w:hint="eastAsia" w:ascii="宋体" w:hAnsi="宋体" w:eastAsia="宋体" w:cs="宋体"/>
                <w:color w:val="000000" w:themeColor="text1"/>
                <w:sz w:val="20"/>
                <w:highlight w:val="none"/>
                <w:lang w:eastAsia="zh-CN"/>
                <w:rPrChange w:id="4332" w:author="惠岚" w:date="2026-07-31T17:55:52Z">
                  <w:rPr>
                    <w:rFonts w:hint="eastAsia" w:ascii="宋体" w:hAnsi="宋体" w:eastAsia="宋体" w:cs="宋体"/>
                    <w:color w:val="auto"/>
                    <w:sz w:val="20"/>
                    <w:lang w:eastAsia="zh-CN"/>
                  </w:rPr>
                </w:rPrChange>
                <w14:textFill>
                  <w14:solidFill>
                    <w14:schemeClr w14:val="tx1"/>
                  </w14:solidFill>
                </w14:textFill>
              </w:rPr>
            </w:pPr>
          </w:p>
          <w:p w14:paraId="3D36E5D5">
            <w:pPr>
              <w:spacing w:line="268" w:lineRule="auto"/>
              <w:rPr>
                <w:rFonts w:hint="eastAsia" w:ascii="宋体" w:hAnsi="宋体" w:eastAsia="宋体" w:cs="宋体"/>
                <w:color w:val="000000" w:themeColor="text1"/>
                <w:sz w:val="20"/>
                <w:highlight w:val="none"/>
                <w:lang w:eastAsia="zh-CN"/>
                <w:rPrChange w:id="4333" w:author="惠岚" w:date="2026-07-31T17:55:52Z">
                  <w:rPr>
                    <w:rFonts w:hint="eastAsia" w:ascii="宋体" w:hAnsi="宋体" w:eastAsia="宋体" w:cs="宋体"/>
                    <w:color w:val="auto"/>
                    <w:sz w:val="20"/>
                    <w:lang w:eastAsia="zh-CN"/>
                  </w:rPr>
                </w:rPrChange>
                <w14:textFill>
                  <w14:solidFill>
                    <w14:schemeClr w14:val="tx1"/>
                  </w14:solidFill>
                </w14:textFill>
              </w:rPr>
            </w:pPr>
          </w:p>
          <w:p w14:paraId="7E1BE821">
            <w:pPr>
              <w:spacing w:line="268" w:lineRule="auto"/>
              <w:rPr>
                <w:rFonts w:hint="eastAsia" w:ascii="宋体" w:hAnsi="宋体" w:eastAsia="宋体" w:cs="宋体"/>
                <w:color w:val="000000" w:themeColor="text1"/>
                <w:sz w:val="20"/>
                <w:highlight w:val="none"/>
                <w:lang w:eastAsia="zh-CN"/>
                <w:rPrChange w:id="4334" w:author="惠岚" w:date="2026-07-31T17:55:52Z">
                  <w:rPr>
                    <w:rFonts w:hint="eastAsia" w:ascii="宋体" w:hAnsi="宋体" w:eastAsia="宋体" w:cs="宋体"/>
                    <w:color w:val="auto"/>
                    <w:sz w:val="20"/>
                    <w:lang w:eastAsia="zh-CN"/>
                  </w:rPr>
                </w:rPrChange>
                <w14:textFill>
                  <w14:solidFill>
                    <w14:schemeClr w14:val="tx1"/>
                  </w14:solidFill>
                </w14:textFill>
              </w:rPr>
            </w:pPr>
          </w:p>
          <w:p w14:paraId="0FA52C55">
            <w:pPr>
              <w:spacing w:line="268" w:lineRule="auto"/>
              <w:rPr>
                <w:rFonts w:hint="eastAsia" w:ascii="宋体" w:hAnsi="宋体" w:eastAsia="宋体" w:cs="宋体"/>
                <w:color w:val="000000" w:themeColor="text1"/>
                <w:sz w:val="20"/>
                <w:highlight w:val="none"/>
                <w:lang w:eastAsia="zh-CN"/>
                <w:rPrChange w:id="4335" w:author="惠岚" w:date="2026-07-31T17:55:52Z">
                  <w:rPr>
                    <w:rFonts w:hint="eastAsia" w:ascii="宋体" w:hAnsi="宋体" w:eastAsia="宋体" w:cs="宋体"/>
                    <w:color w:val="auto"/>
                    <w:sz w:val="20"/>
                    <w:lang w:eastAsia="zh-CN"/>
                  </w:rPr>
                </w:rPrChange>
                <w14:textFill>
                  <w14:solidFill>
                    <w14:schemeClr w14:val="tx1"/>
                  </w14:solidFill>
                </w14:textFill>
              </w:rPr>
            </w:pPr>
          </w:p>
          <w:p w14:paraId="4EA2738C">
            <w:pPr>
              <w:spacing w:line="268" w:lineRule="auto"/>
              <w:rPr>
                <w:rFonts w:hint="eastAsia" w:ascii="宋体" w:hAnsi="宋体" w:eastAsia="宋体" w:cs="宋体"/>
                <w:color w:val="000000" w:themeColor="text1"/>
                <w:sz w:val="20"/>
                <w:highlight w:val="none"/>
                <w:lang w:eastAsia="zh-CN"/>
                <w:rPrChange w:id="4336" w:author="惠岚" w:date="2026-07-31T17:55:52Z">
                  <w:rPr>
                    <w:rFonts w:hint="eastAsia" w:ascii="宋体" w:hAnsi="宋体" w:eastAsia="宋体" w:cs="宋体"/>
                    <w:color w:val="auto"/>
                    <w:sz w:val="20"/>
                    <w:lang w:eastAsia="zh-CN"/>
                  </w:rPr>
                </w:rPrChange>
                <w14:textFill>
                  <w14:solidFill>
                    <w14:schemeClr w14:val="tx1"/>
                  </w14:solidFill>
                </w14:textFill>
              </w:rPr>
            </w:pPr>
          </w:p>
          <w:p w14:paraId="4937A451">
            <w:pPr>
              <w:pStyle w:val="14"/>
              <w:spacing w:before="65" w:line="228" w:lineRule="auto"/>
              <w:ind w:firstLine="216" w:firstLineChars="100"/>
              <w:rPr>
                <w:rFonts w:hint="eastAsia"/>
                <w:color w:val="000000" w:themeColor="text1"/>
                <w:spacing w:val="8"/>
                <w:highlight w:val="none"/>
                <w:lang w:eastAsia="zh-CN"/>
                <w:rPrChange w:id="4337" w:author="惠岚" w:date="2026-07-31T17:55:52Z">
                  <w:rPr>
                    <w:rFonts w:hint="eastAsia"/>
                    <w:color w:val="auto"/>
                    <w:spacing w:val="8"/>
                    <w:lang w:eastAsia="zh-CN"/>
                  </w:rPr>
                </w:rPrChange>
                <w14:textFill>
                  <w14:solidFill>
                    <w14:schemeClr w14:val="tx1"/>
                  </w14:solidFill>
                </w14:textFill>
              </w:rPr>
            </w:pPr>
            <w:r>
              <w:rPr>
                <w:rFonts w:hint="eastAsia"/>
                <w:color w:val="000000" w:themeColor="text1"/>
                <w:spacing w:val="8"/>
                <w:highlight w:val="none"/>
                <w:lang w:eastAsia="zh-CN"/>
                <w:rPrChange w:id="4338" w:author="惠岚" w:date="2026-07-31T17:55:52Z">
                  <w:rPr>
                    <w:rFonts w:hint="eastAsia"/>
                    <w:color w:val="auto"/>
                    <w:spacing w:val="8"/>
                    <w:lang w:eastAsia="zh-CN"/>
                  </w:rPr>
                </w:rPrChange>
                <w14:textFill>
                  <w14:solidFill>
                    <w14:schemeClr w14:val="tx1"/>
                  </w14:solidFill>
                </w14:textFill>
              </w:rPr>
              <w:t>履约能力分</w:t>
            </w:r>
          </w:p>
          <w:p w14:paraId="76A784D3">
            <w:pPr>
              <w:pStyle w:val="14"/>
              <w:spacing w:before="65" w:line="228" w:lineRule="auto"/>
              <w:ind w:firstLine="216" w:firstLineChars="100"/>
              <w:rPr>
                <w:rFonts w:hint="eastAsia"/>
                <w:color w:val="000000" w:themeColor="text1"/>
                <w:highlight w:val="none"/>
                <w:lang w:eastAsia="zh-CN"/>
                <w:rPrChange w:id="4339" w:author="惠岚" w:date="2026-07-31T17:55:52Z">
                  <w:rPr>
                    <w:rFonts w:hint="eastAsia"/>
                    <w:color w:val="auto"/>
                    <w:lang w:eastAsia="zh-CN"/>
                  </w:rPr>
                </w:rPrChange>
                <w14:textFill>
                  <w14:solidFill>
                    <w14:schemeClr w14:val="tx1"/>
                  </w14:solidFill>
                </w14:textFill>
              </w:rPr>
            </w:pPr>
            <w:r>
              <w:rPr>
                <w:rFonts w:hint="eastAsia"/>
                <w:color w:val="000000" w:themeColor="text1"/>
                <w:spacing w:val="8"/>
                <w:highlight w:val="none"/>
                <w:lang w:eastAsia="zh-CN"/>
                <w:rPrChange w:id="4340" w:author="惠岚" w:date="2026-07-31T17:55:52Z">
                  <w:rPr>
                    <w:rFonts w:hint="eastAsia"/>
                    <w:color w:val="auto"/>
                    <w:spacing w:val="8"/>
                    <w:lang w:eastAsia="zh-CN"/>
                  </w:rPr>
                </w:rPrChange>
                <w14:textFill>
                  <w14:solidFill>
                    <w14:schemeClr w14:val="tx1"/>
                  </w14:solidFill>
                </w14:textFill>
              </w:rPr>
              <w:t>（满分</w:t>
            </w:r>
            <w:r>
              <w:rPr>
                <w:rFonts w:hint="eastAsia"/>
                <w:color w:val="000000" w:themeColor="text1"/>
                <w:spacing w:val="8"/>
                <w:highlight w:val="none"/>
                <w:lang w:val="en-US" w:eastAsia="zh-CN"/>
                <w:rPrChange w:id="4341" w:author="惠岚" w:date="2026-07-31T17:55:52Z">
                  <w:rPr>
                    <w:rFonts w:hint="eastAsia"/>
                    <w:color w:val="auto"/>
                    <w:spacing w:val="8"/>
                    <w:lang w:val="en-US" w:eastAsia="zh-CN"/>
                  </w:rPr>
                </w:rPrChange>
                <w14:textFill>
                  <w14:solidFill>
                    <w14:schemeClr w14:val="tx1"/>
                  </w14:solidFill>
                </w14:textFill>
              </w:rPr>
              <w:t>16</w:t>
            </w:r>
            <w:r>
              <w:rPr>
                <w:rFonts w:hint="eastAsia"/>
                <w:color w:val="000000" w:themeColor="text1"/>
                <w:spacing w:val="8"/>
                <w:highlight w:val="none"/>
                <w:lang w:eastAsia="zh-CN"/>
                <w:rPrChange w:id="4342" w:author="惠岚" w:date="2026-07-31T17:55:52Z">
                  <w:rPr>
                    <w:rFonts w:hint="eastAsia"/>
                    <w:color w:val="auto"/>
                    <w:spacing w:val="8"/>
                    <w:lang w:eastAsia="zh-CN"/>
                  </w:rPr>
                </w:rPrChange>
                <w14:textFill>
                  <w14:solidFill>
                    <w14:schemeClr w14:val="tx1"/>
                  </w14:solidFill>
                </w14:textFill>
              </w:rPr>
              <w:t>分）</w:t>
            </w:r>
          </w:p>
        </w:tc>
        <w:tc>
          <w:tcPr>
            <w:tcW w:w="6404" w:type="dxa"/>
          </w:tcPr>
          <w:p w14:paraId="139F84D9">
            <w:pPr>
              <w:pStyle w:val="14"/>
              <w:spacing w:before="1" w:line="360" w:lineRule="auto"/>
              <w:ind w:firstLine="220" w:firstLineChars="100"/>
              <w:rPr>
                <w:rFonts w:hint="eastAsia"/>
                <w:color w:val="000000" w:themeColor="text1"/>
                <w:spacing w:val="10"/>
                <w:highlight w:val="none"/>
                <w:lang w:eastAsia="zh-CN"/>
                <w:rPrChange w:id="4343" w:author="惠岚" w:date="2026-07-31T17:55:52Z">
                  <w:rPr>
                    <w:rFonts w:hint="eastAsia"/>
                    <w:color w:val="auto"/>
                    <w:spacing w:val="10"/>
                    <w:lang w:eastAsia="zh-CN"/>
                  </w:rPr>
                </w:rPrChange>
                <w14:textFill>
                  <w14:solidFill>
                    <w14:schemeClr w14:val="tx1"/>
                  </w14:solidFill>
                </w14:textFill>
              </w:rPr>
            </w:pPr>
            <w:r>
              <w:rPr>
                <w:rFonts w:hint="eastAsia"/>
                <w:color w:val="000000" w:themeColor="text1"/>
                <w:spacing w:val="10"/>
                <w:highlight w:val="none"/>
                <w:lang w:eastAsia="zh-CN"/>
                <w:rPrChange w:id="4344" w:author="惠岚" w:date="2026-07-31T17:55:52Z">
                  <w:rPr>
                    <w:rFonts w:hint="eastAsia"/>
                    <w:color w:val="auto"/>
                    <w:spacing w:val="10"/>
                    <w:lang w:eastAsia="zh-CN"/>
                  </w:rPr>
                </w:rPrChange>
                <w14:textFill>
                  <w14:solidFill>
                    <w14:schemeClr w14:val="tx1"/>
                  </w14:solidFill>
                </w14:textFill>
              </w:rPr>
              <w:t>1.投标人或其总公司具有ISO 9001管理体系认证证书（认证范围包含：云存储、云计算服务）、ISO27001管理体系认证证书（认证范围包含：云存储、云计算服务），每具备一项得1分，</w:t>
            </w:r>
            <w:r>
              <w:rPr>
                <w:rFonts w:hint="eastAsia"/>
                <w:b/>
                <w:bCs/>
                <w:color w:val="000000" w:themeColor="text1"/>
                <w:spacing w:val="10"/>
                <w:highlight w:val="none"/>
                <w:lang w:eastAsia="zh-CN"/>
                <w:rPrChange w:id="4345" w:author="惠岚" w:date="2026-07-31T17:55:52Z">
                  <w:rPr>
                    <w:rFonts w:hint="eastAsia"/>
                    <w:b/>
                    <w:bCs/>
                    <w:color w:val="auto"/>
                    <w:spacing w:val="10"/>
                    <w:lang w:eastAsia="zh-CN"/>
                  </w:rPr>
                </w:rPrChange>
                <w14:textFill>
                  <w14:solidFill>
                    <w14:schemeClr w14:val="tx1"/>
                  </w14:solidFill>
                </w14:textFill>
              </w:rPr>
              <w:t>满分2分</w:t>
            </w:r>
            <w:r>
              <w:rPr>
                <w:rFonts w:hint="eastAsia"/>
                <w:color w:val="000000" w:themeColor="text1"/>
                <w:spacing w:val="10"/>
                <w:highlight w:val="none"/>
                <w:lang w:eastAsia="zh-CN"/>
                <w:rPrChange w:id="4346" w:author="惠岚" w:date="2026-07-31T17:55:52Z">
                  <w:rPr>
                    <w:rFonts w:hint="eastAsia"/>
                    <w:color w:val="auto"/>
                    <w:spacing w:val="10"/>
                    <w:lang w:eastAsia="zh-CN"/>
                  </w:rPr>
                </w:rPrChange>
                <w14:textFill>
                  <w14:solidFill>
                    <w14:schemeClr w14:val="tx1"/>
                  </w14:solidFill>
                </w14:textFill>
              </w:rPr>
              <w:t>。（投标文件中提供有效证书复印件加盖投</w:t>
            </w:r>
            <w:r>
              <w:rPr>
                <w:rFonts w:hint="eastAsia"/>
                <w:color w:val="000000" w:themeColor="text1"/>
                <w:spacing w:val="10"/>
                <w:highlight w:val="none"/>
                <w:lang w:eastAsia="zh-CN"/>
                <w:rPrChange w:id="4347" w:author="惠岚" w:date="2026-07-31T17:55:52Z">
                  <w:rPr>
                    <w:rFonts w:hint="eastAsia"/>
                    <w:color w:val="auto"/>
                    <w:spacing w:val="10"/>
                    <w:lang w:eastAsia="zh-CN"/>
                  </w:rPr>
                </w:rPrChange>
                <w14:textFill>
                  <w14:solidFill>
                    <w14:schemeClr w14:val="tx1"/>
                  </w14:solidFill>
                </w14:textFill>
              </w:rPr>
              <w:t>标人电子公章）</w:t>
            </w:r>
          </w:p>
          <w:p w14:paraId="58803045">
            <w:pPr>
              <w:pStyle w:val="14"/>
              <w:spacing w:before="1" w:line="360" w:lineRule="auto"/>
              <w:ind w:left="118" w:firstLine="220" w:firstLineChars="100"/>
              <w:rPr>
                <w:rFonts w:hint="eastAsia"/>
                <w:color w:val="000000" w:themeColor="text1"/>
                <w:spacing w:val="10"/>
                <w:highlight w:val="none"/>
                <w:lang w:eastAsia="zh-CN"/>
                <w:rPrChange w:id="4348" w:author="惠岚" w:date="2026-07-31T17:55:52Z">
                  <w:rPr>
                    <w:rFonts w:hint="eastAsia"/>
                    <w:color w:val="auto"/>
                    <w:spacing w:val="10"/>
                    <w:lang w:eastAsia="zh-CN"/>
                  </w:rPr>
                </w:rPrChange>
                <w14:textFill>
                  <w14:solidFill>
                    <w14:schemeClr w14:val="tx1"/>
                  </w14:solidFill>
                </w14:textFill>
              </w:rPr>
            </w:pPr>
            <w:r>
              <w:rPr>
                <w:rFonts w:hint="eastAsia"/>
                <w:color w:val="000000" w:themeColor="text1"/>
                <w:spacing w:val="10"/>
                <w:highlight w:val="none"/>
                <w:lang w:eastAsia="zh-CN"/>
                <w:rPrChange w:id="4349" w:author="惠岚" w:date="2026-07-31T17:55:52Z">
                  <w:rPr>
                    <w:rFonts w:hint="eastAsia"/>
                    <w:color w:val="auto"/>
                    <w:spacing w:val="10"/>
                    <w:lang w:eastAsia="zh-CN"/>
                  </w:rPr>
                </w:rPrChange>
                <w14:textFill>
                  <w14:solidFill>
                    <w14:schemeClr w14:val="tx1"/>
                  </w14:solidFill>
                </w14:textFill>
              </w:rPr>
              <w:t>2.投标人或其总公司具有ISO 50001能源管理体系认证证书的，得2分，</w:t>
            </w:r>
            <w:r>
              <w:rPr>
                <w:rFonts w:hint="eastAsia"/>
                <w:b/>
                <w:bCs/>
                <w:color w:val="000000" w:themeColor="text1"/>
                <w:spacing w:val="10"/>
                <w:highlight w:val="none"/>
                <w:lang w:eastAsia="zh-CN"/>
                <w:rPrChange w:id="4350" w:author="惠岚" w:date="2026-07-31T17:55:52Z">
                  <w:rPr>
                    <w:rFonts w:hint="eastAsia"/>
                    <w:b/>
                    <w:bCs/>
                    <w:color w:val="auto"/>
                    <w:spacing w:val="10"/>
                    <w:lang w:eastAsia="zh-CN"/>
                  </w:rPr>
                </w:rPrChange>
                <w14:textFill>
                  <w14:solidFill>
                    <w14:schemeClr w14:val="tx1"/>
                  </w14:solidFill>
                </w14:textFill>
              </w:rPr>
              <w:t>满分2分</w:t>
            </w:r>
            <w:r>
              <w:rPr>
                <w:rFonts w:hint="eastAsia"/>
                <w:color w:val="000000" w:themeColor="text1"/>
                <w:spacing w:val="10"/>
                <w:highlight w:val="none"/>
                <w:lang w:eastAsia="zh-CN"/>
                <w:rPrChange w:id="4351" w:author="惠岚" w:date="2026-07-31T17:55:52Z">
                  <w:rPr>
                    <w:rFonts w:hint="eastAsia"/>
                    <w:color w:val="auto"/>
                    <w:spacing w:val="10"/>
                    <w:lang w:eastAsia="zh-CN"/>
                  </w:rPr>
                </w:rPrChange>
                <w14:textFill>
                  <w14:solidFill>
                    <w14:schemeClr w14:val="tx1"/>
                  </w14:solidFill>
                </w14:textFill>
              </w:rPr>
              <w:t>。（投标文件中提供有效证书复印件加盖投标人电子公章）</w:t>
            </w:r>
          </w:p>
          <w:p w14:paraId="48C89BF6">
            <w:pPr>
              <w:pStyle w:val="14"/>
              <w:spacing w:before="1" w:line="360" w:lineRule="auto"/>
              <w:ind w:left="118" w:firstLine="220" w:firstLineChars="100"/>
              <w:rPr>
                <w:rFonts w:hint="eastAsia"/>
                <w:color w:val="000000" w:themeColor="text1"/>
                <w:spacing w:val="10"/>
                <w:highlight w:val="none"/>
                <w:lang w:eastAsia="zh-CN"/>
                <w:rPrChange w:id="4352" w:author="惠岚" w:date="2026-07-31T17:55:52Z">
                  <w:rPr>
                    <w:rFonts w:hint="eastAsia"/>
                    <w:color w:val="auto"/>
                    <w:spacing w:val="10"/>
                    <w:lang w:eastAsia="zh-CN"/>
                  </w:rPr>
                </w:rPrChange>
                <w14:textFill>
                  <w14:solidFill>
                    <w14:schemeClr w14:val="tx1"/>
                  </w14:solidFill>
                </w14:textFill>
              </w:rPr>
            </w:pPr>
            <w:r>
              <w:rPr>
                <w:rFonts w:hint="eastAsia"/>
                <w:color w:val="000000" w:themeColor="text1"/>
                <w:spacing w:val="10"/>
                <w:highlight w:val="none"/>
                <w:lang w:val="en-US" w:eastAsia="zh-CN"/>
                <w:rPrChange w:id="4353" w:author="惠岚" w:date="2026-07-31T17:55:52Z">
                  <w:rPr>
                    <w:rFonts w:hint="eastAsia"/>
                    <w:color w:val="auto"/>
                    <w:spacing w:val="10"/>
                    <w:lang w:val="en-US" w:eastAsia="zh-CN"/>
                  </w:rPr>
                </w:rPrChange>
                <w14:textFill>
                  <w14:solidFill>
                    <w14:schemeClr w14:val="tx1"/>
                  </w14:solidFill>
                </w14:textFill>
              </w:rPr>
              <w:t>3</w:t>
            </w:r>
            <w:r>
              <w:rPr>
                <w:rFonts w:hint="eastAsia"/>
                <w:color w:val="000000" w:themeColor="text1"/>
                <w:spacing w:val="10"/>
                <w:highlight w:val="none"/>
                <w:lang w:eastAsia="zh-CN"/>
                <w:rPrChange w:id="4354" w:author="惠岚" w:date="2026-07-31T17:55:52Z">
                  <w:rPr>
                    <w:rFonts w:hint="eastAsia"/>
                    <w:color w:val="auto"/>
                    <w:spacing w:val="10"/>
                    <w:lang w:eastAsia="zh-CN"/>
                  </w:rPr>
                </w:rPrChange>
                <w14:textFill>
                  <w14:solidFill>
                    <w14:schemeClr w14:val="tx1"/>
                  </w14:solidFill>
                </w14:textFill>
              </w:rPr>
              <w:t>.投标人或其总公司具有中国信息安全测评中心颁发的国家信息安全测评信息安全服务资质证书(云计算安全类)的，得3分。</w:t>
            </w:r>
            <w:r>
              <w:rPr>
                <w:rFonts w:hint="eastAsia"/>
                <w:b/>
                <w:bCs/>
                <w:color w:val="000000" w:themeColor="text1"/>
                <w:spacing w:val="10"/>
                <w:highlight w:val="none"/>
                <w:lang w:eastAsia="zh-CN"/>
                <w:rPrChange w:id="4355" w:author="惠岚" w:date="2026-07-31T17:55:52Z">
                  <w:rPr>
                    <w:rFonts w:hint="eastAsia"/>
                    <w:b/>
                    <w:bCs/>
                    <w:color w:val="auto"/>
                    <w:spacing w:val="10"/>
                    <w:lang w:eastAsia="zh-CN"/>
                  </w:rPr>
                </w:rPrChange>
                <w14:textFill>
                  <w14:solidFill>
                    <w14:schemeClr w14:val="tx1"/>
                  </w14:solidFill>
                </w14:textFill>
              </w:rPr>
              <w:t>满分3分</w:t>
            </w:r>
            <w:r>
              <w:rPr>
                <w:rFonts w:hint="eastAsia"/>
                <w:color w:val="000000" w:themeColor="text1"/>
                <w:spacing w:val="10"/>
                <w:highlight w:val="none"/>
                <w:lang w:eastAsia="zh-CN"/>
                <w:rPrChange w:id="4356" w:author="惠岚" w:date="2026-07-31T17:55:52Z">
                  <w:rPr>
                    <w:rFonts w:hint="eastAsia"/>
                    <w:color w:val="auto"/>
                    <w:spacing w:val="10"/>
                    <w:lang w:eastAsia="zh-CN"/>
                  </w:rPr>
                </w:rPrChange>
                <w14:textFill>
                  <w14:solidFill>
                    <w14:schemeClr w14:val="tx1"/>
                  </w14:solidFill>
                </w14:textFill>
              </w:rPr>
              <w:t>。（投标文件中提供有效证书复印件加盖投标人电子公章）</w:t>
            </w:r>
          </w:p>
          <w:p w14:paraId="5313FE7D">
            <w:pPr>
              <w:pStyle w:val="14"/>
              <w:spacing w:before="1" w:line="360" w:lineRule="auto"/>
              <w:ind w:left="118" w:firstLine="220" w:firstLineChars="100"/>
              <w:rPr>
                <w:rFonts w:hint="eastAsia"/>
                <w:color w:val="000000" w:themeColor="text1"/>
                <w:spacing w:val="10"/>
                <w:highlight w:val="none"/>
                <w:lang w:eastAsia="zh-CN"/>
                <w:rPrChange w:id="4357" w:author="惠岚" w:date="2026-07-31T17:55:52Z">
                  <w:rPr>
                    <w:rFonts w:hint="eastAsia"/>
                    <w:color w:val="FF0000"/>
                    <w:spacing w:val="10"/>
                    <w:lang w:eastAsia="zh-CN"/>
                  </w:rPr>
                </w:rPrChange>
                <w14:textFill>
                  <w14:solidFill>
                    <w14:schemeClr w14:val="tx1"/>
                  </w14:solidFill>
                </w14:textFill>
              </w:rPr>
            </w:pPr>
            <w:r>
              <w:rPr>
                <w:rFonts w:hint="eastAsia"/>
                <w:color w:val="000000" w:themeColor="text1"/>
                <w:spacing w:val="10"/>
                <w:highlight w:val="none"/>
                <w:lang w:val="en-US" w:eastAsia="zh-CN"/>
                <w:rPrChange w:id="4358" w:author="惠岚" w:date="2026-07-31T17:55:52Z">
                  <w:rPr>
                    <w:rFonts w:hint="eastAsia"/>
                    <w:color w:val="FF0000"/>
                    <w:spacing w:val="10"/>
                    <w:lang w:val="en-US" w:eastAsia="zh-CN"/>
                  </w:rPr>
                </w:rPrChange>
                <w14:textFill>
                  <w14:solidFill>
                    <w14:schemeClr w14:val="tx1"/>
                  </w14:solidFill>
                </w14:textFill>
              </w:rPr>
              <w:t>4</w:t>
            </w:r>
            <w:r>
              <w:rPr>
                <w:rFonts w:hint="eastAsia"/>
                <w:color w:val="000000" w:themeColor="text1"/>
                <w:spacing w:val="10"/>
                <w:highlight w:val="none"/>
                <w:lang w:eastAsia="zh-CN"/>
                <w:rPrChange w:id="4359" w:author="惠岚" w:date="2026-07-31T17:55:52Z">
                  <w:rPr>
                    <w:rFonts w:hint="eastAsia"/>
                    <w:color w:val="FF0000"/>
                    <w:spacing w:val="10"/>
                    <w:lang w:eastAsia="zh-CN"/>
                  </w:rPr>
                </w:rPrChange>
                <w14:textFill>
                  <w14:solidFill>
                    <w14:schemeClr w14:val="tx1"/>
                  </w14:solidFill>
                </w14:textFill>
              </w:rPr>
              <w:t>.投标人或其总公司具有信息通信网络系统集成企业服务能力甲级证书得3分，乙级的得1分。</w:t>
            </w:r>
            <w:r>
              <w:rPr>
                <w:rFonts w:hint="eastAsia"/>
                <w:b/>
                <w:bCs/>
                <w:color w:val="000000" w:themeColor="text1"/>
                <w:spacing w:val="10"/>
                <w:highlight w:val="none"/>
                <w:lang w:eastAsia="zh-CN"/>
                <w:rPrChange w:id="4360" w:author="惠岚" w:date="2026-07-31T17:55:52Z">
                  <w:rPr>
                    <w:rFonts w:hint="eastAsia"/>
                    <w:b/>
                    <w:bCs/>
                    <w:color w:val="FF0000"/>
                    <w:spacing w:val="10"/>
                    <w:lang w:eastAsia="zh-CN"/>
                  </w:rPr>
                </w:rPrChange>
                <w14:textFill>
                  <w14:solidFill>
                    <w14:schemeClr w14:val="tx1"/>
                  </w14:solidFill>
                </w14:textFill>
              </w:rPr>
              <w:t>满分3分</w:t>
            </w:r>
            <w:r>
              <w:rPr>
                <w:rFonts w:hint="eastAsia"/>
                <w:color w:val="000000" w:themeColor="text1"/>
                <w:spacing w:val="10"/>
                <w:highlight w:val="none"/>
                <w:lang w:eastAsia="zh-CN"/>
                <w:rPrChange w:id="4361" w:author="惠岚" w:date="2026-07-31T17:55:52Z">
                  <w:rPr>
                    <w:rFonts w:hint="eastAsia"/>
                    <w:color w:val="FF0000"/>
                    <w:spacing w:val="10"/>
                    <w:lang w:eastAsia="zh-CN"/>
                  </w:rPr>
                </w:rPrChange>
                <w14:textFill>
                  <w14:solidFill>
                    <w14:schemeClr w14:val="tx1"/>
                  </w14:solidFill>
                </w14:textFill>
              </w:rPr>
              <w:t>（投标文件中提供证书复印件加盖投标人电子公章）</w:t>
            </w:r>
          </w:p>
          <w:p w14:paraId="4116DE3F">
            <w:pPr>
              <w:pStyle w:val="14"/>
              <w:spacing w:before="1" w:line="360" w:lineRule="auto"/>
              <w:ind w:left="118" w:firstLine="220" w:firstLineChars="100"/>
              <w:rPr>
                <w:rFonts w:hint="eastAsia"/>
                <w:color w:val="000000" w:themeColor="text1"/>
                <w:spacing w:val="10"/>
                <w:highlight w:val="none"/>
                <w:lang w:eastAsia="zh-CN"/>
                <w:rPrChange w:id="4362" w:author="惠岚" w:date="2026-08-04T08:57:17Z">
                  <w:rPr>
                    <w:rFonts w:hint="eastAsia"/>
                    <w:color w:val="auto"/>
                    <w:spacing w:val="10"/>
                    <w:lang w:eastAsia="zh-CN"/>
                  </w:rPr>
                </w:rPrChange>
                <w14:textFill>
                  <w14:solidFill>
                    <w14:schemeClr w14:val="tx1"/>
                  </w14:solidFill>
                </w14:textFill>
              </w:rPr>
            </w:pPr>
            <w:r>
              <w:rPr>
                <w:rFonts w:hint="eastAsia"/>
                <w:color w:val="000000" w:themeColor="text1"/>
                <w:spacing w:val="10"/>
                <w:highlight w:val="none"/>
                <w:lang w:val="en-US" w:eastAsia="zh-CN"/>
                <w:rPrChange w:id="4363" w:author="惠岚" w:date="2026-08-04T08:57:17Z">
                  <w:rPr>
                    <w:rFonts w:hint="eastAsia"/>
                    <w:color w:val="auto"/>
                    <w:spacing w:val="10"/>
                    <w:lang w:val="en-US" w:eastAsia="zh-CN"/>
                  </w:rPr>
                </w:rPrChange>
                <w14:textFill>
                  <w14:solidFill>
                    <w14:schemeClr w14:val="tx1"/>
                  </w14:solidFill>
                </w14:textFill>
              </w:rPr>
              <w:t>5</w:t>
            </w:r>
            <w:r>
              <w:rPr>
                <w:rFonts w:hint="eastAsia"/>
                <w:color w:val="000000" w:themeColor="text1"/>
                <w:spacing w:val="10"/>
                <w:highlight w:val="none"/>
                <w:lang w:eastAsia="zh-CN"/>
                <w:rPrChange w:id="4364" w:author="惠岚" w:date="2026-08-04T08:57:17Z">
                  <w:rPr>
                    <w:rFonts w:hint="eastAsia"/>
                    <w:color w:val="auto"/>
                    <w:spacing w:val="10"/>
                    <w:lang w:eastAsia="zh-CN"/>
                  </w:rPr>
                </w:rPrChange>
                <w14:textFill>
                  <w14:solidFill>
                    <w14:schemeClr w14:val="tx1"/>
                  </w14:solidFill>
                </w14:textFill>
              </w:rPr>
              <w:t>.</w:t>
            </w:r>
            <w:ins w:id="4365" w:author="惠岚" w:date="2026-08-03T15:40:20Z">
              <w:r>
                <w:rPr>
                  <w:rFonts w:hint="eastAsia"/>
                  <w:color w:val="000000" w:themeColor="text1"/>
                  <w:spacing w:val="10"/>
                  <w:highlight w:val="none"/>
                  <w:lang w:eastAsia="zh-CN"/>
                  <w:rPrChange w:id="4366" w:author="惠岚" w:date="2026-08-04T08:57:17Z">
                    <w:rPr>
                      <w:rFonts w:hint="eastAsia"/>
                      <w:color w:val="0000FF"/>
                      <w:spacing w:val="10"/>
                      <w:highlight w:val="none"/>
                      <w:lang w:eastAsia="zh-CN"/>
                    </w:rPr>
                  </w:rPrChange>
                  <w14:textFill>
                    <w14:solidFill>
                      <w14:schemeClr w14:val="tx1"/>
                    </w14:solidFill>
                  </w14:textFill>
                </w:rPr>
                <w:t>投标人或其总公司具有中国计算机行业协会网络和数据安全专业委员会颁发的数据安全服务能力评定资格证书（数据安全建设）二级的得3分；一级的得1分。满分3分。（投标文件中提供有效证书复印件加盖投标人电子公章）</w:t>
              </w:r>
            </w:ins>
            <w:del w:id="4367" w:author="惠岚" w:date="2026-08-03T15:40:20Z">
              <w:r>
                <w:rPr>
                  <w:rFonts w:hint="eastAsia"/>
                  <w:color w:val="000000" w:themeColor="text1"/>
                  <w:spacing w:val="10"/>
                  <w:highlight w:val="none"/>
                  <w:lang w:eastAsia="zh-CN"/>
                  <w:rPrChange w:id="4368" w:author="惠岚" w:date="2026-08-04T08:57:17Z">
                    <w:rPr>
                      <w:rFonts w:hint="eastAsia"/>
                      <w:color w:val="auto"/>
                      <w:spacing w:val="10"/>
                      <w:lang w:eastAsia="zh-CN"/>
                    </w:rPr>
                  </w:rPrChange>
                  <w14:textFill>
                    <w14:solidFill>
                      <w14:schemeClr w14:val="tx1"/>
                    </w14:solidFill>
                  </w14:textFill>
                </w:rPr>
                <w:delText>投标人或其总公司具有中国软件评测中心和中国计算机行业协会数据安全专业委员会联合颁发的数据安全服务能力评定资格证书（数据安全建设）二级的得3分；一级的得1分。</w:delText>
              </w:r>
            </w:del>
            <w:del w:id="4369" w:author="惠岚" w:date="2026-08-03T15:40:20Z">
              <w:r>
                <w:rPr>
                  <w:rFonts w:hint="eastAsia"/>
                  <w:b/>
                  <w:bCs/>
                  <w:color w:val="000000" w:themeColor="text1"/>
                  <w:spacing w:val="10"/>
                  <w:highlight w:val="none"/>
                  <w:lang w:eastAsia="zh-CN"/>
                  <w:rPrChange w:id="4370" w:author="惠岚" w:date="2026-08-04T08:57:17Z">
                    <w:rPr>
                      <w:rFonts w:hint="eastAsia"/>
                      <w:b/>
                      <w:bCs/>
                      <w:color w:val="auto"/>
                      <w:spacing w:val="10"/>
                      <w:lang w:eastAsia="zh-CN"/>
                    </w:rPr>
                  </w:rPrChange>
                  <w14:textFill>
                    <w14:solidFill>
                      <w14:schemeClr w14:val="tx1"/>
                    </w14:solidFill>
                  </w14:textFill>
                </w:rPr>
                <w:delText>满分3分</w:delText>
              </w:r>
            </w:del>
            <w:del w:id="4371" w:author="惠岚" w:date="2026-08-03T15:40:20Z">
              <w:r>
                <w:rPr>
                  <w:rFonts w:hint="eastAsia"/>
                  <w:color w:val="000000" w:themeColor="text1"/>
                  <w:spacing w:val="10"/>
                  <w:highlight w:val="none"/>
                  <w:lang w:eastAsia="zh-CN"/>
                  <w:rPrChange w:id="4372" w:author="惠岚" w:date="2026-08-04T08:57:17Z">
                    <w:rPr>
                      <w:rFonts w:hint="eastAsia"/>
                      <w:color w:val="auto"/>
                      <w:spacing w:val="10"/>
                      <w:lang w:eastAsia="zh-CN"/>
                    </w:rPr>
                  </w:rPrChange>
                  <w14:textFill>
                    <w14:solidFill>
                      <w14:schemeClr w14:val="tx1"/>
                    </w14:solidFill>
                  </w14:textFill>
                </w:rPr>
                <w:delText>。（投标文件中提供有效证书复印件加盖投标人电子公章）。</w:delText>
              </w:r>
            </w:del>
          </w:p>
          <w:p w14:paraId="2558F2C0">
            <w:pPr>
              <w:pStyle w:val="14"/>
              <w:spacing w:before="1" w:line="360" w:lineRule="auto"/>
              <w:ind w:left="118" w:firstLine="220" w:firstLineChars="100"/>
              <w:rPr>
                <w:rFonts w:hint="eastAsia"/>
                <w:color w:val="000000" w:themeColor="text1"/>
                <w:spacing w:val="10"/>
                <w:highlight w:val="none"/>
                <w:lang w:eastAsia="zh-CN"/>
                <w:rPrChange w:id="4373" w:author="惠岚" w:date="2026-07-31T17:55:52Z">
                  <w:rPr>
                    <w:rFonts w:hint="eastAsia"/>
                    <w:color w:val="auto"/>
                    <w:spacing w:val="10"/>
                    <w:lang w:eastAsia="zh-CN"/>
                  </w:rPr>
                </w:rPrChange>
                <w14:textFill>
                  <w14:solidFill>
                    <w14:schemeClr w14:val="tx1"/>
                  </w14:solidFill>
                </w14:textFill>
              </w:rPr>
            </w:pPr>
            <w:del w:id="4374" w:author="惠岚" w:date="2026-07-31T17:52:58Z">
              <w:r>
                <w:rPr>
                  <w:rFonts w:hint="default"/>
                  <w:color w:val="000000" w:themeColor="text1"/>
                  <w:spacing w:val="10"/>
                  <w:highlight w:val="none"/>
                  <w:lang w:val="en-US" w:eastAsia="zh-CN"/>
                  <w:rPrChange w:id="4375" w:author="惠岚" w:date="2026-07-31T17:55:52Z">
                    <w:rPr>
                      <w:rFonts w:hint="default"/>
                      <w:color w:val="auto"/>
                      <w:spacing w:val="10"/>
                      <w:lang w:val="en-US" w:eastAsia="zh-CN"/>
                    </w:rPr>
                  </w:rPrChange>
                  <w14:textFill>
                    <w14:solidFill>
                      <w14:schemeClr w14:val="tx1"/>
                    </w14:solidFill>
                  </w14:textFill>
                </w:rPr>
                <w:delText>7</w:delText>
              </w:r>
            </w:del>
            <w:ins w:id="4376" w:author="惠岚" w:date="2026-07-31T17:52:58Z">
              <w:r>
                <w:rPr>
                  <w:rFonts w:hint="eastAsia"/>
                  <w:color w:val="000000" w:themeColor="text1"/>
                  <w:spacing w:val="10"/>
                  <w:highlight w:val="none"/>
                  <w:lang w:val="en-US" w:eastAsia="zh-CN"/>
                  <w:rPrChange w:id="4377" w:author="惠岚" w:date="2026-07-31T17:55:52Z">
                    <w:rPr>
                      <w:rFonts w:hint="eastAsia"/>
                      <w:color w:val="auto"/>
                      <w:spacing w:val="10"/>
                      <w:lang w:val="en-US" w:eastAsia="zh-CN"/>
                    </w:rPr>
                  </w:rPrChange>
                  <w14:textFill>
                    <w14:solidFill>
                      <w14:schemeClr w14:val="tx1"/>
                    </w14:solidFill>
                  </w14:textFill>
                </w:rPr>
                <w:t>6</w:t>
              </w:r>
            </w:ins>
            <w:r>
              <w:rPr>
                <w:rFonts w:hint="eastAsia"/>
                <w:color w:val="000000" w:themeColor="text1"/>
                <w:spacing w:val="10"/>
                <w:highlight w:val="none"/>
                <w:lang w:eastAsia="zh-CN"/>
                <w:rPrChange w:id="4378" w:author="惠岚" w:date="2026-07-31T17:55:52Z">
                  <w:rPr>
                    <w:rFonts w:hint="eastAsia"/>
                    <w:color w:val="auto"/>
                    <w:spacing w:val="10"/>
                    <w:lang w:eastAsia="zh-CN"/>
                  </w:rPr>
                </w:rPrChange>
                <w14:textFill>
                  <w14:solidFill>
                    <w14:schemeClr w14:val="tx1"/>
                  </w14:solidFill>
                </w14:textFill>
              </w:rPr>
              <w:t>.投标人或其总公司具有中国网络安全审查认证和市场监管大数据中心颁发的信息安全服务资质认证证书（认证证书内容为：信息系统灾难备份与恢复服务、信息系统安全运维服务），每具有一项一级证书得</w:t>
            </w:r>
            <w:r>
              <w:rPr>
                <w:rFonts w:hint="eastAsia"/>
                <w:color w:val="000000" w:themeColor="text1"/>
                <w:spacing w:val="10"/>
                <w:highlight w:val="none"/>
                <w:lang w:val="en-US" w:eastAsia="zh-CN"/>
                <w:rPrChange w:id="4379" w:author="惠岚" w:date="2026-07-31T17:55:52Z">
                  <w:rPr>
                    <w:rFonts w:hint="eastAsia"/>
                    <w:color w:val="auto"/>
                    <w:spacing w:val="10"/>
                    <w:lang w:val="en-US" w:eastAsia="zh-CN"/>
                  </w:rPr>
                </w:rPrChange>
                <w14:textFill>
                  <w14:solidFill>
                    <w14:schemeClr w14:val="tx1"/>
                  </w14:solidFill>
                </w14:textFill>
              </w:rPr>
              <w:t>1.5</w:t>
            </w:r>
            <w:r>
              <w:rPr>
                <w:rFonts w:hint="eastAsia"/>
                <w:color w:val="000000" w:themeColor="text1"/>
                <w:spacing w:val="10"/>
                <w:highlight w:val="none"/>
                <w:lang w:eastAsia="zh-CN"/>
                <w:rPrChange w:id="4380" w:author="惠岚" w:date="2026-07-31T17:55:52Z">
                  <w:rPr>
                    <w:rFonts w:hint="eastAsia"/>
                    <w:color w:val="auto"/>
                    <w:spacing w:val="10"/>
                    <w:lang w:eastAsia="zh-CN"/>
                  </w:rPr>
                </w:rPrChange>
                <w14:textFill>
                  <w14:solidFill>
                    <w14:schemeClr w14:val="tx1"/>
                  </w14:solidFill>
                </w14:textFill>
              </w:rPr>
              <w:t>分，二级及以下证书得</w:t>
            </w:r>
            <w:r>
              <w:rPr>
                <w:rFonts w:hint="eastAsia"/>
                <w:color w:val="000000" w:themeColor="text1"/>
                <w:spacing w:val="10"/>
                <w:highlight w:val="none"/>
                <w:lang w:val="en-US" w:eastAsia="zh-CN"/>
                <w:rPrChange w:id="4381" w:author="惠岚" w:date="2026-07-31T17:55:52Z">
                  <w:rPr>
                    <w:rFonts w:hint="eastAsia"/>
                    <w:color w:val="auto"/>
                    <w:spacing w:val="10"/>
                    <w:lang w:val="en-US" w:eastAsia="zh-CN"/>
                  </w:rPr>
                </w:rPrChange>
                <w14:textFill>
                  <w14:solidFill>
                    <w14:schemeClr w14:val="tx1"/>
                  </w14:solidFill>
                </w14:textFill>
              </w:rPr>
              <w:t>0.5</w:t>
            </w:r>
            <w:r>
              <w:rPr>
                <w:rFonts w:hint="eastAsia"/>
                <w:color w:val="000000" w:themeColor="text1"/>
                <w:spacing w:val="10"/>
                <w:highlight w:val="none"/>
                <w:lang w:eastAsia="zh-CN"/>
                <w:rPrChange w:id="4382" w:author="惠岚" w:date="2026-07-31T17:55:52Z">
                  <w:rPr>
                    <w:rFonts w:hint="eastAsia"/>
                    <w:color w:val="auto"/>
                    <w:spacing w:val="10"/>
                    <w:lang w:eastAsia="zh-CN"/>
                  </w:rPr>
                </w:rPrChange>
                <w14:textFill>
                  <w14:solidFill>
                    <w14:schemeClr w14:val="tx1"/>
                  </w14:solidFill>
                </w14:textFill>
              </w:rPr>
              <w:t>分，</w:t>
            </w:r>
            <w:r>
              <w:rPr>
                <w:rFonts w:hint="eastAsia"/>
                <w:b/>
                <w:bCs/>
                <w:color w:val="000000" w:themeColor="text1"/>
                <w:spacing w:val="10"/>
                <w:highlight w:val="none"/>
                <w:lang w:eastAsia="zh-CN"/>
                <w:rPrChange w:id="4383" w:author="惠岚" w:date="2026-07-31T17:55:52Z">
                  <w:rPr>
                    <w:rFonts w:hint="eastAsia"/>
                    <w:b/>
                    <w:bCs/>
                    <w:color w:val="auto"/>
                    <w:spacing w:val="10"/>
                    <w:lang w:eastAsia="zh-CN"/>
                  </w:rPr>
                </w:rPrChange>
                <w14:textFill>
                  <w14:solidFill>
                    <w14:schemeClr w14:val="tx1"/>
                  </w14:solidFill>
                </w14:textFill>
              </w:rPr>
              <w:t>满分</w:t>
            </w:r>
            <w:r>
              <w:rPr>
                <w:rFonts w:hint="eastAsia"/>
                <w:b/>
                <w:bCs/>
                <w:color w:val="000000" w:themeColor="text1"/>
                <w:spacing w:val="10"/>
                <w:highlight w:val="none"/>
                <w:lang w:val="en-US" w:eastAsia="zh-CN"/>
                <w:rPrChange w:id="4384" w:author="惠岚" w:date="2026-07-31T17:55:52Z">
                  <w:rPr>
                    <w:rFonts w:hint="eastAsia"/>
                    <w:b/>
                    <w:bCs/>
                    <w:color w:val="auto"/>
                    <w:spacing w:val="10"/>
                    <w:lang w:val="en-US" w:eastAsia="zh-CN"/>
                  </w:rPr>
                </w:rPrChange>
                <w14:textFill>
                  <w14:solidFill>
                    <w14:schemeClr w14:val="tx1"/>
                  </w14:solidFill>
                </w14:textFill>
              </w:rPr>
              <w:t>3</w:t>
            </w:r>
            <w:r>
              <w:rPr>
                <w:rFonts w:hint="eastAsia"/>
                <w:b/>
                <w:bCs/>
                <w:color w:val="000000" w:themeColor="text1"/>
                <w:spacing w:val="10"/>
                <w:highlight w:val="none"/>
                <w:lang w:eastAsia="zh-CN"/>
                <w:rPrChange w:id="4385" w:author="惠岚" w:date="2026-07-31T17:55:52Z">
                  <w:rPr>
                    <w:rFonts w:hint="eastAsia"/>
                    <w:b/>
                    <w:bCs/>
                    <w:color w:val="auto"/>
                    <w:spacing w:val="10"/>
                    <w:lang w:eastAsia="zh-CN"/>
                  </w:rPr>
                </w:rPrChange>
                <w14:textFill>
                  <w14:solidFill>
                    <w14:schemeClr w14:val="tx1"/>
                  </w14:solidFill>
                </w14:textFill>
              </w:rPr>
              <w:t>分</w:t>
            </w:r>
            <w:r>
              <w:rPr>
                <w:rFonts w:hint="eastAsia"/>
                <w:color w:val="000000" w:themeColor="text1"/>
                <w:spacing w:val="10"/>
                <w:highlight w:val="none"/>
                <w:lang w:eastAsia="zh-CN"/>
                <w:rPrChange w:id="4386" w:author="惠岚" w:date="2026-07-31T17:55:52Z">
                  <w:rPr>
                    <w:rFonts w:hint="eastAsia"/>
                    <w:color w:val="auto"/>
                    <w:spacing w:val="10"/>
                    <w:lang w:eastAsia="zh-CN"/>
                  </w:rPr>
                </w:rPrChange>
                <w14:textFill>
                  <w14:solidFill>
                    <w14:schemeClr w14:val="tx1"/>
                  </w14:solidFill>
                </w14:textFill>
              </w:rPr>
              <w:t>。（投标文件中提供有效证书复印件加盖投标人电子公章）。</w:t>
            </w:r>
          </w:p>
          <w:p w14:paraId="60657DC0">
            <w:pPr>
              <w:pStyle w:val="14"/>
              <w:spacing w:before="1" w:line="360" w:lineRule="auto"/>
              <w:ind w:left="118"/>
              <w:rPr>
                <w:rFonts w:hint="eastAsia"/>
                <w:color w:val="000000" w:themeColor="text1"/>
                <w:highlight w:val="none"/>
                <w:lang w:eastAsia="zh-CN"/>
                <w:rPrChange w:id="4387" w:author="惠岚" w:date="2026-07-31T17:55:52Z">
                  <w:rPr>
                    <w:rFonts w:hint="eastAsia"/>
                    <w:color w:val="auto"/>
                    <w:lang w:eastAsia="zh-CN"/>
                  </w:rPr>
                </w:rPrChange>
                <w14:textFill>
                  <w14:solidFill>
                    <w14:schemeClr w14:val="tx1"/>
                  </w14:solidFill>
                </w14:textFill>
              </w:rPr>
            </w:pPr>
            <w:r>
              <w:rPr>
                <w:rFonts w:hint="eastAsia"/>
                <w:b/>
                <w:bCs/>
                <w:color w:val="000000" w:themeColor="text1"/>
                <w:spacing w:val="10"/>
                <w:highlight w:val="none"/>
                <w:lang w:eastAsia="zh-CN"/>
                <w:rPrChange w:id="4388" w:author="惠岚" w:date="2026-07-31T17:55:52Z">
                  <w:rPr>
                    <w:rFonts w:hint="eastAsia"/>
                    <w:b/>
                    <w:bCs/>
                    <w:color w:val="auto"/>
                    <w:spacing w:val="10"/>
                    <w:lang w:eastAsia="zh-CN"/>
                  </w:rPr>
                </w:rPrChange>
                <w14:textFill>
                  <w14:solidFill>
                    <w14:schemeClr w14:val="tx1"/>
                  </w14:solidFill>
                </w14:textFill>
              </w:rPr>
              <w:t>注：分公司参加投标的，应当取得总公司授权，已取得授权的分公司，总公司取得的资质对分公司有效。</w:t>
            </w:r>
          </w:p>
        </w:tc>
        <w:tc>
          <w:tcPr>
            <w:tcW w:w="964" w:type="dxa"/>
            <w:gridSpan w:val="2"/>
          </w:tcPr>
          <w:p w14:paraId="30960BF6">
            <w:pPr>
              <w:spacing w:line="360" w:lineRule="auto"/>
              <w:rPr>
                <w:rFonts w:hint="eastAsia" w:ascii="宋体" w:hAnsi="宋体" w:eastAsia="宋体" w:cs="宋体"/>
                <w:color w:val="000000" w:themeColor="text1"/>
                <w:sz w:val="20"/>
                <w:highlight w:val="none"/>
                <w:lang w:eastAsia="zh-CN"/>
                <w:rPrChange w:id="4389" w:author="惠岚" w:date="2026-07-31T17:55:52Z">
                  <w:rPr>
                    <w:rFonts w:hint="eastAsia" w:ascii="宋体" w:hAnsi="宋体" w:eastAsia="宋体" w:cs="宋体"/>
                    <w:color w:val="auto"/>
                    <w:sz w:val="20"/>
                    <w:lang w:eastAsia="zh-CN"/>
                  </w:rPr>
                </w:rPrChange>
                <w14:textFill>
                  <w14:solidFill>
                    <w14:schemeClr w14:val="tx1"/>
                  </w14:solidFill>
                </w14:textFill>
              </w:rPr>
            </w:pPr>
          </w:p>
          <w:p w14:paraId="0755B4B6">
            <w:pPr>
              <w:spacing w:line="360" w:lineRule="auto"/>
              <w:rPr>
                <w:rFonts w:hint="eastAsia" w:ascii="宋体" w:hAnsi="宋体" w:eastAsia="宋体" w:cs="宋体"/>
                <w:color w:val="000000" w:themeColor="text1"/>
                <w:sz w:val="20"/>
                <w:highlight w:val="none"/>
                <w:lang w:eastAsia="zh-CN"/>
                <w:rPrChange w:id="4390" w:author="惠岚" w:date="2026-07-31T17:55:52Z">
                  <w:rPr>
                    <w:rFonts w:hint="eastAsia" w:ascii="宋体" w:hAnsi="宋体" w:eastAsia="宋体" w:cs="宋体"/>
                    <w:color w:val="auto"/>
                    <w:sz w:val="20"/>
                    <w:lang w:eastAsia="zh-CN"/>
                  </w:rPr>
                </w:rPrChange>
                <w14:textFill>
                  <w14:solidFill>
                    <w14:schemeClr w14:val="tx1"/>
                  </w14:solidFill>
                </w14:textFill>
              </w:rPr>
            </w:pPr>
          </w:p>
          <w:p w14:paraId="7E026382">
            <w:pPr>
              <w:spacing w:line="360" w:lineRule="auto"/>
              <w:rPr>
                <w:rFonts w:hint="eastAsia" w:ascii="宋体" w:hAnsi="宋体" w:eastAsia="宋体" w:cs="宋体"/>
                <w:color w:val="000000" w:themeColor="text1"/>
                <w:sz w:val="20"/>
                <w:highlight w:val="none"/>
                <w:lang w:eastAsia="zh-CN"/>
                <w:rPrChange w:id="4391" w:author="惠岚" w:date="2026-07-31T17:55:52Z">
                  <w:rPr>
                    <w:rFonts w:hint="eastAsia" w:ascii="宋体" w:hAnsi="宋体" w:eastAsia="宋体" w:cs="宋体"/>
                    <w:color w:val="auto"/>
                    <w:sz w:val="20"/>
                    <w:lang w:eastAsia="zh-CN"/>
                  </w:rPr>
                </w:rPrChange>
                <w14:textFill>
                  <w14:solidFill>
                    <w14:schemeClr w14:val="tx1"/>
                  </w14:solidFill>
                </w14:textFill>
              </w:rPr>
            </w:pPr>
          </w:p>
          <w:p w14:paraId="3CB077AD">
            <w:pPr>
              <w:spacing w:line="360" w:lineRule="auto"/>
              <w:rPr>
                <w:rFonts w:hint="eastAsia" w:ascii="宋体" w:hAnsi="宋体" w:eastAsia="宋体" w:cs="宋体"/>
                <w:color w:val="000000" w:themeColor="text1"/>
                <w:sz w:val="20"/>
                <w:highlight w:val="none"/>
                <w:lang w:eastAsia="zh-CN"/>
                <w:rPrChange w:id="4392" w:author="惠岚" w:date="2026-07-31T17:55:52Z">
                  <w:rPr>
                    <w:rFonts w:hint="eastAsia" w:ascii="宋体" w:hAnsi="宋体" w:eastAsia="宋体" w:cs="宋体"/>
                    <w:color w:val="auto"/>
                    <w:sz w:val="20"/>
                    <w:lang w:eastAsia="zh-CN"/>
                  </w:rPr>
                </w:rPrChange>
                <w14:textFill>
                  <w14:solidFill>
                    <w14:schemeClr w14:val="tx1"/>
                  </w14:solidFill>
                </w14:textFill>
              </w:rPr>
            </w:pPr>
          </w:p>
          <w:p w14:paraId="58EBEEA7">
            <w:pPr>
              <w:spacing w:line="360" w:lineRule="auto"/>
              <w:rPr>
                <w:rFonts w:hint="eastAsia" w:ascii="宋体" w:hAnsi="宋体" w:eastAsia="宋体" w:cs="宋体"/>
                <w:color w:val="000000" w:themeColor="text1"/>
                <w:sz w:val="20"/>
                <w:highlight w:val="none"/>
                <w:lang w:eastAsia="zh-CN"/>
                <w:rPrChange w:id="4393" w:author="惠岚" w:date="2026-07-31T17:55:52Z">
                  <w:rPr>
                    <w:rFonts w:hint="eastAsia" w:ascii="宋体" w:hAnsi="宋体" w:eastAsia="宋体" w:cs="宋体"/>
                    <w:color w:val="auto"/>
                    <w:sz w:val="20"/>
                    <w:lang w:eastAsia="zh-CN"/>
                  </w:rPr>
                </w:rPrChange>
                <w14:textFill>
                  <w14:solidFill>
                    <w14:schemeClr w14:val="tx1"/>
                  </w14:solidFill>
                </w14:textFill>
              </w:rPr>
            </w:pPr>
          </w:p>
          <w:p w14:paraId="6E2F6F75">
            <w:pPr>
              <w:spacing w:line="360" w:lineRule="auto"/>
              <w:rPr>
                <w:rFonts w:hint="eastAsia" w:ascii="宋体" w:hAnsi="宋体" w:eastAsia="宋体" w:cs="宋体"/>
                <w:color w:val="000000" w:themeColor="text1"/>
                <w:sz w:val="20"/>
                <w:highlight w:val="none"/>
                <w:lang w:eastAsia="zh-CN"/>
                <w:rPrChange w:id="4394" w:author="惠岚" w:date="2026-07-31T17:55:52Z">
                  <w:rPr>
                    <w:rFonts w:hint="eastAsia" w:ascii="宋体" w:hAnsi="宋体" w:eastAsia="宋体" w:cs="宋体"/>
                    <w:color w:val="auto"/>
                    <w:sz w:val="20"/>
                    <w:lang w:eastAsia="zh-CN"/>
                  </w:rPr>
                </w:rPrChange>
                <w14:textFill>
                  <w14:solidFill>
                    <w14:schemeClr w14:val="tx1"/>
                  </w14:solidFill>
                </w14:textFill>
              </w:rPr>
            </w:pPr>
          </w:p>
          <w:p w14:paraId="2CD3BFD6">
            <w:pPr>
              <w:spacing w:line="360" w:lineRule="auto"/>
              <w:rPr>
                <w:rFonts w:hint="eastAsia" w:ascii="宋体" w:hAnsi="宋体" w:eastAsia="宋体" w:cs="宋体"/>
                <w:color w:val="000000" w:themeColor="text1"/>
                <w:sz w:val="20"/>
                <w:highlight w:val="none"/>
                <w:lang w:eastAsia="zh-CN"/>
                <w:rPrChange w:id="4395" w:author="惠岚" w:date="2026-07-31T17:55:52Z">
                  <w:rPr>
                    <w:rFonts w:hint="eastAsia" w:ascii="宋体" w:hAnsi="宋体" w:eastAsia="宋体" w:cs="宋体"/>
                    <w:color w:val="auto"/>
                    <w:sz w:val="20"/>
                    <w:lang w:eastAsia="zh-CN"/>
                  </w:rPr>
                </w:rPrChange>
                <w14:textFill>
                  <w14:solidFill>
                    <w14:schemeClr w14:val="tx1"/>
                  </w14:solidFill>
                </w14:textFill>
              </w:rPr>
            </w:pPr>
          </w:p>
          <w:p w14:paraId="5273309C">
            <w:pPr>
              <w:pStyle w:val="14"/>
              <w:spacing w:before="62" w:line="360" w:lineRule="auto"/>
              <w:ind w:firstLine="180" w:firstLineChars="100"/>
              <w:rPr>
                <w:rFonts w:hint="eastAsia"/>
                <w:color w:val="000000" w:themeColor="text1"/>
                <w:sz w:val="19"/>
                <w:szCs w:val="19"/>
                <w:highlight w:val="none"/>
                <w:rPrChange w:id="4396" w:author="惠岚" w:date="2026-07-31T17:55:52Z">
                  <w:rPr>
                    <w:rFonts w:hint="eastAsia"/>
                    <w:color w:val="auto"/>
                    <w:sz w:val="19"/>
                    <w:szCs w:val="19"/>
                  </w:rPr>
                </w:rPrChange>
                <w14:textFill>
                  <w14:solidFill>
                    <w14:schemeClr w14:val="tx1"/>
                  </w14:solidFill>
                </w14:textFill>
              </w:rPr>
            </w:pPr>
            <w:r>
              <w:rPr>
                <w:rFonts w:hint="eastAsia"/>
                <w:color w:val="000000" w:themeColor="text1"/>
                <w:spacing w:val="-5"/>
                <w:sz w:val="19"/>
                <w:szCs w:val="19"/>
                <w:highlight w:val="none"/>
                <w:lang w:val="en-US" w:eastAsia="zh-CN"/>
                <w:rPrChange w:id="4397" w:author="惠岚" w:date="2026-07-31T17:55:52Z">
                  <w:rPr>
                    <w:rFonts w:hint="eastAsia"/>
                    <w:color w:val="auto"/>
                    <w:spacing w:val="-5"/>
                    <w:sz w:val="19"/>
                    <w:szCs w:val="19"/>
                    <w:lang w:val="en-US" w:eastAsia="zh-CN"/>
                  </w:rPr>
                </w:rPrChange>
                <w14:textFill>
                  <w14:solidFill>
                    <w14:schemeClr w14:val="tx1"/>
                  </w14:solidFill>
                </w14:textFill>
              </w:rPr>
              <w:t>16</w:t>
            </w:r>
            <w:r>
              <w:rPr>
                <w:rFonts w:hint="eastAsia"/>
                <w:color w:val="000000" w:themeColor="text1"/>
                <w:spacing w:val="-5"/>
                <w:sz w:val="19"/>
                <w:szCs w:val="19"/>
                <w:highlight w:val="none"/>
                <w:rPrChange w:id="4398" w:author="惠岚" w:date="2026-07-31T17:55:52Z">
                  <w:rPr>
                    <w:rFonts w:hint="eastAsia"/>
                    <w:color w:val="auto"/>
                    <w:spacing w:val="-5"/>
                    <w:sz w:val="19"/>
                    <w:szCs w:val="19"/>
                  </w:rPr>
                </w:rPrChange>
                <w14:textFill>
                  <w14:solidFill>
                    <w14:schemeClr w14:val="tx1"/>
                  </w14:solidFill>
                </w14:textFill>
              </w:rPr>
              <w:t>分</w:t>
            </w:r>
          </w:p>
        </w:tc>
      </w:tr>
      <w:tr w14:paraId="0EE4E5B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8848" w:type="dxa"/>
            <w:gridSpan w:val="3"/>
          </w:tcPr>
          <w:p w14:paraId="6F86CC98">
            <w:pPr>
              <w:pStyle w:val="14"/>
              <w:spacing w:before="144" w:line="228" w:lineRule="auto"/>
              <w:ind w:left="538"/>
              <w:rPr>
                <w:rFonts w:hint="eastAsia"/>
                <w:color w:val="000000" w:themeColor="text1"/>
                <w:highlight w:val="none"/>
                <w:rPrChange w:id="4399" w:author="惠岚" w:date="2026-07-31T17:55:52Z">
                  <w:rPr>
                    <w:rFonts w:hint="eastAsia"/>
                    <w:color w:val="auto"/>
                  </w:rPr>
                </w:rPrChange>
                <w14:textFill>
                  <w14:solidFill>
                    <w14:schemeClr w14:val="tx1"/>
                  </w14:solidFill>
                </w14:textFill>
              </w:rPr>
            </w:pPr>
            <w:r>
              <w:rPr>
                <w:rFonts w:hint="eastAsia"/>
                <w:color w:val="000000" w:themeColor="text1"/>
                <w:spacing w:val="7"/>
                <w:highlight w:val="none"/>
                <w:rPrChange w:id="4400" w:author="惠岚" w:date="2026-07-31T17:55:52Z">
                  <w:rPr>
                    <w:rFonts w:hint="eastAsia"/>
                    <w:color w:val="auto"/>
                    <w:spacing w:val="7"/>
                  </w:rPr>
                </w:rPrChange>
                <w14:textFill>
                  <w14:solidFill>
                    <w14:schemeClr w14:val="tx1"/>
                  </w14:solidFill>
                </w14:textFill>
              </w:rPr>
              <w:t>总得分＝1＋2＋3</w:t>
            </w:r>
          </w:p>
        </w:tc>
        <w:tc>
          <w:tcPr>
            <w:tcW w:w="964" w:type="dxa"/>
            <w:gridSpan w:val="2"/>
          </w:tcPr>
          <w:p w14:paraId="2163DB68">
            <w:pPr>
              <w:pStyle w:val="14"/>
              <w:spacing w:before="228" w:line="229" w:lineRule="auto"/>
              <w:ind w:firstLine="194" w:firstLineChars="100"/>
              <w:rPr>
                <w:rFonts w:hint="eastAsia"/>
                <w:color w:val="000000" w:themeColor="text1"/>
                <w:highlight w:val="none"/>
                <w:rPrChange w:id="4401" w:author="惠岚" w:date="2026-07-31T17:55:52Z">
                  <w:rPr>
                    <w:rFonts w:hint="eastAsia"/>
                    <w:color w:val="auto"/>
                  </w:rPr>
                </w:rPrChange>
                <w14:textFill>
                  <w14:solidFill>
                    <w14:schemeClr w14:val="tx1"/>
                  </w14:solidFill>
                </w14:textFill>
              </w:rPr>
            </w:pPr>
            <w:r>
              <w:rPr>
                <w:rFonts w:hint="eastAsia"/>
                <w:color w:val="000000" w:themeColor="text1"/>
                <w:spacing w:val="-3"/>
                <w:highlight w:val="none"/>
                <w:rPrChange w:id="4402" w:author="惠岚" w:date="2026-07-31T17:55:52Z">
                  <w:rPr>
                    <w:rFonts w:hint="eastAsia"/>
                    <w:color w:val="auto"/>
                    <w:spacing w:val="-3"/>
                  </w:rPr>
                </w:rPrChange>
                <w14:textFill>
                  <w14:solidFill>
                    <w14:schemeClr w14:val="tx1"/>
                  </w14:solidFill>
                </w14:textFill>
              </w:rPr>
              <w:t>100分</w:t>
            </w:r>
          </w:p>
        </w:tc>
      </w:tr>
    </w:tbl>
    <w:p w14:paraId="7E4E965E">
      <w:pPr>
        <w:rPr>
          <w:color w:val="000000" w:themeColor="text1"/>
          <w:highlight w:val="none"/>
          <w:lang w:eastAsia="zh-CN"/>
          <w:rPrChange w:id="4403" w:author="惠岚" w:date="2026-07-31T17:55:52Z">
            <w:rPr>
              <w:lang w:eastAsia="zh-CN"/>
            </w:rPr>
          </w:rPrChange>
          <w14:textFill>
            <w14:solidFill>
              <w14:schemeClr w14:val="tx1"/>
            </w14:solidFill>
          </w14:textFill>
        </w:rPr>
        <w:sectPr>
          <w:footerReference r:id="rId28" w:type="default"/>
          <w:pgSz w:w="11906" w:h="16839"/>
          <w:pgMar w:top="1431" w:right="1194" w:bottom="950" w:left="1194" w:header="0" w:footer="787" w:gutter="0"/>
          <w:cols w:space="720" w:num="1"/>
        </w:sectPr>
      </w:pPr>
      <w:r>
        <w:rPr>
          <w:rFonts w:ascii="宋体" w:hAnsi="宋体" w:eastAsia="宋体" w:cs="宋体"/>
          <w:color w:val="000000" w:themeColor="text1"/>
          <w:spacing w:val="9"/>
          <w:sz w:val="20"/>
          <w:szCs w:val="20"/>
          <w:highlight w:val="none"/>
          <w:lang w:eastAsia="zh-CN"/>
          <w:rPrChange w:id="4404" w:author="惠岚" w:date="2026-07-31T17:55:52Z">
            <w:rPr>
              <w:rFonts w:ascii="宋体" w:hAnsi="宋体" w:eastAsia="宋体" w:cs="宋体"/>
              <w:spacing w:val="9"/>
              <w:sz w:val="20"/>
              <w:szCs w:val="20"/>
              <w:lang w:eastAsia="zh-CN"/>
            </w:rPr>
          </w:rPrChange>
          <w14:textFill>
            <w14:solidFill>
              <w14:schemeClr w14:val="tx1"/>
            </w14:solidFill>
          </w14:textFill>
        </w:rPr>
        <w:t>注：计分方法按四舍五入取至百分位</w:t>
      </w:r>
    </w:p>
    <w:p w14:paraId="27EB8704">
      <w:pPr>
        <w:spacing w:before="315" w:line="219" w:lineRule="auto"/>
        <w:ind w:left="2627"/>
        <w:outlineLvl w:val="1"/>
        <w:rPr>
          <w:rFonts w:hint="eastAsia" w:ascii="宋体" w:hAnsi="宋体" w:eastAsia="宋体" w:cs="宋体"/>
          <w:color w:val="000000" w:themeColor="text1"/>
          <w:sz w:val="30"/>
          <w:szCs w:val="30"/>
          <w:highlight w:val="none"/>
          <w:lang w:eastAsia="zh-CN"/>
          <w:rPrChange w:id="4405" w:author="惠岚" w:date="2026-07-31T17:55:52Z">
            <w:rPr>
              <w:rFonts w:hint="eastAsia" w:ascii="宋体" w:hAnsi="宋体" w:eastAsia="宋体" w:cs="宋体"/>
              <w:sz w:val="30"/>
              <w:szCs w:val="30"/>
              <w:lang w:eastAsia="zh-CN"/>
            </w:rPr>
          </w:rPrChange>
          <w14:textFill>
            <w14:solidFill>
              <w14:schemeClr w14:val="tx1"/>
            </w14:solidFill>
          </w14:textFill>
        </w:rPr>
      </w:pPr>
      <w:r>
        <w:rPr>
          <w:rFonts w:ascii="宋体" w:hAnsi="宋体" w:eastAsia="宋体" w:cs="宋体"/>
          <w:b/>
          <w:bCs/>
          <w:color w:val="000000" w:themeColor="text1"/>
          <w:spacing w:val="-6"/>
          <w:sz w:val="30"/>
          <w:szCs w:val="30"/>
          <w:highlight w:val="none"/>
          <w:lang w:eastAsia="zh-CN"/>
          <w:rPrChange w:id="4406" w:author="惠岚" w:date="2026-07-31T17:55:52Z">
            <w:rPr>
              <w:rFonts w:ascii="宋体" w:hAnsi="宋体" w:eastAsia="宋体" w:cs="宋体"/>
              <w:b/>
              <w:bCs/>
              <w:spacing w:val="-6"/>
              <w:sz w:val="30"/>
              <w:szCs w:val="30"/>
              <w:lang w:eastAsia="zh-CN"/>
            </w:rPr>
          </w:rPrChange>
          <w14:textFill>
            <w14:solidFill>
              <w14:schemeClr w14:val="tx1"/>
            </w14:solidFill>
          </w14:textFill>
        </w:rPr>
        <w:t>四、中标候选人推荐原则</w:t>
      </w:r>
    </w:p>
    <w:p w14:paraId="11A76977">
      <w:pPr>
        <w:spacing w:line="243" w:lineRule="auto"/>
        <w:rPr>
          <w:color w:val="000000" w:themeColor="text1"/>
          <w:highlight w:val="none"/>
          <w:lang w:eastAsia="zh-CN"/>
          <w:rPrChange w:id="4407" w:author="惠岚" w:date="2026-07-31T17:55:52Z">
            <w:rPr>
              <w:lang w:eastAsia="zh-CN"/>
            </w:rPr>
          </w:rPrChange>
          <w14:textFill>
            <w14:solidFill>
              <w14:schemeClr w14:val="tx1"/>
            </w14:solidFill>
          </w14:textFill>
        </w:rPr>
      </w:pPr>
    </w:p>
    <w:p w14:paraId="5E85B8DE">
      <w:pPr>
        <w:spacing w:line="243" w:lineRule="auto"/>
        <w:rPr>
          <w:color w:val="000000" w:themeColor="text1"/>
          <w:highlight w:val="none"/>
          <w:lang w:eastAsia="zh-CN"/>
          <w:rPrChange w:id="4408" w:author="惠岚" w:date="2026-07-31T17:55:52Z">
            <w:rPr>
              <w:lang w:eastAsia="zh-CN"/>
            </w:rPr>
          </w:rPrChange>
          <w14:textFill>
            <w14:solidFill>
              <w14:schemeClr w14:val="tx1"/>
            </w14:solidFill>
          </w14:textFill>
        </w:rPr>
      </w:pPr>
    </w:p>
    <w:p w14:paraId="4B121728">
      <w:pPr>
        <w:spacing w:before="78" w:line="220" w:lineRule="auto"/>
        <w:ind w:left="14"/>
        <w:rPr>
          <w:rFonts w:hint="eastAsia" w:ascii="宋体" w:hAnsi="宋体" w:eastAsia="宋体" w:cs="宋体"/>
          <w:color w:val="000000" w:themeColor="text1"/>
          <w:sz w:val="24"/>
          <w:szCs w:val="24"/>
          <w:highlight w:val="none"/>
          <w:lang w:eastAsia="zh-CN"/>
          <w:rPrChange w:id="440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4410" w:author="惠岚" w:date="2026-07-31T17:55:52Z">
            <w:rPr>
              <w:rFonts w:ascii="宋体" w:hAnsi="宋体" w:eastAsia="宋体" w:cs="宋体"/>
              <w:b/>
              <w:bCs/>
              <w:spacing w:val="-5"/>
              <w:sz w:val="24"/>
              <w:szCs w:val="24"/>
              <w:lang w:eastAsia="zh-CN"/>
            </w:rPr>
          </w:rPrChange>
          <w14:textFill>
            <w14:solidFill>
              <w14:schemeClr w14:val="tx1"/>
            </w14:solidFill>
          </w14:textFill>
        </w:rPr>
        <w:t>（一）综合评分法</w:t>
      </w:r>
    </w:p>
    <w:p w14:paraId="100F32B3">
      <w:pPr>
        <w:spacing w:before="176" w:line="377" w:lineRule="auto"/>
        <w:ind w:left="3" w:right="2" w:firstLine="433"/>
        <w:rPr>
          <w:rFonts w:hint="eastAsia" w:ascii="宋体" w:hAnsi="宋体" w:eastAsia="宋体" w:cs="宋体"/>
          <w:color w:val="000000" w:themeColor="text1"/>
          <w:sz w:val="20"/>
          <w:szCs w:val="20"/>
          <w:highlight w:val="none"/>
          <w:lang w:eastAsia="zh-CN"/>
          <w:rPrChange w:id="4411"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2"/>
          <w:sz w:val="20"/>
          <w:szCs w:val="20"/>
          <w:highlight w:val="none"/>
          <w:lang w:eastAsia="zh-CN"/>
          <w:rPrChange w:id="4412" w:author="惠岚" w:date="2026-07-31T17:55:52Z">
            <w:rPr>
              <w:rFonts w:ascii="宋体" w:hAnsi="宋体" w:eastAsia="宋体" w:cs="宋体"/>
              <w:spacing w:val="12"/>
              <w:sz w:val="20"/>
              <w:szCs w:val="20"/>
              <w:lang w:eastAsia="zh-CN"/>
            </w:rPr>
          </w:rPrChange>
          <w14:textFill>
            <w14:solidFill>
              <w14:schemeClr w14:val="tx1"/>
            </w14:solidFill>
          </w14:textFill>
        </w:rPr>
        <w:t>1.评标委员会根据原始评标记录和评标结果编写评标报告，</w:t>
      </w:r>
      <w:r>
        <w:rPr>
          <w:rFonts w:ascii="宋体" w:hAnsi="宋体" w:eastAsia="宋体" w:cs="宋体"/>
          <w:color w:val="000000" w:themeColor="text1"/>
          <w:spacing w:val="11"/>
          <w:sz w:val="20"/>
          <w:szCs w:val="20"/>
          <w:highlight w:val="none"/>
          <w:lang w:eastAsia="zh-CN"/>
          <w:rPrChange w:id="4413" w:author="惠岚" w:date="2026-07-31T17:55:52Z">
            <w:rPr>
              <w:rFonts w:ascii="宋体" w:hAnsi="宋体" w:eastAsia="宋体" w:cs="宋体"/>
              <w:spacing w:val="11"/>
              <w:sz w:val="20"/>
              <w:szCs w:val="20"/>
              <w:lang w:eastAsia="zh-CN"/>
            </w:rPr>
          </w:rPrChange>
          <w14:textFill>
            <w14:solidFill>
              <w14:schemeClr w14:val="tx1"/>
            </w14:solidFill>
          </w14:textFill>
        </w:rPr>
        <w:t>并通过电子交易平台向采购</w:t>
      </w:r>
      <w:r>
        <w:rPr>
          <w:rFonts w:ascii="宋体" w:hAnsi="宋体" w:eastAsia="宋体" w:cs="宋体"/>
          <w:color w:val="000000" w:themeColor="text1"/>
          <w:spacing w:val="7"/>
          <w:sz w:val="20"/>
          <w:szCs w:val="20"/>
          <w:highlight w:val="none"/>
          <w:lang w:eastAsia="zh-CN"/>
          <w:rPrChange w:id="4414" w:author="惠岚" w:date="2026-07-31T17:55:52Z">
            <w:rPr>
              <w:rFonts w:ascii="宋体" w:hAnsi="宋体" w:eastAsia="宋体" w:cs="宋体"/>
              <w:spacing w:val="7"/>
              <w:sz w:val="20"/>
              <w:szCs w:val="20"/>
              <w:lang w:eastAsia="zh-CN"/>
            </w:rPr>
          </w:rPrChange>
          <w14:textFill>
            <w14:solidFill>
              <w14:schemeClr w14:val="tx1"/>
            </w14:solidFill>
          </w14:textFill>
        </w:rPr>
        <w:t>人、采购代理机构提交。</w:t>
      </w:r>
    </w:p>
    <w:p w14:paraId="3218B659">
      <w:pPr>
        <w:spacing w:before="2" w:line="378" w:lineRule="auto"/>
        <w:ind w:firstLine="424"/>
        <w:rPr>
          <w:rFonts w:hint="eastAsia" w:ascii="宋体" w:hAnsi="宋体" w:eastAsia="宋体" w:cs="宋体"/>
          <w:color w:val="000000" w:themeColor="text1"/>
          <w:sz w:val="20"/>
          <w:szCs w:val="20"/>
          <w:highlight w:val="none"/>
          <w:lang w:eastAsia="zh-CN"/>
          <w:rPrChange w:id="441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11"/>
          <w:sz w:val="20"/>
          <w:szCs w:val="20"/>
          <w:highlight w:val="none"/>
          <w:lang w:eastAsia="zh-CN"/>
          <w:rPrChange w:id="4416" w:author="惠岚" w:date="2026-07-31T17:55:52Z">
            <w:rPr>
              <w:rFonts w:ascii="宋体" w:hAnsi="宋体" w:eastAsia="宋体" w:cs="宋体"/>
              <w:spacing w:val="11"/>
              <w:sz w:val="20"/>
              <w:szCs w:val="20"/>
              <w:lang w:eastAsia="zh-CN"/>
            </w:rPr>
          </w:rPrChange>
          <w14:textFill>
            <w14:solidFill>
              <w14:schemeClr w14:val="tx1"/>
            </w14:solidFill>
          </w14:textFill>
        </w:rPr>
        <w:t>2.评标委员会将根据总得分由高到低排列次序并推荐中标候选人。得分相同的，</w:t>
      </w:r>
      <w:r>
        <w:rPr>
          <w:rFonts w:ascii="宋体" w:hAnsi="宋体" w:eastAsia="宋体" w:cs="宋体"/>
          <w:color w:val="000000" w:themeColor="text1"/>
          <w:spacing w:val="-57"/>
          <w:sz w:val="20"/>
          <w:szCs w:val="20"/>
          <w:highlight w:val="none"/>
          <w:lang w:eastAsia="zh-CN"/>
          <w:rPrChange w:id="4417" w:author="惠岚" w:date="2026-07-31T17:55:52Z">
            <w:rPr>
              <w:rFonts w:ascii="宋体" w:hAnsi="宋体" w:eastAsia="宋体" w:cs="宋体"/>
              <w:spacing w:val="-57"/>
              <w:sz w:val="20"/>
              <w:szCs w:val="20"/>
              <w:lang w:eastAsia="zh-CN"/>
            </w:rPr>
          </w:rPrChange>
          <w14:textFill>
            <w14:solidFill>
              <w14:schemeClr w14:val="tx1"/>
            </w14:solidFill>
          </w14:textFill>
        </w:rPr>
        <w:t xml:space="preserve"> </w:t>
      </w:r>
      <w:r>
        <w:rPr>
          <w:rFonts w:ascii="宋体" w:hAnsi="宋体" w:eastAsia="宋体" w:cs="宋体"/>
          <w:color w:val="000000" w:themeColor="text1"/>
          <w:spacing w:val="10"/>
          <w:sz w:val="20"/>
          <w:szCs w:val="20"/>
          <w:highlight w:val="none"/>
          <w:lang w:eastAsia="zh-CN"/>
          <w:rPrChange w:id="4418" w:author="惠岚" w:date="2026-07-31T17:55:52Z">
            <w:rPr>
              <w:rFonts w:ascii="宋体" w:hAnsi="宋体" w:eastAsia="宋体" w:cs="宋体"/>
              <w:spacing w:val="10"/>
              <w:sz w:val="20"/>
              <w:szCs w:val="20"/>
              <w:lang w:eastAsia="zh-CN"/>
            </w:rPr>
          </w:rPrChange>
          <w14:textFill>
            <w14:solidFill>
              <w14:schemeClr w14:val="tx1"/>
            </w14:solidFill>
          </w14:textFill>
        </w:rPr>
        <w:t>以投标</w:t>
      </w:r>
      <w:r>
        <w:rPr>
          <w:rFonts w:ascii="宋体" w:hAnsi="宋体" w:eastAsia="宋体" w:cs="宋体"/>
          <w:color w:val="000000" w:themeColor="text1"/>
          <w:spacing w:val="12"/>
          <w:sz w:val="20"/>
          <w:szCs w:val="20"/>
          <w:highlight w:val="none"/>
          <w:lang w:eastAsia="zh-CN"/>
          <w:rPrChange w:id="4419" w:author="惠岚" w:date="2026-07-31T17:55:52Z">
            <w:rPr>
              <w:rFonts w:ascii="宋体" w:hAnsi="宋体" w:eastAsia="宋体" w:cs="宋体"/>
              <w:spacing w:val="12"/>
              <w:sz w:val="20"/>
              <w:szCs w:val="20"/>
              <w:lang w:eastAsia="zh-CN"/>
            </w:rPr>
          </w:rPrChange>
          <w14:textFill>
            <w14:solidFill>
              <w14:schemeClr w14:val="tx1"/>
            </w14:solidFill>
          </w14:textFill>
        </w:rPr>
        <w:t>报价由低到高顺序排列。得分相同且投标报价相同的并列，投标文件满足招标文件全部实质</w:t>
      </w:r>
      <w:r>
        <w:rPr>
          <w:rFonts w:ascii="宋体" w:hAnsi="宋体" w:eastAsia="宋体" w:cs="宋体"/>
          <w:color w:val="000000" w:themeColor="text1"/>
          <w:spacing w:val="10"/>
          <w:sz w:val="20"/>
          <w:szCs w:val="20"/>
          <w:highlight w:val="none"/>
          <w:lang w:eastAsia="zh-CN"/>
          <w:rPrChange w:id="4420" w:author="惠岚" w:date="2026-07-31T17:55:52Z">
            <w:rPr>
              <w:rFonts w:ascii="宋体" w:hAnsi="宋体" w:eastAsia="宋体" w:cs="宋体"/>
              <w:spacing w:val="10"/>
              <w:sz w:val="20"/>
              <w:szCs w:val="20"/>
              <w:lang w:eastAsia="zh-CN"/>
            </w:rPr>
          </w:rPrChange>
          <w14:textFill>
            <w14:solidFill>
              <w14:schemeClr w14:val="tx1"/>
            </w14:solidFill>
          </w14:textFill>
        </w:rPr>
        <w:t>性要求，且按照评审因素的量化指标评审得</w:t>
      </w:r>
      <w:r>
        <w:rPr>
          <w:rFonts w:ascii="宋体" w:hAnsi="宋体" w:eastAsia="宋体" w:cs="宋体"/>
          <w:color w:val="000000" w:themeColor="text1"/>
          <w:spacing w:val="9"/>
          <w:sz w:val="20"/>
          <w:szCs w:val="20"/>
          <w:highlight w:val="none"/>
          <w:lang w:eastAsia="zh-CN"/>
          <w:rPrChange w:id="4421" w:author="惠岚" w:date="2026-07-31T17:55:52Z">
            <w:rPr>
              <w:rFonts w:ascii="宋体" w:hAnsi="宋体" w:eastAsia="宋体" w:cs="宋体"/>
              <w:spacing w:val="9"/>
              <w:sz w:val="20"/>
              <w:szCs w:val="20"/>
              <w:lang w:eastAsia="zh-CN"/>
            </w:rPr>
          </w:rPrChange>
          <w14:textFill>
            <w14:solidFill>
              <w14:schemeClr w14:val="tx1"/>
            </w14:solidFill>
          </w14:textFill>
        </w:rPr>
        <w:t>分最高的投标人为排名第一的中标候选人。</w:t>
      </w:r>
    </w:p>
    <w:p w14:paraId="79184C72">
      <w:pPr>
        <w:spacing w:line="245" w:lineRule="auto"/>
        <w:rPr>
          <w:color w:val="000000" w:themeColor="text1"/>
          <w:highlight w:val="none"/>
          <w:lang w:eastAsia="zh-CN"/>
          <w:rPrChange w:id="4422" w:author="惠岚" w:date="2026-07-31T17:55:52Z">
            <w:rPr>
              <w:lang w:eastAsia="zh-CN"/>
            </w:rPr>
          </w:rPrChange>
          <w14:textFill>
            <w14:solidFill>
              <w14:schemeClr w14:val="tx1"/>
            </w14:solidFill>
          </w14:textFill>
        </w:rPr>
      </w:pPr>
    </w:p>
    <w:p w14:paraId="3439A2A2">
      <w:pPr>
        <w:spacing w:line="245" w:lineRule="auto"/>
        <w:rPr>
          <w:color w:val="000000" w:themeColor="text1"/>
          <w:highlight w:val="none"/>
          <w:lang w:eastAsia="zh-CN"/>
          <w:rPrChange w:id="4423" w:author="惠岚" w:date="2026-07-31T17:55:52Z">
            <w:rPr>
              <w:lang w:eastAsia="zh-CN"/>
            </w:rPr>
          </w:rPrChange>
          <w14:textFill>
            <w14:solidFill>
              <w14:schemeClr w14:val="tx1"/>
            </w14:solidFill>
          </w14:textFill>
        </w:rPr>
      </w:pPr>
    </w:p>
    <w:p w14:paraId="2220E603">
      <w:pPr>
        <w:spacing w:line="245" w:lineRule="auto"/>
        <w:rPr>
          <w:color w:val="000000" w:themeColor="text1"/>
          <w:highlight w:val="none"/>
          <w:lang w:eastAsia="zh-CN"/>
          <w:rPrChange w:id="4424" w:author="惠岚" w:date="2026-07-31T17:55:52Z">
            <w:rPr>
              <w:lang w:eastAsia="zh-CN"/>
            </w:rPr>
          </w:rPrChange>
          <w14:textFill>
            <w14:solidFill>
              <w14:schemeClr w14:val="tx1"/>
            </w14:solidFill>
          </w14:textFill>
        </w:rPr>
      </w:pPr>
    </w:p>
    <w:p w14:paraId="6324CDAA">
      <w:pPr>
        <w:spacing w:line="245" w:lineRule="auto"/>
        <w:rPr>
          <w:color w:val="000000" w:themeColor="text1"/>
          <w:highlight w:val="none"/>
          <w:lang w:eastAsia="zh-CN"/>
          <w:rPrChange w:id="4425" w:author="惠岚" w:date="2026-07-31T17:55:52Z">
            <w:rPr>
              <w:lang w:eastAsia="zh-CN"/>
            </w:rPr>
          </w:rPrChange>
          <w14:textFill>
            <w14:solidFill>
              <w14:schemeClr w14:val="tx1"/>
            </w14:solidFill>
          </w14:textFill>
        </w:rPr>
      </w:pPr>
    </w:p>
    <w:p w14:paraId="15F2E507">
      <w:pPr>
        <w:spacing w:line="245" w:lineRule="auto"/>
        <w:rPr>
          <w:color w:val="000000" w:themeColor="text1"/>
          <w:highlight w:val="none"/>
          <w:lang w:eastAsia="zh-CN"/>
          <w:rPrChange w:id="4426" w:author="惠岚" w:date="2026-07-31T17:55:52Z">
            <w:rPr>
              <w:lang w:eastAsia="zh-CN"/>
            </w:rPr>
          </w:rPrChange>
          <w14:textFill>
            <w14:solidFill>
              <w14:schemeClr w14:val="tx1"/>
            </w14:solidFill>
          </w14:textFill>
        </w:rPr>
      </w:pPr>
    </w:p>
    <w:p w14:paraId="2248F119">
      <w:pPr>
        <w:spacing w:line="245" w:lineRule="auto"/>
        <w:rPr>
          <w:color w:val="000000" w:themeColor="text1"/>
          <w:highlight w:val="none"/>
          <w:lang w:eastAsia="zh-CN"/>
          <w:rPrChange w:id="4427" w:author="惠岚" w:date="2026-07-31T17:55:52Z">
            <w:rPr>
              <w:lang w:eastAsia="zh-CN"/>
            </w:rPr>
          </w:rPrChange>
          <w14:textFill>
            <w14:solidFill>
              <w14:schemeClr w14:val="tx1"/>
            </w14:solidFill>
          </w14:textFill>
        </w:rPr>
      </w:pPr>
    </w:p>
    <w:p w14:paraId="6355FE5B">
      <w:pPr>
        <w:spacing w:line="245" w:lineRule="auto"/>
        <w:rPr>
          <w:color w:val="000000" w:themeColor="text1"/>
          <w:highlight w:val="none"/>
          <w:lang w:eastAsia="zh-CN"/>
          <w:rPrChange w:id="4428" w:author="惠岚" w:date="2026-07-31T17:55:52Z">
            <w:rPr>
              <w:lang w:eastAsia="zh-CN"/>
            </w:rPr>
          </w:rPrChange>
          <w14:textFill>
            <w14:solidFill>
              <w14:schemeClr w14:val="tx1"/>
            </w14:solidFill>
          </w14:textFill>
        </w:rPr>
      </w:pPr>
    </w:p>
    <w:p w14:paraId="750BE4B0">
      <w:pPr>
        <w:spacing w:line="245" w:lineRule="auto"/>
        <w:rPr>
          <w:color w:val="000000" w:themeColor="text1"/>
          <w:highlight w:val="none"/>
          <w:lang w:eastAsia="zh-CN"/>
          <w:rPrChange w:id="4429" w:author="惠岚" w:date="2026-07-31T17:55:52Z">
            <w:rPr>
              <w:lang w:eastAsia="zh-CN"/>
            </w:rPr>
          </w:rPrChange>
          <w14:textFill>
            <w14:solidFill>
              <w14:schemeClr w14:val="tx1"/>
            </w14:solidFill>
          </w14:textFill>
        </w:rPr>
      </w:pPr>
    </w:p>
    <w:p w14:paraId="645128E6">
      <w:pPr>
        <w:spacing w:line="245" w:lineRule="auto"/>
        <w:rPr>
          <w:color w:val="000000" w:themeColor="text1"/>
          <w:highlight w:val="none"/>
          <w:lang w:eastAsia="zh-CN"/>
          <w:rPrChange w:id="4430" w:author="惠岚" w:date="2026-07-31T17:55:52Z">
            <w:rPr>
              <w:lang w:eastAsia="zh-CN"/>
            </w:rPr>
          </w:rPrChange>
          <w14:textFill>
            <w14:solidFill>
              <w14:schemeClr w14:val="tx1"/>
            </w14:solidFill>
          </w14:textFill>
        </w:rPr>
      </w:pPr>
    </w:p>
    <w:p w14:paraId="189AEE3A">
      <w:pPr>
        <w:spacing w:line="245" w:lineRule="auto"/>
        <w:rPr>
          <w:color w:val="000000" w:themeColor="text1"/>
          <w:highlight w:val="none"/>
          <w:lang w:eastAsia="zh-CN"/>
          <w:rPrChange w:id="4431" w:author="惠岚" w:date="2026-07-31T17:55:52Z">
            <w:rPr>
              <w:lang w:eastAsia="zh-CN"/>
            </w:rPr>
          </w:rPrChange>
          <w14:textFill>
            <w14:solidFill>
              <w14:schemeClr w14:val="tx1"/>
            </w14:solidFill>
          </w14:textFill>
        </w:rPr>
      </w:pPr>
    </w:p>
    <w:p w14:paraId="0AB1E56A">
      <w:pPr>
        <w:spacing w:line="245" w:lineRule="auto"/>
        <w:rPr>
          <w:color w:val="000000" w:themeColor="text1"/>
          <w:highlight w:val="none"/>
          <w:lang w:eastAsia="zh-CN"/>
          <w:rPrChange w:id="4432" w:author="惠岚" w:date="2026-07-31T17:55:52Z">
            <w:rPr>
              <w:lang w:eastAsia="zh-CN"/>
            </w:rPr>
          </w:rPrChange>
          <w14:textFill>
            <w14:solidFill>
              <w14:schemeClr w14:val="tx1"/>
            </w14:solidFill>
          </w14:textFill>
        </w:rPr>
      </w:pPr>
    </w:p>
    <w:p w14:paraId="65BACBC7">
      <w:pPr>
        <w:spacing w:line="245" w:lineRule="auto"/>
        <w:rPr>
          <w:color w:val="000000" w:themeColor="text1"/>
          <w:highlight w:val="none"/>
          <w:lang w:eastAsia="zh-CN"/>
          <w:rPrChange w:id="4433" w:author="惠岚" w:date="2026-07-31T17:55:52Z">
            <w:rPr>
              <w:lang w:eastAsia="zh-CN"/>
            </w:rPr>
          </w:rPrChange>
          <w14:textFill>
            <w14:solidFill>
              <w14:schemeClr w14:val="tx1"/>
            </w14:solidFill>
          </w14:textFill>
        </w:rPr>
      </w:pPr>
    </w:p>
    <w:p w14:paraId="4A287AF1">
      <w:pPr>
        <w:spacing w:line="245" w:lineRule="auto"/>
        <w:rPr>
          <w:color w:val="000000" w:themeColor="text1"/>
          <w:highlight w:val="none"/>
          <w:lang w:eastAsia="zh-CN"/>
          <w:rPrChange w:id="4434" w:author="惠岚" w:date="2026-07-31T17:55:52Z">
            <w:rPr>
              <w:lang w:eastAsia="zh-CN"/>
            </w:rPr>
          </w:rPrChange>
          <w14:textFill>
            <w14:solidFill>
              <w14:schemeClr w14:val="tx1"/>
            </w14:solidFill>
          </w14:textFill>
        </w:rPr>
      </w:pPr>
    </w:p>
    <w:p w14:paraId="0E014DBD">
      <w:pPr>
        <w:spacing w:line="245" w:lineRule="auto"/>
        <w:rPr>
          <w:color w:val="000000" w:themeColor="text1"/>
          <w:highlight w:val="none"/>
          <w:lang w:eastAsia="zh-CN"/>
          <w:rPrChange w:id="4435" w:author="惠岚" w:date="2026-07-31T17:55:52Z">
            <w:rPr>
              <w:lang w:eastAsia="zh-CN"/>
            </w:rPr>
          </w:rPrChange>
          <w14:textFill>
            <w14:solidFill>
              <w14:schemeClr w14:val="tx1"/>
            </w14:solidFill>
          </w14:textFill>
        </w:rPr>
      </w:pPr>
    </w:p>
    <w:p w14:paraId="63100B7F">
      <w:pPr>
        <w:spacing w:line="245" w:lineRule="auto"/>
        <w:rPr>
          <w:color w:val="000000" w:themeColor="text1"/>
          <w:highlight w:val="none"/>
          <w:lang w:eastAsia="zh-CN"/>
          <w:rPrChange w:id="4436" w:author="惠岚" w:date="2026-07-31T17:55:52Z">
            <w:rPr>
              <w:lang w:eastAsia="zh-CN"/>
            </w:rPr>
          </w:rPrChange>
          <w14:textFill>
            <w14:solidFill>
              <w14:schemeClr w14:val="tx1"/>
            </w14:solidFill>
          </w14:textFill>
        </w:rPr>
      </w:pPr>
    </w:p>
    <w:p w14:paraId="7995FE0B">
      <w:pPr>
        <w:spacing w:line="245" w:lineRule="auto"/>
        <w:rPr>
          <w:color w:val="000000" w:themeColor="text1"/>
          <w:highlight w:val="none"/>
          <w:lang w:eastAsia="zh-CN"/>
          <w:rPrChange w:id="4437" w:author="惠岚" w:date="2026-07-31T17:55:52Z">
            <w:rPr>
              <w:lang w:eastAsia="zh-CN"/>
            </w:rPr>
          </w:rPrChange>
          <w14:textFill>
            <w14:solidFill>
              <w14:schemeClr w14:val="tx1"/>
            </w14:solidFill>
          </w14:textFill>
        </w:rPr>
      </w:pPr>
    </w:p>
    <w:p w14:paraId="0A3FF651">
      <w:pPr>
        <w:spacing w:line="245" w:lineRule="auto"/>
        <w:rPr>
          <w:color w:val="000000" w:themeColor="text1"/>
          <w:highlight w:val="none"/>
          <w:lang w:eastAsia="zh-CN"/>
          <w:rPrChange w:id="4438" w:author="惠岚" w:date="2026-07-31T17:55:52Z">
            <w:rPr>
              <w:lang w:eastAsia="zh-CN"/>
            </w:rPr>
          </w:rPrChange>
          <w14:textFill>
            <w14:solidFill>
              <w14:schemeClr w14:val="tx1"/>
            </w14:solidFill>
          </w14:textFill>
        </w:rPr>
      </w:pPr>
    </w:p>
    <w:p w14:paraId="52D940E4">
      <w:pPr>
        <w:spacing w:line="245" w:lineRule="auto"/>
        <w:rPr>
          <w:color w:val="000000" w:themeColor="text1"/>
          <w:highlight w:val="none"/>
          <w:lang w:eastAsia="zh-CN"/>
          <w:rPrChange w:id="4439" w:author="惠岚" w:date="2026-07-31T17:55:52Z">
            <w:rPr>
              <w:lang w:eastAsia="zh-CN"/>
            </w:rPr>
          </w:rPrChange>
          <w14:textFill>
            <w14:solidFill>
              <w14:schemeClr w14:val="tx1"/>
            </w14:solidFill>
          </w14:textFill>
        </w:rPr>
      </w:pPr>
    </w:p>
    <w:p w14:paraId="739B3EE5">
      <w:pPr>
        <w:spacing w:line="245" w:lineRule="auto"/>
        <w:rPr>
          <w:color w:val="000000" w:themeColor="text1"/>
          <w:highlight w:val="none"/>
          <w:lang w:eastAsia="zh-CN"/>
          <w:rPrChange w:id="4440" w:author="惠岚" w:date="2026-07-31T17:55:52Z">
            <w:rPr>
              <w:lang w:eastAsia="zh-CN"/>
            </w:rPr>
          </w:rPrChange>
          <w14:textFill>
            <w14:solidFill>
              <w14:schemeClr w14:val="tx1"/>
            </w14:solidFill>
          </w14:textFill>
        </w:rPr>
      </w:pPr>
    </w:p>
    <w:p w14:paraId="25C8CFC1">
      <w:pPr>
        <w:spacing w:line="246" w:lineRule="auto"/>
        <w:rPr>
          <w:color w:val="000000" w:themeColor="text1"/>
          <w:highlight w:val="none"/>
          <w:lang w:eastAsia="zh-CN"/>
          <w:rPrChange w:id="4441" w:author="惠岚" w:date="2026-07-31T17:55:52Z">
            <w:rPr>
              <w:lang w:eastAsia="zh-CN"/>
            </w:rPr>
          </w:rPrChange>
          <w14:textFill>
            <w14:solidFill>
              <w14:schemeClr w14:val="tx1"/>
            </w14:solidFill>
          </w14:textFill>
        </w:rPr>
      </w:pPr>
    </w:p>
    <w:p w14:paraId="23D6DCA2">
      <w:pPr>
        <w:spacing w:line="246" w:lineRule="auto"/>
        <w:rPr>
          <w:color w:val="000000" w:themeColor="text1"/>
          <w:highlight w:val="none"/>
          <w:lang w:eastAsia="zh-CN"/>
          <w:rPrChange w:id="4442" w:author="惠岚" w:date="2026-07-31T17:55:52Z">
            <w:rPr>
              <w:lang w:eastAsia="zh-CN"/>
            </w:rPr>
          </w:rPrChange>
          <w14:textFill>
            <w14:solidFill>
              <w14:schemeClr w14:val="tx1"/>
            </w14:solidFill>
          </w14:textFill>
        </w:rPr>
      </w:pPr>
    </w:p>
    <w:p w14:paraId="04DAEB34">
      <w:pPr>
        <w:spacing w:line="246" w:lineRule="auto"/>
        <w:rPr>
          <w:color w:val="000000" w:themeColor="text1"/>
          <w:highlight w:val="none"/>
          <w:lang w:eastAsia="zh-CN"/>
          <w:rPrChange w:id="4443" w:author="惠岚" w:date="2026-07-31T17:55:52Z">
            <w:rPr>
              <w:lang w:eastAsia="zh-CN"/>
            </w:rPr>
          </w:rPrChange>
          <w14:textFill>
            <w14:solidFill>
              <w14:schemeClr w14:val="tx1"/>
            </w14:solidFill>
          </w14:textFill>
        </w:rPr>
      </w:pPr>
    </w:p>
    <w:p w14:paraId="5D7DCDC8">
      <w:pPr>
        <w:spacing w:line="246" w:lineRule="auto"/>
        <w:rPr>
          <w:color w:val="000000" w:themeColor="text1"/>
          <w:highlight w:val="none"/>
          <w:lang w:eastAsia="zh-CN"/>
          <w:rPrChange w:id="4444" w:author="惠岚" w:date="2026-07-31T17:55:52Z">
            <w:rPr>
              <w:lang w:eastAsia="zh-CN"/>
            </w:rPr>
          </w:rPrChange>
          <w14:textFill>
            <w14:solidFill>
              <w14:schemeClr w14:val="tx1"/>
            </w14:solidFill>
          </w14:textFill>
        </w:rPr>
      </w:pPr>
    </w:p>
    <w:p w14:paraId="3E4C4BB8">
      <w:pPr>
        <w:spacing w:line="246" w:lineRule="auto"/>
        <w:rPr>
          <w:color w:val="000000" w:themeColor="text1"/>
          <w:highlight w:val="none"/>
          <w:lang w:eastAsia="zh-CN"/>
          <w:rPrChange w:id="4445" w:author="惠岚" w:date="2026-07-31T17:55:52Z">
            <w:rPr>
              <w:lang w:eastAsia="zh-CN"/>
            </w:rPr>
          </w:rPrChange>
          <w14:textFill>
            <w14:solidFill>
              <w14:schemeClr w14:val="tx1"/>
            </w14:solidFill>
          </w14:textFill>
        </w:rPr>
      </w:pPr>
    </w:p>
    <w:p w14:paraId="1001B86D">
      <w:pPr>
        <w:spacing w:line="246" w:lineRule="auto"/>
        <w:rPr>
          <w:color w:val="000000" w:themeColor="text1"/>
          <w:highlight w:val="none"/>
          <w:lang w:eastAsia="zh-CN"/>
          <w:rPrChange w:id="4446" w:author="惠岚" w:date="2026-07-31T17:55:52Z">
            <w:rPr>
              <w:lang w:eastAsia="zh-CN"/>
            </w:rPr>
          </w:rPrChange>
          <w14:textFill>
            <w14:solidFill>
              <w14:schemeClr w14:val="tx1"/>
            </w14:solidFill>
          </w14:textFill>
        </w:rPr>
      </w:pPr>
    </w:p>
    <w:p w14:paraId="2D0CD443">
      <w:pPr>
        <w:spacing w:line="246" w:lineRule="auto"/>
        <w:rPr>
          <w:color w:val="000000" w:themeColor="text1"/>
          <w:highlight w:val="none"/>
          <w:lang w:eastAsia="zh-CN"/>
          <w:rPrChange w:id="4447" w:author="惠岚" w:date="2026-07-31T17:55:52Z">
            <w:rPr>
              <w:lang w:eastAsia="zh-CN"/>
            </w:rPr>
          </w:rPrChange>
          <w14:textFill>
            <w14:solidFill>
              <w14:schemeClr w14:val="tx1"/>
            </w14:solidFill>
          </w14:textFill>
        </w:rPr>
      </w:pPr>
    </w:p>
    <w:p w14:paraId="6037DDB0">
      <w:pPr>
        <w:spacing w:line="246" w:lineRule="auto"/>
        <w:rPr>
          <w:color w:val="000000" w:themeColor="text1"/>
          <w:highlight w:val="none"/>
          <w:lang w:eastAsia="zh-CN"/>
          <w:rPrChange w:id="4448" w:author="惠岚" w:date="2026-07-31T17:55:52Z">
            <w:rPr>
              <w:lang w:eastAsia="zh-CN"/>
            </w:rPr>
          </w:rPrChange>
          <w14:textFill>
            <w14:solidFill>
              <w14:schemeClr w14:val="tx1"/>
            </w14:solidFill>
          </w14:textFill>
        </w:rPr>
      </w:pPr>
    </w:p>
    <w:p w14:paraId="5A40907D">
      <w:pPr>
        <w:spacing w:line="246" w:lineRule="auto"/>
        <w:rPr>
          <w:color w:val="000000" w:themeColor="text1"/>
          <w:highlight w:val="none"/>
          <w:lang w:eastAsia="zh-CN"/>
          <w:rPrChange w:id="4449" w:author="惠岚" w:date="2026-07-31T17:55:52Z">
            <w:rPr>
              <w:lang w:eastAsia="zh-CN"/>
            </w:rPr>
          </w:rPrChange>
          <w14:textFill>
            <w14:solidFill>
              <w14:schemeClr w14:val="tx1"/>
            </w14:solidFill>
          </w14:textFill>
        </w:rPr>
      </w:pPr>
    </w:p>
    <w:p w14:paraId="79F3E64C">
      <w:pPr>
        <w:spacing w:line="246" w:lineRule="auto"/>
        <w:rPr>
          <w:color w:val="000000" w:themeColor="text1"/>
          <w:highlight w:val="none"/>
          <w:lang w:eastAsia="zh-CN"/>
          <w:rPrChange w:id="4450" w:author="惠岚" w:date="2026-07-31T17:55:52Z">
            <w:rPr>
              <w:lang w:eastAsia="zh-CN"/>
            </w:rPr>
          </w:rPrChange>
          <w14:textFill>
            <w14:solidFill>
              <w14:schemeClr w14:val="tx1"/>
            </w14:solidFill>
          </w14:textFill>
        </w:rPr>
      </w:pPr>
    </w:p>
    <w:p w14:paraId="1CD6D81D">
      <w:pPr>
        <w:spacing w:line="246" w:lineRule="auto"/>
        <w:rPr>
          <w:color w:val="000000" w:themeColor="text1"/>
          <w:highlight w:val="none"/>
          <w:lang w:eastAsia="zh-CN"/>
          <w:rPrChange w:id="4451" w:author="惠岚" w:date="2026-07-31T17:55:52Z">
            <w:rPr>
              <w:lang w:eastAsia="zh-CN"/>
            </w:rPr>
          </w:rPrChange>
          <w14:textFill>
            <w14:solidFill>
              <w14:schemeClr w14:val="tx1"/>
            </w14:solidFill>
          </w14:textFill>
        </w:rPr>
      </w:pPr>
    </w:p>
    <w:p w14:paraId="792D9697">
      <w:pPr>
        <w:spacing w:before="140" w:line="222" w:lineRule="auto"/>
        <w:ind w:left="1611"/>
        <w:outlineLvl w:val="0"/>
        <w:rPr>
          <w:rFonts w:hint="eastAsia" w:ascii="宋体" w:hAnsi="宋体" w:eastAsia="宋体" w:cs="宋体"/>
          <w:b/>
          <w:bCs/>
          <w:color w:val="000000" w:themeColor="text1"/>
          <w:spacing w:val="5"/>
          <w:sz w:val="43"/>
          <w:szCs w:val="43"/>
          <w:highlight w:val="none"/>
          <w:lang w:eastAsia="zh-CN"/>
          <w:rPrChange w:id="4452" w:author="惠岚" w:date="2026-07-31T17:55:52Z">
            <w:rPr>
              <w:rFonts w:hint="eastAsia" w:ascii="宋体" w:hAnsi="宋体" w:eastAsia="宋体" w:cs="宋体"/>
              <w:b/>
              <w:bCs/>
              <w:spacing w:val="5"/>
              <w:sz w:val="43"/>
              <w:szCs w:val="43"/>
              <w:lang w:eastAsia="zh-CN"/>
            </w:rPr>
          </w:rPrChange>
          <w14:textFill>
            <w14:solidFill>
              <w14:schemeClr w14:val="tx1"/>
            </w14:solidFill>
          </w14:textFill>
        </w:rPr>
      </w:pPr>
      <w:bookmarkStart w:id="4" w:name="bookmark5"/>
      <w:bookmarkEnd w:id="4"/>
    </w:p>
    <w:p w14:paraId="64F718B0">
      <w:pPr>
        <w:spacing w:before="140" w:line="222" w:lineRule="auto"/>
        <w:ind w:left="1611"/>
        <w:outlineLvl w:val="0"/>
        <w:rPr>
          <w:rFonts w:hint="eastAsia" w:ascii="宋体" w:hAnsi="宋体" w:eastAsia="宋体" w:cs="宋体"/>
          <w:b/>
          <w:bCs/>
          <w:color w:val="000000" w:themeColor="text1"/>
          <w:spacing w:val="5"/>
          <w:sz w:val="43"/>
          <w:szCs w:val="43"/>
          <w:highlight w:val="none"/>
          <w:lang w:eastAsia="zh-CN"/>
          <w:rPrChange w:id="4453" w:author="惠岚" w:date="2026-07-31T17:55:52Z">
            <w:rPr>
              <w:rFonts w:hint="eastAsia" w:ascii="宋体" w:hAnsi="宋体" w:eastAsia="宋体" w:cs="宋体"/>
              <w:b/>
              <w:bCs/>
              <w:spacing w:val="5"/>
              <w:sz w:val="43"/>
              <w:szCs w:val="43"/>
              <w:lang w:eastAsia="zh-CN"/>
            </w:rPr>
          </w:rPrChange>
          <w14:textFill>
            <w14:solidFill>
              <w14:schemeClr w14:val="tx1"/>
            </w14:solidFill>
          </w14:textFill>
        </w:rPr>
      </w:pPr>
    </w:p>
    <w:p w14:paraId="767AFF43">
      <w:pPr>
        <w:spacing w:before="140" w:line="222" w:lineRule="auto"/>
        <w:ind w:left="1611"/>
        <w:outlineLvl w:val="0"/>
        <w:rPr>
          <w:rFonts w:hint="eastAsia" w:ascii="宋体" w:hAnsi="宋体" w:eastAsia="宋体" w:cs="宋体"/>
          <w:b/>
          <w:bCs/>
          <w:color w:val="000000" w:themeColor="text1"/>
          <w:spacing w:val="5"/>
          <w:sz w:val="43"/>
          <w:szCs w:val="43"/>
          <w:highlight w:val="none"/>
          <w:lang w:eastAsia="zh-CN"/>
          <w:rPrChange w:id="4454" w:author="惠岚" w:date="2026-07-31T17:55:52Z">
            <w:rPr>
              <w:rFonts w:hint="eastAsia" w:ascii="宋体" w:hAnsi="宋体" w:eastAsia="宋体" w:cs="宋体"/>
              <w:b/>
              <w:bCs/>
              <w:spacing w:val="5"/>
              <w:sz w:val="43"/>
              <w:szCs w:val="43"/>
              <w:lang w:eastAsia="zh-CN"/>
            </w:rPr>
          </w:rPrChange>
          <w14:textFill>
            <w14:solidFill>
              <w14:schemeClr w14:val="tx1"/>
            </w14:solidFill>
          </w14:textFill>
        </w:rPr>
      </w:pPr>
    </w:p>
    <w:p w14:paraId="679F99AF">
      <w:pPr>
        <w:spacing w:before="140" w:line="222" w:lineRule="auto"/>
        <w:ind w:left="1611"/>
        <w:outlineLvl w:val="0"/>
        <w:rPr>
          <w:rFonts w:hint="eastAsia" w:ascii="宋体" w:hAnsi="宋体" w:eastAsia="宋体" w:cs="宋体"/>
          <w:b/>
          <w:bCs/>
          <w:color w:val="000000" w:themeColor="text1"/>
          <w:spacing w:val="5"/>
          <w:sz w:val="43"/>
          <w:szCs w:val="43"/>
          <w:highlight w:val="none"/>
          <w:lang w:eastAsia="zh-CN"/>
          <w:rPrChange w:id="4455" w:author="惠岚" w:date="2026-07-31T17:55:52Z">
            <w:rPr>
              <w:rFonts w:hint="eastAsia" w:ascii="宋体" w:hAnsi="宋体" w:eastAsia="宋体" w:cs="宋体"/>
              <w:b/>
              <w:bCs/>
              <w:spacing w:val="5"/>
              <w:sz w:val="43"/>
              <w:szCs w:val="43"/>
              <w:lang w:eastAsia="zh-CN"/>
            </w:rPr>
          </w:rPrChange>
          <w14:textFill>
            <w14:solidFill>
              <w14:schemeClr w14:val="tx1"/>
            </w14:solidFill>
          </w14:textFill>
        </w:rPr>
      </w:pPr>
    </w:p>
    <w:p w14:paraId="70D7C196">
      <w:pPr>
        <w:spacing w:before="140" w:line="222" w:lineRule="auto"/>
        <w:ind w:left="1611"/>
        <w:outlineLvl w:val="0"/>
        <w:rPr>
          <w:rFonts w:hint="eastAsia" w:ascii="宋体" w:hAnsi="宋体" w:eastAsia="宋体" w:cs="宋体"/>
          <w:b/>
          <w:bCs/>
          <w:color w:val="000000" w:themeColor="text1"/>
          <w:spacing w:val="5"/>
          <w:sz w:val="43"/>
          <w:szCs w:val="43"/>
          <w:highlight w:val="none"/>
          <w:lang w:eastAsia="zh-CN"/>
          <w:rPrChange w:id="4456" w:author="惠岚" w:date="2026-07-31T17:55:52Z">
            <w:rPr>
              <w:rFonts w:hint="eastAsia" w:ascii="宋体" w:hAnsi="宋体" w:eastAsia="宋体" w:cs="宋体"/>
              <w:b/>
              <w:bCs/>
              <w:spacing w:val="5"/>
              <w:sz w:val="43"/>
              <w:szCs w:val="43"/>
              <w:lang w:eastAsia="zh-CN"/>
            </w:rPr>
          </w:rPrChange>
          <w14:textFill>
            <w14:solidFill>
              <w14:schemeClr w14:val="tx1"/>
            </w14:solidFill>
          </w14:textFill>
        </w:rPr>
      </w:pPr>
    </w:p>
    <w:p w14:paraId="202A90BA">
      <w:pPr>
        <w:spacing w:before="140" w:line="222" w:lineRule="auto"/>
        <w:ind w:left="1611"/>
        <w:outlineLvl w:val="0"/>
        <w:rPr>
          <w:rFonts w:hint="eastAsia" w:ascii="宋体" w:hAnsi="宋体" w:eastAsia="宋体" w:cs="宋体"/>
          <w:b/>
          <w:bCs/>
          <w:color w:val="000000" w:themeColor="text1"/>
          <w:spacing w:val="5"/>
          <w:sz w:val="43"/>
          <w:szCs w:val="43"/>
          <w:highlight w:val="none"/>
          <w:lang w:eastAsia="zh-CN"/>
          <w:rPrChange w:id="4457" w:author="惠岚" w:date="2026-07-31T17:55:52Z">
            <w:rPr>
              <w:rFonts w:hint="eastAsia" w:ascii="宋体" w:hAnsi="宋体" w:eastAsia="宋体" w:cs="宋体"/>
              <w:b/>
              <w:bCs/>
              <w:spacing w:val="5"/>
              <w:sz w:val="43"/>
              <w:szCs w:val="43"/>
              <w:lang w:eastAsia="zh-CN"/>
            </w:rPr>
          </w:rPrChange>
          <w14:textFill>
            <w14:solidFill>
              <w14:schemeClr w14:val="tx1"/>
            </w14:solidFill>
          </w14:textFill>
        </w:rPr>
      </w:pPr>
    </w:p>
    <w:p w14:paraId="1BFF0584">
      <w:pPr>
        <w:spacing w:before="140" w:line="222" w:lineRule="auto"/>
        <w:ind w:left="1611"/>
        <w:outlineLvl w:val="0"/>
        <w:rPr>
          <w:rFonts w:hint="eastAsia" w:ascii="宋体" w:hAnsi="宋体" w:eastAsia="宋体" w:cs="宋体"/>
          <w:color w:val="000000" w:themeColor="text1"/>
          <w:sz w:val="43"/>
          <w:szCs w:val="43"/>
          <w:highlight w:val="none"/>
          <w:lang w:eastAsia="zh-CN"/>
          <w:rPrChange w:id="4458" w:author="惠岚" w:date="2026-07-31T17:55:52Z">
            <w:rPr>
              <w:rFonts w:hint="eastAsia" w:ascii="宋体" w:hAnsi="宋体" w:eastAsia="宋体" w:cs="宋体"/>
              <w:sz w:val="43"/>
              <w:szCs w:val="43"/>
              <w:lang w:eastAsia="zh-CN"/>
            </w:rPr>
          </w:rPrChange>
          <w14:textFill>
            <w14:solidFill>
              <w14:schemeClr w14:val="tx1"/>
            </w14:solidFill>
          </w14:textFill>
        </w:rPr>
      </w:pPr>
      <w:r>
        <w:rPr>
          <w:rFonts w:ascii="宋体" w:hAnsi="宋体" w:eastAsia="宋体" w:cs="宋体"/>
          <w:b/>
          <w:bCs/>
          <w:color w:val="000000" w:themeColor="text1"/>
          <w:spacing w:val="5"/>
          <w:sz w:val="43"/>
          <w:szCs w:val="43"/>
          <w:highlight w:val="none"/>
          <w:lang w:eastAsia="zh-CN"/>
          <w:rPrChange w:id="4459" w:author="惠岚" w:date="2026-07-31T17:55:52Z">
            <w:rPr>
              <w:rFonts w:ascii="宋体" w:hAnsi="宋体" w:eastAsia="宋体" w:cs="宋体"/>
              <w:b/>
              <w:bCs/>
              <w:spacing w:val="5"/>
              <w:sz w:val="43"/>
              <w:szCs w:val="43"/>
              <w:lang w:eastAsia="zh-CN"/>
            </w:rPr>
          </w:rPrChange>
          <w14:textFill>
            <w14:solidFill>
              <w14:schemeClr w14:val="tx1"/>
            </w14:solidFill>
          </w14:textFill>
        </w:rPr>
        <w:t>第五章</w:t>
      </w:r>
      <w:r>
        <w:rPr>
          <w:rFonts w:ascii="宋体" w:hAnsi="宋体" w:eastAsia="宋体" w:cs="宋体"/>
          <w:color w:val="000000" w:themeColor="text1"/>
          <w:spacing w:val="5"/>
          <w:sz w:val="43"/>
          <w:szCs w:val="43"/>
          <w:highlight w:val="none"/>
          <w:lang w:eastAsia="zh-CN"/>
          <w:rPrChange w:id="4460" w:author="惠岚" w:date="2026-07-31T17:55:52Z">
            <w:rPr>
              <w:rFonts w:ascii="宋体" w:hAnsi="宋体" w:eastAsia="宋体" w:cs="宋体"/>
              <w:spacing w:val="5"/>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5"/>
          <w:sz w:val="43"/>
          <w:szCs w:val="43"/>
          <w:highlight w:val="none"/>
          <w:lang w:eastAsia="zh-CN"/>
          <w:rPrChange w:id="4461" w:author="惠岚" w:date="2026-07-31T17:55:52Z">
            <w:rPr>
              <w:rFonts w:ascii="宋体" w:hAnsi="宋体" w:eastAsia="宋体" w:cs="宋体"/>
              <w:b/>
              <w:bCs/>
              <w:spacing w:val="5"/>
              <w:sz w:val="43"/>
              <w:szCs w:val="43"/>
              <w:lang w:eastAsia="zh-CN"/>
            </w:rPr>
          </w:rPrChange>
          <w14:textFill>
            <w14:solidFill>
              <w14:schemeClr w14:val="tx1"/>
            </w14:solidFill>
          </w14:textFill>
        </w:rPr>
        <w:t>拟签订的合同文本</w:t>
      </w:r>
    </w:p>
    <w:p w14:paraId="2183598B">
      <w:pPr>
        <w:spacing w:line="222" w:lineRule="auto"/>
        <w:rPr>
          <w:rFonts w:hint="eastAsia" w:ascii="宋体" w:hAnsi="宋体" w:eastAsia="宋体" w:cs="宋体"/>
          <w:color w:val="000000" w:themeColor="text1"/>
          <w:sz w:val="43"/>
          <w:szCs w:val="43"/>
          <w:highlight w:val="none"/>
          <w:lang w:eastAsia="zh-CN"/>
          <w:rPrChange w:id="4462" w:author="惠岚" w:date="2026-07-31T17:55:52Z">
            <w:rPr>
              <w:rFonts w:hint="eastAsia" w:ascii="宋体" w:hAnsi="宋体" w:eastAsia="宋体" w:cs="宋体"/>
              <w:sz w:val="43"/>
              <w:szCs w:val="43"/>
              <w:lang w:eastAsia="zh-CN"/>
            </w:rPr>
          </w:rPrChange>
          <w14:textFill>
            <w14:solidFill>
              <w14:schemeClr w14:val="tx1"/>
            </w14:solidFill>
          </w14:textFill>
        </w:rPr>
        <w:sectPr>
          <w:footerReference r:id="rId29" w:type="default"/>
          <w:pgSz w:w="11906" w:h="16839"/>
          <w:pgMar w:top="1431" w:right="1701" w:bottom="950" w:left="1708" w:header="0" w:footer="787" w:gutter="0"/>
          <w:cols w:space="720" w:num="1"/>
        </w:sectPr>
      </w:pPr>
    </w:p>
    <w:p w14:paraId="470EF300">
      <w:pPr>
        <w:spacing w:line="245" w:lineRule="auto"/>
        <w:rPr>
          <w:color w:val="000000" w:themeColor="text1"/>
          <w:highlight w:val="none"/>
          <w:lang w:eastAsia="zh-CN"/>
          <w:rPrChange w:id="4463" w:author="惠岚" w:date="2026-07-31T17:55:52Z">
            <w:rPr>
              <w:lang w:eastAsia="zh-CN"/>
            </w:rPr>
          </w:rPrChange>
          <w14:textFill>
            <w14:solidFill>
              <w14:schemeClr w14:val="tx1"/>
            </w14:solidFill>
          </w14:textFill>
        </w:rPr>
      </w:pPr>
    </w:p>
    <w:p w14:paraId="238D281C">
      <w:pPr>
        <w:spacing w:line="360" w:lineRule="auto"/>
        <w:ind w:right="800"/>
        <w:jc w:val="center"/>
        <w:rPr>
          <w:rFonts w:hint="eastAsia" w:ascii="宋体" w:hAnsi="宋体" w:eastAsia="宋体" w:cs="宋体"/>
          <w:b/>
          <w:bCs/>
          <w:color w:val="000000" w:themeColor="text1"/>
          <w:kern w:val="44"/>
          <w:sz w:val="32"/>
          <w:szCs w:val="32"/>
          <w:highlight w:val="none"/>
          <w:lang w:eastAsia="zh-CN"/>
          <w:rPrChange w:id="4464" w:author="惠岚" w:date="2026-07-31T17:55:52Z">
            <w:rPr>
              <w:rFonts w:hint="eastAsia" w:ascii="宋体" w:hAnsi="宋体" w:eastAsia="宋体" w:cs="宋体"/>
              <w:b/>
              <w:bCs/>
              <w:color w:val="auto"/>
              <w:kern w:val="44"/>
              <w:sz w:val="32"/>
              <w:szCs w:val="32"/>
              <w:lang w:eastAsia="zh-CN"/>
            </w:rPr>
          </w:rPrChange>
          <w14:textFill>
            <w14:solidFill>
              <w14:schemeClr w14:val="tx1"/>
            </w14:solidFill>
          </w14:textFill>
        </w:rPr>
      </w:pPr>
      <w:r>
        <w:rPr>
          <w:rStyle w:val="17"/>
          <w:rFonts w:hint="eastAsia" w:ascii="宋体" w:hAnsi="宋体" w:eastAsia="宋体" w:cs="宋体"/>
          <w:color w:val="000000" w:themeColor="text1"/>
          <w:highlight w:val="none"/>
          <w:lang w:eastAsia="zh-CN"/>
          <w:rPrChange w:id="4465" w:author="惠岚" w:date="2026-07-31T17:55:52Z">
            <w:rPr>
              <w:rStyle w:val="17"/>
              <w:rFonts w:hint="eastAsia" w:ascii="宋体" w:hAnsi="宋体" w:eastAsia="宋体" w:cs="宋体"/>
              <w:color w:val="auto"/>
              <w:lang w:eastAsia="zh-CN"/>
            </w:rPr>
          </w:rPrChange>
          <w14:textFill>
            <w14:solidFill>
              <w14:schemeClr w14:val="tx1"/>
            </w14:solidFill>
          </w14:textFill>
        </w:rPr>
        <w:t>第一部分  合同文本</w:t>
      </w:r>
    </w:p>
    <w:p w14:paraId="79487D3B">
      <w:pPr>
        <w:spacing w:line="360" w:lineRule="auto"/>
        <w:ind w:right="800"/>
        <w:rPr>
          <w:rFonts w:hint="eastAsia" w:ascii="宋体" w:hAnsi="宋体" w:eastAsia="宋体" w:cs="宋体"/>
          <w:color w:val="000000" w:themeColor="text1"/>
          <w:highlight w:val="none"/>
          <w:lang w:eastAsia="zh-CN"/>
          <w:rPrChange w:id="4466" w:author="惠岚" w:date="2026-07-31T17:55:52Z">
            <w:rPr>
              <w:rFonts w:hint="eastAsia" w:ascii="宋体" w:hAnsi="宋体" w:eastAsia="宋体" w:cs="宋体"/>
              <w:color w:val="auto"/>
              <w:lang w:eastAsia="zh-CN"/>
            </w:rPr>
          </w:rPrChange>
          <w14:textFill>
            <w14:solidFill>
              <w14:schemeClr w14:val="tx1"/>
            </w14:solidFill>
          </w14:textFill>
        </w:rPr>
      </w:pPr>
      <w:bookmarkStart w:id="5" w:name="OLE_LINK70"/>
    </w:p>
    <w:p w14:paraId="6CF93013">
      <w:pPr>
        <w:spacing w:line="360" w:lineRule="auto"/>
        <w:rPr>
          <w:rFonts w:ascii="宋体" w:hAnsi="宋体" w:cs="宋体"/>
          <w:color w:val="000000" w:themeColor="text1"/>
          <w:highlight w:val="none"/>
          <w:u w:val="single"/>
          <w:lang w:eastAsia="zh-CN"/>
          <w:rPrChange w:id="4467" w:author="惠岚" w:date="2026-07-31T17:55:52Z">
            <w:rPr>
              <w:rFonts w:ascii="宋体" w:hAnsi="宋体" w:cs="宋体"/>
              <w:color w:val="auto"/>
              <w:u w:val="single"/>
              <w:lang w:eastAsia="zh-CN"/>
            </w:rPr>
          </w:rPrChange>
          <w14:textFill>
            <w14:solidFill>
              <w14:schemeClr w14:val="tx1"/>
            </w14:solidFill>
          </w14:textFill>
        </w:rPr>
      </w:pPr>
      <w:r>
        <w:rPr>
          <w:rFonts w:hint="eastAsia" w:ascii="宋体" w:hAnsi="宋体" w:cs="宋体"/>
          <w:color w:val="000000" w:themeColor="text1"/>
          <w:highlight w:val="none"/>
          <w:lang w:eastAsia="zh-CN"/>
          <w:rPrChange w:id="4468" w:author="惠岚" w:date="2026-07-31T17:55:52Z">
            <w:rPr>
              <w:rFonts w:hint="eastAsia" w:ascii="宋体" w:hAnsi="宋体" w:cs="宋体"/>
              <w:color w:val="auto"/>
              <w:lang w:eastAsia="zh-CN"/>
            </w:rPr>
          </w:rPrChange>
          <w14:textFill>
            <w14:solidFill>
              <w14:schemeClr w14:val="tx1"/>
            </w14:solidFill>
          </w14:textFill>
        </w:rPr>
        <w:t>采购人（甲方）：                                供应商（乙方）：</w:t>
      </w:r>
    </w:p>
    <w:p w14:paraId="2EB63B9E">
      <w:pPr>
        <w:spacing w:line="360" w:lineRule="auto"/>
        <w:rPr>
          <w:rFonts w:ascii="宋体" w:hAnsi="宋体" w:cs="宋体"/>
          <w:color w:val="000000" w:themeColor="text1"/>
          <w:highlight w:val="none"/>
          <w:u w:val="single"/>
          <w:lang w:eastAsia="zh-CN"/>
          <w:rPrChange w:id="4469" w:author="惠岚" w:date="2026-07-31T17:55:52Z">
            <w:rPr>
              <w:rFonts w:ascii="宋体" w:hAnsi="宋体" w:cs="宋体"/>
              <w:color w:val="auto"/>
              <w:u w:val="single"/>
              <w:lang w:eastAsia="zh-CN"/>
            </w:rPr>
          </w:rPrChange>
          <w14:textFill>
            <w14:solidFill>
              <w14:schemeClr w14:val="tx1"/>
            </w14:solidFill>
          </w14:textFill>
        </w:rPr>
      </w:pPr>
      <w:r>
        <w:rPr>
          <w:rFonts w:hint="eastAsia" w:ascii="宋体" w:hAnsi="宋体" w:cs="宋体"/>
          <w:color w:val="000000" w:themeColor="text1"/>
          <w:highlight w:val="none"/>
          <w:lang w:eastAsia="zh-CN"/>
          <w:rPrChange w:id="4470" w:author="惠岚" w:date="2026-07-31T17:55:52Z">
            <w:rPr>
              <w:rFonts w:hint="eastAsia" w:ascii="宋体" w:hAnsi="宋体" w:cs="宋体"/>
              <w:color w:val="auto"/>
              <w:lang w:eastAsia="zh-CN"/>
            </w:rPr>
          </w:rPrChange>
          <w14:textFill>
            <w14:solidFill>
              <w14:schemeClr w14:val="tx1"/>
            </w14:solidFill>
          </w14:textFill>
        </w:rPr>
        <w:t>项目名称：                                      项目编号：</w:t>
      </w:r>
    </w:p>
    <w:p w14:paraId="2019F9D6">
      <w:pPr>
        <w:spacing w:line="360" w:lineRule="auto"/>
        <w:rPr>
          <w:rFonts w:ascii="宋体" w:hAnsi="宋体" w:cs="宋体"/>
          <w:color w:val="000000" w:themeColor="text1"/>
          <w:highlight w:val="none"/>
          <w:u w:val="single"/>
          <w:lang w:eastAsia="zh-CN"/>
          <w:rPrChange w:id="4471" w:author="惠岚" w:date="2026-07-31T17:55:52Z">
            <w:rPr>
              <w:rFonts w:ascii="宋体" w:hAnsi="宋体" w:cs="宋体"/>
              <w:color w:val="auto"/>
              <w:u w:val="single"/>
              <w:lang w:eastAsia="zh-CN"/>
            </w:rPr>
          </w:rPrChange>
          <w14:textFill>
            <w14:solidFill>
              <w14:schemeClr w14:val="tx1"/>
            </w14:solidFill>
          </w14:textFill>
        </w:rPr>
      </w:pPr>
      <w:r>
        <w:rPr>
          <w:rFonts w:hint="eastAsia" w:ascii="宋体" w:hAnsi="宋体" w:cs="宋体"/>
          <w:color w:val="000000" w:themeColor="text1"/>
          <w:highlight w:val="none"/>
          <w:lang w:eastAsia="zh-CN"/>
          <w:rPrChange w:id="4472" w:author="惠岚" w:date="2026-07-31T17:55:52Z">
            <w:rPr>
              <w:rFonts w:hint="eastAsia" w:ascii="宋体" w:hAnsi="宋体" w:cs="宋体"/>
              <w:color w:val="auto"/>
              <w:lang w:eastAsia="zh-CN"/>
            </w:rPr>
          </w:rPrChange>
          <w14:textFill>
            <w14:solidFill>
              <w14:schemeClr w14:val="tx1"/>
            </w14:solidFill>
          </w14:textFill>
        </w:rPr>
        <w:t>签订地点：                                      签订时间：</w:t>
      </w:r>
    </w:p>
    <w:p w14:paraId="1F924DA0">
      <w:pPr>
        <w:spacing w:line="360" w:lineRule="auto"/>
        <w:rPr>
          <w:rFonts w:hint="eastAsia" w:ascii="宋体" w:hAnsi="宋体" w:eastAsia="宋体" w:cs="宋体"/>
          <w:color w:val="000000" w:themeColor="text1"/>
          <w:sz w:val="24"/>
          <w:szCs w:val="24"/>
          <w:highlight w:val="none"/>
          <w:lang w:eastAsia="zh-CN"/>
          <w:rPrChange w:id="4473" w:author="惠岚" w:date="2026-07-31T17:55:52Z">
            <w:rPr>
              <w:rFonts w:hint="eastAsia" w:ascii="宋体" w:hAnsi="宋体" w:eastAsia="宋体" w:cs="宋体"/>
              <w:color w:val="auto"/>
              <w:sz w:val="24"/>
              <w:szCs w:val="24"/>
              <w:lang w:eastAsia="zh-CN"/>
            </w:rPr>
          </w:rPrChange>
          <w14:textFill>
            <w14:solidFill>
              <w14:schemeClr w14:val="tx1"/>
            </w14:solidFill>
          </w14:textFill>
        </w:rPr>
      </w:pPr>
      <w:r>
        <w:rPr>
          <w:rFonts w:eastAsia="宋体"/>
          <w:color w:val="000000" w:themeColor="text1"/>
          <w:highlight w:val="none"/>
          <w:lang w:eastAsia="zh-CN"/>
          <w:rPrChange w:id="4474" w:author="惠岚" w:date="2026-07-31T17:55:52Z">
            <w:rPr>
              <w:rFonts w:eastAsia="宋体"/>
              <w:color w:val="auto"/>
              <w:lang w:eastAsia="zh-CN"/>
            </w:rPr>
          </w:rPrChange>
          <w14:textFill>
            <w14:solidFill>
              <w14:schemeClr w14:val="tx1"/>
            </w14:solidFill>
          </w14:textFill>
        </w:rPr>
        <w:t>本合同为中小企业预留合同：</w:t>
      </w:r>
      <w:r>
        <w:rPr>
          <w:rFonts w:hint="eastAsia" w:eastAsia="宋体"/>
          <w:color w:val="000000" w:themeColor="text1"/>
          <w:highlight w:val="none"/>
          <w:lang w:eastAsia="zh-CN"/>
          <w:rPrChange w:id="4475" w:author="惠岚" w:date="2026-07-31T17:55:52Z">
            <w:rPr>
              <w:rFonts w:hint="eastAsia" w:eastAsia="宋体"/>
              <w:color w:val="auto"/>
              <w:lang w:eastAsia="zh-CN"/>
            </w:rPr>
          </w:rPrChange>
          <w14:textFill>
            <w14:solidFill>
              <w14:schemeClr w14:val="tx1"/>
            </w14:solidFill>
          </w14:textFill>
        </w:rPr>
        <w:t>是/否</w:t>
      </w:r>
      <w:r>
        <w:rPr>
          <w:rFonts w:eastAsia="宋体"/>
          <w:color w:val="000000" w:themeColor="text1"/>
          <w:highlight w:val="none"/>
          <w:lang w:eastAsia="zh-CN"/>
          <w:rPrChange w:id="4476" w:author="惠岚" w:date="2026-07-31T17:55:52Z">
            <w:rPr>
              <w:rFonts w:eastAsia="宋体"/>
              <w:color w:val="auto"/>
              <w:lang w:eastAsia="zh-CN"/>
            </w:rPr>
          </w:rPrChange>
          <w14:textFill>
            <w14:solidFill>
              <w14:schemeClr w14:val="tx1"/>
            </w14:solidFill>
          </w14:textFill>
        </w:rPr>
        <w:t>。</w:t>
      </w:r>
    </w:p>
    <w:p w14:paraId="4AB8C685">
      <w:pPr>
        <w:spacing w:line="360" w:lineRule="auto"/>
        <w:ind w:firstLine="420" w:firstLineChars="200"/>
        <w:rPr>
          <w:rFonts w:hint="eastAsia" w:ascii="宋体" w:hAnsi="宋体" w:eastAsia="宋体" w:cs="宋体"/>
          <w:color w:val="000000" w:themeColor="text1"/>
          <w:highlight w:val="none"/>
          <w:lang w:eastAsia="zh-CN"/>
          <w:rPrChange w:id="447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478" w:author="惠岚" w:date="2026-07-31T17:55:52Z">
            <w:rPr>
              <w:rFonts w:hint="eastAsia" w:ascii="宋体" w:hAnsi="宋体" w:eastAsia="宋体" w:cs="宋体"/>
              <w:color w:val="auto"/>
              <w:lang w:eastAsia="zh-CN"/>
            </w:rPr>
          </w:rPrChange>
          <w14:textFill>
            <w14:solidFill>
              <w14:schemeClr w14:val="tx1"/>
            </w14:solidFill>
          </w14:textFill>
        </w:rPr>
        <w:t>根据《中华人民共和国政府采购法》、《中华人民共和国民法典》等法律、法规规定，按照竞争性磋商文件规定条款和乙方响应文件及其承诺，甲乙双方签订本合同。</w:t>
      </w:r>
    </w:p>
    <w:p w14:paraId="2DA4BC87">
      <w:pPr>
        <w:spacing w:line="360" w:lineRule="auto"/>
        <w:ind w:firstLine="420" w:firstLineChars="200"/>
        <w:rPr>
          <w:rFonts w:hint="eastAsia" w:ascii="宋体" w:hAnsi="宋体" w:eastAsia="宋体" w:cs="宋体"/>
          <w:b/>
          <w:color w:val="000000" w:themeColor="text1"/>
          <w:highlight w:val="none"/>
          <w:lang w:eastAsia="zh-CN"/>
          <w:rPrChange w:id="4479"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cs="宋体"/>
          <w:b/>
          <w:color w:val="000000" w:themeColor="text1"/>
          <w:highlight w:val="none"/>
          <w:lang w:eastAsia="zh-CN"/>
          <w:rPrChange w:id="4480" w:author="惠岚" w:date="2026-07-31T17:55:52Z">
            <w:rPr>
              <w:rFonts w:hint="eastAsia" w:ascii="宋体" w:hAnsi="宋体" w:cs="宋体"/>
              <w:b/>
              <w:color w:val="auto"/>
              <w:lang w:eastAsia="zh-CN"/>
            </w:rPr>
          </w:rPrChange>
          <w14:textFill>
            <w14:solidFill>
              <w14:schemeClr w14:val="tx1"/>
            </w14:solidFill>
          </w14:textFill>
        </w:rPr>
        <w:t>第一条</w:t>
      </w:r>
      <w:r>
        <w:rPr>
          <w:rFonts w:hint="eastAsia" w:ascii="宋体" w:hAnsi="宋体" w:eastAsia="宋体" w:cs="宋体"/>
          <w:b/>
          <w:color w:val="000000" w:themeColor="text1"/>
          <w:highlight w:val="none"/>
          <w:lang w:eastAsia="zh-CN"/>
          <w:rPrChange w:id="4481" w:author="惠岚" w:date="2026-07-31T17:55:52Z">
            <w:rPr>
              <w:rFonts w:hint="eastAsia" w:ascii="宋体" w:hAnsi="宋体" w:eastAsia="宋体" w:cs="宋体"/>
              <w:b/>
              <w:color w:val="auto"/>
              <w:lang w:eastAsia="zh-CN"/>
            </w:rPr>
          </w:rPrChange>
          <w14:textFill>
            <w14:solidFill>
              <w14:schemeClr w14:val="tx1"/>
            </w14:solidFill>
          </w14:textFill>
        </w:rPr>
        <w:t>合同标的</w:t>
      </w:r>
    </w:p>
    <w:p w14:paraId="23E14336">
      <w:pPr>
        <w:spacing w:line="360" w:lineRule="auto"/>
        <w:ind w:firstLine="420" w:firstLineChars="200"/>
        <w:rPr>
          <w:rFonts w:hint="eastAsia" w:ascii="宋体" w:hAnsi="宋体" w:eastAsia="宋体" w:cs="宋体"/>
          <w:color w:val="000000" w:themeColor="text1"/>
          <w:highlight w:val="none"/>
          <w:lang w:eastAsia="zh-CN"/>
          <w:rPrChange w:id="4482"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483" w:author="惠岚" w:date="2026-07-31T17:55:52Z">
            <w:rPr>
              <w:rFonts w:hint="eastAsia" w:ascii="宋体" w:hAnsi="宋体" w:eastAsia="宋体" w:cs="宋体"/>
              <w:color w:val="auto"/>
              <w:lang w:eastAsia="zh-CN"/>
            </w:rPr>
          </w:rPrChange>
          <w14:textFill>
            <w14:solidFill>
              <w14:schemeClr w14:val="tx1"/>
            </w14:solidFill>
          </w14:textFill>
        </w:rPr>
        <w:t>1、服务内容一览表</w:t>
      </w:r>
    </w:p>
    <w:tbl>
      <w:tblPr>
        <w:tblStyle w:val="13"/>
        <w:tblW w:w="5000"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896"/>
        <w:gridCol w:w="2396"/>
        <w:gridCol w:w="1344"/>
        <w:gridCol w:w="1253"/>
        <w:gridCol w:w="1478"/>
        <w:gridCol w:w="1051"/>
      </w:tblGrid>
      <w:tr w14:paraId="4D59CA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533" w:type="pct"/>
          </w:tcPr>
          <w:p w14:paraId="13DC42FD">
            <w:pPr>
              <w:pStyle w:val="14"/>
              <w:spacing w:before="205" w:line="222" w:lineRule="auto"/>
              <w:ind w:left="273"/>
              <w:rPr>
                <w:rFonts w:hint="eastAsia"/>
                <w:color w:val="000000" w:themeColor="text1"/>
                <w:sz w:val="21"/>
                <w:szCs w:val="21"/>
                <w:highlight w:val="none"/>
                <w:rPrChange w:id="4484" w:author="惠岚" w:date="2026-07-31T17:55:52Z">
                  <w:rPr>
                    <w:rFonts w:hint="eastAsia"/>
                    <w:color w:val="auto"/>
                    <w:sz w:val="21"/>
                    <w:szCs w:val="21"/>
                  </w:rPr>
                </w:rPrChange>
                <w14:textFill>
                  <w14:solidFill>
                    <w14:schemeClr w14:val="tx1"/>
                  </w14:solidFill>
                </w14:textFill>
              </w:rPr>
            </w:pPr>
            <w:r>
              <w:rPr>
                <w:color w:val="000000" w:themeColor="text1"/>
                <w:spacing w:val="-5"/>
                <w:sz w:val="21"/>
                <w:szCs w:val="21"/>
                <w:highlight w:val="none"/>
                <w:rPrChange w:id="4485" w:author="惠岚" w:date="2026-07-31T17:55:52Z">
                  <w:rPr>
                    <w:color w:val="auto"/>
                    <w:spacing w:val="-5"/>
                    <w:sz w:val="21"/>
                    <w:szCs w:val="21"/>
                  </w:rPr>
                </w:rPrChange>
                <w14:textFill>
                  <w14:solidFill>
                    <w14:schemeClr w14:val="tx1"/>
                  </w14:solidFill>
                </w14:textFill>
              </w:rPr>
              <w:t>序号</w:t>
            </w:r>
          </w:p>
        </w:tc>
        <w:tc>
          <w:tcPr>
            <w:tcW w:w="1423" w:type="pct"/>
          </w:tcPr>
          <w:p w14:paraId="0402AB9F">
            <w:pPr>
              <w:pStyle w:val="14"/>
              <w:spacing w:before="205" w:line="221" w:lineRule="auto"/>
              <w:ind w:left="403"/>
              <w:rPr>
                <w:rFonts w:hint="eastAsia"/>
                <w:color w:val="000000" w:themeColor="text1"/>
                <w:sz w:val="21"/>
                <w:szCs w:val="21"/>
                <w:highlight w:val="none"/>
                <w:rPrChange w:id="4486" w:author="惠岚" w:date="2026-07-31T17:55:52Z">
                  <w:rPr>
                    <w:rFonts w:hint="eastAsia"/>
                    <w:color w:val="auto"/>
                    <w:sz w:val="21"/>
                    <w:szCs w:val="21"/>
                  </w:rPr>
                </w:rPrChange>
                <w14:textFill>
                  <w14:solidFill>
                    <w14:schemeClr w14:val="tx1"/>
                  </w14:solidFill>
                </w14:textFill>
              </w:rPr>
            </w:pPr>
            <w:r>
              <w:rPr>
                <w:color w:val="000000" w:themeColor="text1"/>
                <w:spacing w:val="-3"/>
                <w:sz w:val="21"/>
                <w:szCs w:val="21"/>
                <w:highlight w:val="none"/>
                <w:lang w:eastAsia="zh-CN"/>
                <w:rPrChange w:id="4487" w:author="惠岚" w:date="2026-07-31T17:55:52Z">
                  <w:rPr>
                    <w:color w:val="auto"/>
                    <w:spacing w:val="-3"/>
                    <w:sz w:val="21"/>
                    <w:szCs w:val="21"/>
                    <w:lang w:eastAsia="zh-CN"/>
                  </w:rPr>
                </w:rPrChange>
                <w14:textFill>
                  <w14:solidFill>
                    <w14:schemeClr w14:val="tx1"/>
                  </w14:solidFill>
                </w14:textFill>
              </w:rPr>
              <w:t>项目（服务）</w:t>
            </w:r>
            <w:r>
              <w:rPr>
                <w:color w:val="000000" w:themeColor="text1"/>
                <w:spacing w:val="-3"/>
                <w:sz w:val="21"/>
                <w:szCs w:val="21"/>
                <w:highlight w:val="none"/>
                <w:rPrChange w:id="4488" w:author="惠岚" w:date="2026-07-31T17:55:52Z">
                  <w:rPr>
                    <w:color w:val="auto"/>
                    <w:spacing w:val="-3"/>
                    <w:sz w:val="21"/>
                    <w:szCs w:val="21"/>
                  </w:rPr>
                </w:rPrChange>
                <w14:textFill>
                  <w14:solidFill>
                    <w14:schemeClr w14:val="tx1"/>
                  </w14:solidFill>
                </w14:textFill>
              </w:rPr>
              <w:t>名称</w:t>
            </w:r>
          </w:p>
        </w:tc>
        <w:tc>
          <w:tcPr>
            <w:tcW w:w="798" w:type="pct"/>
          </w:tcPr>
          <w:p w14:paraId="757E9FB7">
            <w:pPr>
              <w:pStyle w:val="14"/>
              <w:spacing w:before="205" w:line="220" w:lineRule="auto"/>
              <w:ind w:left="168"/>
              <w:rPr>
                <w:rFonts w:hint="eastAsia"/>
                <w:color w:val="000000" w:themeColor="text1"/>
                <w:sz w:val="21"/>
                <w:szCs w:val="21"/>
                <w:highlight w:val="none"/>
                <w:rPrChange w:id="4489" w:author="惠岚" w:date="2026-07-31T17:55:52Z">
                  <w:rPr>
                    <w:rFonts w:hint="eastAsia"/>
                    <w:color w:val="auto"/>
                    <w:sz w:val="21"/>
                    <w:szCs w:val="21"/>
                  </w:rPr>
                </w:rPrChange>
                <w14:textFill>
                  <w14:solidFill>
                    <w14:schemeClr w14:val="tx1"/>
                  </w14:solidFill>
                </w14:textFill>
              </w:rPr>
            </w:pPr>
            <w:r>
              <w:rPr>
                <w:color w:val="000000" w:themeColor="text1"/>
                <w:spacing w:val="-3"/>
                <w:sz w:val="21"/>
                <w:szCs w:val="21"/>
                <w:highlight w:val="none"/>
                <w:rPrChange w:id="4490" w:author="惠岚" w:date="2026-07-31T17:55:52Z">
                  <w:rPr>
                    <w:color w:val="auto"/>
                    <w:spacing w:val="-3"/>
                    <w:sz w:val="21"/>
                    <w:szCs w:val="21"/>
                  </w:rPr>
                </w:rPrChange>
                <w14:textFill>
                  <w14:solidFill>
                    <w14:schemeClr w14:val="tx1"/>
                  </w14:solidFill>
                </w14:textFill>
              </w:rPr>
              <w:t>数量及单位</w:t>
            </w:r>
          </w:p>
        </w:tc>
        <w:tc>
          <w:tcPr>
            <w:tcW w:w="744" w:type="pct"/>
          </w:tcPr>
          <w:p w14:paraId="15C22F16">
            <w:pPr>
              <w:pStyle w:val="14"/>
              <w:spacing w:before="205" w:line="219" w:lineRule="auto"/>
              <w:ind w:left="143"/>
              <w:rPr>
                <w:rFonts w:hint="eastAsia"/>
                <w:color w:val="000000" w:themeColor="text1"/>
                <w:sz w:val="21"/>
                <w:szCs w:val="21"/>
                <w:highlight w:val="none"/>
                <w:rPrChange w:id="4491" w:author="惠岚" w:date="2026-07-31T17:55:52Z">
                  <w:rPr>
                    <w:rFonts w:hint="eastAsia"/>
                    <w:color w:val="auto"/>
                    <w:sz w:val="21"/>
                    <w:szCs w:val="21"/>
                  </w:rPr>
                </w:rPrChange>
                <w14:textFill>
                  <w14:solidFill>
                    <w14:schemeClr w14:val="tx1"/>
                  </w14:solidFill>
                </w14:textFill>
              </w:rPr>
            </w:pPr>
            <w:r>
              <w:rPr>
                <w:color w:val="000000" w:themeColor="text1"/>
                <w:spacing w:val="-6"/>
                <w:sz w:val="21"/>
                <w:szCs w:val="21"/>
                <w:highlight w:val="none"/>
                <w:rPrChange w:id="4492" w:author="惠岚" w:date="2026-07-31T17:55:52Z">
                  <w:rPr>
                    <w:color w:val="auto"/>
                    <w:spacing w:val="-6"/>
                    <w:sz w:val="21"/>
                    <w:szCs w:val="21"/>
                  </w:rPr>
                </w:rPrChange>
                <w14:textFill>
                  <w14:solidFill>
                    <w14:schemeClr w14:val="tx1"/>
                  </w14:solidFill>
                </w14:textFill>
              </w:rPr>
              <w:t>单价</w:t>
            </w:r>
            <w:r>
              <w:rPr>
                <w:rFonts w:hint="eastAsia"/>
                <w:color w:val="000000" w:themeColor="text1"/>
                <w:spacing w:val="-6"/>
                <w:sz w:val="21"/>
                <w:szCs w:val="21"/>
                <w:highlight w:val="none"/>
                <w:lang w:eastAsia="zh-CN"/>
                <w:rPrChange w:id="4493" w:author="惠岚" w:date="2026-07-31T17:55:52Z">
                  <w:rPr>
                    <w:rFonts w:hint="eastAsia"/>
                    <w:color w:val="auto"/>
                    <w:spacing w:val="-6"/>
                    <w:sz w:val="21"/>
                    <w:szCs w:val="21"/>
                    <w:lang w:eastAsia="zh-CN"/>
                  </w:rPr>
                </w:rPrChange>
                <w14:textFill>
                  <w14:solidFill>
                    <w14:schemeClr w14:val="tx1"/>
                  </w14:solidFill>
                </w14:textFill>
              </w:rPr>
              <w:t>（元）</w:t>
            </w:r>
          </w:p>
        </w:tc>
        <w:tc>
          <w:tcPr>
            <w:tcW w:w="878" w:type="pct"/>
          </w:tcPr>
          <w:p w14:paraId="55951F5B">
            <w:pPr>
              <w:pStyle w:val="14"/>
              <w:spacing w:before="205" w:line="219" w:lineRule="auto"/>
              <w:ind w:left="287"/>
              <w:rPr>
                <w:rFonts w:hint="eastAsia"/>
                <w:color w:val="000000" w:themeColor="text1"/>
                <w:sz w:val="21"/>
                <w:szCs w:val="21"/>
                <w:highlight w:val="none"/>
                <w:rPrChange w:id="4494" w:author="惠岚" w:date="2026-07-31T17:55:52Z">
                  <w:rPr>
                    <w:rFonts w:hint="eastAsia"/>
                    <w:color w:val="auto"/>
                    <w:sz w:val="21"/>
                    <w:szCs w:val="21"/>
                  </w:rPr>
                </w:rPrChange>
                <w14:textFill>
                  <w14:solidFill>
                    <w14:schemeClr w14:val="tx1"/>
                  </w14:solidFill>
                </w14:textFill>
              </w:rPr>
            </w:pPr>
            <w:r>
              <w:rPr>
                <w:rFonts w:hint="eastAsia"/>
                <w:color w:val="000000" w:themeColor="text1"/>
                <w:spacing w:val="-7"/>
                <w:sz w:val="21"/>
                <w:szCs w:val="21"/>
                <w:highlight w:val="none"/>
                <w:lang w:eastAsia="zh-CN"/>
                <w:rPrChange w:id="4495" w:author="惠岚" w:date="2026-07-31T17:55:52Z">
                  <w:rPr>
                    <w:rFonts w:hint="eastAsia"/>
                    <w:color w:val="auto"/>
                    <w:spacing w:val="-7"/>
                    <w:sz w:val="21"/>
                    <w:szCs w:val="21"/>
                    <w:lang w:eastAsia="zh-CN"/>
                  </w:rPr>
                </w:rPrChange>
                <w14:textFill>
                  <w14:solidFill>
                    <w14:schemeClr w14:val="tx1"/>
                  </w14:solidFill>
                </w14:textFill>
              </w:rPr>
              <w:t>金额（元）</w:t>
            </w:r>
          </w:p>
        </w:tc>
        <w:tc>
          <w:tcPr>
            <w:tcW w:w="624" w:type="pct"/>
          </w:tcPr>
          <w:p w14:paraId="54E0C105">
            <w:pPr>
              <w:pStyle w:val="14"/>
              <w:spacing w:before="205" w:line="222" w:lineRule="auto"/>
              <w:ind w:left="363"/>
              <w:rPr>
                <w:rFonts w:hint="eastAsia"/>
                <w:color w:val="000000" w:themeColor="text1"/>
                <w:sz w:val="21"/>
                <w:szCs w:val="21"/>
                <w:highlight w:val="none"/>
                <w:rPrChange w:id="4496" w:author="惠岚" w:date="2026-07-31T17:55:52Z">
                  <w:rPr>
                    <w:rFonts w:hint="eastAsia"/>
                    <w:color w:val="auto"/>
                    <w:sz w:val="21"/>
                    <w:szCs w:val="21"/>
                  </w:rPr>
                </w:rPrChange>
                <w14:textFill>
                  <w14:solidFill>
                    <w14:schemeClr w14:val="tx1"/>
                  </w14:solidFill>
                </w14:textFill>
              </w:rPr>
            </w:pPr>
            <w:r>
              <w:rPr>
                <w:color w:val="000000" w:themeColor="text1"/>
                <w:spacing w:val="-7"/>
                <w:sz w:val="21"/>
                <w:szCs w:val="21"/>
                <w:highlight w:val="none"/>
                <w:rPrChange w:id="4497" w:author="惠岚" w:date="2026-07-31T17:55:52Z">
                  <w:rPr>
                    <w:color w:val="auto"/>
                    <w:spacing w:val="-7"/>
                    <w:sz w:val="21"/>
                    <w:szCs w:val="21"/>
                  </w:rPr>
                </w:rPrChange>
                <w14:textFill>
                  <w14:solidFill>
                    <w14:schemeClr w14:val="tx1"/>
                  </w14:solidFill>
                </w14:textFill>
              </w:rPr>
              <w:t>备注</w:t>
            </w:r>
          </w:p>
        </w:tc>
      </w:tr>
      <w:tr w14:paraId="6FB4FB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0" w:hRule="atLeast"/>
        </w:trPr>
        <w:tc>
          <w:tcPr>
            <w:tcW w:w="533" w:type="pct"/>
          </w:tcPr>
          <w:p w14:paraId="08B23AD3">
            <w:pPr>
              <w:pStyle w:val="14"/>
              <w:spacing w:before="114" w:line="184" w:lineRule="auto"/>
              <w:ind w:left="472"/>
              <w:rPr>
                <w:rFonts w:hint="eastAsia"/>
                <w:color w:val="000000" w:themeColor="text1"/>
                <w:sz w:val="21"/>
                <w:szCs w:val="21"/>
                <w:highlight w:val="none"/>
                <w:rPrChange w:id="4498" w:author="惠岚" w:date="2026-07-31T17:55:52Z">
                  <w:rPr>
                    <w:rFonts w:hint="eastAsia"/>
                    <w:color w:val="auto"/>
                    <w:sz w:val="21"/>
                    <w:szCs w:val="21"/>
                  </w:rPr>
                </w:rPrChange>
                <w14:textFill>
                  <w14:solidFill>
                    <w14:schemeClr w14:val="tx1"/>
                  </w14:solidFill>
                </w14:textFill>
              </w:rPr>
            </w:pPr>
            <w:r>
              <w:rPr>
                <w:color w:val="000000" w:themeColor="text1"/>
                <w:sz w:val="21"/>
                <w:szCs w:val="21"/>
                <w:highlight w:val="none"/>
                <w:rPrChange w:id="4499" w:author="惠岚" w:date="2026-07-31T17:55:52Z">
                  <w:rPr>
                    <w:color w:val="auto"/>
                    <w:sz w:val="21"/>
                    <w:szCs w:val="21"/>
                  </w:rPr>
                </w:rPrChange>
                <w14:textFill>
                  <w14:solidFill>
                    <w14:schemeClr w14:val="tx1"/>
                  </w14:solidFill>
                </w14:textFill>
              </w:rPr>
              <w:t>1</w:t>
            </w:r>
          </w:p>
        </w:tc>
        <w:tc>
          <w:tcPr>
            <w:tcW w:w="1423" w:type="pct"/>
          </w:tcPr>
          <w:p w14:paraId="38875E22">
            <w:pPr>
              <w:rPr>
                <w:color w:val="000000" w:themeColor="text1"/>
                <w:highlight w:val="none"/>
                <w:rPrChange w:id="4500" w:author="惠岚" w:date="2026-07-31T17:55:52Z">
                  <w:rPr>
                    <w:color w:val="auto"/>
                  </w:rPr>
                </w:rPrChange>
                <w14:textFill>
                  <w14:solidFill>
                    <w14:schemeClr w14:val="tx1"/>
                  </w14:solidFill>
                </w14:textFill>
              </w:rPr>
            </w:pPr>
          </w:p>
        </w:tc>
        <w:tc>
          <w:tcPr>
            <w:tcW w:w="798" w:type="pct"/>
          </w:tcPr>
          <w:p w14:paraId="3C332202">
            <w:pPr>
              <w:rPr>
                <w:color w:val="000000" w:themeColor="text1"/>
                <w:highlight w:val="none"/>
                <w:rPrChange w:id="4501" w:author="惠岚" w:date="2026-07-31T17:55:52Z">
                  <w:rPr>
                    <w:color w:val="auto"/>
                  </w:rPr>
                </w:rPrChange>
                <w14:textFill>
                  <w14:solidFill>
                    <w14:schemeClr w14:val="tx1"/>
                  </w14:solidFill>
                </w14:textFill>
              </w:rPr>
            </w:pPr>
          </w:p>
        </w:tc>
        <w:tc>
          <w:tcPr>
            <w:tcW w:w="744" w:type="pct"/>
          </w:tcPr>
          <w:p w14:paraId="10AC7089">
            <w:pPr>
              <w:rPr>
                <w:color w:val="000000" w:themeColor="text1"/>
                <w:highlight w:val="none"/>
                <w:rPrChange w:id="4502" w:author="惠岚" w:date="2026-07-31T17:55:52Z">
                  <w:rPr>
                    <w:color w:val="auto"/>
                  </w:rPr>
                </w:rPrChange>
                <w14:textFill>
                  <w14:solidFill>
                    <w14:schemeClr w14:val="tx1"/>
                  </w14:solidFill>
                </w14:textFill>
              </w:rPr>
            </w:pPr>
          </w:p>
        </w:tc>
        <w:tc>
          <w:tcPr>
            <w:tcW w:w="878" w:type="pct"/>
          </w:tcPr>
          <w:p w14:paraId="4265E806">
            <w:pPr>
              <w:rPr>
                <w:color w:val="000000" w:themeColor="text1"/>
                <w:highlight w:val="none"/>
                <w:rPrChange w:id="4503" w:author="惠岚" w:date="2026-07-31T17:55:52Z">
                  <w:rPr>
                    <w:color w:val="auto"/>
                  </w:rPr>
                </w:rPrChange>
                <w14:textFill>
                  <w14:solidFill>
                    <w14:schemeClr w14:val="tx1"/>
                  </w14:solidFill>
                </w14:textFill>
              </w:rPr>
            </w:pPr>
          </w:p>
        </w:tc>
        <w:tc>
          <w:tcPr>
            <w:tcW w:w="624" w:type="pct"/>
          </w:tcPr>
          <w:p w14:paraId="5A83071E">
            <w:pPr>
              <w:rPr>
                <w:color w:val="000000" w:themeColor="text1"/>
                <w:highlight w:val="none"/>
                <w:rPrChange w:id="4504" w:author="惠岚" w:date="2026-07-31T17:55:52Z">
                  <w:rPr>
                    <w:color w:val="auto"/>
                  </w:rPr>
                </w:rPrChange>
                <w14:textFill>
                  <w14:solidFill>
                    <w14:schemeClr w14:val="tx1"/>
                  </w14:solidFill>
                </w14:textFill>
              </w:rPr>
            </w:pPr>
          </w:p>
        </w:tc>
      </w:tr>
      <w:tr w14:paraId="298B89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5" w:hRule="atLeast"/>
        </w:trPr>
        <w:tc>
          <w:tcPr>
            <w:tcW w:w="5000" w:type="pct"/>
            <w:gridSpan w:val="6"/>
          </w:tcPr>
          <w:p w14:paraId="0D0F931D">
            <w:pPr>
              <w:pStyle w:val="14"/>
              <w:spacing w:before="130" w:line="219" w:lineRule="auto"/>
              <w:ind w:left="117"/>
              <w:rPr>
                <w:rFonts w:hint="eastAsia"/>
                <w:color w:val="000000" w:themeColor="text1"/>
                <w:sz w:val="21"/>
                <w:szCs w:val="21"/>
                <w:highlight w:val="none"/>
                <w:lang w:eastAsia="zh-CN"/>
                <w:rPrChange w:id="4505" w:author="惠岚" w:date="2026-07-31T17:55:52Z">
                  <w:rPr>
                    <w:rFonts w:hint="eastAsia"/>
                    <w:color w:val="auto"/>
                    <w:sz w:val="21"/>
                    <w:szCs w:val="21"/>
                    <w:lang w:eastAsia="zh-CN"/>
                  </w:rPr>
                </w:rPrChange>
                <w14:textFill>
                  <w14:solidFill>
                    <w14:schemeClr w14:val="tx1"/>
                  </w14:solidFill>
                </w14:textFill>
              </w:rPr>
            </w:pPr>
            <w:r>
              <w:rPr>
                <w:color w:val="000000" w:themeColor="text1"/>
                <w:spacing w:val="7"/>
                <w:sz w:val="21"/>
                <w:szCs w:val="21"/>
                <w:highlight w:val="none"/>
                <w:lang w:eastAsia="zh-CN"/>
                <w:rPrChange w:id="4506" w:author="惠岚" w:date="2026-07-31T17:55:52Z">
                  <w:rPr>
                    <w:color w:val="auto"/>
                    <w:spacing w:val="7"/>
                    <w:sz w:val="21"/>
                    <w:szCs w:val="21"/>
                    <w:lang w:eastAsia="zh-CN"/>
                  </w:rPr>
                </w:rPrChange>
                <w14:textFill>
                  <w14:solidFill>
                    <w14:schemeClr w14:val="tx1"/>
                  </w14:solidFill>
                </w14:textFill>
              </w:rPr>
              <w:t>合计金额大写：人民币(￥)</w:t>
            </w:r>
          </w:p>
        </w:tc>
      </w:tr>
    </w:tbl>
    <w:p w14:paraId="6920A538">
      <w:pPr>
        <w:spacing w:line="360" w:lineRule="auto"/>
        <w:ind w:firstLine="420" w:firstLineChars="200"/>
        <w:rPr>
          <w:rFonts w:hint="eastAsia" w:ascii="宋体" w:hAnsi="宋体" w:eastAsia="宋体" w:cs="宋体"/>
          <w:color w:val="000000" w:themeColor="text1"/>
          <w:highlight w:val="none"/>
          <w:lang w:eastAsia="zh-CN"/>
          <w:rPrChange w:id="450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08" w:author="惠岚" w:date="2026-07-31T17:55:52Z">
            <w:rPr>
              <w:rFonts w:hint="eastAsia" w:ascii="宋体" w:hAnsi="宋体" w:eastAsia="宋体" w:cs="宋体"/>
              <w:color w:val="auto"/>
              <w:lang w:eastAsia="zh-CN"/>
            </w:rPr>
          </w:rPrChange>
          <w14:textFill>
            <w14:solidFill>
              <w14:schemeClr w14:val="tx1"/>
            </w14:solidFill>
          </w14:textFill>
        </w:rPr>
        <w:t>2、合同</w:t>
      </w:r>
      <w:r>
        <w:rPr>
          <w:rFonts w:hint="eastAsia" w:ascii="宋体" w:hAnsi="宋体" w:cs="宋体"/>
          <w:color w:val="000000" w:themeColor="text1"/>
          <w:highlight w:val="none"/>
          <w:lang w:eastAsia="zh-CN"/>
          <w:rPrChange w:id="4509" w:author="惠岚" w:date="2026-07-31T17:55:52Z">
            <w:rPr>
              <w:rFonts w:hint="eastAsia" w:ascii="宋体" w:hAnsi="宋体" w:cs="宋体"/>
              <w:color w:val="auto"/>
              <w:lang w:eastAsia="zh-CN"/>
            </w:rPr>
          </w:rPrChange>
          <w14:textFill>
            <w14:solidFill>
              <w14:schemeClr w14:val="tx1"/>
            </w14:solidFill>
          </w14:textFill>
        </w:rPr>
        <w:t>总</w:t>
      </w:r>
      <w:r>
        <w:rPr>
          <w:rFonts w:hint="eastAsia" w:ascii="宋体" w:hAnsi="宋体" w:eastAsia="宋体" w:cs="宋体"/>
          <w:color w:val="000000" w:themeColor="text1"/>
          <w:highlight w:val="none"/>
          <w:lang w:eastAsia="zh-CN"/>
          <w:rPrChange w:id="4510" w:author="惠岚" w:date="2026-07-31T17:55:52Z">
            <w:rPr>
              <w:rFonts w:hint="eastAsia" w:ascii="宋体" w:hAnsi="宋体" w:eastAsia="宋体" w:cs="宋体"/>
              <w:color w:val="auto"/>
              <w:lang w:eastAsia="zh-CN"/>
            </w:rPr>
          </w:rPrChange>
          <w14:textFill>
            <w14:solidFill>
              <w14:schemeClr w14:val="tx1"/>
            </w14:solidFill>
          </w14:textFill>
        </w:rPr>
        <w:t>金额包括但不限于满足本次竞标全部采购需求所应提供的服务，以及伴随的货物和工程（如有）的价格；包含竞标服务、货物、工程的成本、运输（含保险）、安装（如有）、调试、检验、技术服务、培训、税费等所有费用。如磋商文件对其另有规定的，从其规定。</w:t>
      </w:r>
    </w:p>
    <w:p w14:paraId="246F54A6">
      <w:pPr>
        <w:spacing w:line="360" w:lineRule="auto"/>
        <w:ind w:firstLine="422" w:firstLineChars="200"/>
        <w:rPr>
          <w:rFonts w:hint="eastAsia" w:ascii="宋体" w:hAnsi="宋体" w:eastAsia="宋体" w:cs="宋体"/>
          <w:b/>
          <w:color w:val="000000" w:themeColor="text1"/>
          <w:highlight w:val="none"/>
          <w:lang w:eastAsia="zh-CN"/>
          <w:rPrChange w:id="4511"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12" w:author="惠岚" w:date="2026-07-31T17:55:52Z">
            <w:rPr>
              <w:rFonts w:hint="eastAsia" w:ascii="宋体" w:hAnsi="宋体" w:eastAsia="宋体" w:cs="宋体"/>
              <w:b/>
              <w:color w:val="auto"/>
              <w:lang w:eastAsia="zh-CN"/>
            </w:rPr>
          </w:rPrChange>
          <w14:textFill>
            <w14:solidFill>
              <w14:schemeClr w14:val="tx1"/>
            </w14:solidFill>
          </w14:textFill>
        </w:rPr>
        <w:t>第二条　质量保证</w:t>
      </w:r>
    </w:p>
    <w:p w14:paraId="5E0F2F15">
      <w:pPr>
        <w:spacing w:line="360" w:lineRule="auto"/>
        <w:ind w:firstLine="420" w:firstLineChars="200"/>
        <w:rPr>
          <w:rFonts w:hint="eastAsia" w:ascii="宋体" w:hAnsi="宋体" w:eastAsia="宋体" w:cs="宋体"/>
          <w:color w:val="000000" w:themeColor="text1"/>
          <w:highlight w:val="none"/>
          <w:lang w:eastAsia="zh-CN"/>
          <w:rPrChange w:id="4513"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14" w:author="惠岚" w:date="2026-07-31T17:55:52Z">
            <w:rPr>
              <w:rFonts w:hint="eastAsia" w:ascii="宋体" w:hAnsi="宋体" w:eastAsia="宋体" w:cs="宋体"/>
              <w:color w:val="auto"/>
              <w:lang w:eastAsia="zh-CN"/>
            </w:rPr>
          </w:rPrChange>
          <w14:textFill>
            <w14:solidFill>
              <w14:schemeClr w14:val="tx1"/>
            </w14:solidFill>
          </w14:textFill>
        </w:rPr>
        <w:t>乙方所提供的服务及服务内容必须与响应文件承诺相一致，有国家强制性标准的，还必须符合国家强制性标准的规定，没有国家强制性标准但有其他强制性标准的，必须符合其他强制性标准的规定。</w:t>
      </w:r>
    </w:p>
    <w:p w14:paraId="078E1D1D">
      <w:pPr>
        <w:spacing w:line="360" w:lineRule="auto"/>
        <w:ind w:firstLine="422" w:firstLineChars="200"/>
        <w:rPr>
          <w:rFonts w:hint="eastAsia" w:ascii="宋体" w:hAnsi="宋体" w:eastAsia="宋体" w:cs="宋体"/>
          <w:color w:val="000000" w:themeColor="text1"/>
          <w:highlight w:val="none"/>
          <w:lang w:eastAsia="zh-CN"/>
          <w:rPrChange w:id="4515"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16" w:author="惠岚" w:date="2026-07-31T17:55:52Z">
            <w:rPr>
              <w:rFonts w:hint="eastAsia" w:ascii="宋体" w:hAnsi="宋体" w:eastAsia="宋体" w:cs="宋体"/>
              <w:b/>
              <w:color w:val="auto"/>
              <w:lang w:eastAsia="zh-CN"/>
            </w:rPr>
          </w:rPrChange>
          <w14:textFill>
            <w14:solidFill>
              <w14:schemeClr w14:val="tx1"/>
            </w14:solidFill>
          </w14:textFill>
        </w:rPr>
        <w:t>第三条　权利保证</w:t>
      </w:r>
    </w:p>
    <w:p w14:paraId="71FF84E6">
      <w:pPr>
        <w:spacing w:line="360" w:lineRule="auto"/>
        <w:ind w:firstLine="420" w:firstLineChars="200"/>
        <w:rPr>
          <w:rFonts w:hint="eastAsia" w:ascii="宋体" w:hAnsi="宋体" w:eastAsia="宋体" w:cs="宋体"/>
          <w:color w:val="000000" w:themeColor="text1"/>
          <w:highlight w:val="none"/>
          <w:lang w:eastAsia="zh-CN"/>
          <w:rPrChange w:id="451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18" w:author="惠岚" w:date="2026-07-31T17:55:52Z">
            <w:rPr>
              <w:rFonts w:hint="eastAsia" w:ascii="宋体" w:hAnsi="宋体" w:eastAsia="宋体" w:cs="宋体"/>
              <w:color w:val="auto"/>
              <w:lang w:eastAsia="zh-CN"/>
            </w:rPr>
          </w:rPrChange>
          <w14:textFill>
            <w14:solidFill>
              <w14:schemeClr w14:val="tx1"/>
            </w14:solidFill>
          </w14:textFill>
        </w:rPr>
        <w:t>1、乙方应保证所提供服务在使用时不会侵犯任何第三方的专利权、商标权、工业设计权等知识产权及其他合法权利，且所有权、处分权等没有受到任何限制。</w:t>
      </w:r>
    </w:p>
    <w:p w14:paraId="729A6190">
      <w:pPr>
        <w:spacing w:line="360" w:lineRule="auto"/>
        <w:ind w:firstLine="420" w:firstLineChars="200"/>
        <w:rPr>
          <w:rFonts w:hint="eastAsia" w:ascii="宋体" w:hAnsi="宋体" w:eastAsia="宋体" w:cs="宋体"/>
          <w:color w:val="000000" w:themeColor="text1"/>
          <w:highlight w:val="none"/>
          <w:lang w:eastAsia="zh-CN"/>
          <w:rPrChange w:id="4519"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20" w:author="惠岚" w:date="2026-07-31T17:55:52Z">
            <w:rPr>
              <w:rFonts w:hint="eastAsia" w:ascii="宋体" w:hAnsi="宋体" w:eastAsia="宋体" w:cs="宋体"/>
              <w:color w:val="auto"/>
              <w:lang w:eastAsia="zh-CN"/>
            </w:rPr>
          </w:rPrChange>
          <w14:textFill>
            <w14:solidFill>
              <w14:schemeClr w14:val="tx1"/>
            </w14:solidFill>
          </w14:textFill>
        </w:rPr>
        <w:t>2、没有甲方事先书面同意，乙方不得将由甲方提供的有关合同或者任何合同条文、规格、计划、图纸、样品或者资料提供给与履行本合同无关的任何其他人。即使向履行本合同有关的人员提供，也应注意保密并限于履行合同的必需范围。乙方的保密义务持续有效，不因为本合同履行终止、解除或者无效而解除。</w:t>
      </w:r>
    </w:p>
    <w:p w14:paraId="279DD4D0">
      <w:pPr>
        <w:spacing w:line="360" w:lineRule="auto"/>
        <w:ind w:firstLine="422" w:firstLineChars="200"/>
        <w:rPr>
          <w:rFonts w:hint="eastAsia" w:ascii="宋体" w:hAnsi="宋体" w:eastAsia="宋体" w:cs="宋体"/>
          <w:color w:val="000000" w:themeColor="text1"/>
          <w:highlight w:val="none"/>
          <w:lang w:eastAsia="zh-CN"/>
          <w:rPrChange w:id="4521"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22" w:author="惠岚" w:date="2026-07-31T17:55:52Z">
            <w:rPr>
              <w:rFonts w:hint="eastAsia" w:ascii="宋体" w:hAnsi="宋体" w:eastAsia="宋体" w:cs="宋体"/>
              <w:b/>
              <w:color w:val="auto"/>
              <w:lang w:eastAsia="zh-CN"/>
            </w:rPr>
          </w:rPrChange>
          <w14:textFill>
            <w14:solidFill>
              <w14:schemeClr w14:val="tx1"/>
            </w14:solidFill>
          </w14:textFill>
        </w:rPr>
        <w:t>第四条　交付和验收</w:t>
      </w:r>
    </w:p>
    <w:p w14:paraId="6CFA0102">
      <w:pPr>
        <w:spacing w:line="360" w:lineRule="auto"/>
        <w:ind w:firstLine="420" w:firstLineChars="200"/>
        <w:rPr>
          <w:rFonts w:hint="eastAsia" w:ascii="宋体" w:hAnsi="宋体" w:eastAsia="宋体" w:cs="宋体"/>
          <w:color w:val="000000" w:themeColor="text1"/>
          <w:highlight w:val="none"/>
          <w:lang w:eastAsia="zh-CN"/>
          <w:rPrChange w:id="4523"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24" w:author="惠岚" w:date="2026-07-31T17:55:52Z">
            <w:rPr>
              <w:rFonts w:hint="eastAsia" w:ascii="宋体" w:hAnsi="宋体" w:eastAsia="宋体" w:cs="宋体"/>
              <w:color w:val="auto"/>
              <w:lang w:eastAsia="zh-CN"/>
            </w:rPr>
          </w:rPrChange>
          <w14:textFill>
            <w14:solidFill>
              <w14:schemeClr w14:val="tx1"/>
            </w14:solidFill>
          </w14:textFill>
        </w:rPr>
        <w:t>1、服务期限：</w:t>
      </w:r>
      <w:r>
        <w:rPr>
          <w:rFonts w:hint="eastAsia" w:ascii="宋体" w:hAnsi="宋体" w:eastAsia="宋体" w:cs="宋体"/>
          <w:color w:val="000000" w:themeColor="text1"/>
          <w:highlight w:val="none"/>
          <w:u w:val="single"/>
          <w:lang w:eastAsia="zh-CN"/>
          <w:rPrChange w:id="4525" w:author="惠岚" w:date="2026-07-31T17:55:52Z">
            <w:rPr>
              <w:rFonts w:hint="eastAsia" w:ascii="宋体" w:hAnsi="宋体" w:eastAsia="宋体" w:cs="宋体"/>
              <w:color w:val="auto"/>
              <w:u w:val="single"/>
              <w:lang w:eastAsia="zh-CN"/>
            </w:rPr>
          </w:rPrChange>
          <w14:textFill>
            <w14:solidFill>
              <w14:schemeClr w14:val="tx1"/>
            </w14:solidFill>
          </w14:textFill>
        </w:rPr>
        <w:t xml:space="preserve">          </w:t>
      </w:r>
      <w:r>
        <w:rPr>
          <w:rFonts w:hint="eastAsia" w:ascii="宋体" w:hAnsi="宋体" w:eastAsia="宋体" w:cs="宋体"/>
          <w:color w:val="000000" w:themeColor="text1"/>
          <w:highlight w:val="none"/>
          <w:lang w:eastAsia="zh-CN"/>
          <w:rPrChange w:id="4526" w:author="惠岚" w:date="2026-07-31T17:55:52Z">
            <w:rPr>
              <w:rFonts w:hint="eastAsia" w:ascii="宋体" w:hAnsi="宋体" w:eastAsia="宋体" w:cs="宋体"/>
              <w:color w:val="auto"/>
              <w:lang w:eastAsia="zh-CN"/>
            </w:rPr>
          </w:rPrChange>
          <w14:textFill>
            <w14:solidFill>
              <w14:schemeClr w14:val="tx1"/>
            </w14:solidFill>
          </w14:textFill>
        </w:rPr>
        <w:t>，服务地点：</w:t>
      </w:r>
      <w:r>
        <w:rPr>
          <w:rFonts w:hint="eastAsia" w:ascii="宋体" w:hAnsi="宋体" w:eastAsia="宋体" w:cs="宋体"/>
          <w:color w:val="000000" w:themeColor="text1"/>
          <w:highlight w:val="none"/>
          <w:u w:val="single"/>
          <w:lang w:eastAsia="zh-CN"/>
          <w:rPrChange w:id="4527" w:author="惠岚" w:date="2026-07-31T17:55:52Z">
            <w:rPr>
              <w:rFonts w:hint="eastAsia" w:ascii="宋体" w:hAnsi="宋体" w:eastAsia="宋体" w:cs="宋体"/>
              <w:color w:val="auto"/>
              <w:u w:val="single"/>
              <w:lang w:eastAsia="zh-CN"/>
            </w:rPr>
          </w:rPrChange>
          <w14:textFill>
            <w14:solidFill>
              <w14:schemeClr w14:val="tx1"/>
            </w14:solidFill>
          </w14:textFill>
        </w:rPr>
        <w:t xml:space="preserve">             </w:t>
      </w:r>
      <w:r>
        <w:rPr>
          <w:rFonts w:hint="eastAsia" w:ascii="宋体" w:hAnsi="宋体" w:eastAsia="宋体" w:cs="宋体"/>
          <w:color w:val="000000" w:themeColor="text1"/>
          <w:highlight w:val="none"/>
          <w:lang w:eastAsia="zh-CN"/>
          <w:rPrChange w:id="4528" w:author="惠岚" w:date="2026-07-31T17:55:52Z">
            <w:rPr>
              <w:rFonts w:hint="eastAsia" w:ascii="宋体" w:hAnsi="宋体" w:eastAsia="宋体" w:cs="宋体"/>
              <w:color w:val="auto"/>
              <w:lang w:eastAsia="zh-CN"/>
            </w:rPr>
          </w:rPrChange>
          <w14:textFill>
            <w14:solidFill>
              <w14:schemeClr w14:val="tx1"/>
            </w14:solidFill>
          </w14:textFill>
        </w:rPr>
        <w:t>。</w:t>
      </w:r>
    </w:p>
    <w:p w14:paraId="4E059493">
      <w:pPr>
        <w:spacing w:line="360" w:lineRule="auto"/>
        <w:ind w:firstLine="420" w:firstLineChars="200"/>
        <w:rPr>
          <w:rFonts w:hint="eastAsia" w:ascii="宋体" w:hAnsi="宋体" w:eastAsia="宋体" w:cs="宋体"/>
          <w:color w:val="000000" w:themeColor="text1"/>
          <w:highlight w:val="none"/>
          <w:lang w:eastAsia="zh-CN"/>
          <w:rPrChange w:id="4529"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30" w:author="惠岚" w:date="2026-07-31T17:55:52Z">
            <w:rPr>
              <w:rFonts w:hint="eastAsia" w:ascii="宋体" w:hAnsi="宋体" w:eastAsia="宋体" w:cs="宋体"/>
              <w:color w:val="auto"/>
              <w:lang w:eastAsia="zh-CN"/>
            </w:rPr>
          </w:rPrChange>
          <w14:textFill>
            <w14:solidFill>
              <w14:schemeClr w14:val="tx1"/>
            </w14:solidFill>
          </w14:textFill>
        </w:rPr>
        <w:t>2、乙方应按响应文件的承诺向甲方提供相应的服务，并提供所服务内容的相关技术资料。</w:t>
      </w:r>
    </w:p>
    <w:p w14:paraId="4721A624">
      <w:pPr>
        <w:spacing w:line="360" w:lineRule="auto"/>
        <w:ind w:firstLine="420" w:firstLineChars="200"/>
        <w:rPr>
          <w:rFonts w:hint="eastAsia" w:ascii="宋体" w:hAnsi="宋体" w:eastAsia="宋体" w:cs="宋体"/>
          <w:color w:val="000000" w:themeColor="text1"/>
          <w:highlight w:val="none"/>
          <w:lang w:eastAsia="zh-CN"/>
          <w:rPrChange w:id="4531"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32" w:author="惠岚" w:date="2026-07-31T17:55:52Z">
            <w:rPr>
              <w:rFonts w:hint="eastAsia" w:ascii="宋体" w:hAnsi="宋体" w:eastAsia="宋体" w:cs="宋体"/>
              <w:color w:val="auto"/>
              <w:lang w:eastAsia="zh-CN"/>
            </w:rPr>
          </w:rPrChange>
          <w14:textFill>
            <w14:solidFill>
              <w14:schemeClr w14:val="tx1"/>
            </w14:solidFill>
          </w14:textFill>
        </w:rPr>
        <w:t>3、乙方提供不符合响应文件和本合同规定的服务成果，甲方有权拒绝接受。</w:t>
      </w:r>
    </w:p>
    <w:p w14:paraId="70EF8BA4">
      <w:pPr>
        <w:spacing w:line="360" w:lineRule="auto"/>
        <w:ind w:firstLine="420" w:firstLineChars="200"/>
        <w:rPr>
          <w:rFonts w:hint="eastAsia" w:ascii="宋体" w:hAnsi="宋体" w:eastAsia="宋体" w:cs="宋体"/>
          <w:color w:val="000000" w:themeColor="text1"/>
          <w:highlight w:val="none"/>
          <w:lang w:eastAsia="zh-CN"/>
          <w:rPrChange w:id="4533"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34" w:author="惠岚" w:date="2026-07-31T17:55:52Z">
            <w:rPr>
              <w:rFonts w:hint="eastAsia" w:ascii="宋体" w:hAnsi="宋体" w:eastAsia="宋体" w:cs="宋体"/>
              <w:color w:val="auto"/>
              <w:lang w:eastAsia="zh-CN"/>
            </w:rPr>
          </w:rPrChange>
          <w14:textFill>
            <w14:solidFill>
              <w14:schemeClr w14:val="tx1"/>
            </w14:solidFill>
          </w14:textFill>
        </w:rPr>
        <w:t>4、乙方完成服务后应及时书面通知甲方进行验收，甲方应在收到通知后七个工作日内进行验收。验收合格后由甲乙双方签署验收单并加盖</w:t>
      </w:r>
      <w:r>
        <w:rPr>
          <w:rFonts w:hint="eastAsia" w:ascii="宋体" w:hAnsi="宋体" w:cs="宋体"/>
          <w:color w:val="000000" w:themeColor="text1"/>
          <w:highlight w:val="none"/>
          <w:lang w:eastAsia="zh-CN"/>
          <w:rPrChange w:id="4535" w:author="惠岚" w:date="2026-07-31T17:55:52Z">
            <w:rPr>
              <w:rFonts w:hint="eastAsia" w:ascii="宋体" w:hAnsi="宋体" w:cs="宋体"/>
              <w:color w:val="auto"/>
              <w:lang w:eastAsia="zh-CN"/>
            </w:rPr>
          </w:rPrChange>
          <w14:textFill>
            <w14:solidFill>
              <w14:schemeClr w14:val="tx1"/>
            </w14:solidFill>
          </w14:textFill>
        </w:rPr>
        <w:t>双</w:t>
      </w:r>
      <w:r>
        <w:rPr>
          <w:rFonts w:hint="eastAsia" w:ascii="宋体" w:hAnsi="宋体" w:eastAsia="宋体" w:cs="宋体"/>
          <w:color w:val="000000" w:themeColor="text1"/>
          <w:highlight w:val="none"/>
          <w:lang w:eastAsia="zh-CN"/>
          <w:rPrChange w:id="4536" w:author="惠岚" w:date="2026-07-31T17:55:52Z">
            <w:rPr>
              <w:rFonts w:hint="eastAsia" w:ascii="宋体" w:hAnsi="宋体" w:eastAsia="宋体" w:cs="宋体"/>
              <w:color w:val="auto"/>
              <w:lang w:eastAsia="zh-CN"/>
            </w:rPr>
          </w:rPrChange>
          <w14:textFill>
            <w14:solidFill>
              <w14:schemeClr w14:val="tx1"/>
            </w14:solidFill>
          </w14:textFill>
        </w:rPr>
        <w:t>方公章，甲乙双方各执贰份。</w:t>
      </w:r>
    </w:p>
    <w:p w14:paraId="30CD073E">
      <w:pPr>
        <w:spacing w:line="360" w:lineRule="auto"/>
        <w:ind w:firstLine="420" w:firstLineChars="200"/>
        <w:rPr>
          <w:rFonts w:hint="eastAsia" w:ascii="宋体" w:hAnsi="宋体" w:eastAsia="宋体" w:cs="宋体"/>
          <w:color w:val="000000" w:themeColor="text1"/>
          <w:highlight w:val="none"/>
          <w:lang w:eastAsia="zh-CN"/>
          <w:rPrChange w:id="453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38" w:author="惠岚" w:date="2026-07-31T17:55:52Z">
            <w:rPr>
              <w:rFonts w:hint="eastAsia" w:ascii="宋体" w:hAnsi="宋体" w:eastAsia="宋体" w:cs="宋体"/>
              <w:color w:val="auto"/>
              <w:lang w:eastAsia="zh-CN"/>
            </w:rPr>
          </w:rPrChange>
          <w14:textFill>
            <w14:solidFill>
              <w14:schemeClr w14:val="tx1"/>
            </w14:solidFill>
          </w14:textFill>
        </w:rPr>
        <w:t>5、甲乙双方应按照《广西壮族自治区政府采购项目履约验收管理办法》、双方合同、响应文件验收。</w:t>
      </w:r>
    </w:p>
    <w:p w14:paraId="449BA852">
      <w:pPr>
        <w:spacing w:line="360" w:lineRule="auto"/>
        <w:ind w:firstLine="420" w:firstLineChars="200"/>
        <w:rPr>
          <w:rFonts w:hint="eastAsia" w:ascii="宋体" w:hAnsi="宋体" w:eastAsia="宋体" w:cs="宋体"/>
          <w:color w:val="000000" w:themeColor="text1"/>
          <w:highlight w:val="none"/>
          <w:lang w:eastAsia="zh-CN"/>
          <w:rPrChange w:id="4539"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40" w:author="惠岚" w:date="2026-07-31T17:55:52Z">
            <w:rPr>
              <w:rFonts w:hint="eastAsia" w:ascii="宋体" w:hAnsi="宋体" w:eastAsia="宋体" w:cs="宋体"/>
              <w:color w:val="auto"/>
              <w:lang w:eastAsia="zh-CN"/>
            </w:rPr>
          </w:rPrChange>
          <w14:textFill>
            <w14:solidFill>
              <w14:schemeClr w14:val="tx1"/>
            </w14:solidFill>
          </w14:textFill>
        </w:rPr>
        <w:t>6、甲方在交付验收或者最终验收过程中如发现乙方提供的服务成果不满足响应文件及本合同规定的，可暂缓向乙方付款，直到乙方及时完善并提交相应的服务成果且经甲方验收合格后，方可办理付款。</w:t>
      </w:r>
    </w:p>
    <w:p w14:paraId="2295209E">
      <w:pPr>
        <w:spacing w:line="360" w:lineRule="auto"/>
        <w:ind w:firstLine="420" w:firstLineChars="200"/>
        <w:rPr>
          <w:rFonts w:hint="eastAsia" w:ascii="宋体" w:hAnsi="宋体" w:eastAsia="宋体" w:cs="宋体"/>
          <w:color w:val="000000" w:themeColor="text1"/>
          <w:highlight w:val="none"/>
          <w:lang w:eastAsia="zh-CN"/>
          <w:rPrChange w:id="4541"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42" w:author="惠岚" w:date="2026-07-31T17:55:52Z">
            <w:rPr>
              <w:rFonts w:hint="eastAsia" w:ascii="宋体" w:hAnsi="宋体" w:eastAsia="宋体" w:cs="宋体"/>
              <w:color w:val="auto"/>
              <w:lang w:eastAsia="zh-CN"/>
            </w:rPr>
          </w:rPrChange>
          <w14:textFill>
            <w14:solidFill>
              <w14:schemeClr w14:val="tx1"/>
            </w14:solidFill>
          </w14:textFill>
        </w:rPr>
        <w:t>7、甲方验收时以书面形式提出异议的，乙方应自收到甲方书面异议后七个工作日内及时予以解决，否则甲方有权不出具服务验收合格单。</w:t>
      </w:r>
    </w:p>
    <w:p w14:paraId="4E11042C">
      <w:pPr>
        <w:spacing w:line="360" w:lineRule="auto"/>
        <w:ind w:firstLine="422" w:firstLineChars="200"/>
        <w:rPr>
          <w:rFonts w:hint="eastAsia" w:ascii="宋体" w:hAnsi="宋体" w:eastAsia="宋体" w:cs="宋体"/>
          <w:b/>
          <w:color w:val="000000" w:themeColor="text1"/>
          <w:highlight w:val="none"/>
          <w:lang w:eastAsia="zh-CN"/>
          <w:rPrChange w:id="4543"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44" w:author="惠岚" w:date="2026-07-31T17:55:52Z">
            <w:rPr>
              <w:rFonts w:hint="eastAsia" w:ascii="宋体" w:hAnsi="宋体" w:eastAsia="宋体" w:cs="宋体"/>
              <w:b/>
              <w:color w:val="auto"/>
              <w:lang w:eastAsia="zh-CN"/>
            </w:rPr>
          </w:rPrChange>
          <w14:textFill>
            <w14:solidFill>
              <w14:schemeClr w14:val="tx1"/>
            </w14:solidFill>
          </w14:textFill>
        </w:rPr>
        <w:t>第五条售后服务及培训</w:t>
      </w:r>
    </w:p>
    <w:p w14:paraId="7DD9DD5A">
      <w:pPr>
        <w:spacing w:line="360" w:lineRule="auto"/>
        <w:ind w:firstLine="420" w:firstLineChars="200"/>
        <w:rPr>
          <w:rFonts w:hint="eastAsia" w:ascii="宋体" w:hAnsi="宋体" w:eastAsia="宋体" w:cs="宋体"/>
          <w:color w:val="000000" w:themeColor="text1"/>
          <w:highlight w:val="none"/>
          <w:lang w:eastAsia="zh-CN"/>
          <w:rPrChange w:id="4545"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46" w:author="惠岚" w:date="2026-07-31T17:55:52Z">
            <w:rPr>
              <w:rFonts w:hint="eastAsia" w:ascii="宋体" w:hAnsi="宋体" w:eastAsia="宋体" w:cs="宋体"/>
              <w:color w:val="auto"/>
              <w:lang w:eastAsia="zh-CN"/>
            </w:rPr>
          </w:rPrChange>
          <w14:textFill>
            <w14:solidFill>
              <w14:schemeClr w14:val="tx1"/>
            </w14:solidFill>
          </w14:textFill>
        </w:rPr>
        <w:t>1、乙方应按照国家有关法律法规和本合同所附的《服务承诺书》要求为甲方提供相应的售后服务。</w:t>
      </w:r>
    </w:p>
    <w:p w14:paraId="2A0DCFF1">
      <w:pPr>
        <w:spacing w:line="360" w:lineRule="auto"/>
        <w:ind w:firstLine="420" w:firstLineChars="200"/>
        <w:rPr>
          <w:rFonts w:hint="eastAsia" w:ascii="宋体" w:hAnsi="宋体" w:eastAsia="宋体" w:cs="宋体"/>
          <w:color w:val="000000" w:themeColor="text1"/>
          <w:highlight w:val="none"/>
          <w:lang w:eastAsia="zh-CN"/>
          <w:rPrChange w:id="454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48" w:author="惠岚" w:date="2026-07-31T17:55:52Z">
            <w:rPr>
              <w:rFonts w:hint="eastAsia" w:ascii="宋体" w:hAnsi="宋体" w:eastAsia="宋体" w:cs="宋体"/>
              <w:color w:val="auto"/>
              <w:lang w:eastAsia="zh-CN"/>
            </w:rPr>
          </w:rPrChange>
          <w14:textFill>
            <w14:solidFill>
              <w14:schemeClr w14:val="tx1"/>
            </w14:solidFill>
          </w14:textFill>
        </w:rPr>
        <w:t>2、甲方应提供必要测试条件（如场地、电源、水源等）。</w:t>
      </w:r>
    </w:p>
    <w:p w14:paraId="6EEF08F8">
      <w:pPr>
        <w:spacing w:line="360" w:lineRule="auto"/>
        <w:ind w:firstLine="420" w:firstLineChars="200"/>
        <w:rPr>
          <w:rFonts w:hint="eastAsia" w:ascii="宋体" w:hAnsi="宋体" w:eastAsia="宋体" w:cs="宋体"/>
          <w:color w:val="000000" w:themeColor="text1"/>
          <w:highlight w:val="none"/>
          <w:lang w:eastAsia="zh-CN"/>
          <w:rPrChange w:id="4549"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50" w:author="惠岚" w:date="2026-07-31T17:55:52Z">
            <w:rPr>
              <w:rFonts w:hint="eastAsia" w:ascii="宋体" w:hAnsi="宋体" w:eastAsia="宋体" w:cs="宋体"/>
              <w:color w:val="auto"/>
              <w:lang w:eastAsia="zh-CN"/>
            </w:rPr>
          </w:rPrChange>
          <w14:textFill>
            <w14:solidFill>
              <w14:schemeClr w14:val="tx1"/>
            </w14:solidFill>
          </w14:textFill>
        </w:rPr>
        <w:t>3、乙方负责甲方有关人员的培训。培训时间、地点：</w:t>
      </w:r>
      <w:r>
        <w:rPr>
          <w:rFonts w:ascii="宋体" w:hAnsi="宋体" w:cs="宋体"/>
          <w:b/>
          <w:color w:val="000000" w:themeColor="text1"/>
          <w:highlight w:val="none"/>
          <w:u w:val="single"/>
          <w:lang w:eastAsia="zh-CN"/>
          <w:rPrChange w:id="4551" w:author="惠岚" w:date="2026-07-31T17:55:52Z">
            <w:rPr>
              <w:rFonts w:ascii="宋体" w:hAnsi="宋体" w:cs="宋体"/>
              <w:b/>
              <w:color w:val="auto"/>
              <w:u w:val="single"/>
              <w:lang w:eastAsia="zh-CN"/>
            </w:rPr>
          </w:rPrChange>
          <w14:textFill>
            <w14:solidFill>
              <w14:schemeClr w14:val="tx1"/>
            </w14:solidFill>
          </w14:textFill>
        </w:rPr>
        <w:t>甲乙双方</w:t>
      </w:r>
      <w:r>
        <w:rPr>
          <w:rFonts w:hint="eastAsia" w:ascii="宋体" w:hAnsi="宋体" w:cs="宋体"/>
          <w:b/>
          <w:color w:val="000000" w:themeColor="text1"/>
          <w:highlight w:val="none"/>
          <w:u w:val="single"/>
          <w:lang w:eastAsia="zh-CN"/>
          <w:rPrChange w:id="4552" w:author="惠岚" w:date="2026-07-31T17:55:52Z">
            <w:rPr>
              <w:rFonts w:hint="eastAsia" w:ascii="宋体" w:hAnsi="宋体" w:cs="宋体"/>
              <w:b/>
              <w:color w:val="auto"/>
              <w:u w:val="single"/>
              <w:lang w:eastAsia="zh-CN"/>
            </w:rPr>
          </w:rPrChange>
          <w14:textFill>
            <w14:solidFill>
              <w14:schemeClr w14:val="tx1"/>
            </w14:solidFill>
          </w14:textFill>
        </w:rPr>
        <w:t>约定</w:t>
      </w:r>
      <w:r>
        <w:rPr>
          <w:rFonts w:ascii="宋体" w:hAnsi="宋体" w:cs="宋体"/>
          <w:b/>
          <w:color w:val="000000" w:themeColor="text1"/>
          <w:highlight w:val="none"/>
          <w:u w:val="single"/>
          <w:lang w:eastAsia="zh-CN"/>
          <w:rPrChange w:id="4553" w:author="惠岚" w:date="2026-07-31T17:55:52Z">
            <w:rPr>
              <w:rFonts w:ascii="宋体" w:hAnsi="宋体" w:cs="宋体"/>
              <w:b/>
              <w:color w:val="auto"/>
              <w:u w:val="single"/>
              <w:lang w:eastAsia="zh-CN"/>
            </w:rPr>
          </w:rPrChange>
          <w14:textFill>
            <w14:solidFill>
              <w14:schemeClr w14:val="tx1"/>
            </w14:solidFill>
          </w14:textFill>
        </w:rPr>
        <w:t>具体培训时间、地点</w:t>
      </w:r>
      <w:r>
        <w:rPr>
          <w:rFonts w:hint="eastAsia" w:ascii="宋体" w:hAnsi="宋体" w:eastAsia="宋体" w:cs="宋体"/>
          <w:color w:val="000000" w:themeColor="text1"/>
          <w:highlight w:val="none"/>
          <w:lang w:eastAsia="zh-CN"/>
          <w:rPrChange w:id="4554" w:author="惠岚" w:date="2026-07-31T17:55:52Z">
            <w:rPr>
              <w:rFonts w:hint="eastAsia" w:ascii="宋体" w:hAnsi="宋体" w:eastAsia="宋体" w:cs="宋体"/>
              <w:color w:val="auto"/>
              <w:lang w:eastAsia="zh-CN"/>
            </w:rPr>
          </w:rPrChange>
          <w14:textFill>
            <w14:solidFill>
              <w14:schemeClr w14:val="tx1"/>
            </w14:solidFill>
          </w14:textFill>
        </w:rPr>
        <w:t>。</w:t>
      </w:r>
    </w:p>
    <w:p w14:paraId="633809AD">
      <w:pPr>
        <w:spacing w:line="360" w:lineRule="auto"/>
        <w:ind w:firstLine="422" w:firstLineChars="200"/>
        <w:rPr>
          <w:rFonts w:hint="eastAsia" w:ascii="宋体" w:hAnsi="宋体" w:eastAsia="宋体" w:cs="宋体"/>
          <w:color w:val="000000" w:themeColor="text1"/>
          <w:highlight w:val="none"/>
          <w:u w:val="single"/>
          <w:lang w:eastAsia="zh-CN"/>
          <w:rPrChange w:id="4555" w:author="惠岚" w:date="2026-07-31T17:55:52Z">
            <w:rPr>
              <w:rFonts w:hint="eastAsia" w:ascii="宋体" w:hAnsi="宋体" w:eastAsia="宋体" w:cs="宋体"/>
              <w:color w:val="auto"/>
              <w:u w:val="single"/>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56" w:author="惠岚" w:date="2026-07-31T17:55:52Z">
            <w:rPr>
              <w:rFonts w:hint="eastAsia" w:ascii="宋体" w:hAnsi="宋体" w:eastAsia="宋体" w:cs="宋体"/>
              <w:b/>
              <w:color w:val="auto"/>
              <w:lang w:eastAsia="zh-CN"/>
            </w:rPr>
          </w:rPrChange>
          <w14:textFill>
            <w14:solidFill>
              <w14:schemeClr w14:val="tx1"/>
            </w14:solidFill>
          </w14:textFill>
        </w:rPr>
        <w:t>第六条　付款方式</w:t>
      </w:r>
    </w:p>
    <w:p w14:paraId="77D82E27">
      <w:pPr>
        <w:widowControl w:val="0"/>
        <w:kinsoku/>
        <w:autoSpaceDE/>
        <w:autoSpaceDN/>
        <w:adjustRightInd/>
        <w:snapToGrid/>
        <w:spacing w:line="360" w:lineRule="auto"/>
        <w:ind w:firstLine="420" w:firstLineChars="200"/>
        <w:textAlignment w:val="auto"/>
        <w:rPr>
          <w:rFonts w:ascii="宋体" w:hAnsi="宋体"/>
          <w:color w:val="000000" w:themeColor="text1"/>
          <w:highlight w:val="none"/>
          <w:u w:val="single"/>
          <w:lang w:eastAsia="zh-CN"/>
          <w:rPrChange w:id="4557" w:author="惠岚" w:date="2026-07-31T17:55:52Z">
            <w:rPr>
              <w:rFonts w:ascii="宋体" w:hAnsi="宋体"/>
              <w:color w:val="auto"/>
              <w:u w:val="single"/>
              <w:lang w:eastAsia="zh-CN"/>
            </w:rPr>
          </w:rPrChange>
          <w14:textFill>
            <w14:solidFill>
              <w14:schemeClr w14:val="tx1"/>
            </w14:solidFill>
          </w14:textFill>
        </w:rPr>
      </w:pPr>
      <w:r>
        <w:rPr>
          <w:rFonts w:hint="eastAsia" w:ascii="宋体" w:hAnsi="宋体"/>
          <w:color w:val="000000" w:themeColor="text1"/>
          <w:highlight w:val="none"/>
          <w:lang w:eastAsia="zh-CN"/>
          <w:rPrChange w:id="4558" w:author="惠岚" w:date="2026-07-31T17:55:52Z">
            <w:rPr>
              <w:rFonts w:hint="eastAsia" w:ascii="宋体" w:hAnsi="宋体"/>
              <w:color w:val="auto"/>
              <w:lang w:eastAsia="zh-CN"/>
            </w:rPr>
          </w:rPrChange>
          <w14:textFill>
            <w14:solidFill>
              <w14:schemeClr w14:val="tx1"/>
            </w14:solidFill>
          </w14:textFill>
        </w:rPr>
        <w:t>甲乙双方同意本合同金额的支付按约定执行：</w:t>
      </w:r>
    </w:p>
    <w:p w14:paraId="3B6F751F">
      <w:pPr>
        <w:spacing w:line="360" w:lineRule="auto"/>
        <w:ind w:firstLine="420" w:firstLineChars="200"/>
        <w:rPr>
          <w:rFonts w:hint="eastAsia" w:ascii="宋体" w:hAnsi="宋体" w:eastAsia="宋体" w:cs="宋体"/>
          <w:color w:val="000000" w:themeColor="text1"/>
          <w:highlight w:val="none"/>
          <w:lang w:eastAsia="zh-CN" w:bidi="ar"/>
          <w:rPrChange w:id="4559" w:author="惠岚" w:date="2026-07-31T17:55:52Z">
            <w:rPr>
              <w:rFonts w:hint="eastAsia" w:ascii="宋体" w:hAnsi="宋体" w:eastAsia="宋体" w:cs="宋体"/>
              <w:color w:val="auto"/>
              <w:lang w:eastAsia="zh-CN" w:bidi="ar"/>
            </w:rPr>
          </w:rPrChange>
          <w14:textFill>
            <w14:solidFill>
              <w14:schemeClr w14:val="tx1"/>
            </w14:solidFill>
          </w14:textFill>
        </w:rPr>
      </w:pPr>
      <w:r>
        <w:rPr>
          <w:rFonts w:hint="eastAsia" w:ascii="宋体" w:hAnsi="宋体" w:eastAsia="宋体" w:cs="宋体"/>
          <w:color w:val="000000" w:themeColor="text1"/>
          <w:highlight w:val="none"/>
          <w:lang w:eastAsia="zh-CN" w:bidi="ar"/>
          <w:rPrChange w:id="4560" w:author="惠岚" w:date="2026-07-31T17:55:52Z">
            <w:rPr>
              <w:rFonts w:hint="eastAsia" w:ascii="宋体" w:hAnsi="宋体" w:eastAsia="宋体" w:cs="宋体"/>
              <w:color w:val="auto"/>
              <w:lang w:eastAsia="zh-CN" w:bidi="ar"/>
            </w:rPr>
          </w:rPrChange>
          <w14:textFill>
            <w14:solidFill>
              <w14:schemeClr w14:val="tx1"/>
            </w14:solidFill>
          </w14:textFill>
        </w:rPr>
        <w:t>完成项目交付验收，并通过监理验收后，采购人向中标人支付合同总金额的50%作为进度款；协助采购人完成项目竣工验收，采购人向中标人支付合同总金额的50%作为合同尾款。</w:t>
      </w:r>
    </w:p>
    <w:p w14:paraId="3DECEFEB">
      <w:pPr>
        <w:numPr>
          <w:ilvl w:val="255"/>
          <w:numId w:val="0"/>
        </w:numPr>
        <w:spacing w:line="360" w:lineRule="auto"/>
        <w:ind w:left="479" w:leftChars="228"/>
        <w:rPr>
          <w:rFonts w:hint="eastAsia" w:ascii="宋体" w:hAnsi="宋体" w:eastAsia="宋体" w:cs="宋体"/>
          <w:color w:val="000000" w:themeColor="text1"/>
          <w:highlight w:val="none"/>
          <w:lang w:eastAsia="zh-CN"/>
          <w:rPrChange w:id="4561"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62" w:author="惠岚" w:date="2026-07-31T17:55:52Z">
            <w:rPr>
              <w:rFonts w:hint="eastAsia" w:ascii="宋体" w:hAnsi="宋体" w:eastAsia="宋体" w:cs="宋体"/>
              <w:b/>
              <w:color w:val="auto"/>
              <w:lang w:eastAsia="zh-CN"/>
            </w:rPr>
          </w:rPrChange>
          <w14:textFill>
            <w14:solidFill>
              <w14:schemeClr w14:val="tx1"/>
            </w14:solidFill>
          </w14:textFill>
        </w:rPr>
        <w:t>第七条　履约保证金</w:t>
      </w:r>
    </w:p>
    <w:p w14:paraId="45BCD30D">
      <w:pPr>
        <w:spacing w:line="360" w:lineRule="auto"/>
        <w:ind w:firstLine="420" w:firstLineChars="200"/>
        <w:rPr>
          <w:rFonts w:hint="eastAsia" w:ascii="宋体" w:hAnsi="宋体" w:eastAsia="宋体" w:cs="宋体"/>
          <w:color w:val="000000" w:themeColor="text1"/>
          <w:highlight w:val="none"/>
          <w:lang w:eastAsia="zh-CN"/>
          <w:rPrChange w:id="4563"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64" w:author="惠岚" w:date="2026-07-31T17:55:52Z">
            <w:rPr>
              <w:rFonts w:hint="eastAsia" w:ascii="宋体" w:hAnsi="宋体" w:eastAsia="宋体" w:cs="宋体"/>
              <w:color w:val="auto"/>
              <w:lang w:eastAsia="zh-CN"/>
            </w:rPr>
          </w:rPrChange>
          <w14:textFill>
            <w14:solidFill>
              <w14:schemeClr w14:val="tx1"/>
            </w14:solidFill>
          </w14:textFill>
        </w:rPr>
        <w:t>本项目不收取履约保证金。</w:t>
      </w:r>
    </w:p>
    <w:p w14:paraId="77F97AE7">
      <w:pPr>
        <w:spacing w:line="360" w:lineRule="auto"/>
        <w:ind w:firstLine="422" w:firstLineChars="200"/>
        <w:rPr>
          <w:rFonts w:hint="eastAsia" w:ascii="宋体" w:hAnsi="宋体" w:eastAsia="宋体" w:cs="宋体"/>
          <w:b/>
          <w:color w:val="000000" w:themeColor="text1"/>
          <w:highlight w:val="none"/>
          <w:lang w:eastAsia="zh-CN"/>
          <w:rPrChange w:id="4565"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66" w:author="惠岚" w:date="2026-07-31T17:55:52Z">
            <w:rPr>
              <w:rFonts w:hint="eastAsia" w:ascii="宋体" w:hAnsi="宋体" w:eastAsia="宋体" w:cs="宋体"/>
              <w:b/>
              <w:color w:val="auto"/>
              <w:lang w:eastAsia="zh-CN"/>
            </w:rPr>
          </w:rPrChange>
          <w14:textFill>
            <w14:solidFill>
              <w14:schemeClr w14:val="tx1"/>
            </w14:solidFill>
          </w14:textFill>
        </w:rPr>
        <w:t>第八条税费</w:t>
      </w:r>
    </w:p>
    <w:p w14:paraId="38ECE050">
      <w:pPr>
        <w:spacing w:line="360" w:lineRule="auto"/>
        <w:ind w:firstLine="420" w:firstLineChars="200"/>
        <w:rPr>
          <w:rFonts w:hint="eastAsia" w:ascii="宋体" w:hAnsi="宋体" w:eastAsia="宋体" w:cs="宋体"/>
          <w:color w:val="000000" w:themeColor="text1"/>
          <w:highlight w:val="none"/>
          <w:lang w:eastAsia="zh-CN"/>
          <w:rPrChange w:id="456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68" w:author="惠岚" w:date="2026-07-31T17:55:52Z">
            <w:rPr>
              <w:rFonts w:hint="eastAsia" w:ascii="宋体" w:hAnsi="宋体" w:eastAsia="宋体" w:cs="宋体"/>
              <w:color w:val="auto"/>
              <w:lang w:eastAsia="zh-CN"/>
            </w:rPr>
          </w:rPrChange>
          <w14:textFill>
            <w14:solidFill>
              <w14:schemeClr w14:val="tx1"/>
            </w14:solidFill>
          </w14:textFill>
        </w:rPr>
        <w:t>与合同有关的一切税费，均按照中华人民共和国相关的法律规定执行。</w:t>
      </w:r>
    </w:p>
    <w:p w14:paraId="72662238">
      <w:pPr>
        <w:spacing w:line="360" w:lineRule="auto"/>
        <w:ind w:firstLine="422" w:firstLineChars="200"/>
        <w:rPr>
          <w:rFonts w:hint="eastAsia" w:ascii="宋体" w:hAnsi="宋体" w:eastAsia="宋体" w:cs="宋体"/>
          <w:b/>
          <w:color w:val="000000" w:themeColor="text1"/>
          <w:highlight w:val="none"/>
          <w:lang w:eastAsia="zh-CN"/>
          <w:rPrChange w:id="4569"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70" w:author="惠岚" w:date="2026-07-31T17:55:52Z">
            <w:rPr>
              <w:rFonts w:hint="eastAsia" w:ascii="宋体" w:hAnsi="宋体" w:eastAsia="宋体" w:cs="宋体"/>
              <w:b/>
              <w:color w:val="auto"/>
              <w:lang w:eastAsia="zh-CN"/>
            </w:rPr>
          </w:rPrChange>
          <w14:textFill>
            <w14:solidFill>
              <w14:schemeClr w14:val="tx1"/>
            </w14:solidFill>
          </w14:textFill>
        </w:rPr>
        <w:t>第九条　违约责任</w:t>
      </w:r>
    </w:p>
    <w:p w14:paraId="533BB148">
      <w:pPr>
        <w:spacing w:line="360" w:lineRule="auto"/>
        <w:ind w:left="210" w:leftChars="100" w:firstLine="210" w:firstLineChars="100"/>
        <w:rPr>
          <w:rFonts w:hint="eastAsia" w:ascii="宋体" w:hAnsi="宋体" w:eastAsia="宋体" w:cs="宋体"/>
          <w:color w:val="000000" w:themeColor="text1"/>
          <w:highlight w:val="none"/>
          <w:lang w:eastAsia="zh-CN"/>
          <w:rPrChange w:id="4571"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72" w:author="惠岚" w:date="2026-07-31T17:55:52Z">
            <w:rPr>
              <w:rFonts w:hint="eastAsia" w:ascii="宋体" w:hAnsi="宋体" w:eastAsia="宋体" w:cs="宋体"/>
              <w:color w:val="auto"/>
              <w:lang w:eastAsia="zh-CN"/>
            </w:rPr>
          </w:rPrChange>
          <w14:textFill>
            <w14:solidFill>
              <w14:schemeClr w14:val="tx1"/>
            </w14:solidFill>
          </w14:textFill>
        </w:rPr>
        <w:t>1、除不可抗力原因外，乙方没有按照合同规定的时间提供服务的，甲方可要求乙方支付违约金。推迟一天按合同金额的3‰支付违约金，该违约金累计不超过合同金额的10%。</w:t>
      </w:r>
    </w:p>
    <w:p w14:paraId="340D0993">
      <w:pPr>
        <w:spacing w:line="360" w:lineRule="auto"/>
        <w:ind w:firstLine="420" w:firstLineChars="200"/>
        <w:rPr>
          <w:rFonts w:hint="eastAsia" w:ascii="宋体" w:hAnsi="宋体" w:eastAsia="宋体" w:cs="宋体"/>
          <w:color w:val="000000" w:themeColor="text1"/>
          <w:highlight w:val="none"/>
          <w:lang w:eastAsia="zh-CN"/>
          <w:rPrChange w:id="4573"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74" w:author="惠岚" w:date="2026-07-31T17:55:52Z">
            <w:rPr>
              <w:rFonts w:hint="eastAsia" w:ascii="宋体" w:hAnsi="宋体" w:eastAsia="宋体" w:cs="宋体"/>
              <w:color w:val="auto"/>
              <w:lang w:eastAsia="zh-CN"/>
            </w:rPr>
          </w:rPrChange>
          <w14:textFill>
            <w14:solidFill>
              <w14:schemeClr w14:val="tx1"/>
            </w14:solidFill>
          </w14:textFill>
        </w:rPr>
        <w:t>2、乙方提供的服务如侵犯了第三方合法权益而引发的任何纠纷或者诉讼，均由乙方负责交涉并承担全部责任。</w:t>
      </w:r>
    </w:p>
    <w:p w14:paraId="73350DE3">
      <w:pPr>
        <w:spacing w:line="360" w:lineRule="auto"/>
        <w:ind w:firstLine="422" w:firstLineChars="200"/>
        <w:rPr>
          <w:rFonts w:hint="eastAsia" w:ascii="宋体" w:hAnsi="宋体" w:eastAsia="宋体" w:cs="宋体"/>
          <w:b/>
          <w:color w:val="000000" w:themeColor="text1"/>
          <w:highlight w:val="none"/>
          <w:lang w:eastAsia="zh-CN"/>
          <w:rPrChange w:id="4575"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76" w:author="惠岚" w:date="2026-07-31T17:55:52Z">
            <w:rPr>
              <w:rFonts w:hint="eastAsia" w:ascii="宋体" w:hAnsi="宋体" w:eastAsia="宋体" w:cs="宋体"/>
              <w:b/>
              <w:color w:val="auto"/>
              <w:lang w:eastAsia="zh-CN"/>
            </w:rPr>
          </w:rPrChange>
          <w14:textFill>
            <w14:solidFill>
              <w14:schemeClr w14:val="tx1"/>
            </w14:solidFill>
          </w14:textFill>
        </w:rPr>
        <w:t>第十条不可抗力事件处理</w:t>
      </w:r>
    </w:p>
    <w:p w14:paraId="5562B43A">
      <w:pPr>
        <w:spacing w:line="360" w:lineRule="auto"/>
        <w:ind w:firstLine="420" w:firstLineChars="200"/>
        <w:rPr>
          <w:rFonts w:hint="eastAsia" w:ascii="宋体" w:hAnsi="宋体" w:eastAsia="宋体" w:cs="宋体"/>
          <w:color w:val="000000" w:themeColor="text1"/>
          <w:highlight w:val="none"/>
          <w:lang w:eastAsia="zh-CN"/>
          <w:rPrChange w:id="457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78" w:author="惠岚" w:date="2026-07-31T17:55:52Z">
            <w:rPr>
              <w:rFonts w:hint="eastAsia" w:ascii="宋体" w:hAnsi="宋体" w:eastAsia="宋体" w:cs="宋体"/>
              <w:color w:val="auto"/>
              <w:lang w:eastAsia="zh-CN"/>
            </w:rPr>
          </w:rPrChange>
          <w14:textFill>
            <w14:solidFill>
              <w14:schemeClr w14:val="tx1"/>
            </w14:solidFill>
          </w14:textFill>
        </w:rPr>
        <w:t>1、在合同有效期内，任何一方因不可抗力事件导致不能履行合同，则合同履行期可延长，其延长期与不可抗力影响期相同。</w:t>
      </w:r>
    </w:p>
    <w:p w14:paraId="46A8EB2A">
      <w:pPr>
        <w:spacing w:line="360" w:lineRule="auto"/>
        <w:ind w:firstLine="210" w:firstLineChars="100"/>
        <w:rPr>
          <w:rFonts w:hint="eastAsia" w:ascii="宋体" w:hAnsi="宋体" w:eastAsia="宋体" w:cs="宋体"/>
          <w:color w:val="000000" w:themeColor="text1"/>
          <w:highlight w:val="none"/>
          <w:lang w:eastAsia="zh-CN"/>
          <w:rPrChange w:id="4579"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80" w:author="惠岚" w:date="2026-07-31T17:55:52Z">
            <w:rPr>
              <w:rFonts w:hint="eastAsia" w:ascii="宋体" w:hAnsi="宋体" w:eastAsia="宋体" w:cs="宋体"/>
              <w:color w:val="auto"/>
              <w:lang w:eastAsia="zh-CN"/>
            </w:rPr>
          </w:rPrChange>
          <w14:textFill>
            <w14:solidFill>
              <w14:schemeClr w14:val="tx1"/>
            </w14:solidFill>
          </w14:textFill>
        </w:rPr>
        <w:t>2、不可抗力事件发生后，应立即通知对方，并寄送有关权威机构出具的证明。</w:t>
      </w:r>
    </w:p>
    <w:p w14:paraId="595278C8">
      <w:pPr>
        <w:spacing w:line="360" w:lineRule="auto"/>
        <w:ind w:firstLine="210" w:firstLineChars="100"/>
        <w:rPr>
          <w:rFonts w:hint="eastAsia" w:ascii="宋体" w:hAnsi="宋体" w:eastAsia="宋体" w:cs="宋体"/>
          <w:color w:val="000000" w:themeColor="text1"/>
          <w:highlight w:val="none"/>
          <w:lang w:eastAsia="zh-CN"/>
          <w:rPrChange w:id="4581"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82" w:author="惠岚" w:date="2026-07-31T17:55:52Z">
            <w:rPr>
              <w:rFonts w:hint="eastAsia" w:ascii="宋体" w:hAnsi="宋体" w:eastAsia="宋体" w:cs="宋体"/>
              <w:color w:val="auto"/>
              <w:lang w:eastAsia="zh-CN"/>
            </w:rPr>
          </w:rPrChange>
          <w14:textFill>
            <w14:solidFill>
              <w14:schemeClr w14:val="tx1"/>
            </w14:solidFill>
          </w14:textFill>
        </w:rPr>
        <w:t>3、不可抗力事件延续一百二十天以上，双方应通过友好协商，确定是否继续履行合同。</w:t>
      </w:r>
    </w:p>
    <w:p w14:paraId="4BF07848">
      <w:pPr>
        <w:spacing w:line="360" w:lineRule="auto"/>
        <w:ind w:firstLine="422" w:firstLineChars="200"/>
        <w:rPr>
          <w:rFonts w:hint="eastAsia" w:ascii="宋体" w:hAnsi="宋体" w:eastAsia="宋体" w:cs="宋体"/>
          <w:b/>
          <w:color w:val="000000" w:themeColor="text1"/>
          <w:highlight w:val="none"/>
          <w:lang w:eastAsia="zh-CN"/>
          <w:rPrChange w:id="4583" w:author="惠岚" w:date="2026-07-31T17:55:52Z">
            <w:rPr>
              <w:rFonts w:hint="eastAsia" w:ascii="宋体" w:hAnsi="宋体" w:eastAsia="宋体" w:cs="宋体"/>
              <w:b/>
              <w:color w:val="auto"/>
              <w:lang w:eastAsia="zh-CN"/>
            </w:rPr>
          </w:rPrChange>
          <w14:textFill>
            <w14:solidFill>
              <w14:schemeClr w14:val="tx1"/>
            </w14:solidFill>
          </w14:textFill>
        </w:rPr>
      </w:pPr>
    </w:p>
    <w:p w14:paraId="63434403">
      <w:pPr>
        <w:spacing w:line="360" w:lineRule="auto"/>
        <w:ind w:firstLine="422" w:firstLineChars="200"/>
        <w:rPr>
          <w:rFonts w:hint="eastAsia" w:ascii="宋体" w:hAnsi="宋体" w:eastAsia="宋体" w:cs="宋体"/>
          <w:color w:val="000000" w:themeColor="text1"/>
          <w:highlight w:val="none"/>
          <w:lang w:eastAsia="zh-CN"/>
          <w:rPrChange w:id="458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85" w:author="惠岚" w:date="2026-07-31T17:55:52Z">
            <w:rPr>
              <w:rFonts w:hint="eastAsia" w:ascii="宋体" w:hAnsi="宋体" w:eastAsia="宋体" w:cs="宋体"/>
              <w:b/>
              <w:color w:val="auto"/>
              <w:lang w:eastAsia="zh-CN"/>
            </w:rPr>
          </w:rPrChange>
          <w14:textFill>
            <w14:solidFill>
              <w14:schemeClr w14:val="tx1"/>
            </w14:solidFill>
          </w14:textFill>
        </w:rPr>
        <w:t>第十一条合同争议解决</w:t>
      </w:r>
    </w:p>
    <w:p w14:paraId="26950979">
      <w:pPr>
        <w:spacing w:line="360" w:lineRule="auto"/>
        <w:ind w:firstLine="210" w:firstLineChars="100"/>
        <w:rPr>
          <w:rFonts w:hint="eastAsia" w:ascii="宋体" w:hAnsi="宋体" w:eastAsia="宋体" w:cs="宋体"/>
          <w:color w:val="000000" w:themeColor="text1"/>
          <w:highlight w:val="none"/>
          <w:lang w:eastAsia="zh-CN"/>
          <w:rPrChange w:id="4586"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87" w:author="惠岚" w:date="2026-07-31T17:55:52Z">
            <w:rPr>
              <w:rFonts w:hint="eastAsia" w:ascii="宋体" w:hAnsi="宋体" w:eastAsia="宋体" w:cs="宋体"/>
              <w:color w:val="auto"/>
              <w:lang w:eastAsia="zh-CN"/>
            </w:rPr>
          </w:rPrChange>
          <w14:textFill>
            <w14:solidFill>
              <w14:schemeClr w14:val="tx1"/>
            </w14:solidFill>
          </w14:textFill>
        </w:rPr>
        <w:t>1、因服务质量问题发生争议的，应邀请国家认可的质量检测机构进行鉴定。服务符合标准的，鉴定费由甲方承担；服务不符合标准的，鉴定费由乙方承担。</w:t>
      </w:r>
    </w:p>
    <w:p w14:paraId="3E992D64">
      <w:pPr>
        <w:spacing w:line="360" w:lineRule="auto"/>
        <w:ind w:firstLine="210" w:firstLineChars="100"/>
        <w:rPr>
          <w:rFonts w:hint="eastAsia" w:ascii="宋体" w:hAnsi="宋体" w:eastAsia="宋体" w:cs="宋体"/>
          <w:color w:val="000000" w:themeColor="text1"/>
          <w:highlight w:val="none"/>
          <w:lang w:eastAsia="zh-CN"/>
          <w:rPrChange w:id="4588"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89" w:author="惠岚" w:date="2026-07-31T17:55:52Z">
            <w:rPr>
              <w:rFonts w:hint="eastAsia" w:ascii="宋体" w:hAnsi="宋体" w:eastAsia="宋体" w:cs="宋体"/>
              <w:color w:val="auto"/>
              <w:lang w:eastAsia="zh-CN"/>
            </w:rPr>
          </w:rPrChange>
          <w14:textFill>
            <w14:solidFill>
              <w14:schemeClr w14:val="tx1"/>
            </w14:solidFill>
          </w14:textFill>
        </w:rPr>
        <w:t>2、因履行本合同引起的或者与本合同有关的争议，甲乙双方应首先通过友好协商解决，如果协商不能解决，可向甲方所在地有管辖权的人民法院提起诉讼。</w:t>
      </w:r>
    </w:p>
    <w:p w14:paraId="156F2548">
      <w:pPr>
        <w:spacing w:line="360" w:lineRule="auto"/>
        <w:ind w:firstLine="210" w:firstLineChars="100"/>
        <w:rPr>
          <w:rFonts w:hint="eastAsia" w:ascii="宋体" w:hAnsi="宋体" w:eastAsia="宋体" w:cs="宋体"/>
          <w:color w:val="000000" w:themeColor="text1"/>
          <w:highlight w:val="none"/>
          <w:lang w:eastAsia="zh-CN"/>
          <w:rPrChange w:id="4590"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91" w:author="惠岚" w:date="2026-07-31T17:55:52Z">
            <w:rPr>
              <w:rFonts w:hint="eastAsia" w:ascii="宋体" w:hAnsi="宋体" w:eastAsia="宋体" w:cs="宋体"/>
              <w:color w:val="auto"/>
              <w:lang w:eastAsia="zh-CN"/>
            </w:rPr>
          </w:rPrChange>
          <w14:textFill>
            <w14:solidFill>
              <w14:schemeClr w14:val="tx1"/>
            </w14:solidFill>
          </w14:textFill>
        </w:rPr>
        <w:t>3、诉讼期间，本合同继续履行。</w:t>
      </w:r>
    </w:p>
    <w:p w14:paraId="63F5E75D">
      <w:pPr>
        <w:spacing w:line="360" w:lineRule="auto"/>
        <w:ind w:firstLine="422" w:firstLineChars="200"/>
        <w:rPr>
          <w:rFonts w:hint="eastAsia" w:ascii="宋体" w:hAnsi="宋体" w:eastAsia="宋体" w:cs="宋体"/>
          <w:b/>
          <w:color w:val="000000" w:themeColor="text1"/>
          <w:highlight w:val="none"/>
          <w:lang w:eastAsia="zh-CN"/>
          <w:rPrChange w:id="4592"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593" w:author="惠岚" w:date="2026-07-31T17:55:52Z">
            <w:rPr>
              <w:rFonts w:hint="eastAsia" w:ascii="宋体" w:hAnsi="宋体" w:eastAsia="宋体" w:cs="宋体"/>
              <w:b/>
              <w:color w:val="auto"/>
              <w:lang w:eastAsia="zh-CN"/>
            </w:rPr>
          </w:rPrChange>
          <w14:textFill>
            <w14:solidFill>
              <w14:schemeClr w14:val="tx1"/>
            </w14:solidFill>
          </w14:textFill>
        </w:rPr>
        <w:t>第十二条合同生效及其他</w:t>
      </w:r>
    </w:p>
    <w:p w14:paraId="6BB9BB11">
      <w:pPr>
        <w:spacing w:line="360" w:lineRule="auto"/>
        <w:ind w:firstLine="420" w:firstLineChars="200"/>
        <w:rPr>
          <w:rFonts w:hint="eastAsia" w:ascii="宋体" w:hAnsi="宋体" w:eastAsia="宋体" w:cs="宋体"/>
          <w:color w:val="000000" w:themeColor="text1"/>
          <w:highlight w:val="none"/>
          <w:lang w:eastAsia="zh-CN"/>
          <w:rPrChange w:id="459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95" w:author="惠岚" w:date="2026-07-31T17:55:52Z">
            <w:rPr>
              <w:rFonts w:hint="eastAsia" w:ascii="宋体" w:hAnsi="宋体" w:eastAsia="宋体" w:cs="宋体"/>
              <w:color w:val="auto"/>
              <w:lang w:eastAsia="zh-CN"/>
            </w:rPr>
          </w:rPrChange>
          <w14:textFill>
            <w14:solidFill>
              <w14:schemeClr w14:val="tx1"/>
            </w14:solidFill>
          </w14:textFill>
        </w:rPr>
        <w:t>1、合同经双方法定代表人或者授权代表签字并加盖单位公章后生效（委托代理人签字的需后附法定代表人授权委托书，格式自拟）。</w:t>
      </w:r>
    </w:p>
    <w:p w14:paraId="4F4A64AD">
      <w:pPr>
        <w:spacing w:line="360" w:lineRule="auto"/>
        <w:ind w:firstLine="420" w:firstLineChars="200"/>
        <w:rPr>
          <w:rFonts w:hint="eastAsia" w:ascii="宋体" w:hAnsi="宋体" w:eastAsia="宋体" w:cs="宋体"/>
          <w:color w:val="000000" w:themeColor="text1"/>
          <w:highlight w:val="none"/>
          <w:lang w:eastAsia="zh-CN"/>
          <w:rPrChange w:id="4596"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97" w:author="惠岚" w:date="2026-07-31T17:55:52Z">
            <w:rPr>
              <w:rFonts w:hint="eastAsia" w:ascii="宋体" w:hAnsi="宋体" w:eastAsia="宋体" w:cs="宋体"/>
              <w:color w:val="auto"/>
              <w:lang w:eastAsia="zh-CN"/>
            </w:rPr>
          </w:rPrChange>
          <w14:textFill>
            <w14:solidFill>
              <w14:schemeClr w14:val="tx1"/>
            </w14:solidFill>
          </w14:textFill>
        </w:rPr>
        <w:t>2、合同执行中涉及采购资金和采购内容修改或者补充的，须经财政部门审批，并签书面补充协议报财政部门备案，方可作为主合同不可分割的一部分。</w:t>
      </w:r>
    </w:p>
    <w:p w14:paraId="74051118">
      <w:pPr>
        <w:spacing w:line="360" w:lineRule="auto"/>
        <w:ind w:firstLine="420" w:firstLineChars="200"/>
        <w:rPr>
          <w:rFonts w:hint="eastAsia" w:ascii="宋体" w:hAnsi="宋体" w:eastAsia="宋体" w:cs="宋体"/>
          <w:color w:val="000000" w:themeColor="text1"/>
          <w:highlight w:val="none"/>
          <w:lang w:eastAsia="zh-CN"/>
          <w:rPrChange w:id="4598"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599" w:author="惠岚" w:date="2026-07-31T17:55:52Z">
            <w:rPr>
              <w:rFonts w:hint="eastAsia" w:ascii="宋体" w:hAnsi="宋体" w:eastAsia="宋体" w:cs="宋体"/>
              <w:color w:val="auto"/>
              <w:lang w:eastAsia="zh-CN"/>
            </w:rPr>
          </w:rPrChange>
          <w14:textFill>
            <w14:solidFill>
              <w14:schemeClr w14:val="tx1"/>
            </w14:solidFill>
          </w14:textFill>
        </w:rPr>
        <w:t>3、本合同未尽事宜，遵照《中华人民共和国民法典》有关条文执行。</w:t>
      </w:r>
    </w:p>
    <w:p w14:paraId="016DB42B">
      <w:pPr>
        <w:widowControl w:val="0"/>
        <w:kinsoku/>
        <w:autoSpaceDE/>
        <w:autoSpaceDN/>
        <w:adjustRightInd/>
        <w:snapToGrid/>
        <w:spacing w:line="440" w:lineRule="exact"/>
        <w:ind w:firstLine="422" w:firstLineChars="200"/>
        <w:textAlignment w:val="auto"/>
        <w:rPr>
          <w:rFonts w:hint="eastAsia" w:ascii="宋体" w:hAnsi="宋体" w:eastAsia="宋体" w:cs="宋体"/>
          <w:b/>
          <w:color w:val="000000" w:themeColor="text1"/>
          <w:highlight w:val="none"/>
          <w:lang w:eastAsia="zh-CN"/>
          <w:rPrChange w:id="4600" w:author="惠岚" w:date="2026-07-31T17:55:52Z">
            <w:rPr>
              <w:rFonts w:hint="eastAsia" w:ascii="宋体" w:hAnsi="宋体" w:eastAsia="宋体" w:cs="宋体"/>
              <w:b/>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601" w:author="惠岚" w:date="2026-07-31T17:55:52Z">
            <w:rPr>
              <w:rFonts w:hint="eastAsia" w:ascii="宋体" w:hAnsi="宋体" w:eastAsia="宋体" w:cs="宋体"/>
              <w:b/>
              <w:color w:val="auto"/>
              <w:lang w:eastAsia="zh-CN"/>
            </w:rPr>
          </w:rPrChange>
          <w14:textFill>
            <w14:solidFill>
              <w14:schemeClr w14:val="tx1"/>
            </w14:solidFill>
          </w14:textFill>
        </w:rPr>
        <w:t>第十三条　合同的变更、终止与转让</w:t>
      </w:r>
    </w:p>
    <w:p w14:paraId="68A57F34">
      <w:pPr>
        <w:widowControl w:val="0"/>
        <w:kinsoku/>
        <w:autoSpaceDE/>
        <w:autoSpaceDN/>
        <w:adjustRightInd/>
        <w:snapToGrid/>
        <w:spacing w:line="440" w:lineRule="exact"/>
        <w:ind w:firstLine="420" w:firstLineChars="200"/>
        <w:textAlignment w:val="auto"/>
        <w:rPr>
          <w:rFonts w:hint="eastAsia" w:ascii="宋体" w:hAnsi="宋体" w:eastAsia="宋体" w:cs="宋体"/>
          <w:color w:val="000000" w:themeColor="text1"/>
          <w:highlight w:val="none"/>
          <w:lang w:eastAsia="zh-CN"/>
          <w:rPrChange w:id="4602"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03" w:author="惠岚" w:date="2026-07-31T17:55:52Z">
            <w:rPr>
              <w:rFonts w:hint="eastAsia" w:ascii="宋体" w:hAnsi="宋体" w:eastAsia="宋体" w:cs="宋体"/>
              <w:color w:val="auto"/>
              <w:lang w:eastAsia="zh-CN"/>
            </w:rPr>
          </w:rPrChange>
          <w14:textFill>
            <w14:solidFill>
              <w14:schemeClr w14:val="tx1"/>
            </w14:solidFill>
          </w14:textFill>
        </w:rPr>
        <w:t>1、除《中华人民共和国政府采购法》第五十条规定的情形外，本合同一经签订，甲乙双方不得擅自变更、中止或者终止。</w:t>
      </w:r>
    </w:p>
    <w:p w14:paraId="300DE6D4">
      <w:pPr>
        <w:widowControl w:val="0"/>
        <w:kinsoku/>
        <w:autoSpaceDE/>
        <w:autoSpaceDN/>
        <w:adjustRightInd/>
        <w:snapToGrid/>
        <w:spacing w:line="440" w:lineRule="exact"/>
        <w:ind w:firstLine="420" w:firstLineChars="200"/>
        <w:textAlignment w:val="auto"/>
        <w:rPr>
          <w:rFonts w:hint="eastAsia" w:ascii="宋体" w:hAnsi="宋体" w:eastAsia="宋体" w:cs="宋体"/>
          <w:color w:val="000000" w:themeColor="text1"/>
          <w:highlight w:val="none"/>
          <w:lang w:eastAsia="zh-CN"/>
          <w:rPrChange w:id="460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05" w:author="惠岚" w:date="2026-07-31T17:55:52Z">
            <w:rPr>
              <w:rFonts w:hint="eastAsia" w:ascii="宋体" w:hAnsi="宋体" w:eastAsia="宋体" w:cs="宋体"/>
              <w:color w:val="auto"/>
              <w:lang w:eastAsia="zh-CN"/>
            </w:rPr>
          </w:rPrChange>
          <w14:textFill>
            <w14:solidFill>
              <w14:schemeClr w14:val="tx1"/>
            </w14:solidFill>
          </w14:textFill>
        </w:rPr>
        <w:t>2、乙方不得擅自转让其应履行的合同义务。</w:t>
      </w:r>
    </w:p>
    <w:p w14:paraId="205D1867">
      <w:pPr>
        <w:widowControl w:val="0"/>
        <w:kinsoku/>
        <w:autoSpaceDE/>
        <w:autoSpaceDN/>
        <w:adjustRightInd/>
        <w:snapToGrid/>
        <w:spacing w:line="440" w:lineRule="exact"/>
        <w:ind w:firstLine="422" w:firstLineChars="200"/>
        <w:textAlignment w:val="auto"/>
        <w:rPr>
          <w:rFonts w:hint="eastAsia" w:ascii="宋体" w:hAnsi="宋体" w:eastAsia="宋体" w:cs="宋体"/>
          <w:color w:val="000000" w:themeColor="text1"/>
          <w:highlight w:val="none"/>
          <w:lang w:eastAsia="zh-CN"/>
          <w:rPrChange w:id="4606"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607" w:author="惠岚" w:date="2026-07-31T17:55:52Z">
            <w:rPr>
              <w:rFonts w:hint="eastAsia" w:ascii="宋体" w:hAnsi="宋体" w:eastAsia="宋体" w:cs="宋体"/>
              <w:b/>
              <w:color w:val="auto"/>
              <w:lang w:eastAsia="zh-CN"/>
            </w:rPr>
          </w:rPrChange>
          <w14:textFill>
            <w14:solidFill>
              <w14:schemeClr w14:val="tx1"/>
            </w14:solidFill>
          </w14:textFill>
        </w:rPr>
        <w:t>第十四条　签订本合同依据</w:t>
      </w:r>
    </w:p>
    <w:p w14:paraId="2E7DE28A">
      <w:pPr>
        <w:widowControl w:val="0"/>
        <w:kinsoku/>
        <w:autoSpaceDE/>
        <w:autoSpaceDN/>
        <w:adjustRightInd/>
        <w:snapToGrid/>
        <w:spacing w:line="440" w:lineRule="exact"/>
        <w:ind w:firstLine="420" w:firstLineChars="200"/>
        <w:textAlignment w:val="auto"/>
        <w:rPr>
          <w:rFonts w:ascii="宋体" w:hAnsi="宋体" w:cs="宋体"/>
          <w:color w:val="000000" w:themeColor="text1"/>
          <w:highlight w:val="none"/>
          <w:lang w:eastAsia="zh-CN"/>
          <w:rPrChange w:id="4608" w:author="惠岚" w:date="2026-07-31T17:55:52Z">
            <w:rPr>
              <w:rFonts w:ascii="宋体" w:hAnsi="宋体" w:cs="宋体"/>
              <w:color w:val="auto"/>
              <w:lang w:eastAsia="zh-CN"/>
            </w:rPr>
          </w:rPrChange>
          <w14:textFill>
            <w14:solidFill>
              <w14:schemeClr w14:val="tx1"/>
            </w14:solidFill>
          </w14:textFill>
        </w:rPr>
      </w:pPr>
      <w:r>
        <w:rPr>
          <w:rFonts w:hint="eastAsia" w:ascii="宋体" w:hAnsi="宋体" w:cs="宋体"/>
          <w:color w:val="000000" w:themeColor="text1"/>
          <w:highlight w:val="none"/>
          <w:lang w:eastAsia="zh-CN"/>
          <w:rPrChange w:id="4609" w:author="惠岚" w:date="2026-07-31T17:55:52Z">
            <w:rPr>
              <w:rFonts w:hint="eastAsia" w:ascii="宋体" w:hAnsi="宋体" w:cs="宋体"/>
              <w:color w:val="auto"/>
              <w:lang w:eastAsia="zh-CN"/>
            </w:rPr>
          </w:rPrChange>
          <w14:textFill>
            <w14:solidFill>
              <w14:schemeClr w14:val="tx1"/>
            </w14:solidFill>
          </w14:textFill>
        </w:rPr>
        <w:t>1、</w:t>
      </w:r>
      <w:r>
        <w:rPr>
          <w:rFonts w:hint="eastAsia" w:ascii="宋体" w:hAnsi="宋体" w:eastAsia="宋体" w:cs="宋体"/>
          <w:color w:val="000000" w:themeColor="text1"/>
          <w:highlight w:val="none"/>
          <w:lang w:eastAsia="zh-CN" w:bidi="ar"/>
          <w:rPrChange w:id="4610" w:author="惠岚" w:date="2026-07-31T17:55:52Z">
            <w:rPr>
              <w:rFonts w:hint="eastAsia" w:ascii="宋体" w:hAnsi="宋体" w:eastAsia="宋体" w:cs="宋体"/>
              <w:color w:val="auto"/>
              <w:lang w:eastAsia="zh-CN" w:bidi="ar"/>
            </w:rPr>
          </w:rPrChange>
          <w14:textFill>
            <w14:solidFill>
              <w14:schemeClr w14:val="tx1"/>
            </w14:solidFill>
          </w14:textFill>
        </w:rPr>
        <w:t>中标人</w:t>
      </w:r>
      <w:r>
        <w:rPr>
          <w:rFonts w:hint="eastAsia" w:ascii="宋体" w:hAnsi="宋体"/>
          <w:color w:val="000000" w:themeColor="text1"/>
          <w:highlight w:val="none"/>
          <w:lang w:eastAsia="zh-CN"/>
          <w:rPrChange w:id="4611" w:author="惠岚" w:date="2026-07-31T17:55:52Z">
            <w:rPr>
              <w:rFonts w:hint="eastAsia" w:ascii="宋体" w:hAnsi="宋体"/>
              <w:color w:val="auto"/>
              <w:lang w:eastAsia="zh-CN"/>
            </w:rPr>
          </w:rPrChange>
          <w14:textFill>
            <w14:solidFill>
              <w14:schemeClr w14:val="tx1"/>
            </w14:solidFill>
          </w14:textFill>
        </w:rPr>
        <w:t>通知书</w:t>
      </w:r>
      <w:r>
        <w:rPr>
          <w:rFonts w:hint="eastAsia" w:ascii="宋体" w:hAnsi="宋体" w:cs="宋体"/>
          <w:color w:val="000000" w:themeColor="text1"/>
          <w:highlight w:val="none"/>
          <w:lang w:eastAsia="zh-CN"/>
          <w:rPrChange w:id="4612" w:author="惠岚" w:date="2026-07-31T17:55:52Z">
            <w:rPr>
              <w:rFonts w:hint="eastAsia" w:ascii="宋体" w:hAnsi="宋体" w:cs="宋体"/>
              <w:color w:val="auto"/>
              <w:lang w:eastAsia="zh-CN"/>
            </w:rPr>
          </w:rPrChange>
          <w14:textFill>
            <w14:solidFill>
              <w14:schemeClr w14:val="tx1"/>
            </w14:solidFill>
          </w14:textFill>
        </w:rPr>
        <w:t>；</w:t>
      </w:r>
    </w:p>
    <w:p w14:paraId="2E6887AC">
      <w:pPr>
        <w:widowControl w:val="0"/>
        <w:kinsoku/>
        <w:autoSpaceDE/>
        <w:autoSpaceDN/>
        <w:adjustRightInd/>
        <w:snapToGrid/>
        <w:spacing w:line="440" w:lineRule="exact"/>
        <w:ind w:firstLine="420" w:firstLineChars="200"/>
        <w:textAlignment w:val="auto"/>
        <w:rPr>
          <w:rFonts w:ascii="宋体" w:hAnsi="宋体" w:cs="宋体"/>
          <w:color w:val="000000" w:themeColor="text1"/>
          <w:highlight w:val="none"/>
          <w:lang w:eastAsia="zh-CN"/>
          <w:rPrChange w:id="4613" w:author="惠岚" w:date="2026-07-31T17:55:52Z">
            <w:rPr>
              <w:rFonts w:ascii="宋体" w:hAnsi="宋体" w:cs="宋体"/>
              <w:color w:val="auto"/>
              <w:lang w:eastAsia="zh-CN"/>
            </w:rPr>
          </w:rPrChange>
          <w14:textFill>
            <w14:solidFill>
              <w14:schemeClr w14:val="tx1"/>
            </w14:solidFill>
          </w14:textFill>
        </w:rPr>
      </w:pPr>
      <w:r>
        <w:rPr>
          <w:rFonts w:hint="eastAsia" w:ascii="宋体" w:hAnsi="宋体" w:cs="宋体"/>
          <w:color w:val="000000" w:themeColor="text1"/>
          <w:highlight w:val="none"/>
          <w:lang w:eastAsia="zh-CN"/>
          <w:rPrChange w:id="4614" w:author="惠岚" w:date="2026-07-31T17:55:52Z">
            <w:rPr>
              <w:rFonts w:hint="eastAsia" w:ascii="宋体" w:hAnsi="宋体" w:cs="宋体"/>
              <w:color w:val="auto"/>
              <w:lang w:eastAsia="zh-CN"/>
            </w:rPr>
          </w:rPrChange>
          <w14:textFill>
            <w14:solidFill>
              <w14:schemeClr w14:val="tx1"/>
            </w14:solidFill>
          </w14:textFill>
        </w:rPr>
        <w:t>2、</w:t>
      </w:r>
      <w:r>
        <w:rPr>
          <w:rFonts w:hint="eastAsia" w:ascii="宋体" w:hAnsi="宋体" w:eastAsia="宋体" w:cs="宋体"/>
          <w:color w:val="000000" w:themeColor="text1"/>
          <w:highlight w:val="none"/>
          <w:lang w:eastAsia="zh-CN"/>
          <w:rPrChange w:id="4615" w:author="惠岚" w:date="2026-07-31T17:55:52Z">
            <w:rPr>
              <w:rFonts w:hint="eastAsia" w:ascii="宋体" w:hAnsi="宋体" w:eastAsia="宋体" w:cs="宋体"/>
              <w:color w:val="auto"/>
              <w:lang w:eastAsia="zh-CN"/>
            </w:rPr>
          </w:rPrChange>
          <w14:textFill>
            <w14:solidFill>
              <w14:schemeClr w14:val="tx1"/>
            </w14:solidFill>
          </w14:textFill>
        </w:rPr>
        <w:t>投</w:t>
      </w:r>
      <w:r>
        <w:rPr>
          <w:rFonts w:hint="eastAsia" w:ascii="宋体" w:hAnsi="宋体" w:cs="宋体"/>
          <w:color w:val="000000" w:themeColor="text1"/>
          <w:highlight w:val="none"/>
          <w:lang w:eastAsia="zh-CN"/>
          <w:rPrChange w:id="4616" w:author="惠岚" w:date="2026-07-31T17:55:52Z">
            <w:rPr>
              <w:rFonts w:hint="eastAsia" w:ascii="宋体" w:hAnsi="宋体" w:cs="宋体"/>
              <w:color w:val="auto"/>
              <w:lang w:eastAsia="zh-CN"/>
            </w:rPr>
          </w:rPrChange>
          <w14:textFill>
            <w14:solidFill>
              <w14:schemeClr w14:val="tx1"/>
            </w14:solidFill>
          </w14:textFill>
        </w:rPr>
        <w:t>标报价表；</w:t>
      </w:r>
    </w:p>
    <w:p w14:paraId="7B29AC85">
      <w:pPr>
        <w:widowControl w:val="0"/>
        <w:kinsoku/>
        <w:autoSpaceDE/>
        <w:autoSpaceDN/>
        <w:adjustRightInd/>
        <w:snapToGrid/>
        <w:spacing w:line="440" w:lineRule="exact"/>
        <w:ind w:firstLine="420" w:firstLineChars="200"/>
        <w:textAlignment w:val="auto"/>
        <w:rPr>
          <w:rFonts w:ascii="宋体" w:hAnsi="宋体" w:cs="宋体"/>
          <w:color w:val="000000" w:themeColor="text1"/>
          <w:highlight w:val="none"/>
          <w:lang w:eastAsia="zh-CN"/>
          <w:rPrChange w:id="4617" w:author="惠岚" w:date="2026-07-31T17:55:52Z">
            <w:rPr>
              <w:rFonts w:ascii="宋体" w:hAnsi="宋体" w:cs="宋体"/>
              <w:color w:val="auto"/>
              <w:lang w:eastAsia="zh-CN"/>
            </w:rPr>
          </w:rPrChange>
          <w14:textFill>
            <w14:solidFill>
              <w14:schemeClr w14:val="tx1"/>
            </w14:solidFill>
          </w14:textFill>
        </w:rPr>
      </w:pPr>
      <w:r>
        <w:rPr>
          <w:rFonts w:hint="eastAsia" w:ascii="宋体" w:hAnsi="宋体" w:cs="宋体"/>
          <w:color w:val="000000" w:themeColor="text1"/>
          <w:highlight w:val="none"/>
          <w:lang w:eastAsia="zh-CN"/>
          <w:rPrChange w:id="4618" w:author="惠岚" w:date="2026-07-31T17:55:52Z">
            <w:rPr>
              <w:rFonts w:hint="eastAsia" w:ascii="宋体" w:hAnsi="宋体" w:cs="宋体"/>
              <w:color w:val="auto"/>
              <w:lang w:eastAsia="zh-CN"/>
            </w:rPr>
          </w:rPrChange>
          <w14:textFill>
            <w14:solidFill>
              <w14:schemeClr w14:val="tx1"/>
            </w14:solidFill>
          </w14:textFill>
        </w:rPr>
        <w:t>3、商务条款偏离表和技术需求偏离表；</w:t>
      </w:r>
    </w:p>
    <w:p w14:paraId="08CC5EC2">
      <w:pPr>
        <w:widowControl w:val="0"/>
        <w:kinsoku/>
        <w:autoSpaceDE/>
        <w:autoSpaceDN/>
        <w:adjustRightInd/>
        <w:snapToGrid/>
        <w:spacing w:line="440" w:lineRule="exact"/>
        <w:ind w:firstLine="420" w:firstLineChars="200"/>
        <w:textAlignment w:val="auto"/>
        <w:rPr>
          <w:rFonts w:ascii="宋体" w:hAnsi="宋体" w:cs="宋体"/>
          <w:color w:val="000000" w:themeColor="text1"/>
          <w:highlight w:val="none"/>
          <w:lang w:eastAsia="zh-CN"/>
          <w:rPrChange w:id="4619" w:author="惠岚" w:date="2026-07-31T17:55:52Z">
            <w:rPr>
              <w:rFonts w:ascii="宋体" w:hAnsi="宋体" w:cs="宋体"/>
              <w:color w:val="auto"/>
              <w:lang w:eastAsia="zh-CN"/>
            </w:rPr>
          </w:rPrChange>
          <w14:textFill>
            <w14:solidFill>
              <w14:schemeClr w14:val="tx1"/>
            </w14:solidFill>
          </w14:textFill>
        </w:rPr>
      </w:pPr>
      <w:r>
        <w:rPr>
          <w:rFonts w:ascii="宋体" w:hAnsi="宋体" w:cs="宋体"/>
          <w:color w:val="000000" w:themeColor="text1"/>
          <w:highlight w:val="none"/>
          <w:lang w:eastAsia="zh-CN"/>
          <w:rPrChange w:id="4620" w:author="惠岚" w:date="2026-07-31T17:55:52Z">
            <w:rPr>
              <w:rFonts w:ascii="宋体" w:hAnsi="宋体" w:cs="宋体"/>
              <w:color w:val="auto"/>
              <w:lang w:eastAsia="zh-CN"/>
            </w:rPr>
          </w:rPrChange>
          <w14:textFill>
            <w14:solidFill>
              <w14:schemeClr w14:val="tx1"/>
            </w14:solidFill>
          </w14:textFill>
        </w:rPr>
        <w:t>4</w:t>
      </w:r>
      <w:r>
        <w:rPr>
          <w:rFonts w:hint="eastAsia" w:ascii="宋体" w:hAnsi="宋体" w:cs="宋体"/>
          <w:color w:val="000000" w:themeColor="text1"/>
          <w:highlight w:val="none"/>
          <w:lang w:eastAsia="zh-CN"/>
          <w:rPrChange w:id="4621" w:author="惠岚" w:date="2026-07-31T17:55:52Z">
            <w:rPr>
              <w:rFonts w:hint="eastAsia" w:ascii="宋体" w:hAnsi="宋体" w:cs="宋体"/>
              <w:color w:val="auto"/>
              <w:lang w:eastAsia="zh-CN"/>
            </w:rPr>
          </w:rPrChange>
          <w14:textFill>
            <w14:solidFill>
              <w14:schemeClr w14:val="tx1"/>
            </w14:solidFill>
          </w14:textFill>
        </w:rPr>
        <w:t>、服务方案；</w:t>
      </w:r>
    </w:p>
    <w:p w14:paraId="235BF672">
      <w:pPr>
        <w:widowControl w:val="0"/>
        <w:kinsoku/>
        <w:autoSpaceDE/>
        <w:autoSpaceDN/>
        <w:adjustRightInd/>
        <w:snapToGrid/>
        <w:spacing w:line="440" w:lineRule="exact"/>
        <w:ind w:firstLine="420" w:firstLineChars="200"/>
        <w:textAlignment w:val="auto"/>
        <w:rPr>
          <w:rFonts w:ascii="宋体" w:hAnsi="宋体" w:cs="宋体"/>
          <w:color w:val="000000" w:themeColor="text1"/>
          <w:highlight w:val="none"/>
          <w:lang w:eastAsia="zh-CN"/>
          <w:rPrChange w:id="4622" w:author="惠岚" w:date="2026-07-31T17:55:52Z">
            <w:rPr>
              <w:rFonts w:ascii="宋体" w:hAnsi="宋体" w:cs="宋体"/>
              <w:color w:val="auto"/>
              <w:lang w:eastAsia="zh-CN"/>
            </w:rPr>
          </w:rPrChange>
          <w14:textFill>
            <w14:solidFill>
              <w14:schemeClr w14:val="tx1"/>
            </w14:solidFill>
          </w14:textFill>
        </w:rPr>
      </w:pPr>
      <w:r>
        <w:rPr>
          <w:rFonts w:hint="eastAsia" w:ascii="宋体" w:hAnsi="宋体" w:cs="宋体"/>
          <w:color w:val="000000" w:themeColor="text1"/>
          <w:highlight w:val="none"/>
          <w:lang w:eastAsia="zh-CN"/>
          <w:rPrChange w:id="4623" w:author="惠岚" w:date="2026-07-31T17:55:52Z">
            <w:rPr>
              <w:rFonts w:hint="eastAsia" w:ascii="宋体" w:hAnsi="宋体" w:cs="宋体"/>
              <w:color w:val="auto"/>
              <w:lang w:eastAsia="zh-CN"/>
            </w:rPr>
          </w:rPrChange>
          <w14:textFill>
            <w14:solidFill>
              <w14:schemeClr w14:val="tx1"/>
            </w14:solidFill>
          </w14:textFill>
        </w:rPr>
        <w:t>5、响应文件中的其他相关文件。</w:t>
      </w:r>
    </w:p>
    <w:p w14:paraId="1A0A2F36">
      <w:pPr>
        <w:widowControl w:val="0"/>
        <w:kinsoku/>
        <w:autoSpaceDE/>
        <w:autoSpaceDN/>
        <w:adjustRightInd/>
        <w:snapToGrid/>
        <w:spacing w:line="440" w:lineRule="exact"/>
        <w:ind w:firstLine="420" w:firstLineChars="200"/>
        <w:textAlignment w:val="auto"/>
        <w:rPr>
          <w:rFonts w:ascii="宋体" w:hAnsi="宋体" w:cs="宋体"/>
          <w:color w:val="000000" w:themeColor="text1"/>
          <w:highlight w:val="none"/>
          <w:lang w:eastAsia="zh-CN"/>
          <w:rPrChange w:id="4624" w:author="惠岚" w:date="2026-07-31T17:55:52Z">
            <w:rPr>
              <w:rFonts w:ascii="宋体" w:hAnsi="宋体" w:cs="宋体"/>
              <w:color w:val="auto"/>
              <w:lang w:eastAsia="zh-CN"/>
            </w:rPr>
          </w:rPrChange>
          <w14:textFill>
            <w14:solidFill>
              <w14:schemeClr w14:val="tx1"/>
            </w14:solidFill>
          </w14:textFill>
        </w:rPr>
      </w:pPr>
      <w:r>
        <w:rPr>
          <w:rFonts w:ascii="宋体" w:hAnsi="宋体" w:cs="宋体"/>
          <w:color w:val="000000" w:themeColor="text1"/>
          <w:highlight w:val="none"/>
          <w:lang w:eastAsia="zh-CN"/>
          <w:rPrChange w:id="4625" w:author="惠岚" w:date="2026-07-31T17:55:52Z">
            <w:rPr>
              <w:rFonts w:ascii="宋体" w:hAnsi="宋体" w:cs="宋体"/>
              <w:color w:val="auto"/>
              <w:lang w:eastAsia="zh-CN"/>
            </w:rPr>
          </w:rPrChange>
          <w14:textFill>
            <w14:solidFill>
              <w14:schemeClr w14:val="tx1"/>
            </w14:solidFill>
          </w14:textFill>
        </w:rPr>
        <w:t>6</w:t>
      </w:r>
      <w:r>
        <w:rPr>
          <w:rFonts w:hint="eastAsia" w:ascii="宋体" w:hAnsi="宋体" w:cs="宋体"/>
          <w:color w:val="000000" w:themeColor="text1"/>
          <w:highlight w:val="none"/>
          <w:lang w:eastAsia="zh-CN"/>
          <w:rPrChange w:id="4626" w:author="惠岚" w:date="2026-07-31T17:55:52Z">
            <w:rPr>
              <w:rFonts w:hint="eastAsia" w:ascii="宋体" w:hAnsi="宋体" w:cs="宋体"/>
              <w:color w:val="auto"/>
              <w:lang w:eastAsia="zh-CN"/>
            </w:rPr>
          </w:rPrChange>
          <w14:textFill>
            <w14:solidFill>
              <w14:schemeClr w14:val="tx1"/>
            </w14:solidFill>
          </w14:textFill>
        </w:rPr>
        <w:t>、上述合同文件互相补充和解释。如果合同文件之间存在矛盾或者不一致之处，以上述文件的排列顺序在先者为准。</w:t>
      </w:r>
    </w:p>
    <w:p w14:paraId="13C1DC26">
      <w:pPr>
        <w:widowControl w:val="0"/>
        <w:kinsoku/>
        <w:autoSpaceDE/>
        <w:autoSpaceDN/>
        <w:adjustRightInd/>
        <w:snapToGrid/>
        <w:spacing w:line="440" w:lineRule="exact"/>
        <w:ind w:firstLine="422" w:firstLineChars="200"/>
        <w:textAlignment w:val="auto"/>
        <w:rPr>
          <w:rFonts w:hint="eastAsia" w:ascii="宋体" w:hAnsi="宋体" w:eastAsia="宋体" w:cs="宋体"/>
          <w:color w:val="000000" w:themeColor="text1"/>
          <w:highlight w:val="none"/>
          <w:lang w:eastAsia="zh-CN"/>
          <w:rPrChange w:id="4627"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b/>
          <w:color w:val="000000" w:themeColor="text1"/>
          <w:highlight w:val="none"/>
          <w:lang w:eastAsia="zh-CN"/>
          <w:rPrChange w:id="4628" w:author="惠岚" w:date="2026-07-31T17:55:52Z">
            <w:rPr>
              <w:rFonts w:hint="eastAsia" w:ascii="宋体" w:hAnsi="宋体" w:eastAsia="宋体" w:cs="宋体"/>
              <w:b/>
              <w:color w:val="auto"/>
              <w:lang w:eastAsia="zh-CN"/>
            </w:rPr>
          </w:rPrChange>
          <w14:textFill>
            <w14:solidFill>
              <w14:schemeClr w14:val="tx1"/>
            </w14:solidFill>
          </w14:textFill>
        </w:rPr>
        <w:t>第十五条　</w:t>
      </w:r>
      <w:r>
        <w:rPr>
          <w:rFonts w:hint="eastAsia" w:ascii="宋体" w:hAnsi="宋体" w:cs="宋体"/>
          <w:color w:val="000000" w:themeColor="text1"/>
          <w:highlight w:val="none"/>
          <w:lang w:eastAsia="zh-CN"/>
          <w:rPrChange w:id="4629" w:author="惠岚" w:date="2026-07-31T17:55:52Z">
            <w:rPr>
              <w:rFonts w:hint="eastAsia" w:ascii="宋体" w:hAnsi="宋体" w:cs="宋体"/>
              <w:color w:val="auto"/>
              <w:lang w:eastAsia="zh-CN"/>
            </w:rPr>
          </w:rPrChange>
          <w14:textFill>
            <w14:solidFill>
              <w14:schemeClr w14:val="tx1"/>
            </w14:solidFill>
          </w14:textFill>
        </w:rPr>
        <w:t>本合同一式</w:t>
      </w:r>
      <w:r>
        <w:rPr>
          <w:rFonts w:hint="eastAsia" w:ascii="宋体" w:hAnsi="宋体" w:eastAsia="宋体" w:cs="宋体"/>
          <w:color w:val="000000" w:themeColor="text1"/>
          <w:highlight w:val="none"/>
          <w:lang w:eastAsia="zh-CN"/>
          <w:rPrChange w:id="4630" w:author="惠岚" w:date="2026-07-31T17:55:52Z">
            <w:rPr>
              <w:rFonts w:hint="eastAsia" w:ascii="宋体" w:hAnsi="宋体" w:eastAsia="宋体" w:cs="宋体"/>
              <w:color w:val="auto"/>
              <w:lang w:eastAsia="zh-CN"/>
            </w:rPr>
          </w:rPrChange>
          <w14:textFill>
            <w14:solidFill>
              <w14:schemeClr w14:val="tx1"/>
            </w14:solidFill>
          </w14:textFill>
        </w:rPr>
        <w:t>六</w:t>
      </w:r>
      <w:r>
        <w:rPr>
          <w:rFonts w:hint="eastAsia" w:ascii="宋体" w:hAnsi="宋体" w:cs="宋体"/>
          <w:color w:val="000000" w:themeColor="text1"/>
          <w:highlight w:val="none"/>
          <w:lang w:eastAsia="zh-CN"/>
          <w:rPrChange w:id="4631" w:author="惠岚" w:date="2026-07-31T17:55:52Z">
            <w:rPr>
              <w:rFonts w:hint="eastAsia" w:ascii="宋体" w:hAnsi="宋体" w:cs="宋体"/>
              <w:color w:val="auto"/>
              <w:lang w:eastAsia="zh-CN"/>
            </w:rPr>
          </w:rPrChange>
          <w14:textFill>
            <w14:solidFill>
              <w14:schemeClr w14:val="tx1"/>
            </w14:solidFill>
          </w14:textFill>
        </w:rPr>
        <w:t>份，具有同等法律效力，财政部门（政府采购监管部门）、采购代理机构各一份，甲方</w:t>
      </w:r>
      <w:r>
        <w:rPr>
          <w:rFonts w:hint="eastAsia" w:ascii="宋体" w:hAnsi="宋体" w:eastAsia="宋体" w:cs="宋体"/>
          <w:color w:val="000000" w:themeColor="text1"/>
          <w:highlight w:val="none"/>
          <w:lang w:eastAsia="zh-CN"/>
          <w:rPrChange w:id="4632" w:author="惠岚" w:date="2026-07-31T17:55:52Z">
            <w:rPr>
              <w:rFonts w:hint="eastAsia" w:ascii="宋体" w:hAnsi="宋体" w:eastAsia="宋体" w:cs="宋体"/>
              <w:color w:val="auto"/>
              <w:lang w:eastAsia="zh-CN"/>
            </w:rPr>
          </w:rPrChange>
          <w14:textFill>
            <w14:solidFill>
              <w14:schemeClr w14:val="tx1"/>
            </w14:solidFill>
          </w14:textFill>
        </w:rPr>
        <w:t>叁</w:t>
      </w:r>
      <w:r>
        <w:rPr>
          <w:rFonts w:hint="eastAsia" w:ascii="宋体" w:hAnsi="宋体" w:cs="宋体"/>
          <w:color w:val="000000" w:themeColor="text1"/>
          <w:highlight w:val="none"/>
          <w:lang w:eastAsia="zh-CN"/>
          <w:rPrChange w:id="4633" w:author="惠岚" w:date="2026-07-31T17:55:52Z">
            <w:rPr>
              <w:rFonts w:hint="eastAsia" w:ascii="宋体" w:hAnsi="宋体" w:cs="宋体"/>
              <w:color w:val="auto"/>
              <w:lang w:eastAsia="zh-CN"/>
            </w:rPr>
          </w:rPrChange>
          <w14:textFill>
            <w14:solidFill>
              <w14:schemeClr w14:val="tx1"/>
            </w14:solidFill>
          </w14:textFill>
        </w:rPr>
        <w:t>份，乙方壹份。</w:t>
      </w:r>
    </w:p>
    <w:p w14:paraId="0F2753C2">
      <w:pPr>
        <w:widowControl w:val="0"/>
        <w:kinsoku/>
        <w:autoSpaceDE/>
        <w:autoSpaceDN/>
        <w:adjustRightInd/>
        <w:snapToGrid/>
        <w:spacing w:line="440" w:lineRule="exact"/>
        <w:ind w:firstLine="420" w:firstLineChars="200"/>
        <w:textAlignment w:val="auto"/>
        <w:rPr>
          <w:rFonts w:hint="eastAsia" w:ascii="宋体" w:hAnsi="宋体" w:eastAsia="宋体" w:cs="宋体"/>
          <w:color w:val="000000" w:themeColor="text1"/>
          <w:highlight w:val="none"/>
          <w:lang w:eastAsia="zh-CN"/>
          <w:rPrChange w:id="463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35" w:author="惠岚" w:date="2026-07-31T17:55:52Z">
            <w:rPr>
              <w:rFonts w:hint="eastAsia" w:ascii="宋体" w:hAnsi="宋体" w:eastAsia="宋体" w:cs="宋体"/>
              <w:color w:val="auto"/>
              <w:lang w:eastAsia="zh-CN"/>
            </w:rPr>
          </w:rPrChange>
          <w14:textFill>
            <w14:solidFill>
              <w14:schemeClr w14:val="tx1"/>
            </w14:solidFill>
          </w14:textFill>
        </w:rPr>
        <w:t>本合同甲乙双方签字盖章后生效，自签订之日起七个工作日内，甲方应当将合同副本报同级财政部门备案。</w:t>
      </w:r>
    </w:p>
    <w:p w14:paraId="72C4E48F">
      <w:pPr>
        <w:widowControl w:val="0"/>
        <w:kinsoku/>
        <w:autoSpaceDE/>
        <w:autoSpaceDN/>
        <w:adjustRightInd/>
        <w:snapToGrid/>
        <w:spacing w:line="440" w:lineRule="exact"/>
        <w:ind w:firstLine="420" w:firstLineChars="200"/>
        <w:textAlignment w:val="auto"/>
        <w:rPr>
          <w:rFonts w:hint="eastAsia" w:ascii="宋体" w:hAnsi="宋体" w:eastAsia="宋体" w:cs="宋体"/>
          <w:color w:val="000000" w:themeColor="text1"/>
          <w:highlight w:val="none"/>
          <w:lang w:eastAsia="zh-CN"/>
          <w:rPrChange w:id="4636"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37" w:author="惠岚" w:date="2026-07-31T17:55:52Z">
            <w:rPr>
              <w:rFonts w:hint="eastAsia" w:ascii="宋体" w:hAnsi="宋体" w:eastAsia="宋体" w:cs="宋体"/>
              <w:color w:val="auto"/>
              <w:lang w:eastAsia="zh-CN"/>
            </w:rPr>
          </w:rPrChange>
          <w14:textFill>
            <w14:solidFill>
              <w14:schemeClr w14:val="tx1"/>
            </w14:solidFill>
          </w14:textFill>
        </w:rPr>
        <w:t>本合同自签订之日起七个工作日内，甲方应当将采购合同在广西壮族自治区财政厅指定的媒体上公告。</w:t>
      </w:r>
    </w:p>
    <w:tbl>
      <w:tblPr>
        <w:tblStyle w:val="10"/>
        <w:tblpPr w:leftFromText="180" w:rightFromText="180" w:vertAnchor="text" w:horzAnchor="margin" w:tblpY="214"/>
        <w:tblW w:w="91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71"/>
        <w:gridCol w:w="4694"/>
      </w:tblGrid>
      <w:tr w14:paraId="4468C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5" w:hRule="atLeast"/>
        </w:trPr>
        <w:tc>
          <w:tcPr>
            <w:tcW w:w="4471" w:type="dxa"/>
            <w:tcBorders>
              <w:top w:val="single" w:color="auto" w:sz="4" w:space="0"/>
              <w:left w:val="single" w:color="auto" w:sz="4" w:space="0"/>
              <w:bottom w:val="single" w:color="auto" w:sz="4" w:space="0"/>
              <w:right w:val="single" w:color="auto" w:sz="4" w:space="0"/>
            </w:tcBorders>
            <w:vAlign w:val="center"/>
          </w:tcPr>
          <w:p w14:paraId="06812CCD">
            <w:pPr>
              <w:spacing w:line="360" w:lineRule="auto"/>
              <w:rPr>
                <w:rFonts w:hint="eastAsia" w:ascii="宋体" w:hAnsi="宋体" w:eastAsia="宋体" w:cs="宋体"/>
                <w:color w:val="000000" w:themeColor="text1"/>
                <w:highlight w:val="none"/>
                <w:rPrChange w:id="4638"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39" w:author="惠岚" w:date="2026-07-31T17:55:52Z">
                  <w:rPr>
                    <w:rFonts w:hint="eastAsia" w:ascii="宋体" w:hAnsi="宋体" w:eastAsia="宋体" w:cs="宋体"/>
                    <w:color w:val="auto"/>
                  </w:rPr>
                </w:rPrChange>
                <w14:textFill>
                  <w14:solidFill>
                    <w14:schemeClr w14:val="tx1"/>
                  </w14:solidFill>
                </w14:textFill>
              </w:rPr>
              <w:t>甲方：（章）</w:t>
            </w:r>
          </w:p>
          <w:p w14:paraId="24A068D9">
            <w:pPr>
              <w:spacing w:line="360" w:lineRule="auto"/>
              <w:ind w:firstLine="420" w:firstLineChars="200"/>
              <w:rPr>
                <w:rFonts w:hint="eastAsia" w:ascii="宋体" w:hAnsi="宋体" w:eastAsia="宋体" w:cs="宋体"/>
                <w:color w:val="000000" w:themeColor="text1"/>
                <w:highlight w:val="none"/>
                <w:rPrChange w:id="4640" w:author="惠岚" w:date="2026-07-31T17:55:52Z">
                  <w:rPr>
                    <w:rFonts w:hint="eastAsia" w:ascii="宋体" w:hAnsi="宋体" w:eastAsia="宋体" w:cs="宋体"/>
                    <w:color w:val="auto"/>
                  </w:rPr>
                </w:rPrChange>
                <w14:textFill>
                  <w14:solidFill>
                    <w14:schemeClr w14:val="tx1"/>
                  </w14:solidFill>
                </w14:textFill>
              </w:rPr>
            </w:pPr>
          </w:p>
          <w:p w14:paraId="38E32566">
            <w:pPr>
              <w:spacing w:line="360" w:lineRule="auto"/>
              <w:jc w:val="both"/>
              <w:rPr>
                <w:rFonts w:hint="eastAsia" w:ascii="宋体" w:hAnsi="宋体" w:eastAsia="宋体" w:cs="宋体"/>
                <w:color w:val="000000" w:themeColor="text1"/>
                <w:highlight w:val="none"/>
                <w:rPrChange w:id="4641" w:author="惠岚" w:date="2026-07-31T17:55:52Z">
                  <w:rPr>
                    <w:rFonts w:hint="eastAsia" w:ascii="宋体" w:hAnsi="宋体" w:eastAsia="宋体" w:cs="宋体"/>
                    <w:color w:val="auto"/>
                  </w:rPr>
                </w:rPrChange>
                <w14:textFill>
                  <w14:solidFill>
                    <w14:schemeClr w14:val="tx1"/>
                  </w14:solidFill>
                </w14:textFill>
              </w:rPr>
            </w:pPr>
          </w:p>
          <w:p w14:paraId="7D1E885A">
            <w:pPr>
              <w:spacing w:line="360" w:lineRule="auto"/>
              <w:ind w:firstLine="945" w:firstLineChars="450"/>
              <w:jc w:val="right"/>
              <w:rPr>
                <w:rFonts w:hint="eastAsia" w:ascii="宋体" w:hAnsi="宋体" w:eastAsia="宋体" w:cs="宋体"/>
                <w:color w:val="000000" w:themeColor="text1"/>
                <w:highlight w:val="none"/>
                <w:rPrChange w:id="4642"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43" w:author="惠岚" w:date="2026-07-31T17:55:52Z">
                  <w:rPr>
                    <w:rFonts w:hint="eastAsia" w:ascii="宋体" w:hAnsi="宋体" w:eastAsia="宋体" w:cs="宋体"/>
                    <w:color w:val="auto"/>
                  </w:rPr>
                </w:rPrChange>
                <w14:textFill>
                  <w14:solidFill>
                    <w14:schemeClr w14:val="tx1"/>
                  </w14:solidFill>
                </w14:textFill>
              </w:rPr>
              <w:t>年</w:t>
            </w:r>
            <w:r>
              <w:rPr>
                <w:rFonts w:hint="eastAsia" w:ascii="宋体" w:hAnsi="宋体" w:eastAsia="宋体" w:cs="宋体"/>
                <w:color w:val="000000" w:themeColor="text1"/>
                <w:highlight w:val="none"/>
                <w:lang w:eastAsia="zh-CN"/>
                <w:rPrChange w:id="4644" w:author="惠岚" w:date="2026-07-31T17:55:52Z">
                  <w:rPr>
                    <w:rFonts w:hint="eastAsia" w:ascii="宋体" w:hAnsi="宋体" w:eastAsia="宋体" w:cs="宋体"/>
                    <w:color w:val="auto"/>
                    <w:lang w:eastAsia="zh-CN"/>
                  </w:rPr>
                </w:rPrChange>
                <w14:textFill>
                  <w14:solidFill>
                    <w14:schemeClr w14:val="tx1"/>
                  </w14:solidFill>
                </w14:textFill>
              </w:rPr>
              <w:t xml:space="preserve">  </w:t>
            </w:r>
            <w:r>
              <w:rPr>
                <w:rFonts w:hint="eastAsia" w:ascii="宋体" w:hAnsi="宋体" w:eastAsia="宋体" w:cs="宋体"/>
                <w:color w:val="000000" w:themeColor="text1"/>
                <w:highlight w:val="none"/>
                <w:rPrChange w:id="4645" w:author="惠岚" w:date="2026-07-31T17:55:52Z">
                  <w:rPr>
                    <w:rFonts w:hint="eastAsia" w:ascii="宋体" w:hAnsi="宋体" w:eastAsia="宋体" w:cs="宋体"/>
                    <w:color w:val="auto"/>
                  </w:rPr>
                </w:rPrChange>
                <w14:textFill>
                  <w14:solidFill>
                    <w14:schemeClr w14:val="tx1"/>
                  </w14:solidFill>
                </w14:textFill>
              </w:rPr>
              <w:t>月</w:t>
            </w:r>
            <w:r>
              <w:rPr>
                <w:rFonts w:hint="eastAsia" w:ascii="宋体" w:hAnsi="宋体" w:eastAsia="宋体" w:cs="宋体"/>
                <w:color w:val="000000" w:themeColor="text1"/>
                <w:highlight w:val="none"/>
                <w:lang w:eastAsia="zh-CN"/>
                <w:rPrChange w:id="4646" w:author="惠岚" w:date="2026-07-31T17:55:52Z">
                  <w:rPr>
                    <w:rFonts w:hint="eastAsia" w:ascii="宋体" w:hAnsi="宋体" w:eastAsia="宋体" w:cs="宋体"/>
                    <w:color w:val="auto"/>
                    <w:lang w:eastAsia="zh-CN"/>
                  </w:rPr>
                </w:rPrChange>
                <w14:textFill>
                  <w14:solidFill>
                    <w14:schemeClr w14:val="tx1"/>
                  </w14:solidFill>
                </w14:textFill>
              </w:rPr>
              <w:t xml:space="preserve">   </w:t>
            </w:r>
            <w:r>
              <w:rPr>
                <w:rFonts w:hint="eastAsia" w:ascii="宋体" w:hAnsi="宋体" w:eastAsia="宋体" w:cs="宋体"/>
                <w:color w:val="000000" w:themeColor="text1"/>
                <w:highlight w:val="none"/>
                <w:rPrChange w:id="4647" w:author="惠岚" w:date="2026-07-31T17:55:52Z">
                  <w:rPr>
                    <w:rFonts w:hint="eastAsia" w:ascii="宋体" w:hAnsi="宋体" w:eastAsia="宋体" w:cs="宋体"/>
                    <w:color w:val="auto"/>
                  </w:rPr>
                </w:rPrChange>
                <w14:textFill>
                  <w14:solidFill>
                    <w14:schemeClr w14:val="tx1"/>
                  </w14:solidFill>
                </w14:textFill>
              </w:rPr>
              <w:t>日</w:t>
            </w:r>
          </w:p>
        </w:tc>
        <w:tc>
          <w:tcPr>
            <w:tcW w:w="4694" w:type="dxa"/>
            <w:tcBorders>
              <w:top w:val="single" w:color="auto" w:sz="4" w:space="0"/>
              <w:left w:val="single" w:color="auto" w:sz="4" w:space="0"/>
              <w:bottom w:val="single" w:color="auto" w:sz="4" w:space="0"/>
              <w:right w:val="single" w:color="auto" w:sz="4" w:space="0"/>
            </w:tcBorders>
            <w:vAlign w:val="center"/>
          </w:tcPr>
          <w:p w14:paraId="1761DDC8">
            <w:pPr>
              <w:spacing w:line="360" w:lineRule="auto"/>
              <w:rPr>
                <w:rFonts w:hint="eastAsia" w:ascii="宋体" w:hAnsi="宋体" w:eastAsia="宋体" w:cs="宋体"/>
                <w:color w:val="000000" w:themeColor="text1"/>
                <w:highlight w:val="none"/>
                <w:rPrChange w:id="4648"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49" w:author="惠岚" w:date="2026-07-31T17:55:52Z">
                  <w:rPr>
                    <w:rFonts w:hint="eastAsia" w:ascii="宋体" w:hAnsi="宋体" w:eastAsia="宋体" w:cs="宋体"/>
                    <w:color w:val="auto"/>
                  </w:rPr>
                </w:rPrChange>
                <w14:textFill>
                  <w14:solidFill>
                    <w14:schemeClr w14:val="tx1"/>
                  </w14:solidFill>
                </w14:textFill>
              </w:rPr>
              <w:t>乙方：（章）</w:t>
            </w:r>
          </w:p>
          <w:p w14:paraId="20860984">
            <w:pPr>
              <w:spacing w:line="360" w:lineRule="auto"/>
              <w:ind w:firstLine="420" w:firstLineChars="200"/>
              <w:rPr>
                <w:rFonts w:hint="eastAsia" w:ascii="宋体" w:hAnsi="宋体" w:eastAsia="宋体" w:cs="宋体"/>
                <w:color w:val="000000" w:themeColor="text1"/>
                <w:highlight w:val="none"/>
                <w:rPrChange w:id="4650" w:author="惠岚" w:date="2026-07-31T17:55:52Z">
                  <w:rPr>
                    <w:rFonts w:hint="eastAsia" w:ascii="宋体" w:hAnsi="宋体" w:eastAsia="宋体" w:cs="宋体"/>
                    <w:color w:val="auto"/>
                  </w:rPr>
                </w:rPrChange>
                <w14:textFill>
                  <w14:solidFill>
                    <w14:schemeClr w14:val="tx1"/>
                  </w14:solidFill>
                </w14:textFill>
              </w:rPr>
            </w:pPr>
          </w:p>
          <w:p w14:paraId="5127C7D9">
            <w:pPr>
              <w:spacing w:line="360" w:lineRule="auto"/>
              <w:jc w:val="right"/>
              <w:rPr>
                <w:rFonts w:hint="eastAsia" w:ascii="宋体" w:hAnsi="宋体" w:eastAsia="宋体" w:cs="宋体"/>
                <w:color w:val="000000" w:themeColor="text1"/>
                <w:highlight w:val="none"/>
                <w:rPrChange w:id="4651" w:author="惠岚" w:date="2026-07-31T17:55:52Z">
                  <w:rPr>
                    <w:rFonts w:hint="eastAsia" w:ascii="宋体" w:hAnsi="宋体" w:eastAsia="宋体" w:cs="宋体"/>
                    <w:color w:val="auto"/>
                  </w:rPr>
                </w:rPrChange>
                <w14:textFill>
                  <w14:solidFill>
                    <w14:schemeClr w14:val="tx1"/>
                  </w14:solidFill>
                </w14:textFill>
              </w:rPr>
            </w:pPr>
          </w:p>
          <w:p w14:paraId="7E2AA0D3">
            <w:pPr>
              <w:spacing w:line="360" w:lineRule="auto"/>
              <w:jc w:val="right"/>
              <w:rPr>
                <w:rFonts w:hint="eastAsia" w:ascii="宋体" w:hAnsi="宋体" w:eastAsia="宋体" w:cs="宋体"/>
                <w:color w:val="000000" w:themeColor="text1"/>
                <w:highlight w:val="none"/>
                <w:rPrChange w:id="4652"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53" w:author="惠岚" w:date="2026-07-31T17:55:52Z">
                  <w:rPr>
                    <w:rFonts w:hint="eastAsia" w:ascii="宋体" w:hAnsi="宋体" w:eastAsia="宋体" w:cs="宋体"/>
                    <w:color w:val="auto"/>
                  </w:rPr>
                </w:rPrChange>
                <w14:textFill>
                  <w14:solidFill>
                    <w14:schemeClr w14:val="tx1"/>
                  </w14:solidFill>
                </w14:textFill>
              </w:rPr>
              <w:t>年</w:t>
            </w:r>
            <w:r>
              <w:rPr>
                <w:rFonts w:hint="eastAsia" w:ascii="宋体" w:hAnsi="宋体" w:eastAsia="宋体" w:cs="宋体"/>
                <w:color w:val="000000" w:themeColor="text1"/>
                <w:highlight w:val="none"/>
                <w:lang w:eastAsia="zh-CN"/>
                <w:rPrChange w:id="4654" w:author="惠岚" w:date="2026-07-31T17:55:52Z">
                  <w:rPr>
                    <w:rFonts w:hint="eastAsia" w:ascii="宋体" w:hAnsi="宋体" w:eastAsia="宋体" w:cs="宋体"/>
                    <w:color w:val="auto"/>
                    <w:lang w:eastAsia="zh-CN"/>
                  </w:rPr>
                </w:rPrChange>
                <w14:textFill>
                  <w14:solidFill>
                    <w14:schemeClr w14:val="tx1"/>
                  </w14:solidFill>
                </w14:textFill>
              </w:rPr>
              <w:t xml:space="preserve">   </w:t>
            </w:r>
            <w:r>
              <w:rPr>
                <w:rFonts w:hint="eastAsia" w:ascii="宋体" w:hAnsi="宋体" w:eastAsia="宋体" w:cs="宋体"/>
                <w:color w:val="000000" w:themeColor="text1"/>
                <w:highlight w:val="none"/>
                <w:rPrChange w:id="4655" w:author="惠岚" w:date="2026-07-31T17:55:52Z">
                  <w:rPr>
                    <w:rFonts w:hint="eastAsia" w:ascii="宋体" w:hAnsi="宋体" w:eastAsia="宋体" w:cs="宋体"/>
                    <w:color w:val="auto"/>
                  </w:rPr>
                </w:rPrChange>
                <w14:textFill>
                  <w14:solidFill>
                    <w14:schemeClr w14:val="tx1"/>
                  </w14:solidFill>
                </w14:textFill>
              </w:rPr>
              <w:t>月</w:t>
            </w:r>
            <w:r>
              <w:rPr>
                <w:rFonts w:hint="eastAsia" w:ascii="宋体" w:hAnsi="宋体" w:eastAsia="宋体" w:cs="宋体"/>
                <w:color w:val="000000" w:themeColor="text1"/>
                <w:highlight w:val="none"/>
                <w:lang w:eastAsia="zh-CN"/>
                <w:rPrChange w:id="4656" w:author="惠岚" w:date="2026-07-31T17:55:52Z">
                  <w:rPr>
                    <w:rFonts w:hint="eastAsia" w:ascii="宋体" w:hAnsi="宋体" w:eastAsia="宋体" w:cs="宋体"/>
                    <w:color w:val="auto"/>
                    <w:lang w:eastAsia="zh-CN"/>
                  </w:rPr>
                </w:rPrChange>
                <w14:textFill>
                  <w14:solidFill>
                    <w14:schemeClr w14:val="tx1"/>
                  </w14:solidFill>
                </w14:textFill>
              </w:rPr>
              <w:t xml:space="preserve">  </w:t>
            </w:r>
            <w:r>
              <w:rPr>
                <w:rFonts w:hint="eastAsia" w:ascii="宋体" w:hAnsi="宋体" w:eastAsia="宋体" w:cs="宋体"/>
                <w:color w:val="000000" w:themeColor="text1"/>
                <w:highlight w:val="none"/>
                <w:rPrChange w:id="4657" w:author="惠岚" w:date="2026-07-31T17:55:52Z">
                  <w:rPr>
                    <w:rFonts w:hint="eastAsia" w:ascii="宋体" w:hAnsi="宋体" w:eastAsia="宋体" w:cs="宋体"/>
                    <w:color w:val="auto"/>
                  </w:rPr>
                </w:rPrChange>
                <w14:textFill>
                  <w14:solidFill>
                    <w14:schemeClr w14:val="tx1"/>
                  </w14:solidFill>
                </w14:textFill>
              </w:rPr>
              <w:t>日</w:t>
            </w:r>
          </w:p>
        </w:tc>
      </w:tr>
      <w:tr w14:paraId="68C9C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471" w:type="dxa"/>
            <w:tcBorders>
              <w:top w:val="single" w:color="auto" w:sz="4" w:space="0"/>
              <w:left w:val="single" w:color="auto" w:sz="4" w:space="0"/>
              <w:bottom w:val="single" w:color="auto" w:sz="4" w:space="0"/>
              <w:right w:val="single" w:color="auto" w:sz="4" w:space="0"/>
            </w:tcBorders>
            <w:vAlign w:val="center"/>
          </w:tcPr>
          <w:p w14:paraId="0376F1D4">
            <w:pPr>
              <w:spacing w:line="360" w:lineRule="auto"/>
              <w:rPr>
                <w:rFonts w:hint="eastAsia" w:ascii="宋体" w:hAnsi="宋体" w:eastAsia="宋体" w:cs="宋体"/>
                <w:color w:val="000000" w:themeColor="text1"/>
                <w:highlight w:val="none"/>
                <w:rPrChange w:id="4658"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59" w:author="惠岚" w:date="2026-07-31T17:55:52Z">
                  <w:rPr>
                    <w:rFonts w:hint="eastAsia" w:ascii="宋体" w:hAnsi="宋体" w:eastAsia="宋体" w:cs="宋体"/>
                    <w:color w:val="auto"/>
                  </w:rPr>
                </w:rPrChange>
                <w14:textFill>
                  <w14:solidFill>
                    <w14:schemeClr w14:val="tx1"/>
                  </w14:solidFill>
                </w14:textFill>
              </w:rPr>
              <w:t>单位地址：</w:t>
            </w:r>
          </w:p>
        </w:tc>
        <w:tc>
          <w:tcPr>
            <w:tcW w:w="4694" w:type="dxa"/>
            <w:tcBorders>
              <w:top w:val="single" w:color="auto" w:sz="4" w:space="0"/>
              <w:left w:val="single" w:color="auto" w:sz="4" w:space="0"/>
              <w:bottom w:val="single" w:color="auto" w:sz="4" w:space="0"/>
              <w:right w:val="single" w:color="auto" w:sz="4" w:space="0"/>
            </w:tcBorders>
            <w:vAlign w:val="center"/>
          </w:tcPr>
          <w:p w14:paraId="0527F409">
            <w:pPr>
              <w:spacing w:line="360" w:lineRule="auto"/>
              <w:rPr>
                <w:rFonts w:hint="eastAsia" w:ascii="宋体" w:hAnsi="宋体" w:eastAsia="宋体" w:cs="宋体"/>
                <w:color w:val="000000" w:themeColor="text1"/>
                <w:highlight w:val="none"/>
                <w:lang w:eastAsia="zh-CN"/>
                <w:rPrChange w:id="4660"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61" w:author="惠岚" w:date="2026-07-31T17:55:52Z">
                  <w:rPr>
                    <w:rFonts w:hint="eastAsia" w:ascii="宋体" w:hAnsi="宋体" w:eastAsia="宋体" w:cs="宋体"/>
                    <w:color w:val="auto"/>
                    <w:lang w:eastAsia="zh-CN"/>
                  </w:rPr>
                </w:rPrChange>
                <w14:textFill>
                  <w14:solidFill>
                    <w14:schemeClr w14:val="tx1"/>
                  </w14:solidFill>
                </w14:textFill>
              </w:rPr>
              <w:t>单位地址：</w:t>
            </w:r>
          </w:p>
        </w:tc>
      </w:tr>
      <w:tr w14:paraId="26927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471" w:type="dxa"/>
            <w:tcBorders>
              <w:top w:val="single" w:color="auto" w:sz="4" w:space="0"/>
              <w:left w:val="single" w:color="auto" w:sz="4" w:space="0"/>
              <w:bottom w:val="single" w:color="auto" w:sz="4" w:space="0"/>
              <w:right w:val="single" w:color="auto" w:sz="4" w:space="0"/>
            </w:tcBorders>
            <w:vAlign w:val="center"/>
          </w:tcPr>
          <w:p w14:paraId="1F3A8248">
            <w:pPr>
              <w:spacing w:line="360" w:lineRule="auto"/>
              <w:rPr>
                <w:rFonts w:hint="eastAsia" w:ascii="宋体" w:hAnsi="宋体" w:eastAsia="宋体" w:cs="宋体"/>
                <w:color w:val="000000" w:themeColor="text1"/>
                <w:highlight w:val="none"/>
                <w:rPrChange w:id="4662"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63" w:author="惠岚" w:date="2026-07-31T17:55:52Z">
                  <w:rPr>
                    <w:rFonts w:hint="eastAsia" w:ascii="宋体" w:hAnsi="宋体" w:eastAsia="宋体" w:cs="宋体"/>
                    <w:color w:val="auto"/>
                  </w:rPr>
                </w:rPrChange>
                <w14:textFill>
                  <w14:solidFill>
                    <w14:schemeClr w14:val="tx1"/>
                  </w14:solidFill>
                </w14:textFill>
              </w:rPr>
              <w:t>法定代表人：</w:t>
            </w:r>
          </w:p>
        </w:tc>
        <w:tc>
          <w:tcPr>
            <w:tcW w:w="4694" w:type="dxa"/>
            <w:tcBorders>
              <w:top w:val="single" w:color="auto" w:sz="4" w:space="0"/>
              <w:left w:val="single" w:color="auto" w:sz="4" w:space="0"/>
              <w:bottom w:val="single" w:color="auto" w:sz="4" w:space="0"/>
              <w:right w:val="single" w:color="auto" w:sz="4" w:space="0"/>
            </w:tcBorders>
            <w:vAlign w:val="center"/>
          </w:tcPr>
          <w:p w14:paraId="22A4C7D2">
            <w:pPr>
              <w:spacing w:line="360" w:lineRule="auto"/>
              <w:rPr>
                <w:rFonts w:hint="eastAsia" w:ascii="宋体" w:hAnsi="宋体" w:eastAsia="宋体" w:cs="宋体"/>
                <w:color w:val="000000" w:themeColor="text1"/>
                <w:highlight w:val="none"/>
                <w:lang w:eastAsia="zh-CN"/>
                <w:rPrChange w:id="466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65" w:author="惠岚" w:date="2026-07-31T17:55:52Z">
                  <w:rPr>
                    <w:rFonts w:hint="eastAsia" w:ascii="宋体" w:hAnsi="宋体" w:eastAsia="宋体" w:cs="宋体"/>
                    <w:color w:val="auto"/>
                    <w:lang w:eastAsia="zh-CN"/>
                  </w:rPr>
                </w:rPrChange>
                <w14:textFill>
                  <w14:solidFill>
                    <w14:schemeClr w14:val="tx1"/>
                  </w14:solidFill>
                </w14:textFill>
              </w:rPr>
              <w:t>法定代表人：</w:t>
            </w:r>
          </w:p>
        </w:tc>
      </w:tr>
      <w:tr w14:paraId="3BA61F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51" w:hRule="atLeast"/>
        </w:trPr>
        <w:tc>
          <w:tcPr>
            <w:tcW w:w="4471" w:type="dxa"/>
            <w:tcBorders>
              <w:top w:val="single" w:color="auto" w:sz="4" w:space="0"/>
              <w:left w:val="single" w:color="auto" w:sz="4" w:space="0"/>
              <w:bottom w:val="single" w:color="auto" w:sz="4" w:space="0"/>
              <w:right w:val="single" w:color="auto" w:sz="4" w:space="0"/>
            </w:tcBorders>
            <w:vAlign w:val="center"/>
          </w:tcPr>
          <w:p w14:paraId="5C02AD73">
            <w:pPr>
              <w:spacing w:line="360" w:lineRule="auto"/>
              <w:rPr>
                <w:rFonts w:hint="eastAsia" w:ascii="宋体" w:hAnsi="宋体" w:eastAsia="宋体" w:cs="宋体"/>
                <w:color w:val="000000" w:themeColor="text1"/>
                <w:highlight w:val="none"/>
                <w:rPrChange w:id="4666"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67" w:author="惠岚" w:date="2026-07-31T17:55:52Z">
                  <w:rPr>
                    <w:rFonts w:hint="eastAsia" w:ascii="宋体" w:hAnsi="宋体" w:eastAsia="宋体" w:cs="宋体"/>
                    <w:color w:val="auto"/>
                  </w:rPr>
                </w:rPrChange>
                <w14:textFill>
                  <w14:solidFill>
                    <w14:schemeClr w14:val="tx1"/>
                  </w14:solidFill>
                </w14:textFill>
              </w:rPr>
              <w:t>委托代理人：</w:t>
            </w:r>
          </w:p>
        </w:tc>
        <w:tc>
          <w:tcPr>
            <w:tcW w:w="4694" w:type="dxa"/>
            <w:tcBorders>
              <w:top w:val="single" w:color="auto" w:sz="4" w:space="0"/>
              <w:left w:val="single" w:color="auto" w:sz="4" w:space="0"/>
              <w:bottom w:val="single" w:color="auto" w:sz="4" w:space="0"/>
              <w:right w:val="single" w:color="auto" w:sz="4" w:space="0"/>
            </w:tcBorders>
            <w:vAlign w:val="center"/>
          </w:tcPr>
          <w:p w14:paraId="6DC50D8F">
            <w:pPr>
              <w:spacing w:line="360" w:lineRule="auto"/>
              <w:rPr>
                <w:rFonts w:hint="eastAsia" w:ascii="宋体" w:hAnsi="宋体" w:eastAsia="宋体" w:cs="宋体"/>
                <w:color w:val="000000" w:themeColor="text1"/>
                <w:highlight w:val="none"/>
                <w:lang w:eastAsia="zh-CN"/>
                <w:rPrChange w:id="4668"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69" w:author="惠岚" w:date="2026-07-31T17:55:52Z">
                  <w:rPr>
                    <w:rFonts w:hint="eastAsia" w:ascii="宋体" w:hAnsi="宋体" w:eastAsia="宋体" w:cs="宋体"/>
                    <w:color w:val="auto"/>
                    <w:lang w:eastAsia="zh-CN"/>
                  </w:rPr>
                </w:rPrChange>
                <w14:textFill>
                  <w14:solidFill>
                    <w14:schemeClr w14:val="tx1"/>
                  </w14:solidFill>
                </w14:textFill>
              </w:rPr>
              <w:t>委托代理人：</w:t>
            </w:r>
          </w:p>
        </w:tc>
      </w:tr>
      <w:tr w14:paraId="0C9E8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471" w:type="dxa"/>
            <w:tcBorders>
              <w:top w:val="single" w:color="auto" w:sz="4" w:space="0"/>
              <w:left w:val="single" w:color="auto" w:sz="4" w:space="0"/>
              <w:bottom w:val="single" w:color="auto" w:sz="4" w:space="0"/>
              <w:right w:val="single" w:color="auto" w:sz="4" w:space="0"/>
            </w:tcBorders>
            <w:vAlign w:val="center"/>
          </w:tcPr>
          <w:p w14:paraId="6F1961D8">
            <w:pPr>
              <w:spacing w:line="360" w:lineRule="auto"/>
              <w:rPr>
                <w:rFonts w:hint="eastAsia" w:ascii="宋体" w:hAnsi="宋体" w:eastAsia="宋体" w:cs="宋体"/>
                <w:color w:val="000000" w:themeColor="text1"/>
                <w:highlight w:val="none"/>
                <w:rPrChange w:id="4670"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71" w:author="惠岚" w:date="2026-07-31T17:55:52Z">
                  <w:rPr>
                    <w:rFonts w:hint="eastAsia" w:ascii="宋体" w:hAnsi="宋体" w:eastAsia="宋体" w:cs="宋体"/>
                    <w:color w:val="auto"/>
                  </w:rPr>
                </w:rPrChange>
                <w14:textFill>
                  <w14:solidFill>
                    <w14:schemeClr w14:val="tx1"/>
                  </w14:solidFill>
                </w14:textFill>
              </w:rPr>
              <w:t>电话：</w:t>
            </w:r>
          </w:p>
        </w:tc>
        <w:tc>
          <w:tcPr>
            <w:tcW w:w="4694" w:type="dxa"/>
            <w:tcBorders>
              <w:top w:val="single" w:color="auto" w:sz="4" w:space="0"/>
              <w:left w:val="single" w:color="auto" w:sz="4" w:space="0"/>
              <w:bottom w:val="single" w:color="auto" w:sz="4" w:space="0"/>
              <w:right w:val="single" w:color="auto" w:sz="4" w:space="0"/>
            </w:tcBorders>
            <w:vAlign w:val="center"/>
          </w:tcPr>
          <w:p w14:paraId="3BCB984D">
            <w:pPr>
              <w:spacing w:line="360" w:lineRule="auto"/>
              <w:rPr>
                <w:rFonts w:hint="eastAsia" w:ascii="宋体" w:hAnsi="宋体" w:eastAsia="宋体" w:cs="宋体"/>
                <w:color w:val="000000" w:themeColor="text1"/>
                <w:highlight w:val="none"/>
                <w:lang w:eastAsia="zh-CN"/>
                <w:rPrChange w:id="4672"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73" w:author="惠岚" w:date="2026-07-31T17:55:52Z">
                  <w:rPr>
                    <w:rFonts w:hint="eastAsia" w:ascii="宋体" w:hAnsi="宋体" w:eastAsia="宋体" w:cs="宋体"/>
                    <w:color w:val="auto"/>
                    <w:lang w:eastAsia="zh-CN"/>
                  </w:rPr>
                </w:rPrChange>
                <w14:textFill>
                  <w14:solidFill>
                    <w14:schemeClr w14:val="tx1"/>
                  </w14:solidFill>
                </w14:textFill>
              </w:rPr>
              <w:t>电话：</w:t>
            </w:r>
          </w:p>
        </w:tc>
      </w:tr>
      <w:tr w14:paraId="25035E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28" w:hRule="atLeast"/>
        </w:trPr>
        <w:tc>
          <w:tcPr>
            <w:tcW w:w="4471" w:type="dxa"/>
            <w:tcBorders>
              <w:top w:val="single" w:color="auto" w:sz="4" w:space="0"/>
              <w:left w:val="single" w:color="auto" w:sz="4" w:space="0"/>
              <w:bottom w:val="single" w:color="auto" w:sz="4" w:space="0"/>
              <w:right w:val="single" w:color="auto" w:sz="4" w:space="0"/>
            </w:tcBorders>
            <w:vAlign w:val="center"/>
          </w:tcPr>
          <w:p w14:paraId="3998E595">
            <w:pPr>
              <w:spacing w:line="360" w:lineRule="auto"/>
              <w:rPr>
                <w:rFonts w:hint="eastAsia" w:ascii="宋体" w:hAnsi="宋体" w:eastAsia="宋体" w:cs="宋体"/>
                <w:color w:val="000000" w:themeColor="text1"/>
                <w:highlight w:val="none"/>
                <w:lang w:eastAsia="zh-CN"/>
                <w:rPrChange w:id="467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rPrChange w:id="4675" w:author="惠岚" w:date="2026-07-31T17:55:52Z">
                  <w:rPr>
                    <w:rFonts w:hint="eastAsia" w:ascii="宋体" w:hAnsi="宋体" w:eastAsia="宋体" w:cs="宋体"/>
                    <w:color w:val="auto"/>
                  </w:rPr>
                </w:rPrChange>
                <w14:textFill>
                  <w14:solidFill>
                    <w14:schemeClr w14:val="tx1"/>
                  </w14:solidFill>
                </w14:textFill>
              </w:rPr>
              <w:t>开户银行：</w:t>
            </w:r>
          </w:p>
        </w:tc>
        <w:tc>
          <w:tcPr>
            <w:tcW w:w="4694" w:type="dxa"/>
            <w:tcBorders>
              <w:top w:val="single" w:color="auto" w:sz="4" w:space="0"/>
              <w:left w:val="single" w:color="auto" w:sz="4" w:space="0"/>
              <w:bottom w:val="single" w:color="auto" w:sz="4" w:space="0"/>
              <w:right w:val="single" w:color="auto" w:sz="4" w:space="0"/>
            </w:tcBorders>
            <w:vAlign w:val="center"/>
          </w:tcPr>
          <w:p w14:paraId="39AC609E">
            <w:pPr>
              <w:spacing w:line="360" w:lineRule="auto"/>
              <w:rPr>
                <w:rFonts w:hint="eastAsia" w:ascii="宋体" w:hAnsi="宋体" w:eastAsia="宋体" w:cs="宋体"/>
                <w:color w:val="000000" w:themeColor="text1"/>
                <w:highlight w:val="none"/>
                <w:lang w:eastAsia="zh-CN"/>
                <w:rPrChange w:id="4676"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77" w:author="惠岚" w:date="2026-07-31T17:55:52Z">
                  <w:rPr>
                    <w:rFonts w:hint="eastAsia" w:ascii="宋体" w:hAnsi="宋体" w:eastAsia="宋体" w:cs="宋体"/>
                    <w:color w:val="auto"/>
                    <w:lang w:eastAsia="zh-CN"/>
                  </w:rPr>
                </w:rPrChange>
                <w14:textFill>
                  <w14:solidFill>
                    <w14:schemeClr w14:val="tx1"/>
                  </w14:solidFill>
                </w14:textFill>
              </w:rPr>
              <w:t>开户银行：</w:t>
            </w:r>
          </w:p>
        </w:tc>
      </w:tr>
      <w:tr w14:paraId="3D1621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471" w:type="dxa"/>
            <w:tcBorders>
              <w:top w:val="single" w:color="auto" w:sz="4" w:space="0"/>
              <w:left w:val="single" w:color="auto" w:sz="4" w:space="0"/>
              <w:bottom w:val="single" w:color="auto" w:sz="4" w:space="0"/>
              <w:right w:val="single" w:color="auto" w:sz="4" w:space="0"/>
            </w:tcBorders>
            <w:vAlign w:val="center"/>
          </w:tcPr>
          <w:p w14:paraId="0D5D4F31">
            <w:pPr>
              <w:spacing w:line="360" w:lineRule="auto"/>
              <w:rPr>
                <w:rFonts w:hint="eastAsia" w:ascii="宋体" w:hAnsi="宋体" w:eastAsia="宋体" w:cs="宋体"/>
                <w:color w:val="000000" w:themeColor="text1"/>
                <w:highlight w:val="none"/>
                <w:rPrChange w:id="4678"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79" w:author="惠岚" w:date="2026-07-31T17:55:52Z">
                  <w:rPr>
                    <w:rFonts w:hint="eastAsia" w:ascii="宋体" w:hAnsi="宋体" w:eastAsia="宋体" w:cs="宋体"/>
                    <w:color w:val="auto"/>
                  </w:rPr>
                </w:rPrChange>
                <w14:textFill>
                  <w14:solidFill>
                    <w14:schemeClr w14:val="tx1"/>
                  </w14:solidFill>
                </w14:textFill>
              </w:rPr>
              <w:t>账号：</w:t>
            </w:r>
          </w:p>
        </w:tc>
        <w:tc>
          <w:tcPr>
            <w:tcW w:w="4694" w:type="dxa"/>
            <w:tcBorders>
              <w:top w:val="single" w:color="auto" w:sz="4" w:space="0"/>
              <w:left w:val="single" w:color="auto" w:sz="4" w:space="0"/>
              <w:bottom w:val="single" w:color="auto" w:sz="4" w:space="0"/>
              <w:right w:val="single" w:color="auto" w:sz="4" w:space="0"/>
            </w:tcBorders>
            <w:vAlign w:val="center"/>
          </w:tcPr>
          <w:p w14:paraId="4FB3BAE7">
            <w:pPr>
              <w:spacing w:line="360" w:lineRule="auto"/>
              <w:rPr>
                <w:rFonts w:hint="eastAsia" w:ascii="宋体" w:hAnsi="宋体" w:eastAsia="宋体" w:cs="宋体"/>
                <w:color w:val="000000" w:themeColor="text1"/>
                <w:highlight w:val="none"/>
                <w:lang w:eastAsia="zh-CN"/>
                <w:rPrChange w:id="4680"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81" w:author="惠岚" w:date="2026-07-31T17:55:52Z">
                  <w:rPr>
                    <w:rFonts w:hint="eastAsia" w:ascii="宋体" w:hAnsi="宋体" w:eastAsia="宋体" w:cs="宋体"/>
                    <w:color w:val="auto"/>
                    <w:lang w:eastAsia="zh-CN"/>
                  </w:rPr>
                </w:rPrChange>
                <w14:textFill>
                  <w14:solidFill>
                    <w14:schemeClr w14:val="tx1"/>
                  </w14:solidFill>
                </w14:textFill>
              </w:rPr>
              <w:t>账号：</w:t>
            </w:r>
          </w:p>
        </w:tc>
      </w:tr>
      <w:tr w14:paraId="6DBB5C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3" w:hRule="atLeast"/>
        </w:trPr>
        <w:tc>
          <w:tcPr>
            <w:tcW w:w="4471" w:type="dxa"/>
            <w:tcBorders>
              <w:top w:val="single" w:color="auto" w:sz="4" w:space="0"/>
              <w:left w:val="single" w:color="auto" w:sz="4" w:space="0"/>
              <w:bottom w:val="single" w:color="auto" w:sz="4" w:space="0"/>
              <w:right w:val="single" w:color="auto" w:sz="4" w:space="0"/>
            </w:tcBorders>
            <w:vAlign w:val="center"/>
          </w:tcPr>
          <w:p w14:paraId="1507C08B">
            <w:pPr>
              <w:spacing w:line="360" w:lineRule="auto"/>
              <w:rPr>
                <w:rFonts w:hint="eastAsia" w:ascii="宋体" w:hAnsi="宋体" w:eastAsia="宋体" w:cs="宋体"/>
                <w:color w:val="000000" w:themeColor="text1"/>
                <w:highlight w:val="none"/>
                <w:rPrChange w:id="4682" w:author="惠岚" w:date="2026-07-31T17:55:52Z">
                  <w:rPr>
                    <w:rFonts w:hint="eastAsia" w:ascii="宋体" w:hAnsi="宋体" w:eastAsia="宋体" w:cs="宋体"/>
                    <w:color w:val="auto"/>
                  </w:rPr>
                </w:rPrChange>
                <w14:textFill>
                  <w14:solidFill>
                    <w14:schemeClr w14:val="tx1"/>
                  </w14:solidFill>
                </w14:textFill>
              </w:rPr>
            </w:pPr>
            <w:r>
              <w:rPr>
                <w:rFonts w:hint="eastAsia" w:ascii="宋体" w:hAnsi="宋体" w:eastAsia="宋体" w:cs="宋体"/>
                <w:color w:val="000000" w:themeColor="text1"/>
                <w:highlight w:val="none"/>
                <w:rPrChange w:id="4683" w:author="惠岚" w:date="2026-07-31T17:55:52Z">
                  <w:rPr>
                    <w:rFonts w:hint="eastAsia" w:ascii="宋体" w:hAnsi="宋体" w:eastAsia="宋体" w:cs="宋体"/>
                    <w:color w:val="auto"/>
                  </w:rPr>
                </w:rPrChange>
                <w14:textFill>
                  <w14:solidFill>
                    <w14:schemeClr w14:val="tx1"/>
                  </w14:solidFill>
                </w14:textFill>
              </w:rPr>
              <w:t>邮政编码：</w:t>
            </w:r>
          </w:p>
        </w:tc>
        <w:tc>
          <w:tcPr>
            <w:tcW w:w="4694" w:type="dxa"/>
            <w:tcBorders>
              <w:top w:val="single" w:color="auto" w:sz="4" w:space="0"/>
              <w:left w:val="single" w:color="auto" w:sz="4" w:space="0"/>
              <w:bottom w:val="single" w:color="auto" w:sz="4" w:space="0"/>
              <w:right w:val="single" w:color="auto" w:sz="4" w:space="0"/>
            </w:tcBorders>
            <w:vAlign w:val="center"/>
          </w:tcPr>
          <w:p w14:paraId="657251DC">
            <w:pPr>
              <w:spacing w:line="360" w:lineRule="auto"/>
              <w:rPr>
                <w:rFonts w:hint="eastAsia" w:ascii="宋体" w:hAnsi="宋体" w:eastAsia="宋体" w:cs="宋体"/>
                <w:color w:val="000000" w:themeColor="text1"/>
                <w:highlight w:val="none"/>
                <w:lang w:eastAsia="zh-CN"/>
                <w:rPrChange w:id="4684" w:author="惠岚" w:date="2026-07-31T17:55:52Z">
                  <w:rPr>
                    <w:rFonts w:hint="eastAsia" w:ascii="宋体" w:hAnsi="宋体" w:eastAsia="宋体" w:cs="宋体"/>
                    <w:color w:val="auto"/>
                    <w:lang w:eastAsia="zh-CN"/>
                  </w:rPr>
                </w:rPrChange>
                <w14:textFill>
                  <w14:solidFill>
                    <w14:schemeClr w14:val="tx1"/>
                  </w14:solidFill>
                </w14:textFill>
              </w:rPr>
            </w:pPr>
            <w:r>
              <w:rPr>
                <w:rFonts w:hint="eastAsia" w:ascii="宋体" w:hAnsi="宋体" w:eastAsia="宋体" w:cs="宋体"/>
                <w:color w:val="000000" w:themeColor="text1"/>
                <w:highlight w:val="none"/>
                <w:lang w:eastAsia="zh-CN"/>
                <w:rPrChange w:id="4685" w:author="惠岚" w:date="2026-07-31T17:55:52Z">
                  <w:rPr>
                    <w:rFonts w:hint="eastAsia" w:ascii="宋体" w:hAnsi="宋体" w:eastAsia="宋体" w:cs="宋体"/>
                    <w:color w:val="auto"/>
                    <w:lang w:eastAsia="zh-CN"/>
                  </w:rPr>
                </w:rPrChange>
                <w14:textFill>
                  <w14:solidFill>
                    <w14:schemeClr w14:val="tx1"/>
                  </w14:solidFill>
                </w14:textFill>
              </w:rPr>
              <w:t>邮政编码：</w:t>
            </w:r>
          </w:p>
        </w:tc>
      </w:tr>
    </w:tbl>
    <w:p w14:paraId="47C77DF2">
      <w:pPr>
        <w:spacing w:line="360" w:lineRule="auto"/>
        <w:jc w:val="center"/>
        <w:rPr>
          <w:rFonts w:hint="eastAsia" w:ascii="宋体" w:hAnsi="宋体" w:eastAsia="宋体" w:cs="宋体"/>
          <w:color w:val="000000" w:themeColor="text1"/>
          <w:sz w:val="32"/>
          <w:szCs w:val="32"/>
          <w:highlight w:val="none"/>
          <w:rPrChange w:id="4686" w:author="惠岚" w:date="2026-07-31T17:55:52Z">
            <w:rPr>
              <w:rFonts w:hint="eastAsia" w:ascii="宋体" w:hAnsi="宋体" w:eastAsia="宋体" w:cs="宋体"/>
              <w:color w:val="auto"/>
              <w:sz w:val="32"/>
              <w:szCs w:val="32"/>
            </w:rPr>
          </w:rPrChange>
          <w14:textFill>
            <w14:solidFill>
              <w14:schemeClr w14:val="tx1"/>
            </w14:solidFill>
          </w14:textFill>
        </w:rPr>
      </w:pPr>
      <w:r>
        <w:rPr>
          <w:rFonts w:hint="eastAsia" w:ascii="宋体" w:hAnsi="宋体" w:eastAsia="宋体" w:cs="宋体"/>
          <w:b/>
          <w:color w:val="000000" w:themeColor="text1"/>
          <w:sz w:val="24"/>
          <w:szCs w:val="24"/>
          <w:highlight w:val="none"/>
          <w:rPrChange w:id="4687" w:author="惠岚" w:date="2026-07-31T17:55:52Z">
            <w:rPr>
              <w:rFonts w:hint="eastAsia" w:ascii="宋体" w:hAnsi="宋体" w:eastAsia="宋体" w:cs="宋体"/>
              <w:b/>
              <w:color w:val="auto"/>
              <w:sz w:val="24"/>
              <w:szCs w:val="24"/>
            </w:rPr>
          </w:rPrChange>
          <w14:textFill>
            <w14:solidFill>
              <w14:schemeClr w14:val="tx1"/>
            </w14:solidFill>
          </w14:textFill>
        </w:rPr>
        <w:br w:type="page"/>
      </w:r>
      <w:r>
        <w:rPr>
          <w:rFonts w:hint="eastAsia" w:ascii="宋体" w:hAnsi="宋体" w:eastAsia="宋体" w:cs="宋体"/>
          <w:b/>
          <w:color w:val="000000" w:themeColor="text1"/>
          <w:sz w:val="32"/>
          <w:szCs w:val="32"/>
          <w:highlight w:val="none"/>
          <w:lang w:eastAsia="zh-CN"/>
          <w:rPrChange w:id="4688" w:author="惠岚" w:date="2026-07-31T17:55:52Z">
            <w:rPr>
              <w:rFonts w:hint="eastAsia" w:ascii="宋体" w:hAnsi="宋体" w:eastAsia="宋体" w:cs="宋体"/>
              <w:b/>
              <w:color w:val="auto"/>
              <w:sz w:val="32"/>
              <w:szCs w:val="32"/>
              <w:lang w:eastAsia="zh-CN"/>
            </w:rPr>
          </w:rPrChange>
          <w14:textFill>
            <w14:solidFill>
              <w14:schemeClr w14:val="tx1"/>
            </w14:solidFill>
          </w14:textFill>
        </w:rPr>
        <w:t>第二部分</w:t>
      </w:r>
      <w:r>
        <w:rPr>
          <w:rFonts w:hint="eastAsia" w:ascii="宋体" w:hAnsi="宋体" w:eastAsia="宋体" w:cs="宋体"/>
          <w:b/>
          <w:color w:val="000000" w:themeColor="text1"/>
          <w:sz w:val="32"/>
          <w:szCs w:val="32"/>
          <w:highlight w:val="none"/>
          <w:rPrChange w:id="4689" w:author="惠岚" w:date="2026-07-31T17:55:52Z">
            <w:rPr>
              <w:rFonts w:hint="eastAsia" w:ascii="宋体" w:hAnsi="宋体" w:eastAsia="宋体" w:cs="宋体"/>
              <w:b/>
              <w:color w:val="auto"/>
              <w:sz w:val="32"/>
              <w:szCs w:val="32"/>
            </w:rPr>
          </w:rPrChange>
          <w14:textFill>
            <w14:solidFill>
              <w14:schemeClr w14:val="tx1"/>
            </w14:solidFill>
          </w14:textFill>
        </w:rPr>
        <w:t>合同附件</w:t>
      </w:r>
    </w:p>
    <w:tbl>
      <w:tblPr>
        <w:tblStyle w:val="10"/>
        <w:tblW w:w="9195" w:type="dxa"/>
        <w:jc w:val="center"/>
        <w:tblLayout w:type="fixed"/>
        <w:tblCellMar>
          <w:top w:w="0" w:type="dxa"/>
          <w:left w:w="108" w:type="dxa"/>
          <w:bottom w:w="0" w:type="dxa"/>
          <w:right w:w="108" w:type="dxa"/>
        </w:tblCellMar>
      </w:tblPr>
      <w:tblGrid>
        <w:gridCol w:w="4582"/>
        <w:gridCol w:w="4613"/>
      </w:tblGrid>
      <w:tr w14:paraId="2C282C90">
        <w:tblPrEx>
          <w:tblCellMar>
            <w:top w:w="0" w:type="dxa"/>
            <w:left w:w="108" w:type="dxa"/>
            <w:bottom w:w="0" w:type="dxa"/>
            <w:right w:w="108" w:type="dxa"/>
          </w:tblCellMar>
        </w:tblPrEx>
        <w:trPr>
          <w:trHeight w:val="791" w:hRule="atLeast"/>
          <w:jc w:val="center"/>
        </w:trPr>
        <w:tc>
          <w:tcPr>
            <w:tcW w:w="9195" w:type="dxa"/>
            <w:gridSpan w:val="2"/>
            <w:tcBorders>
              <w:top w:val="single" w:color="auto" w:sz="4" w:space="0"/>
              <w:left w:val="single" w:color="auto" w:sz="4" w:space="0"/>
              <w:bottom w:val="nil"/>
              <w:right w:val="single" w:color="auto" w:sz="4" w:space="0"/>
            </w:tcBorders>
          </w:tcPr>
          <w:p w14:paraId="4B37864E">
            <w:pPr>
              <w:pStyle w:val="7"/>
              <w:widowControl w:val="0"/>
              <w:kinsoku/>
              <w:autoSpaceDE/>
              <w:autoSpaceDN/>
              <w:adjustRightInd/>
              <w:spacing w:line="360" w:lineRule="auto"/>
              <w:ind w:firstLine="482" w:firstLineChars="200"/>
              <w:jc w:val="both"/>
              <w:textAlignment w:val="auto"/>
              <w:rPr>
                <w:rFonts w:hint="eastAsia" w:ascii="宋体" w:hAnsi="宋体" w:eastAsia="宋体" w:cs="宋体"/>
                <w:b/>
                <w:color w:val="000000" w:themeColor="text1"/>
                <w:sz w:val="24"/>
                <w:szCs w:val="24"/>
                <w:highlight w:val="none"/>
                <w:lang w:eastAsia="zh-CN"/>
                <w:rPrChange w:id="4690" w:author="惠岚" w:date="2026-07-31T17:55:52Z">
                  <w:rPr>
                    <w:rFonts w:hint="eastAsia" w:ascii="宋体" w:hAnsi="宋体" w:eastAsia="宋体" w:cs="宋体"/>
                    <w:b/>
                    <w:color w:val="auto"/>
                    <w:sz w:val="24"/>
                    <w:szCs w:val="24"/>
                    <w:lang w:eastAsia="zh-CN"/>
                  </w:rPr>
                </w:rPrChange>
                <w14:textFill>
                  <w14:solidFill>
                    <w14:schemeClr w14:val="tx1"/>
                  </w14:solidFill>
                </w14:textFill>
              </w:rPr>
            </w:pPr>
            <w:r>
              <w:rPr>
                <w:rFonts w:hint="eastAsia" w:ascii="宋体" w:hAnsi="宋体" w:eastAsia="宋体" w:cs="宋体"/>
                <w:b/>
                <w:color w:val="000000" w:themeColor="text1"/>
                <w:sz w:val="24"/>
                <w:szCs w:val="24"/>
                <w:highlight w:val="none"/>
                <w:lang w:eastAsia="zh-CN"/>
                <w:rPrChange w:id="4691" w:author="惠岚" w:date="2026-07-31T17:55:52Z">
                  <w:rPr>
                    <w:rFonts w:hint="eastAsia" w:ascii="宋体" w:hAnsi="宋体" w:eastAsia="宋体" w:cs="宋体"/>
                    <w:b/>
                    <w:color w:val="auto"/>
                    <w:sz w:val="24"/>
                    <w:szCs w:val="24"/>
                    <w:lang w:eastAsia="zh-CN"/>
                  </w:rPr>
                </w:rPrChange>
                <w14:textFill>
                  <w14:solidFill>
                    <w14:schemeClr w14:val="tx1"/>
                  </w14:solidFill>
                </w14:textFill>
              </w:rPr>
              <w:t>1.供应商承诺具体事项：</w:t>
            </w:r>
            <w:r>
              <w:rPr>
                <w:rFonts w:hint="eastAsia" w:ascii="宋体" w:hAnsi="宋体" w:eastAsia="宋体" w:cs="宋体"/>
                <w:color w:val="000000" w:themeColor="text1"/>
                <w:kern w:val="2"/>
                <w:sz w:val="24"/>
                <w:szCs w:val="24"/>
                <w:highlight w:val="none"/>
                <w:lang w:eastAsia="zh-CN"/>
                <w:rPrChange w:id="4692"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接采购人服务通知立即响应，1小时内到达指定现场进行处理，重大问题或其它无法迅速解决的问题应在24小时内解决。</w:t>
            </w:r>
          </w:p>
        </w:tc>
      </w:tr>
      <w:tr w14:paraId="3B94F904">
        <w:tblPrEx>
          <w:tblCellMar>
            <w:top w:w="0" w:type="dxa"/>
            <w:left w:w="108" w:type="dxa"/>
            <w:bottom w:w="0" w:type="dxa"/>
            <w:right w:w="108" w:type="dxa"/>
          </w:tblCellMar>
        </w:tblPrEx>
        <w:trPr>
          <w:trHeight w:val="6255" w:hRule="atLeast"/>
          <w:jc w:val="center"/>
        </w:trPr>
        <w:tc>
          <w:tcPr>
            <w:tcW w:w="9195" w:type="dxa"/>
            <w:gridSpan w:val="2"/>
            <w:tcBorders>
              <w:top w:val="single" w:color="auto" w:sz="4" w:space="0"/>
              <w:left w:val="single" w:color="auto" w:sz="4" w:space="0"/>
              <w:bottom w:val="nil"/>
              <w:right w:val="single" w:color="auto" w:sz="4" w:space="0"/>
            </w:tcBorders>
          </w:tcPr>
          <w:p w14:paraId="1C425C11">
            <w:pPr>
              <w:pStyle w:val="7"/>
              <w:widowControl w:val="0"/>
              <w:kinsoku/>
              <w:autoSpaceDE/>
              <w:autoSpaceDN/>
              <w:adjustRightInd/>
              <w:spacing w:line="360" w:lineRule="auto"/>
              <w:ind w:firstLine="482" w:firstLineChars="200"/>
              <w:jc w:val="both"/>
              <w:textAlignment w:val="auto"/>
              <w:rPr>
                <w:rFonts w:hint="eastAsia" w:ascii="宋体" w:hAnsi="宋体" w:eastAsia="宋体" w:cs="宋体"/>
                <w:color w:val="000000" w:themeColor="text1"/>
                <w:kern w:val="2"/>
                <w:sz w:val="24"/>
                <w:szCs w:val="24"/>
                <w:highlight w:val="none"/>
                <w:lang w:eastAsia="zh-CN"/>
                <w:rPrChange w:id="4693"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pPr>
            <w:r>
              <w:rPr>
                <w:rFonts w:hint="eastAsia" w:ascii="宋体" w:hAnsi="宋体" w:eastAsia="宋体" w:cs="宋体"/>
                <w:b/>
                <w:color w:val="000000" w:themeColor="text1"/>
                <w:sz w:val="24"/>
                <w:szCs w:val="24"/>
                <w:highlight w:val="none"/>
                <w:lang w:eastAsia="zh-CN"/>
                <w:rPrChange w:id="4694" w:author="惠岚" w:date="2026-07-31T17:55:52Z">
                  <w:rPr>
                    <w:rFonts w:hint="eastAsia" w:ascii="宋体" w:hAnsi="宋体" w:eastAsia="宋体" w:cs="宋体"/>
                    <w:b/>
                    <w:color w:val="auto"/>
                    <w:sz w:val="24"/>
                    <w:szCs w:val="24"/>
                    <w:lang w:eastAsia="zh-CN"/>
                  </w:rPr>
                </w:rPrChange>
                <w14:textFill>
                  <w14:solidFill>
                    <w14:schemeClr w14:val="tx1"/>
                  </w14:solidFill>
                </w14:textFill>
              </w:rPr>
              <w:t>2.服务具体事项：</w:t>
            </w:r>
            <w:r>
              <w:rPr>
                <w:rFonts w:hint="eastAsia" w:ascii="宋体" w:hAnsi="宋体" w:eastAsia="宋体" w:cs="宋体"/>
                <w:color w:val="000000" w:themeColor="text1"/>
                <w:kern w:val="2"/>
                <w:sz w:val="24"/>
                <w:szCs w:val="24"/>
                <w:highlight w:val="none"/>
                <w:lang w:eastAsia="zh-CN"/>
                <w:rPrChange w:id="4695"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（1）本监理工程是完成2026-2027年度玉林云计算大数据中心购买服务项目全过程监理任务。</w:t>
            </w:r>
          </w:p>
          <w:p w14:paraId="38D2C427">
            <w:pPr>
              <w:pStyle w:val="7"/>
              <w:widowControl w:val="0"/>
              <w:kinsoku/>
              <w:autoSpaceDE/>
              <w:autoSpaceDN/>
              <w:adjustRightIn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eastAsia="zh-CN"/>
                <w:rPrChange w:id="4696"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pPr>
            <w:r>
              <w:rPr>
                <w:rFonts w:hint="eastAsia" w:ascii="宋体" w:hAnsi="宋体" w:eastAsia="宋体" w:cs="宋体"/>
                <w:color w:val="000000" w:themeColor="text1"/>
                <w:kern w:val="2"/>
                <w:sz w:val="24"/>
                <w:szCs w:val="24"/>
                <w:highlight w:val="none"/>
                <w:lang w:eastAsia="zh-CN"/>
                <w:rPrChange w:id="4697"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（2）监理工作将按照质量控制、进度控制、投资控制、变更控制、合同管理、安全管理、文档管理、及协调相关单位关系原则进行。</w:t>
            </w:r>
          </w:p>
          <w:p w14:paraId="08BBED0E">
            <w:pPr>
              <w:pStyle w:val="7"/>
              <w:widowControl w:val="0"/>
              <w:kinsoku/>
              <w:autoSpaceDE/>
              <w:autoSpaceDN/>
              <w:adjustRightIn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eastAsia="zh-CN"/>
                <w:rPrChange w:id="4698"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pPr>
            <w:r>
              <w:rPr>
                <w:rFonts w:hint="eastAsia" w:ascii="宋体" w:hAnsi="宋体" w:eastAsia="宋体" w:cs="宋体"/>
                <w:color w:val="000000" w:themeColor="text1"/>
                <w:kern w:val="2"/>
                <w:sz w:val="24"/>
                <w:szCs w:val="24"/>
                <w:highlight w:val="none"/>
                <w:lang w:eastAsia="zh-CN"/>
                <w:rPrChange w:id="4699"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3）监理工作将依据国家信息系统工程建设监理规范和标准，对项目建设的各个阶段和各个层面进行全方位的管理、控制和协调。对项目建设的设计、开发和实施；项目的验收和交付使用以及对用户的技术培训等方面进行质量、进度和投资等全面的控制，对项目建设合同的执行、项目建设文档资料等进行管理。从而保证本项目“按期、保质、高效、节约”地实现其既定目标。</w:t>
            </w:r>
          </w:p>
          <w:p w14:paraId="2C81E03E">
            <w:pPr>
              <w:pStyle w:val="7"/>
              <w:widowControl w:val="0"/>
              <w:kinsoku/>
              <w:autoSpaceDE/>
              <w:autoSpaceDN/>
              <w:adjustRightIn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eastAsia="zh-CN"/>
                <w:rPrChange w:id="4700"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pPr>
            <w:r>
              <w:rPr>
                <w:rFonts w:hint="eastAsia" w:ascii="宋体" w:hAnsi="宋体" w:eastAsia="宋体" w:cs="宋体"/>
                <w:color w:val="000000" w:themeColor="text1"/>
                <w:kern w:val="2"/>
                <w:sz w:val="24"/>
                <w:szCs w:val="24"/>
                <w:highlight w:val="none"/>
                <w:lang w:eastAsia="zh-CN"/>
                <w:rPrChange w:id="4701"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（4）监理工程质量保证在预定的监理工程进度和投资下，完成合同中所规定的监理工程项目，且满足承建合同中所规定的技术指标要求。</w:t>
            </w:r>
          </w:p>
          <w:p w14:paraId="0D84802B">
            <w:pPr>
              <w:pStyle w:val="7"/>
              <w:widowControl w:val="0"/>
              <w:kinsoku/>
              <w:autoSpaceDE/>
              <w:autoSpaceDN/>
              <w:adjustRightInd/>
              <w:spacing w:line="360" w:lineRule="auto"/>
              <w:ind w:firstLine="480" w:firstLineChars="200"/>
              <w:jc w:val="both"/>
              <w:textAlignment w:val="auto"/>
              <w:rPr>
                <w:rFonts w:hint="eastAsia" w:ascii="宋体" w:hAnsi="宋体" w:eastAsia="宋体" w:cs="宋体"/>
                <w:color w:val="000000" w:themeColor="text1"/>
                <w:kern w:val="2"/>
                <w:sz w:val="24"/>
                <w:szCs w:val="24"/>
                <w:highlight w:val="none"/>
                <w:lang w:eastAsia="zh-CN"/>
                <w:rPrChange w:id="4702"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pPr>
            <w:r>
              <w:rPr>
                <w:rFonts w:hint="eastAsia" w:ascii="宋体" w:hAnsi="宋体" w:eastAsia="宋体" w:cs="宋体"/>
                <w:color w:val="000000" w:themeColor="text1"/>
                <w:kern w:val="2"/>
                <w:sz w:val="24"/>
                <w:szCs w:val="24"/>
                <w:highlight w:val="none"/>
                <w:lang w:eastAsia="zh-CN"/>
                <w:rPrChange w:id="4703"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（5）监理工程进度保证监理工程在合同规定的时间内完成，各个阶段建设按照预定的计划有序地进行。</w:t>
            </w:r>
          </w:p>
          <w:p w14:paraId="2F35BCB3">
            <w:pPr>
              <w:spacing w:line="360" w:lineRule="auto"/>
              <w:ind w:firstLine="480" w:firstLineChars="200"/>
              <w:rPr>
                <w:rFonts w:hint="eastAsia" w:ascii="宋体" w:hAnsi="宋体" w:eastAsia="宋体" w:cs="宋体"/>
                <w:b/>
                <w:color w:val="000000" w:themeColor="text1"/>
                <w:sz w:val="24"/>
                <w:szCs w:val="24"/>
                <w:highlight w:val="none"/>
                <w:lang w:eastAsia="zh-CN"/>
                <w:rPrChange w:id="4704" w:author="惠岚" w:date="2026-07-31T17:55:52Z">
                  <w:rPr>
                    <w:rFonts w:hint="eastAsia" w:ascii="宋体" w:hAnsi="宋体" w:eastAsia="宋体" w:cs="宋体"/>
                    <w:b/>
                    <w:color w:val="auto"/>
                    <w:sz w:val="24"/>
                    <w:szCs w:val="24"/>
                    <w:lang w:eastAsia="zh-CN"/>
                  </w:rPr>
                </w:rPrChange>
                <w14:textFill>
                  <w14:solidFill>
                    <w14:schemeClr w14:val="tx1"/>
                  </w14:solidFill>
                </w14:textFill>
              </w:rPr>
            </w:pPr>
            <w:r>
              <w:rPr>
                <w:rFonts w:hint="eastAsia" w:ascii="宋体" w:hAnsi="宋体" w:eastAsia="宋体" w:cs="宋体"/>
                <w:color w:val="000000" w:themeColor="text1"/>
                <w:kern w:val="2"/>
                <w:sz w:val="24"/>
                <w:szCs w:val="24"/>
                <w:highlight w:val="none"/>
                <w:lang w:eastAsia="zh-CN"/>
                <w:rPrChange w:id="4705" w:author="惠岚" w:date="2026-07-31T17:55:52Z">
                  <w:rPr>
                    <w:rFonts w:hint="eastAsia" w:ascii="宋体" w:hAnsi="宋体" w:eastAsia="宋体" w:cs="宋体"/>
                    <w:color w:val="auto"/>
                    <w:kern w:val="2"/>
                    <w:sz w:val="24"/>
                    <w:szCs w:val="24"/>
                    <w:lang w:eastAsia="zh-CN"/>
                  </w:rPr>
                </w:rPrChange>
                <w14:textFill>
                  <w14:solidFill>
                    <w14:schemeClr w14:val="tx1"/>
                  </w14:solidFill>
                </w14:textFill>
              </w:rPr>
              <w:t>（6）本监理工程的监理服务时间与项目建设完成时间同步，以项目通过正式验收为标志。</w:t>
            </w:r>
          </w:p>
        </w:tc>
      </w:tr>
      <w:tr w14:paraId="79B6ACF5">
        <w:tblPrEx>
          <w:tblCellMar>
            <w:top w:w="0" w:type="dxa"/>
            <w:left w:w="108" w:type="dxa"/>
            <w:bottom w:w="0" w:type="dxa"/>
            <w:right w:w="108" w:type="dxa"/>
          </w:tblCellMar>
        </w:tblPrEx>
        <w:trPr>
          <w:trHeight w:val="1720" w:hRule="atLeast"/>
          <w:jc w:val="center"/>
        </w:trPr>
        <w:tc>
          <w:tcPr>
            <w:tcW w:w="9195" w:type="dxa"/>
            <w:gridSpan w:val="2"/>
            <w:tcBorders>
              <w:top w:val="single" w:color="auto" w:sz="4" w:space="0"/>
              <w:left w:val="single" w:color="auto" w:sz="4" w:space="0"/>
              <w:bottom w:val="nil"/>
              <w:right w:val="single" w:color="auto" w:sz="4" w:space="0"/>
            </w:tcBorders>
          </w:tcPr>
          <w:p w14:paraId="5D21EE0F">
            <w:pPr>
              <w:spacing w:line="360" w:lineRule="auto"/>
              <w:ind w:firstLine="482" w:firstLineChars="200"/>
              <w:rPr>
                <w:rFonts w:hint="eastAsia" w:ascii="宋体" w:hAnsi="宋体" w:eastAsia="宋体" w:cs="宋体"/>
                <w:b/>
                <w:color w:val="000000" w:themeColor="text1"/>
                <w:sz w:val="24"/>
                <w:szCs w:val="24"/>
                <w:highlight w:val="none"/>
                <w:lang w:eastAsia="zh-CN"/>
                <w:rPrChange w:id="4706" w:author="惠岚" w:date="2026-07-31T17:55:52Z">
                  <w:rPr>
                    <w:rFonts w:hint="eastAsia" w:ascii="宋体" w:hAnsi="宋体" w:eastAsia="宋体" w:cs="宋体"/>
                    <w:b/>
                    <w:color w:val="auto"/>
                    <w:sz w:val="24"/>
                    <w:szCs w:val="24"/>
                    <w:lang w:eastAsia="zh-CN"/>
                  </w:rPr>
                </w:rPrChange>
                <w14:textFill>
                  <w14:solidFill>
                    <w14:schemeClr w14:val="tx1"/>
                  </w14:solidFill>
                </w14:textFill>
              </w:rPr>
            </w:pPr>
            <w:r>
              <w:rPr>
                <w:rFonts w:hint="eastAsia" w:ascii="宋体" w:hAnsi="宋体" w:eastAsia="宋体" w:cs="宋体"/>
                <w:b/>
                <w:color w:val="000000" w:themeColor="text1"/>
                <w:sz w:val="24"/>
                <w:szCs w:val="24"/>
                <w:highlight w:val="none"/>
                <w:rPrChange w:id="4707" w:author="惠岚" w:date="2026-07-31T17:55:52Z">
                  <w:rPr>
                    <w:rFonts w:hint="eastAsia" w:ascii="宋体" w:hAnsi="宋体" w:eastAsia="宋体" w:cs="宋体"/>
                    <w:b/>
                    <w:color w:val="auto"/>
                    <w:sz w:val="24"/>
                    <w:szCs w:val="24"/>
                  </w:rPr>
                </w:rPrChange>
                <w14:textFill>
                  <w14:solidFill>
                    <w14:schemeClr w14:val="tx1"/>
                  </w14:solidFill>
                </w14:textFill>
              </w:rPr>
              <w:t>3.其他具体事项：</w:t>
            </w:r>
            <w:r>
              <w:rPr>
                <w:rFonts w:hint="eastAsia" w:ascii="宋体" w:hAnsi="宋体" w:eastAsia="宋体" w:cs="宋体"/>
                <w:b/>
                <w:color w:val="000000" w:themeColor="text1"/>
                <w:sz w:val="24"/>
                <w:szCs w:val="24"/>
                <w:highlight w:val="none"/>
                <w:lang w:eastAsia="zh-CN"/>
                <w:rPrChange w:id="4708" w:author="惠岚" w:date="2026-07-31T17:55:52Z">
                  <w:rPr>
                    <w:rFonts w:hint="eastAsia" w:ascii="宋体" w:hAnsi="宋体" w:eastAsia="宋体" w:cs="宋体"/>
                    <w:b/>
                    <w:color w:val="auto"/>
                    <w:sz w:val="24"/>
                    <w:szCs w:val="24"/>
                    <w:lang w:eastAsia="zh-CN"/>
                  </w:rPr>
                </w:rPrChange>
                <w14:textFill>
                  <w14:solidFill>
                    <w14:schemeClr w14:val="tx1"/>
                  </w14:solidFill>
                </w14:textFill>
              </w:rPr>
              <w:t>/</w:t>
            </w:r>
          </w:p>
        </w:tc>
      </w:tr>
      <w:tr w14:paraId="18BCD053">
        <w:tblPrEx>
          <w:tblCellMar>
            <w:top w:w="0" w:type="dxa"/>
            <w:left w:w="108" w:type="dxa"/>
            <w:bottom w:w="0" w:type="dxa"/>
            <w:right w:w="108" w:type="dxa"/>
          </w:tblCellMar>
        </w:tblPrEx>
        <w:trPr>
          <w:trHeight w:val="2543" w:hRule="atLeast"/>
          <w:jc w:val="center"/>
        </w:trPr>
        <w:tc>
          <w:tcPr>
            <w:tcW w:w="4582" w:type="dxa"/>
            <w:tcBorders>
              <w:top w:val="single" w:color="auto" w:sz="4" w:space="0"/>
              <w:left w:val="single" w:color="auto" w:sz="4" w:space="0"/>
              <w:bottom w:val="single" w:color="auto" w:sz="4" w:space="0"/>
              <w:right w:val="single" w:color="auto" w:sz="4" w:space="0"/>
            </w:tcBorders>
            <w:vAlign w:val="center"/>
          </w:tcPr>
          <w:p w14:paraId="70162857">
            <w:pPr>
              <w:spacing w:line="360" w:lineRule="auto"/>
              <w:rPr>
                <w:rFonts w:hint="eastAsia" w:ascii="宋体" w:hAnsi="宋体" w:eastAsia="宋体" w:cs="宋体"/>
                <w:b/>
                <w:color w:val="000000" w:themeColor="text1"/>
                <w:sz w:val="24"/>
                <w:szCs w:val="24"/>
                <w:highlight w:val="none"/>
                <w:rPrChange w:id="4709" w:author="惠岚" w:date="2026-07-31T17:55:52Z">
                  <w:rPr>
                    <w:rFonts w:hint="eastAsia" w:ascii="宋体" w:hAnsi="宋体" w:eastAsia="宋体" w:cs="宋体"/>
                    <w:b/>
                    <w:color w:val="auto"/>
                    <w:sz w:val="24"/>
                    <w:szCs w:val="24"/>
                  </w:rPr>
                </w:rPrChange>
                <w14:textFill>
                  <w14:solidFill>
                    <w14:schemeClr w14:val="tx1"/>
                  </w14:solidFill>
                </w14:textFill>
              </w:rPr>
            </w:pPr>
            <w:r>
              <w:rPr>
                <w:rFonts w:hint="eastAsia" w:ascii="宋体" w:hAnsi="宋体" w:eastAsia="宋体" w:cs="宋体"/>
                <w:b/>
                <w:color w:val="000000" w:themeColor="text1"/>
                <w:sz w:val="24"/>
                <w:szCs w:val="24"/>
                <w:highlight w:val="none"/>
                <w:rPrChange w:id="4710" w:author="惠岚" w:date="2026-07-31T17:55:52Z">
                  <w:rPr>
                    <w:rFonts w:hint="eastAsia" w:ascii="宋体" w:hAnsi="宋体" w:eastAsia="宋体" w:cs="宋体"/>
                    <w:b/>
                    <w:color w:val="auto"/>
                    <w:sz w:val="24"/>
                    <w:szCs w:val="24"/>
                  </w:rPr>
                </w:rPrChange>
                <w14:textFill>
                  <w14:solidFill>
                    <w14:schemeClr w14:val="tx1"/>
                  </w14:solidFill>
                </w14:textFill>
              </w:rPr>
              <w:t>甲方（章）</w:t>
            </w:r>
          </w:p>
          <w:p w14:paraId="1D167CD5">
            <w:pPr>
              <w:spacing w:line="360" w:lineRule="auto"/>
              <w:ind w:firstLine="482" w:firstLineChars="200"/>
              <w:rPr>
                <w:rFonts w:hint="eastAsia" w:ascii="宋体" w:hAnsi="宋体" w:eastAsia="宋体" w:cs="宋体"/>
                <w:b/>
                <w:color w:val="000000" w:themeColor="text1"/>
                <w:sz w:val="24"/>
                <w:szCs w:val="24"/>
                <w:highlight w:val="none"/>
                <w:rPrChange w:id="4711" w:author="惠岚" w:date="2026-07-31T17:55:52Z">
                  <w:rPr>
                    <w:rFonts w:hint="eastAsia" w:ascii="宋体" w:hAnsi="宋体" w:eastAsia="宋体" w:cs="宋体"/>
                    <w:b/>
                    <w:color w:val="auto"/>
                    <w:sz w:val="24"/>
                    <w:szCs w:val="24"/>
                  </w:rPr>
                </w:rPrChange>
                <w14:textFill>
                  <w14:solidFill>
                    <w14:schemeClr w14:val="tx1"/>
                  </w14:solidFill>
                </w14:textFill>
              </w:rPr>
            </w:pPr>
          </w:p>
          <w:p w14:paraId="02BFA829">
            <w:pPr>
              <w:spacing w:line="360" w:lineRule="auto"/>
              <w:rPr>
                <w:rFonts w:hint="eastAsia" w:ascii="宋体" w:hAnsi="宋体" w:eastAsia="宋体" w:cs="宋体"/>
                <w:b/>
                <w:color w:val="000000" w:themeColor="text1"/>
                <w:sz w:val="24"/>
                <w:szCs w:val="24"/>
                <w:highlight w:val="none"/>
                <w:rPrChange w:id="4712" w:author="惠岚" w:date="2026-07-31T17:55:52Z">
                  <w:rPr>
                    <w:rFonts w:hint="eastAsia" w:ascii="宋体" w:hAnsi="宋体" w:eastAsia="宋体" w:cs="宋体"/>
                    <w:b/>
                    <w:color w:val="auto"/>
                    <w:sz w:val="24"/>
                    <w:szCs w:val="24"/>
                  </w:rPr>
                </w:rPrChange>
                <w14:textFill>
                  <w14:solidFill>
                    <w14:schemeClr w14:val="tx1"/>
                  </w14:solidFill>
                </w14:textFill>
              </w:rPr>
            </w:pPr>
          </w:p>
          <w:p w14:paraId="0DA2E9E4">
            <w:pPr>
              <w:spacing w:line="360" w:lineRule="auto"/>
              <w:ind w:firstLine="2409" w:firstLineChars="1000"/>
              <w:rPr>
                <w:rFonts w:hint="eastAsia" w:ascii="宋体" w:hAnsi="宋体" w:eastAsia="宋体" w:cs="宋体"/>
                <w:b/>
                <w:color w:val="000000" w:themeColor="text1"/>
                <w:sz w:val="24"/>
                <w:szCs w:val="24"/>
                <w:highlight w:val="none"/>
                <w:lang w:eastAsia="zh-CN"/>
                <w:rPrChange w:id="4713" w:author="惠岚" w:date="2026-07-31T17:55:52Z">
                  <w:rPr>
                    <w:rFonts w:hint="eastAsia" w:ascii="宋体" w:hAnsi="宋体" w:eastAsia="宋体" w:cs="宋体"/>
                    <w:b/>
                    <w:color w:val="auto"/>
                    <w:sz w:val="24"/>
                    <w:szCs w:val="24"/>
                    <w:lang w:eastAsia="zh-CN"/>
                  </w:rPr>
                </w:rPrChange>
                <w14:textFill>
                  <w14:solidFill>
                    <w14:schemeClr w14:val="tx1"/>
                  </w14:solidFill>
                </w14:textFill>
              </w:rPr>
            </w:pPr>
            <w:r>
              <w:rPr>
                <w:rFonts w:hint="eastAsia" w:ascii="宋体" w:hAnsi="宋体" w:eastAsia="宋体" w:cs="宋体"/>
                <w:b/>
                <w:color w:val="000000" w:themeColor="text1"/>
                <w:sz w:val="24"/>
                <w:szCs w:val="24"/>
                <w:highlight w:val="none"/>
                <w:rPrChange w:id="4714" w:author="惠岚" w:date="2026-07-31T17:55:52Z">
                  <w:rPr>
                    <w:rFonts w:hint="eastAsia" w:ascii="宋体" w:hAnsi="宋体" w:eastAsia="宋体" w:cs="宋体"/>
                    <w:b/>
                    <w:color w:val="auto"/>
                    <w:sz w:val="24"/>
                    <w:szCs w:val="24"/>
                  </w:rPr>
                </w:rPrChange>
                <w14:textFill>
                  <w14:solidFill>
                    <w14:schemeClr w14:val="tx1"/>
                  </w14:solidFill>
                </w14:textFill>
              </w:rPr>
              <w:t>年</w:t>
            </w:r>
            <w:r>
              <w:rPr>
                <w:rFonts w:hint="eastAsia" w:ascii="宋体" w:hAnsi="宋体" w:eastAsia="宋体" w:cs="宋体"/>
                <w:b/>
                <w:color w:val="000000" w:themeColor="text1"/>
                <w:sz w:val="24"/>
                <w:szCs w:val="24"/>
                <w:highlight w:val="none"/>
                <w:lang w:eastAsia="zh-CN"/>
                <w:rPrChange w:id="4715" w:author="惠岚" w:date="2026-07-31T17:55:52Z">
                  <w:rPr>
                    <w:rFonts w:hint="eastAsia" w:ascii="宋体" w:hAnsi="宋体" w:eastAsia="宋体" w:cs="宋体"/>
                    <w:b/>
                    <w:color w:val="auto"/>
                    <w:sz w:val="24"/>
                    <w:szCs w:val="24"/>
                    <w:lang w:eastAsia="zh-CN"/>
                  </w:rPr>
                </w:rPrChange>
                <w14:textFill>
                  <w14:solidFill>
                    <w14:schemeClr w14:val="tx1"/>
                  </w14:solidFill>
                </w14:textFill>
              </w:rPr>
              <w:t xml:space="preserve">   </w:t>
            </w:r>
            <w:r>
              <w:rPr>
                <w:rFonts w:hint="eastAsia" w:ascii="宋体" w:hAnsi="宋体" w:eastAsia="宋体" w:cs="宋体"/>
                <w:b/>
                <w:color w:val="000000" w:themeColor="text1"/>
                <w:sz w:val="24"/>
                <w:szCs w:val="24"/>
                <w:highlight w:val="none"/>
                <w:rPrChange w:id="4716" w:author="惠岚" w:date="2026-07-31T17:55:52Z">
                  <w:rPr>
                    <w:rFonts w:hint="eastAsia" w:ascii="宋体" w:hAnsi="宋体" w:eastAsia="宋体" w:cs="宋体"/>
                    <w:b/>
                    <w:color w:val="auto"/>
                    <w:sz w:val="24"/>
                    <w:szCs w:val="24"/>
                  </w:rPr>
                </w:rPrChange>
                <w14:textFill>
                  <w14:solidFill>
                    <w14:schemeClr w14:val="tx1"/>
                  </w14:solidFill>
                </w14:textFill>
              </w:rPr>
              <w:t>月</w:t>
            </w:r>
            <w:r>
              <w:rPr>
                <w:rFonts w:hint="eastAsia" w:ascii="宋体" w:hAnsi="宋体" w:eastAsia="宋体" w:cs="宋体"/>
                <w:b/>
                <w:color w:val="000000" w:themeColor="text1"/>
                <w:sz w:val="24"/>
                <w:szCs w:val="24"/>
                <w:highlight w:val="none"/>
                <w:lang w:eastAsia="zh-CN"/>
                <w:rPrChange w:id="4717" w:author="惠岚" w:date="2026-07-31T17:55:52Z">
                  <w:rPr>
                    <w:rFonts w:hint="eastAsia" w:ascii="宋体" w:hAnsi="宋体" w:eastAsia="宋体" w:cs="宋体"/>
                    <w:b/>
                    <w:color w:val="auto"/>
                    <w:sz w:val="24"/>
                    <w:szCs w:val="24"/>
                    <w:lang w:eastAsia="zh-CN"/>
                  </w:rPr>
                </w:rPrChange>
                <w14:textFill>
                  <w14:solidFill>
                    <w14:schemeClr w14:val="tx1"/>
                  </w14:solidFill>
                </w14:textFill>
              </w:rPr>
              <w:t xml:space="preserve">   </w:t>
            </w:r>
            <w:r>
              <w:rPr>
                <w:rFonts w:hint="eastAsia" w:ascii="宋体" w:hAnsi="宋体" w:eastAsia="宋体" w:cs="宋体"/>
                <w:b/>
                <w:color w:val="000000" w:themeColor="text1"/>
                <w:sz w:val="24"/>
                <w:szCs w:val="24"/>
                <w:highlight w:val="none"/>
                <w:rPrChange w:id="4718" w:author="惠岚" w:date="2026-07-31T17:55:52Z">
                  <w:rPr>
                    <w:rFonts w:hint="eastAsia" w:ascii="宋体" w:hAnsi="宋体" w:eastAsia="宋体" w:cs="宋体"/>
                    <w:b/>
                    <w:color w:val="auto"/>
                    <w:sz w:val="24"/>
                    <w:szCs w:val="24"/>
                  </w:rPr>
                </w:rPrChange>
                <w14:textFill>
                  <w14:solidFill>
                    <w14:schemeClr w14:val="tx1"/>
                  </w14:solidFill>
                </w14:textFill>
              </w:rPr>
              <w:t>日</w:t>
            </w:r>
          </w:p>
        </w:tc>
        <w:tc>
          <w:tcPr>
            <w:tcW w:w="4613" w:type="dxa"/>
            <w:tcBorders>
              <w:top w:val="single" w:color="auto" w:sz="4" w:space="0"/>
              <w:left w:val="single" w:color="auto" w:sz="4" w:space="0"/>
              <w:bottom w:val="single" w:color="auto" w:sz="4" w:space="0"/>
              <w:right w:val="single" w:color="auto" w:sz="4" w:space="0"/>
            </w:tcBorders>
            <w:vAlign w:val="center"/>
          </w:tcPr>
          <w:p w14:paraId="3DF37DC3">
            <w:pPr>
              <w:spacing w:line="360" w:lineRule="auto"/>
              <w:rPr>
                <w:rFonts w:hint="eastAsia" w:ascii="宋体" w:hAnsi="宋体" w:eastAsia="宋体" w:cs="宋体"/>
                <w:b/>
                <w:color w:val="000000" w:themeColor="text1"/>
                <w:sz w:val="24"/>
                <w:szCs w:val="24"/>
                <w:highlight w:val="none"/>
                <w:rPrChange w:id="4719" w:author="惠岚" w:date="2026-07-31T17:55:52Z">
                  <w:rPr>
                    <w:rFonts w:hint="eastAsia" w:ascii="宋体" w:hAnsi="宋体" w:eastAsia="宋体" w:cs="宋体"/>
                    <w:b/>
                    <w:color w:val="auto"/>
                    <w:sz w:val="24"/>
                    <w:szCs w:val="24"/>
                  </w:rPr>
                </w:rPrChange>
                <w14:textFill>
                  <w14:solidFill>
                    <w14:schemeClr w14:val="tx1"/>
                  </w14:solidFill>
                </w14:textFill>
              </w:rPr>
            </w:pPr>
            <w:r>
              <w:rPr>
                <w:rFonts w:hint="eastAsia" w:ascii="宋体" w:hAnsi="宋体" w:eastAsia="宋体" w:cs="宋体"/>
                <w:b/>
                <w:color w:val="000000" w:themeColor="text1"/>
                <w:sz w:val="24"/>
                <w:szCs w:val="24"/>
                <w:highlight w:val="none"/>
                <w:rPrChange w:id="4720" w:author="惠岚" w:date="2026-07-31T17:55:52Z">
                  <w:rPr>
                    <w:rFonts w:hint="eastAsia" w:ascii="宋体" w:hAnsi="宋体" w:eastAsia="宋体" w:cs="宋体"/>
                    <w:b/>
                    <w:color w:val="auto"/>
                    <w:sz w:val="24"/>
                    <w:szCs w:val="24"/>
                  </w:rPr>
                </w:rPrChange>
                <w14:textFill>
                  <w14:solidFill>
                    <w14:schemeClr w14:val="tx1"/>
                  </w14:solidFill>
                </w14:textFill>
              </w:rPr>
              <w:t>乙方（章）</w:t>
            </w:r>
          </w:p>
          <w:p w14:paraId="412C7995">
            <w:pPr>
              <w:spacing w:line="360" w:lineRule="auto"/>
              <w:ind w:firstLine="482" w:firstLineChars="200"/>
              <w:rPr>
                <w:rFonts w:hint="eastAsia" w:ascii="宋体" w:hAnsi="宋体" w:eastAsia="宋体" w:cs="宋体"/>
                <w:b/>
                <w:color w:val="000000" w:themeColor="text1"/>
                <w:sz w:val="24"/>
                <w:szCs w:val="24"/>
                <w:highlight w:val="none"/>
                <w:rPrChange w:id="4721" w:author="惠岚" w:date="2026-07-31T17:55:52Z">
                  <w:rPr>
                    <w:rFonts w:hint="eastAsia" w:ascii="宋体" w:hAnsi="宋体" w:eastAsia="宋体" w:cs="宋体"/>
                    <w:b/>
                    <w:color w:val="auto"/>
                    <w:sz w:val="24"/>
                    <w:szCs w:val="24"/>
                  </w:rPr>
                </w:rPrChange>
                <w14:textFill>
                  <w14:solidFill>
                    <w14:schemeClr w14:val="tx1"/>
                  </w14:solidFill>
                </w14:textFill>
              </w:rPr>
            </w:pPr>
          </w:p>
          <w:p w14:paraId="62411781">
            <w:pPr>
              <w:spacing w:line="360" w:lineRule="auto"/>
              <w:rPr>
                <w:rFonts w:hint="eastAsia" w:ascii="宋体" w:hAnsi="宋体" w:eastAsia="宋体" w:cs="宋体"/>
                <w:b/>
                <w:color w:val="000000" w:themeColor="text1"/>
                <w:sz w:val="24"/>
                <w:szCs w:val="24"/>
                <w:highlight w:val="none"/>
                <w:rPrChange w:id="4722" w:author="惠岚" w:date="2026-07-31T17:55:52Z">
                  <w:rPr>
                    <w:rFonts w:hint="eastAsia" w:ascii="宋体" w:hAnsi="宋体" w:eastAsia="宋体" w:cs="宋体"/>
                    <w:b/>
                    <w:color w:val="auto"/>
                    <w:sz w:val="24"/>
                    <w:szCs w:val="24"/>
                  </w:rPr>
                </w:rPrChange>
                <w14:textFill>
                  <w14:solidFill>
                    <w14:schemeClr w14:val="tx1"/>
                  </w14:solidFill>
                </w14:textFill>
              </w:rPr>
            </w:pPr>
          </w:p>
          <w:p w14:paraId="762F898D">
            <w:pPr>
              <w:spacing w:line="360" w:lineRule="auto"/>
              <w:ind w:firstLine="2891" w:firstLineChars="1200"/>
              <w:rPr>
                <w:rFonts w:hint="eastAsia" w:ascii="宋体" w:hAnsi="宋体" w:eastAsia="宋体" w:cs="宋体"/>
                <w:b/>
                <w:color w:val="000000" w:themeColor="text1"/>
                <w:sz w:val="24"/>
                <w:szCs w:val="24"/>
                <w:highlight w:val="none"/>
                <w:rPrChange w:id="4723" w:author="惠岚" w:date="2026-07-31T17:55:52Z">
                  <w:rPr>
                    <w:rFonts w:hint="eastAsia" w:ascii="宋体" w:hAnsi="宋体" w:eastAsia="宋体" w:cs="宋体"/>
                    <w:b/>
                    <w:color w:val="auto"/>
                    <w:sz w:val="24"/>
                    <w:szCs w:val="24"/>
                  </w:rPr>
                </w:rPrChange>
                <w14:textFill>
                  <w14:solidFill>
                    <w14:schemeClr w14:val="tx1"/>
                  </w14:solidFill>
                </w14:textFill>
              </w:rPr>
            </w:pPr>
            <w:r>
              <w:rPr>
                <w:rFonts w:hint="eastAsia" w:ascii="宋体" w:hAnsi="宋体" w:eastAsia="宋体" w:cs="宋体"/>
                <w:b/>
                <w:color w:val="000000" w:themeColor="text1"/>
                <w:sz w:val="24"/>
                <w:szCs w:val="24"/>
                <w:highlight w:val="none"/>
                <w:rPrChange w:id="4724" w:author="惠岚" w:date="2026-07-31T17:55:52Z">
                  <w:rPr>
                    <w:rFonts w:hint="eastAsia" w:ascii="宋体" w:hAnsi="宋体" w:eastAsia="宋体" w:cs="宋体"/>
                    <w:b/>
                    <w:color w:val="auto"/>
                    <w:sz w:val="24"/>
                    <w:szCs w:val="24"/>
                  </w:rPr>
                </w:rPrChange>
                <w14:textFill>
                  <w14:solidFill>
                    <w14:schemeClr w14:val="tx1"/>
                  </w14:solidFill>
                </w14:textFill>
              </w:rPr>
              <w:t>年</w:t>
            </w:r>
            <w:r>
              <w:rPr>
                <w:rFonts w:hint="eastAsia" w:ascii="宋体" w:hAnsi="宋体" w:eastAsia="宋体" w:cs="宋体"/>
                <w:b/>
                <w:color w:val="000000" w:themeColor="text1"/>
                <w:sz w:val="24"/>
                <w:szCs w:val="24"/>
                <w:highlight w:val="none"/>
                <w:lang w:eastAsia="zh-CN"/>
                <w:rPrChange w:id="4725" w:author="惠岚" w:date="2026-07-31T17:55:52Z">
                  <w:rPr>
                    <w:rFonts w:hint="eastAsia" w:ascii="宋体" w:hAnsi="宋体" w:eastAsia="宋体" w:cs="宋体"/>
                    <w:b/>
                    <w:color w:val="auto"/>
                    <w:sz w:val="24"/>
                    <w:szCs w:val="24"/>
                    <w:lang w:eastAsia="zh-CN"/>
                  </w:rPr>
                </w:rPrChange>
                <w14:textFill>
                  <w14:solidFill>
                    <w14:schemeClr w14:val="tx1"/>
                  </w14:solidFill>
                </w14:textFill>
              </w:rPr>
              <w:t xml:space="preserve">   </w:t>
            </w:r>
            <w:r>
              <w:rPr>
                <w:rFonts w:hint="eastAsia" w:ascii="宋体" w:hAnsi="宋体" w:eastAsia="宋体" w:cs="宋体"/>
                <w:b/>
                <w:color w:val="000000" w:themeColor="text1"/>
                <w:sz w:val="24"/>
                <w:szCs w:val="24"/>
                <w:highlight w:val="none"/>
                <w:rPrChange w:id="4726" w:author="惠岚" w:date="2026-07-31T17:55:52Z">
                  <w:rPr>
                    <w:rFonts w:hint="eastAsia" w:ascii="宋体" w:hAnsi="宋体" w:eastAsia="宋体" w:cs="宋体"/>
                    <w:b/>
                    <w:color w:val="auto"/>
                    <w:sz w:val="24"/>
                    <w:szCs w:val="24"/>
                  </w:rPr>
                </w:rPrChange>
                <w14:textFill>
                  <w14:solidFill>
                    <w14:schemeClr w14:val="tx1"/>
                  </w14:solidFill>
                </w14:textFill>
              </w:rPr>
              <w:t>月</w:t>
            </w:r>
            <w:r>
              <w:rPr>
                <w:rFonts w:hint="eastAsia" w:ascii="宋体" w:hAnsi="宋体" w:eastAsia="宋体" w:cs="宋体"/>
                <w:b/>
                <w:color w:val="000000" w:themeColor="text1"/>
                <w:sz w:val="24"/>
                <w:szCs w:val="24"/>
                <w:highlight w:val="none"/>
                <w:lang w:eastAsia="zh-CN"/>
                <w:rPrChange w:id="4727" w:author="惠岚" w:date="2026-07-31T17:55:52Z">
                  <w:rPr>
                    <w:rFonts w:hint="eastAsia" w:ascii="宋体" w:hAnsi="宋体" w:eastAsia="宋体" w:cs="宋体"/>
                    <w:b/>
                    <w:color w:val="auto"/>
                    <w:sz w:val="24"/>
                    <w:szCs w:val="24"/>
                    <w:lang w:eastAsia="zh-CN"/>
                  </w:rPr>
                </w:rPrChange>
                <w14:textFill>
                  <w14:solidFill>
                    <w14:schemeClr w14:val="tx1"/>
                  </w14:solidFill>
                </w14:textFill>
              </w:rPr>
              <w:t xml:space="preserve">   </w:t>
            </w:r>
            <w:r>
              <w:rPr>
                <w:rFonts w:hint="eastAsia" w:ascii="宋体" w:hAnsi="宋体" w:eastAsia="宋体" w:cs="宋体"/>
                <w:b/>
                <w:color w:val="000000" w:themeColor="text1"/>
                <w:sz w:val="24"/>
                <w:szCs w:val="24"/>
                <w:highlight w:val="none"/>
                <w:rPrChange w:id="4728" w:author="惠岚" w:date="2026-07-31T17:55:52Z">
                  <w:rPr>
                    <w:rFonts w:hint="eastAsia" w:ascii="宋体" w:hAnsi="宋体" w:eastAsia="宋体" w:cs="宋体"/>
                    <w:b/>
                    <w:color w:val="auto"/>
                    <w:sz w:val="24"/>
                    <w:szCs w:val="24"/>
                  </w:rPr>
                </w:rPrChange>
                <w14:textFill>
                  <w14:solidFill>
                    <w14:schemeClr w14:val="tx1"/>
                  </w14:solidFill>
                </w14:textFill>
              </w:rPr>
              <w:t>日</w:t>
            </w:r>
          </w:p>
        </w:tc>
      </w:tr>
    </w:tbl>
    <w:p w14:paraId="1E90BB6C">
      <w:pPr>
        <w:spacing w:line="360" w:lineRule="auto"/>
        <w:rPr>
          <w:rFonts w:hint="eastAsia" w:ascii="宋体" w:hAnsi="宋体" w:eastAsia="宋体" w:cs="宋体"/>
          <w:color w:val="000000" w:themeColor="text1"/>
          <w:sz w:val="24"/>
          <w:szCs w:val="24"/>
          <w:highlight w:val="none"/>
          <w:lang w:eastAsia="zh-CN"/>
          <w:rPrChange w:id="4729" w:author="惠岚" w:date="2026-07-31T17:55:52Z">
            <w:rPr>
              <w:rFonts w:hint="eastAsia" w:ascii="宋体" w:hAnsi="宋体" w:eastAsia="宋体" w:cs="宋体"/>
              <w:color w:val="auto"/>
              <w:sz w:val="24"/>
              <w:szCs w:val="24"/>
              <w:lang w:eastAsia="zh-CN"/>
            </w:rPr>
          </w:rPrChange>
          <w14:textFill>
            <w14:solidFill>
              <w14:schemeClr w14:val="tx1"/>
            </w14:solidFill>
          </w14:textFill>
        </w:rPr>
      </w:pPr>
      <w:r>
        <w:rPr>
          <w:rFonts w:hint="eastAsia" w:ascii="宋体" w:hAnsi="宋体" w:eastAsia="宋体" w:cs="宋体"/>
          <w:color w:val="000000" w:themeColor="text1"/>
          <w:sz w:val="24"/>
          <w:szCs w:val="24"/>
          <w:highlight w:val="none"/>
          <w:lang w:eastAsia="zh-CN"/>
          <w:rPrChange w:id="4730" w:author="惠岚" w:date="2026-07-31T17:55:52Z">
            <w:rPr>
              <w:rFonts w:hint="eastAsia" w:ascii="宋体" w:hAnsi="宋体" w:eastAsia="宋体" w:cs="宋体"/>
              <w:color w:val="auto"/>
              <w:sz w:val="24"/>
              <w:szCs w:val="24"/>
              <w:lang w:eastAsia="zh-CN"/>
            </w:rPr>
          </w:rPrChange>
          <w14:textFill>
            <w14:solidFill>
              <w14:schemeClr w14:val="tx1"/>
            </w14:solidFill>
          </w14:textFill>
        </w:rPr>
        <w:t>注：服务事项填不下时可另加附页</w:t>
      </w:r>
      <w:bookmarkEnd w:id="5"/>
    </w:p>
    <w:p w14:paraId="3172EBB6">
      <w:pPr>
        <w:spacing w:line="247" w:lineRule="auto"/>
        <w:rPr>
          <w:color w:val="000000" w:themeColor="text1"/>
          <w:highlight w:val="none"/>
          <w:lang w:eastAsia="zh-CN"/>
          <w:rPrChange w:id="4731" w:author="惠岚" w:date="2026-07-31T17:55:52Z">
            <w:rPr>
              <w:lang w:eastAsia="zh-CN"/>
            </w:rPr>
          </w:rPrChange>
          <w14:textFill>
            <w14:solidFill>
              <w14:schemeClr w14:val="tx1"/>
            </w14:solidFill>
          </w14:textFill>
        </w:rPr>
      </w:pPr>
    </w:p>
    <w:p w14:paraId="20C977EA">
      <w:pPr>
        <w:spacing w:line="247" w:lineRule="auto"/>
        <w:rPr>
          <w:color w:val="000000" w:themeColor="text1"/>
          <w:highlight w:val="none"/>
          <w:lang w:eastAsia="zh-CN"/>
          <w:rPrChange w:id="4732" w:author="惠岚" w:date="2026-07-31T17:55:52Z">
            <w:rPr>
              <w:lang w:eastAsia="zh-CN"/>
            </w:rPr>
          </w:rPrChange>
          <w14:textFill>
            <w14:solidFill>
              <w14:schemeClr w14:val="tx1"/>
            </w14:solidFill>
          </w14:textFill>
        </w:rPr>
      </w:pPr>
    </w:p>
    <w:p w14:paraId="6C0A1AD4">
      <w:pPr>
        <w:spacing w:line="247" w:lineRule="auto"/>
        <w:rPr>
          <w:color w:val="000000" w:themeColor="text1"/>
          <w:highlight w:val="none"/>
          <w:lang w:eastAsia="zh-CN"/>
          <w:rPrChange w:id="4733" w:author="惠岚" w:date="2026-07-31T17:55:52Z">
            <w:rPr>
              <w:lang w:eastAsia="zh-CN"/>
            </w:rPr>
          </w:rPrChange>
          <w14:textFill>
            <w14:solidFill>
              <w14:schemeClr w14:val="tx1"/>
            </w14:solidFill>
          </w14:textFill>
        </w:rPr>
      </w:pPr>
    </w:p>
    <w:p w14:paraId="5AB43A83">
      <w:pPr>
        <w:spacing w:line="247" w:lineRule="auto"/>
        <w:rPr>
          <w:color w:val="000000" w:themeColor="text1"/>
          <w:highlight w:val="none"/>
          <w:lang w:eastAsia="zh-CN"/>
          <w:rPrChange w:id="4734" w:author="惠岚" w:date="2026-07-31T17:55:52Z">
            <w:rPr>
              <w:lang w:eastAsia="zh-CN"/>
            </w:rPr>
          </w:rPrChange>
          <w14:textFill>
            <w14:solidFill>
              <w14:schemeClr w14:val="tx1"/>
            </w14:solidFill>
          </w14:textFill>
        </w:rPr>
      </w:pPr>
    </w:p>
    <w:p w14:paraId="4F35AB66">
      <w:pPr>
        <w:spacing w:line="247" w:lineRule="auto"/>
        <w:rPr>
          <w:color w:val="000000" w:themeColor="text1"/>
          <w:highlight w:val="none"/>
          <w:lang w:eastAsia="zh-CN"/>
          <w:rPrChange w:id="4735" w:author="惠岚" w:date="2026-07-31T17:55:52Z">
            <w:rPr>
              <w:lang w:eastAsia="zh-CN"/>
            </w:rPr>
          </w:rPrChange>
          <w14:textFill>
            <w14:solidFill>
              <w14:schemeClr w14:val="tx1"/>
            </w14:solidFill>
          </w14:textFill>
        </w:rPr>
      </w:pPr>
    </w:p>
    <w:p w14:paraId="58FD52E7">
      <w:pPr>
        <w:spacing w:line="247" w:lineRule="auto"/>
        <w:rPr>
          <w:color w:val="000000" w:themeColor="text1"/>
          <w:highlight w:val="none"/>
          <w:lang w:eastAsia="zh-CN"/>
          <w:rPrChange w:id="4736" w:author="惠岚" w:date="2026-07-31T17:55:52Z">
            <w:rPr>
              <w:lang w:eastAsia="zh-CN"/>
            </w:rPr>
          </w:rPrChange>
          <w14:textFill>
            <w14:solidFill>
              <w14:schemeClr w14:val="tx1"/>
            </w14:solidFill>
          </w14:textFill>
        </w:rPr>
      </w:pPr>
    </w:p>
    <w:p w14:paraId="09624283">
      <w:pPr>
        <w:spacing w:line="247" w:lineRule="auto"/>
        <w:rPr>
          <w:color w:val="000000" w:themeColor="text1"/>
          <w:highlight w:val="none"/>
          <w:lang w:eastAsia="zh-CN"/>
          <w:rPrChange w:id="4737" w:author="惠岚" w:date="2026-07-31T17:55:52Z">
            <w:rPr>
              <w:lang w:eastAsia="zh-CN"/>
            </w:rPr>
          </w:rPrChange>
          <w14:textFill>
            <w14:solidFill>
              <w14:schemeClr w14:val="tx1"/>
            </w14:solidFill>
          </w14:textFill>
        </w:rPr>
      </w:pPr>
    </w:p>
    <w:p w14:paraId="199E3FDC">
      <w:pPr>
        <w:spacing w:line="247" w:lineRule="auto"/>
        <w:rPr>
          <w:color w:val="000000" w:themeColor="text1"/>
          <w:highlight w:val="none"/>
          <w:lang w:eastAsia="zh-CN"/>
          <w:rPrChange w:id="4738" w:author="惠岚" w:date="2026-07-31T17:55:52Z">
            <w:rPr>
              <w:lang w:eastAsia="zh-CN"/>
            </w:rPr>
          </w:rPrChange>
          <w14:textFill>
            <w14:solidFill>
              <w14:schemeClr w14:val="tx1"/>
            </w14:solidFill>
          </w14:textFill>
        </w:rPr>
      </w:pPr>
    </w:p>
    <w:p w14:paraId="67048B19">
      <w:pPr>
        <w:spacing w:line="247" w:lineRule="auto"/>
        <w:rPr>
          <w:color w:val="000000" w:themeColor="text1"/>
          <w:highlight w:val="none"/>
          <w:lang w:eastAsia="zh-CN"/>
          <w:rPrChange w:id="4739" w:author="惠岚" w:date="2026-07-31T17:55:52Z">
            <w:rPr>
              <w:lang w:eastAsia="zh-CN"/>
            </w:rPr>
          </w:rPrChange>
          <w14:textFill>
            <w14:solidFill>
              <w14:schemeClr w14:val="tx1"/>
            </w14:solidFill>
          </w14:textFill>
        </w:rPr>
      </w:pPr>
    </w:p>
    <w:p w14:paraId="3459366B">
      <w:pPr>
        <w:spacing w:line="247" w:lineRule="auto"/>
        <w:rPr>
          <w:color w:val="000000" w:themeColor="text1"/>
          <w:highlight w:val="none"/>
          <w:lang w:eastAsia="zh-CN"/>
          <w:rPrChange w:id="4740" w:author="惠岚" w:date="2026-07-31T17:55:52Z">
            <w:rPr>
              <w:lang w:eastAsia="zh-CN"/>
            </w:rPr>
          </w:rPrChange>
          <w14:textFill>
            <w14:solidFill>
              <w14:schemeClr w14:val="tx1"/>
            </w14:solidFill>
          </w14:textFill>
        </w:rPr>
      </w:pPr>
    </w:p>
    <w:p w14:paraId="5D8975C5">
      <w:pPr>
        <w:spacing w:line="247" w:lineRule="auto"/>
        <w:rPr>
          <w:color w:val="000000" w:themeColor="text1"/>
          <w:highlight w:val="none"/>
          <w:lang w:eastAsia="zh-CN"/>
          <w:rPrChange w:id="4741" w:author="惠岚" w:date="2026-07-31T17:55:52Z">
            <w:rPr>
              <w:lang w:eastAsia="zh-CN"/>
            </w:rPr>
          </w:rPrChange>
          <w14:textFill>
            <w14:solidFill>
              <w14:schemeClr w14:val="tx1"/>
            </w14:solidFill>
          </w14:textFill>
        </w:rPr>
      </w:pPr>
    </w:p>
    <w:p w14:paraId="7D77EAAB">
      <w:pPr>
        <w:spacing w:line="247" w:lineRule="auto"/>
        <w:rPr>
          <w:color w:val="000000" w:themeColor="text1"/>
          <w:highlight w:val="none"/>
          <w:lang w:eastAsia="zh-CN"/>
          <w:rPrChange w:id="4742" w:author="惠岚" w:date="2026-07-31T17:55:52Z">
            <w:rPr>
              <w:lang w:eastAsia="zh-CN"/>
            </w:rPr>
          </w:rPrChange>
          <w14:textFill>
            <w14:solidFill>
              <w14:schemeClr w14:val="tx1"/>
            </w14:solidFill>
          </w14:textFill>
        </w:rPr>
      </w:pPr>
    </w:p>
    <w:p w14:paraId="7C7295BB">
      <w:pPr>
        <w:spacing w:line="247" w:lineRule="auto"/>
        <w:rPr>
          <w:color w:val="000000" w:themeColor="text1"/>
          <w:highlight w:val="none"/>
          <w:lang w:eastAsia="zh-CN"/>
          <w:rPrChange w:id="4743" w:author="惠岚" w:date="2026-07-31T17:55:52Z">
            <w:rPr>
              <w:lang w:eastAsia="zh-CN"/>
            </w:rPr>
          </w:rPrChange>
          <w14:textFill>
            <w14:solidFill>
              <w14:schemeClr w14:val="tx1"/>
            </w14:solidFill>
          </w14:textFill>
        </w:rPr>
      </w:pPr>
    </w:p>
    <w:p w14:paraId="52E731A0">
      <w:pPr>
        <w:spacing w:line="247" w:lineRule="auto"/>
        <w:rPr>
          <w:color w:val="000000" w:themeColor="text1"/>
          <w:highlight w:val="none"/>
          <w:lang w:eastAsia="zh-CN"/>
          <w:rPrChange w:id="4744" w:author="惠岚" w:date="2026-07-31T17:55:52Z">
            <w:rPr>
              <w:lang w:eastAsia="zh-CN"/>
            </w:rPr>
          </w:rPrChange>
          <w14:textFill>
            <w14:solidFill>
              <w14:schemeClr w14:val="tx1"/>
            </w14:solidFill>
          </w14:textFill>
        </w:rPr>
      </w:pPr>
    </w:p>
    <w:p w14:paraId="0A67A95C">
      <w:pPr>
        <w:spacing w:line="247" w:lineRule="auto"/>
        <w:rPr>
          <w:color w:val="000000" w:themeColor="text1"/>
          <w:highlight w:val="none"/>
          <w:lang w:eastAsia="zh-CN"/>
          <w:rPrChange w:id="4745" w:author="惠岚" w:date="2026-07-31T17:55:52Z">
            <w:rPr>
              <w:lang w:eastAsia="zh-CN"/>
            </w:rPr>
          </w:rPrChange>
          <w14:textFill>
            <w14:solidFill>
              <w14:schemeClr w14:val="tx1"/>
            </w14:solidFill>
          </w14:textFill>
        </w:rPr>
      </w:pPr>
    </w:p>
    <w:p w14:paraId="45D8E6EB">
      <w:pPr>
        <w:spacing w:line="247" w:lineRule="auto"/>
        <w:rPr>
          <w:color w:val="000000" w:themeColor="text1"/>
          <w:highlight w:val="none"/>
          <w:lang w:eastAsia="zh-CN"/>
          <w:rPrChange w:id="4746" w:author="惠岚" w:date="2026-07-31T17:55:52Z">
            <w:rPr>
              <w:lang w:eastAsia="zh-CN"/>
            </w:rPr>
          </w:rPrChange>
          <w14:textFill>
            <w14:solidFill>
              <w14:schemeClr w14:val="tx1"/>
            </w14:solidFill>
          </w14:textFill>
        </w:rPr>
      </w:pPr>
    </w:p>
    <w:p w14:paraId="2D1F9D90">
      <w:pPr>
        <w:spacing w:line="248" w:lineRule="auto"/>
        <w:rPr>
          <w:color w:val="000000" w:themeColor="text1"/>
          <w:highlight w:val="none"/>
          <w:lang w:eastAsia="zh-CN"/>
          <w:rPrChange w:id="4747" w:author="惠岚" w:date="2026-07-31T17:55:52Z">
            <w:rPr>
              <w:lang w:eastAsia="zh-CN"/>
            </w:rPr>
          </w:rPrChange>
          <w14:textFill>
            <w14:solidFill>
              <w14:schemeClr w14:val="tx1"/>
            </w14:solidFill>
          </w14:textFill>
        </w:rPr>
      </w:pPr>
    </w:p>
    <w:p w14:paraId="30EC6F23">
      <w:pPr>
        <w:spacing w:line="248" w:lineRule="auto"/>
        <w:rPr>
          <w:color w:val="000000" w:themeColor="text1"/>
          <w:highlight w:val="none"/>
          <w:lang w:eastAsia="zh-CN"/>
          <w:rPrChange w:id="4748" w:author="惠岚" w:date="2026-07-31T17:55:52Z">
            <w:rPr>
              <w:lang w:eastAsia="zh-CN"/>
            </w:rPr>
          </w:rPrChange>
          <w14:textFill>
            <w14:solidFill>
              <w14:schemeClr w14:val="tx1"/>
            </w14:solidFill>
          </w14:textFill>
        </w:rPr>
      </w:pPr>
    </w:p>
    <w:p w14:paraId="797052AD">
      <w:pPr>
        <w:spacing w:line="248" w:lineRule="auto"/>
        <w:rPr>
          <w:color w:val="000000" w:themeColor="text1"/>
          <w:highlight w:val="none"/>
          <w:lang w:eastAsia="zh-CN"/>
          <w:rPrChange w:id="4749" w:author="惠岚" w:date="2026-07-31T17:55:52Z">
            <w:rPr>
              <w:lang w:eastAsia="zh-CN"/>
            </w:rPr>
          </w:rPrChange>
          <w14:textFill>
            <w14:solidFill>
              <w14:schemeClr w14:val="tx1"/>
            </w14:solidFill>
          </w14:textFill>
        </w:rPr>
      </w:pPr>
    </w:p>
    <w:p w14:paraId="6520A331">
      <w:pPr>
        <w:spacing w:line="248" w:lineRule="auto"/>
        <w:rPr>
          <w:color w:val="000000" w:themeColor="text1"/>
          <w:highlight w:val="none"/>
          <w:lang w:eastAsia="zh-CN"/>
          <w:rPrChange w:id="4750" w:author="惠岚" w:date="2026-07-31T17:55:52Z">
            <w:rPr>
              <w:lang w:eastAsia="zh-CN"/>
            </w:rPr>
          </w:rPrChange>
          <w14:textFill>
            <w14:solidFill>
              <w14:schemeClr w14:val="tx1"/>
            </w14:solidFill>
          </w14:textFill>
        </w:rPr>
      </w:pPr>
    </w:p>
    <w:p w14:paraId="302181D1">
      <w:pPr>
        <w:spacing w:line="248" w:lineRule="auto"/>
        <w:rPr>
          <w:color w:val="000000" w:themeColor="text1"/>
          <w:highlight w:val="none"/>
          <w:lang w:eastAsia="zh-CN"/>
          <w:rPrChange w:id="4751" w:author="惠岚" w:date="2026-07-31T17:55:52Z">
            <w:rPr>
              <w:lang w:eastAsia="zh-CN"/>
            </w:rPr>
          </w:rPrChange>
          <w14:textFill>
            <w14:solidFill>
              <w14:schemeClr w14:val="tx1"/>
            </w14:solidFill>
          </w14:textFill>
        </w:rPr>
      </w:pPr>
    </w:p>
    <w:p w14:paraId="107E01CD">
      <w:pPr>
        <w:spacing w:line="248" w:lineRule="auto"/>
        <w:rPr>
          <w:color w:val="000000" w:themeColor="text1"/>
          <w:highlight w:val="none"/>
          <w:lang w:eastAsia="zh-CN"/>
          <w:rPrChange w:id="4752" w:author="惠岚" w:date="2026-07-31T17:55:52Z">
            <w:rPr>
              <w:lang w:eastAsia="zh-CN"/>
            </w:rPr>
          </w:rPrChange>
          <w14:textFill>
            <w14:solidFill>
              <w14:schemeClr w14:val="tx1"/>
            </w14:solidFill>
          </w14:textFill>
        </w:rPr>
      </w:pPr>
    </w:p>
    <w:p w14:paraId="4D17C4E7">
      <w:pPr>
        <w:spacing w:before="141" w:line="222" w:lineRule="auto"/>
        <w:ind w:left="2051"/>
        <w:outlineLvl w:val="0"/>
        <w:rPr>
          <w:rFonts w:hint="eastAsia" w:ascii="宋体" w:hAnsi="宋体" w:eastAsia="宋体" w:cs="宋体"/>
          <w:color w:val="000000" w:themeColor="text1"/>
          <w:sz w:val="43"/>
          <w:szCs w:val="43"/>
          <w:highlight w:val="none"/>
          <w:lang w:eastAsia="zh-CN"/>
          <w:rPrChange w:id="4753" w:author="惠岚" w:date="2026-07-31T17:55:52Z">
            <w:rPr>
              <w:rFonts w:hint="eastAsia" w:ascii="宋体" w:hAnsi="宋体" w:eastAsia="宋体" w:cs="宋体"/>
              <w:sz w:val="43"/>
              <w:szCs w:val="43"/>
              <w:lang w:eastAsia="zh-CN"/>
            </w:rPr>
          </w:rPrChange>
          <w14:textFill>
            <w14:solidFill>
              <w14:schemeClr w14:val="tx1"/>
            </w14:solidFill>
          </w14:textFill>
        </w:rPr>
      </w:pPr>
      <w:bookmarkStart w:id="6" w:name="bookmark6"/>
      <w:bookmarkEnd w:id="6"/>
      <w:r>
        <w:rPr>
          <w:rFonts w:ascii="宋体" w:hAnsi="宋体" w:eastAsia="宋体" w:cs="宋体"/>
          <w:b/>
          <w:bCs/>
          <w:color w:val="000000" w:themeColor="text1"/>
          <w:spacing w:val="5"/>
          <w:sz w:val="43"/>
          <w:szCs w:val="43"/>
          <w:highlight w:val="none"/>
          <w:lang w:eastAsia="zh-CN"/>
          <w:rPrChange w:id="4754" w:author="惠岚" w:date="2026-07-31T17:55:52Z">
            <w:rPr>
              <w:rFonts w:ascii="宋体" w:hAnsi="宋体" w:eastAsia="宋体" w:cs="宋体"/>
              <w:b/>
              <w:bCs/>
              <w:spacing w:val="5"/>
              <w:sz w:val="43"/>
              <w:szCs w:val="43"/>
              <w:lang w:eastAsia="zh-CN"/>
            </w:rPr>
          </w:rPrChange>
          <w14:textFill>
            <w14:solidFill>
              <w14:schemeClr w14:val="tx1"/>
            </w14:solidFill>
          </w14:textFill>
        </w:rPr>
        <w:t>第六章</w:t>
      </w:r>
      <w:r>
        <w:rPr>
          <w:rFonts w:ascii="宋体" w:hAnsi="宋体" w:eastAsia="宋体" w:cs="宋体"/>
          <w:color w:val="000000" w:themeColor="text1"/>
          <w:spacing w:val="5"/>
          <w:sz w:val="43"/>
          <w:szCs w:val="43"/>
          <w:highlight w:val="none"/>
          <w:lang w:eastAsia="zh-CN"/>
          <w:rPrChange w:id="4755" w:author="惠岚" w:date="2026-07-31T17:55:52Z">
            <w:rPr>
              <w:rFonts w:ascii="宋体" w:hAnsi="宋体" w:eastAsia="宋体" w:cs="宋体"/>
              <w:spacing w:val="5"/>
              <w:sz w:val="43"/>
              <w:szCs w:val="43"/>
              <w:lang w:eastAsia="zh-CN"/>
            </w:rPr>
          </w:rPrChange>
          <w14:textFill>
            <w14:solidFill>
              <w14:schemeClr w14:val="tx1"/>
            </w14:solidFill>
          </w14:textFill>
        </w:rPr>
        <w:t xml:space="preserve">  </w:t>
      </w:r>
      <w:r>
        <w:rPr>
          <w:rFonts w:ascii="宋体" w:hAnsi="宋体" w:eastAsia="宋体" w:cs="宋体"/>
          <w:b/>
          <w:bCs/>
          <w:color w:val="000000" w:themeColor="text1"/>
          <w:spacing w:val="5"/>
          <w:sz w:val="43"/>
          <w:szCs w:val="43"/>
          <w:highlight w:val="none"/>
          <w:lang w:eastAsia="zh-CN"/>
          <w:rPrChange w:id="4756" w:author="惠岚" w:date="2026-07-31T17:55:52Z">
            <w:rPr>
              <w:rFonts w:ascii="宋体" w:hAnsi="宋体" w:eastAsia="宋体" w:cs="宋体"/>
              <w:b/>
              <w:bCs/>
              <w:spacing w:val="5"/>
              <w:sz w:val="43"/>
              <w:szCs w:val="43"/>
              <w:lang w:eastAsia="zh-CN"/>
            </w:rPr>
          </w:rPrChange>
          <w14:textFill>
            <w14:solidFill>
              <w14:schemeClr w14:val="tx1"/>
            </w14:solidFill>
          </w14:textFill>
        </w:rPr>
        <w:t>投标文件格式</w:t>
      </w:r>
    </w:p>
    <w:p w14:paraId="23E9AAEF">
      <w:pPr>
        <w:spacing w:line="222" w:lineRule="auto"/>
        <w:rPr>
          <w:rFonts w:hint="eastAsia" w:ascii="宋体" w:hAnsi="宋体" w:eastAsia="宋体" w:cs="宋体"/>
          <w:color w:val="000000" w:themeColor="text1"/>
          <w:sz w:val="43"/>
          <w:szCs w:val="43"/>
          <w:highlight w:val="none"/>
          <w:lang w:eastAsia="zh-CN"/>
          <w:rPrChange w:id="4757" w:author="惠岚" w:date="2026-07-31T17:55:52Z">
            <w:rPr>
              <w:rFonts w:hint="eastAsia" w:ascii="宋体" w:hAnsi="宋体" w:eastAsia="宋体" w:cs="宋体"/>
              <w:sz w:val="43"/>
              <w:szCs w:val="43"/>
              <w:lang w:eastAsia="zh-CN"/>
            </w:rPr>
          </w:rPrChange>
          <w14:textFill>
            <w14:solidFill>
              <w14:schemeClr w14:val="tx1"/>
            </w14:solidFill>
          </w14:textFill>
        </w:rPr>
        <w:sectPr>
          <w:footerReference r:id="rId30" w:type="default"/>
          <w:pgSz w:w="11906" w:h="16839"/>
          <w:pgMar w:top="1431" w:right="1785" w:bottom="950" w:left="1709" w:header="0" w:footer="787" w:gutter="0"/>
          <w:cols w:space="720" w:num="1"/>
        </w:sectPr>
      </w:pPr>
    </w:p>
    <w:p w14:paraId="564F6492">
      <w:pPr>
        <w:rPr>
          <w:color w:val="000000" w:themeColor="text1"/>
          <w:highlight w:val="none"/>
          <w:lang w:eastAsia="zh-CN"/>
          <w:rPrChange w:id="4758" w:author="惠岚" w:date="2026-07-31T17:55:52Z">
            <w:rPr>
              <w:lang w:eastAsia="zh-CN"/>
            </w:rPr>
          </w:rPrChange>
          <w14:textFill>
            <w14:solidFill>
              <w14:schemeClr w14:val="tx1"/>
            </w14:solidFill>
          </w14:textFill>
        </w:rPr>
      </w:pPr>
    </w:p>
    <w:p w14:paraId="3ED21566">
      <w:pPr>
        <w:spacing w:line="248" w:lineRule="auto"/>
        <w:rPr>
          <w:color w:val="000000" w:themeColor="text1"/>
          <w:highlight w:val="none"/>
          <w:lang w:eastAsia="zh-CN"/>
          <w:rPrChange w:id="4759" w:author="惠岚" w:date="2026-07-31T17:55:52Z">
            <w:rPr>
              <w:lang w:eastAsia="zh-CN"/>
            </w:rPr>
          </w:rPrChange>
          <w14:textFill>
            <w14:solidFill>
              <w14:schemeClr w14:val="tx1"/>
            </w14:solidFill>
          </w14:textFill>
        </w:rPr>
      </w:pPr>
    </w:p>
    <w:p w14:paraId="1C8BB429">
      <w:pPr>
        <w:spacing w:line="248" w:lineRule="auto"/>
        <w:rPr>
          <w:color w:val="000000" w:themeColor="text1"/>
          <w:highlight w:val="none"/>
          <w:lang w:eastAsia="zh-CN"/>
          <w:rPrChange w:id="4760" w:author="惠岚" w:date="2026-07-31T17:55:52Z">
            <w:rPr>
              <w:lang w:eastAsia="zh-CN"/>
            </w:rPr>
          </w:rPrChange>
          <w14:textFill>
            <w14:solidFill>
              <w14:schemeClr w14:val="tx1"/>
            </w14:solidFill>
          </w14:textFill>
        </w:rPr>
      </w:pPr>
    </w:p>
    <w:p w14:paraId="368B5506">
      <w:pPr>
        <w:spacing w:line="248" w:lineRule="auto"/>
        <w:rPr>
          <w:color w:val="000000" w:themeColor="text1"/>
          <w:highlight w:val="none"/>
          <w:lang w:eastAsia="zh-CN"/>
          <w:rPrChange w:id="4761" w:author="惠岚" w:date="2026-07-31T17:55:52Z">
            <w:rPr>
              <w:lang w:eastAsia="zh-CN"/>
            </w:rPr>
          </w:rPrChange>
          <w14:textFill>
            <w14:solidFill>
              <w14:schemeClr w14:val="tx1"/>
            </w14:solidFill>
          </w14:textFill>
        </w:rPr>
      </w:pPr>
    </w:p>
    <w:p w14:paraId="1A498FA3">
      <w:pPr>
        <w:spacing w:line="249" w:lineRule="auto"/>
        <w:rPr>
          <w:color w:val="000000" w:themeColor="text1"/>
          <w:highlight w:val="none"/>
          <w:lang w:eastAsia="zh-CN"/>
          <w:rPrChange w:id="4762" w:author="惠岚" w:date="2026-07-31T17:55:52Z">
            <w:rPr>
              <w:lang w:eastAsia="zh-CN"/>
            </w:rPr>
          </w:rPrChange>
          <w14:textFill>
            <w14:solidFill>
              <w14:schemeClr w14:val="tx1"/>
            </w14:solidFill>
          </w14:textFill>
        </w:rPr>
      </w:pPr>
    </w:p>
    <w:p w14:paraId="13182C7F">
      <w:pPr>
        <w:spacing w:line="249" w:lineRule="auto"/>
        <w:rPr>
          <w:color w:val="000000" w:themeColor="text1"/>
          <w:highlight w:val="none"/>
          <w:lang w:eastAsia="zh-CN"/>
          <w:rPrChange w:id="4763" w:author="惠岚" w:date="2026-07-31T17:55:52Z">
            <w:rPr>
              <w:lang w:eastAsia="zh-CN"/>
            </w:rPr>
          </w:rPrChange>
          <w14:textFill>
            <w14:solidFill>
              <w14:schemeClr w14:val="tx1"/>
            </w14:solidFill>
          </w14:textFill>
        </w:rPr>
      </w:pPr>
    </w:p>
    <w:p w14:paraId="216FB42B">
      <w:pPr>
        <w:spacing w:before="91" w:line="219" w:lineRule="auto"/>
        <w:rPr>
          <w:rFonts w:hint="eastAsia" w:ascii="宋体" w:hAnsi="宋体" w:eastAsia="宋体" w:cs="宋体"/>
          <w:color w:val="000000" w:themeColor="text1"/>
          <w:sz w:val="28"/>
          <w:szCs w:val="28"/>
          <w:highlight w:val="none"/>
          <w:lang w:eastAsia="zh-CN"/>
          <w:rPrChange w:id="4764" w:author="惠岚" w:date="2026-07-31T17:55:52Z">
            <w:rPr>
              <w:rFonts w:hint="eastAsia" w:ascii="宋体" w:hAnsi="宋体" w:eastAsia="宋体" w:cs="宋体"/>
              <w:sz w:val="28"/>
              <w:szCs w:val="28"/>
              <w:lang w:eastAsia="zh-CN"/>
            </w:rPr>
          </w:rPrChange>
          <w14:textFill>
            <w14:solidFill>
              <w14:schemeClr w14:val="tx1"/>
            </w14:solidFill>
          </w14:textFill>
        </w:rPr>
      </w:pPr>
      <w:r>
        <w:rPr>
          <w:rFonts w:ascii="宋体" w:hAnsi="宋体" w:eastAsia="宋体" w:cs="宋体"/>
          <w:b/>
          <w:bCs/>
          <w:color w:val="000000" w:themeColor="text1"/>
          <w:spacing w:val="-4"/>
          <w:sz w:val="28"/>
          <w:szCs w:val="28"/>
          <w:highlight w:val="none"/>
          <w:lang w:eastAsia="zh-CN"/>
          <w:rPrChange w:id="4765" w:author="惠岚" w:date="2026-07-31T17:55:52Z">
            <w:rPr>
              <w:rFonts w:ascii="宋体" w:hAnsi="宋体" w:eastAsia="宋体" w:cs="宋体"/>
              <w:b/>
              <w:bCs/>
              <w:spacing w:val="-4"/>
              <w:sz w:val="28"/>
              <w:szCs w:val="28"/>
              <w:lang w:eastAsia="zh-CN"/>
            </w:rPr>
          </w:rPrChange>
          <w14:textFill>
            <w14:solidFill>
              <w14:schemeClr w14:val="tx1"/>
            </w14:solidFill>
          </w14:textFill>
        </w:rPr>
        <w:t>一、报价文件格式</w:t>
      </w:r>
    </w:p>
    <w:p w14:paraId="555F99A8">
      <w:pPr>
        <w:spacing w:before="145" w:line="218" w:lineRule="auto"/>
        <w:ind w:left="153"/>
        <w:rPr>
          <w:rFonts w:hint="eastAsia" w:ascii="宋体" w:hAnsi="宋体" w:eastAsia="宋体" w:cs="宋体"/>
          <w:color w:val="000000" w:themeColor="text1"/>
          <w:sz w:val="24"/>
          <w:szCs w:val="24"/>
          <w:highlight w:val="none"/>
          <w:lang w:eastAsia="zh-CN"/>
          <w:rPrChange w:id="476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4767" w:author="惠岚" w:date="2026-07-31T17:55:52Z">
            <w:rPr>
              <w:rFonts w:ascii="宋体" w:hAnsi="宋体" w:eastAsia="宋体" w:cs="宋体"/>
              <w:b/>
              <w:bCs/>
              <w:spacing w:val="-4"/>
              <w:sz w:val="24"/>
              <w:szCs w:val="24"/>
              <w:lang w:eastAsia="zh-CN"/>
            </w:rPr>
          </w:rPrChange>
          <w14:textFill>
            <w14:solidFill>
              <w14:schemeClr w14:val="tx1"/>
            </w14:solidFill>
          </w14:textFill>
        </w:rPr>
        <w:t>1.</w:t>
      </w:r>
      <w:r>
        <w:rPr>
          <w:rFonts w:ascii="宋体" w:hAnsi="宋体" w:eastAsia="宋体" w:cs="宋体"/>
          <w:color w:val="000000" w:themeColor="text1"/>
          <w:spacing w:val="-4"/>
          <w:sz w:val="24"/>
          <w:szCs w:val="24"/>
          <w:highlight w:val="none"/>
          <w:lang w:eastAsia="zh-CN"/>
          <w:rPrChange w:id="4768" w:author="惠岚" w:date="2026-07-31T17:55:52Z">
            <w:rPr>
              <w:rFonts w:ascii="宋体" w:hAnsi="宋体" w:eastAsia="宋体" w:cs="宋体"/>
              <w:spacing w:val="-4"/>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4"/>
          <w:sz w:val="24"/>
          <w:szCs w:val="24"/>
          <w:highlight w:val="none"/>
          <w:lang w:eastAsia="zh-CN"/>
          <w:rPrChange w:id="4769" w:author="惠岚" w:date="2026-07-31T17:55:52Z">
            <w:rPr>
              <w:rFonts w:ascii="宋体" w:hAnsi="宋体" w:eastAsia="宋体" w:cs="宋体"/>
              <w:b/>
              <w:bCs/>
              <w:spacing w:val="-4"/>
              <w:sz w:val="24"/>
              <w:szCs w:val="24"/>
              <w:lang w:eastAsia="zh-CN"/>
            </w:rPr>
          </w:rPrChange>
          <w14:textFill>
            <w14:solidFill>
              <w14:schemeClr w14:val="tx1"/>
            </w14:solidFill>
          </w14:textFill>
        </w:rPr>
        <w:t>报价文件封面格式：</w:t>
      </w:r>
    </w:p>
    <w:p w14:paraId="4F96992C">
      <w:pPr>
        <w:pStyle w:val="2"/>
        <w:spacing w:before="419" w:line="169" w:lineRule="auto"/>
        <w:ind w:left="2960"/>
        <w:rPr>
          <w:rFonts w:hint="eastAsia"/>
          <w:color w:val="000000" w:themeColor="text1"/>
          <w:sz w:val="47"/>
          <w:szCs w:val="47"/>
          <w:highlight w:val="none"/>
          <w:lang w:eastAsia="zh-CN"/>
          <w:rPrChange w:id="4770" w:author="惠岚" w:date="2026-07-31T17:55:52Z">
            <w:rPr>
              <w:rFonts w:hint="eastAsia"/>
              <w:sz w:val="47"/>
              <w:szCs w:val="47"/>
              <w:lang w:eastAsia="zh-CN"/>
            </w:rPr>
          </w:rPrChange>
          <w14:textFill>
            <w14:solidFill>
              <w14:schemeClr w14:val="tx1"/>
            </w14:solidFill>
          </w14:textFill>
        </w:rPr>
      </w:pPr>
      <w:r>
        <w:rPr>
          <w:color w:val="000000" w:themeColor="text1"/>
          <w:spacing w:val="-11"/>
          <w:w w:val="97"/>
          <w:sz w:val="47"/>
          <w:szCs w:val="47"/>
          <w:highlight w:val="none"/>
          <w:lang w:eastAsia="zh-CN"/>
          <w:rPrChange w:id="4771" w:author="惠岚" w:date="2026-07-31T17:55:52Z">
            <w:rPr>
              <w:spacing w:val="-11"/>
              <w:w w:val="97"/>
              <w:sz w:val="47"/>
              <w:szCs w:val="47"/>
              <w:lang w:eastAsia="zh-CN"/>
            </w:rPr>
          </w:rPrChange>
          <w14:textFill>
            <w14:solidFill>
              <w14:schemeClr w14:val="tx1"/>
            </w14:solidFill>
          </w14:textFill>
        </w:rPr>
        <w:t>电</w:t>
      </w:r>
      <w:r>
        <w:rPr>
          <w:color w:val="000000" w:themeColor="text1"/>
          <w:spacing w:val="-24"/>
          <w:sz w:val="47"/>
          <w:szCs w:val="47"/>
          <w:highlight w:val="none"/>
          <w:lang w:eastAsia="zh-CN"/>
          <w:rPrChange w:id="4772" w:author="惠岚" w:date="2026-07-31T17:55:52Z">
            <w:rPr>
              <w:spacing w:val="-24"/>
              <w:sz w:val="47"/>
              <w:szCs w:val="47"/>
              <w:lang w:eastAsia="zh-CN"/>
            </w:rPr>
          </w:rPrChange>
          <w14:textFill>
            <w14:solidFill>
              <w14:schemeClr w14:val="tx1"/>
            </w14:solidFill>
          </w14:textFill>
        </w:rPr>
        <w:t xml:space="preserve"> </w:t>
      </w:r>
      <w:r>
        <w:rPr>
          <w:color w:val="000000" w:themeColor="text1"/>
          <w:spacing w:val="-11"/>
          <w:w w:val="97"/>
          <w:sz w:val="47"/>
          <w:szCs w:val="47"/>
          <w:highlight w:val="none"/>
          <w:lang w:eastAsia="zh-CN"/>
          <w:rPrChange w:id="4773" w:author="惠岚" w:date="2026-07-31T17:55:52Z">
            <w:rPr>
              <w:spacing w:val="-11"/>
              <w:w w:val="97"/>
              <w:sz w:val="47"/>
              <w:szCs w:val="47"/>
              <w:lang w:eastAsia="zh-CN"/>
            </w:rPr>
          </w:rPrChange>
          <w14:textFill>
            <w14:solidFill>
              <w14:schemeClr w14:val="tx1"/>
            </w14:solidFill>
          </w14:textFill>
        </w:rPr>
        <w:t>子投标文件</w:t>
      </w:r>
    </w:p>
    <w:p w14:paraId="5F7F1056">
      <w:pPr>
        <w:spacing w:line="245" w:lineRule="auto"/>
        <w:rPr>
          <w:color w:val="000000" w:themeColor="text1"/>
          <w:highlight w:val="none"/>
          <w:lang w:eastAsia="zh-CN"/>
          <w:rPrChange w:id="4774" w:author="惠岚" w:date="2026-07-31T17:55:52Z">
            <w:rPr>
              <w:lang w:eastAsia="zh-CN"/>
            </w:rPr>
          </w:rPrChange>
          <w14:textFill>
            <w14:solidFill>
              <w14:schemeClr w14:val="tx1"/>
            </w14:solidFill>
          </w14:textFill>
        </w:rPr>
      </w:pPr>
    </w:p>
    <w:p w14:paraId="28A2ADE7">
      <w:pPr>
        <w:spacing w:line="246" w:lineRule="auto"/>
        <w:rPr>
          <w:color w:val="000000" w:themeColor="text1"/>
          <w:highlight w:val="none"/>
          <w:lang w:eastAsia="zh-CN"/>
          <w:rPrChange w:id="4775" w:author="惠岚" w:date="2026-07-31T17:55:52Z">
            <w:rPr>
              <w:lang w:eastAsia="zh-CN"/>
            </w:rPr>
          </w:rPrChange>
          <w14:textFill>
            <w14:solidFill>
              <w14:schemeClr w14:val="tx1"/>
            </w14:solidFill>
          </w14:textFill>
        </w:rPr>
      </w:pPr>
    </w:p>
    <w:p w14:paraId="03F637A9">
      <w:pPr>
        <w:spacing w:line="246" w:lineRule="auto"/>
        <w:rPr>
          <w:color w:val="000000" w:themeColor="text1"/>
          <w:highlight w:val="none"/>
          <w:lang w:eastAsia="zh-CN"/>
          <w:rPrChange w:id="4776" w:author="惠岚" w:date="2026-07-31T17:55:52Z">
            <w:rPr>
              <w:lang w:eastAsia="zh-CN"/>
            </w:rPr>
          </w:rPrChange>
          <w14:textFill>
            <w14:solidFill>
              <w14:schemeClr w14:val="tx1"/>
            </w14:solidFill>
          </w14:textFill>
        </w:rPr>
      </w:pPr>
    </w:p>
    <w:p w14:paraId="17C1FF7A">
      <w:pPr>
        <w:spacing w:line="246" w:lineRule="auto"/>
        <w:rPr>
          <w:color w:val="000000" w:themeColor="text1"/>
          <w:highlight w:val="none"/>
          <w:lang w:eastAsia="zh-CN"/>
          <w:rPrChange w:id="4777" w:author="惠岚" w:date="2026-07-31T17:55:52Z">
            <w:rPr>
              <w:lang w:eastAsia="zh-CN"/>
            </w:rPr>
          </w:rPrChange>
          <w14:textFill>
            <w14:solidFill>
              <w14:schemeClr w14:val="tx1"/>
            </w14:solidFill>
          </w14:textFill>
        </w:rPr>
      </w:pPr>
    </w:p>
    <w:p w14:paraId="08729DD3">
      <w:pPr>
        <w:spacing w:line="246" w:lineRule="auto"/>
        <w:rPr>
          <w:color w:val="000000" w:themeColor="text1"/>
          <w:highlight w:val="none"/>
          <w:lang w:eastAsia="zh-CN"/>
          <w:rPrChange w:id="4778" w:author="惠岚" w:date="2026-07-31T17:55:52Z">
            <w:rPr>
              <w:lang w:eastAsia="zh-CN"/>
            </w:rPr>
          </w:rPrChange>
          <w14:textFill>
            <w14:solidFill>
              <w14:schemeClr w14:val="tx1"/>
            </w14:solidFill>
          </w14:textFill>
        </w:rPr>
      </w:pPr>
    </w:p>
    <w:p w14:paraId="301D6B77">
      <w:pPr>
        <w:spacing w:line="246" w:lineRule="auto"/>
        <w:rPr>
          <w:color w:val="000000" w:themeColor="text1"/>
          <w:highlight w:val="none"/>
          <w:lang w:eastAsia="zh-CN"/>
          <w:rPrChange w:id="4779" w:author="惠岚" w:date="2026-07-31T17:55:52Z">
            <w:rPr>
              <w:lang w:eastAsia="zh-CN"/>
            </w:rPr>
          </w:rPrChange>
          <w14:textFill>
            <w14:solidFill>
              <w14:schemeClr w14:val="tx1"/>
            </w14:solidFill>
          </w14:textFill>
        </w:rPr>
      </w:pPr>
    </w:p>
    <w:p w14:paraId="73B07677">
      <w:pPr>
        <w:spacing w:before="101" w:line="223" w:lineRule="auto"/>
        <w:ind w:left="3601"/>
        <w:rPr>
          <w:rFonts w:hint="eastAsia" w:ascii="宋体" w:hAnsi="宋体" w:eastAsia="宋体" w:cs="宋体"/>
          <w:color w:val="000000" w:themeColor="text1"/>
          <w:sz w:val="31"/>
          <w:szCs w:val="31"/>
          <w:highlight w:val="none"/>
          <w:lang w:eastAsia="zh-CN"/>
          <w:rPrChange w:id="4780"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5"/>
          <w:sz w:val="31"/>
          <w:szCs w:val="31"/>
          <w:highlight w:val="none"/>
          <w:lang w:eastAsia="zh-CN"/>
          <w:rPrChange w:id="4781" w:author="惠岚" w:date="2026-07-31T17:55:52Z">
            <w:rPr>
              <w:rFonts w:ascii="宋体" w:hAnsi="宋体" w:eastAsia="宋体" w:cs="宋体"/>
              <w:b/>
              <w:bCs/>
              <w:spacing w:val="5"/>
              <w:sz w:val="31"/>
              <w:szCs w:val="31"/>
              <w:lang w:eastAsia="zh-CN"/>
            </w:rPr>
          </w:rPrChange>
          <w14:textFill>
            <w14:solidFill>
              <w14:schemeClr w14:val="tx1"/>
            </w14:solidFill>
          </w14:textFill>
        </w:rPr>
        <w:t>报价文件</w:t>
      </w:r>
    </w:p>
    <w:p w14:paraId="53BDA2F3">
      <w:pPr>
        <w:spacing w:line="244" w:lineRule="auto"/>
        <w:rPr>
          <w:color w:val="000000" w:themeColor="text1"/>
          <w:highlight w:val="none"/>
          <w:lang w:eastAsia="zh-CN"/>
          <w:rPrChange w:id="4782" w:author="惠岚" w:date="2026-07-31T17:55:52Z">
            <w:rPr>
              <w:lang w:eastAsia="zh-CN"/>
            </w:rPr>
          </w:rPrChange>
          <w14:textFill>
            <w14:solidFill>
              <w14:schemeClr w14:val="tx1"/>
            </w14:solidFill>
          </w14:textFill>
        </w:rPr>
      </w:pPr>
    </w:p>
    <w:p w14:paraId="2D211786">
      <w:pPr>
        <w:spacing w:line="244" w:lineRule="auto"/>
        <w:rPr>
          <w:color w:val="000000" w:themeColor="text1"/>
          <w:highlight w:val="none"/>
          <w:lang w:eastAsia="zh-CN"/>
          <w:rPrChange w:id="4783" w:author="惠岚" w:date="2026-07-31T17:55:52Z">
            <w:rPr>
              <w:lang w:eastAsia="zh-CN"/>
            </w:rPr>
          </w:rPrChange>
          <w14:textFill>
            <w14:solidFill>
              <w14:schemeClr w14:val="tx1"/>
            </w14:solidFill>
          </w14:textFill>
        </w:rPr>
      </w:pPr>
    </w:p>
    <w:p w14:paraId="699041F3">
      <w:pPr>
        <w:spacing w:line="244" w:lineRule="auto"/>
        <w:rPr>
          <w:color w:val="000000" w:themeColor="text1"/>
          <w:highlight w:val="none"/>
          <w:lang w:eastAsia="zh-CN"/>
          <w:rPrChange w:id="4784" w:author="惠岚" w:date="2026-07-31T17:55:52Z">
            <w:rPr>
              <w:lang w:eastAsia="zh-CN"/>
            </w:rPr>
          </w:rPrChange>
          <w14:textFill>
            <w14:solidFill>
              <w14:schemeClr w14:val="tx1"/>
            </w14:solidFill>
          </w14:textFill>
        </w:rPr>
      </w:pPr>
    </w:p>
    <w:p w14:paraId="5E3EF20C">
      <w:pPr>
        <w:spacing w:line="244" w:lineRule="auto"/>
        <w:rPr>
          <w:color w:val="000000" w:themeColor="text1"/>
          <w:highlight w:val="none"/>
          <w:lang w:eastAsia="zh-CN"/>
          <w:rPrChange w:id="4785" w:author="惠岚" w:date="2026-07-31T17:55:52Z">
            <w:rPr>
              <w:lang w:eastAsia="zh-CN"/>
            </w:rPr>
          </w:rPrChange>
          <w14:textFill>
            <w14:solidFill>
              <w14:schemeClr w14:val="tx1"/>
            </w14:solidFill>
          </w14:textFill>
        </w:rPr>
      </w:pPr>
    </w:p>
    <w:p w14:paraId="2FD8B058">
      <w:pPr>
        <w:spacing w:line="244" w:lineRule="auto"/>
        <w:rPr>
          <w:color w:val="000000" w:themeColor="text1"/>
          <w:highlight w:val="none"/>
          <w:lang w:eastAsia="zh-CN"/>
          <w:rPrChange w:id="4786" w:author="惠岚" w:date="2026-07-31T17:55:52Z">
            <w:rPr>
              <w:lang w:eastAsia="zh-CN"/>
            </w:rPr>
          </w:rPrChange>
          <w14:textFill>
            <w14:solidFill>
              <w14:schemeClr w14:val="tx1"/>
            </w14:solidFill>
          </w14:textFill>
        </w:rPr>
      </w:pPr>
    </w:p>
    <w:p w14:paraId="26F1EEB8">
      <w:pPr>
        <w:spacing w:line="245" w:lineRule="auto"/>
        <w:rPr>
          <w:color w:val="000000" w:themeColor="text1"/>
          <w:highlight w:val="none"/>
          <w:lang w:eastAsia="zh-CN"/>
          <w:rPrChange w:id="4787" w:author="惠岚" w:date="2026-07-31T17:55:52Z">
            <w:rPr>
              <w:lang w:eastAsia="zh-CN"/>
            </w:rPr>
          </w:rPrChange>
          <w14:textFill>
            <w14:solidFill>
              <w14:schemeClr w14:val="tx1"/>
            </w14:solidFill>
          </w14:textFill>
        </w:rPr>
      </w:pPr>
    </w:p>
    <w:p w14:paraId="2A5FDF03">
      <w:pPr>
        <w:spacing w:line="245" w:lineRule="auto"/>
        <w:rPr>
          <w:color w:val="000000" w:themeColor="text1"/>
          <w:highlight w:val="none"/>
          <w:lang w:eastAsia="zh-CN"/>
          <w:rPrChange w:id="4788" w:author="惠岚" w:date="2026-07-31T17:55:52Z">
            <w:rPr>
              <w:lang w:eastAsia="zh-CN"/>
            </w:rPr>
          </w:rPrChange>
          <w14:textFill>
            <w14:solidFill>
              <w14:schemeClr w14:val="tx1"/>
            </w14:solidFill>
          </w14:textFill>
        </w:rPr>
      </w:pPr>
    </w:p>
    <w:p w14:paraId="3AFB4B95">
      <w:pPr>
        <w:spacing w:line="245" w:lineRule="auto"/>
        <w:rPr>
          <w:color w:val="000000" w:themeColor="text1"/>
          <w:highlight w:val="none"/>
          <w:lang w:eastAsia="zh-CN"/>
          <w:rPrChange w:id="4789" w:author="惠岚" w:date="2026-07-31T17:55:52Z">
            <w:rPr>
              <w:lang w:eastAsia="zh-CN"/>
            </w:rPr>
          </w:rPrChange>
          <w14:textFill>
            <w14:solidFill>
              <w14:schemeClr w14:val="tx1"/>
            </w14:solidFill>
          </w14:textFill>
        </w:rPr>
      </w:pPr>
    </w:p>
    <w:p w14:paraId="558F76A2">
      <w:pPr>
        <w:spacing w:line="245" w:lineRule="auto"/>
        <w:rPr>
          <w:color w:val="000000" w:themeColor="text1"/>
          <w:highlight w:val="none"/>
          <w:lang w:eastAsia="zh-CN"/>
          <w:rPrChange w:id="4790" w:author="惠岚" w:date="2026-07-31T17:55:52Z">
            <w:rPr>
              <w:lang w:eastAsia="zh-CN"/>
            </w:rPr>
          </w:rPrChange>
          <w14:textFill>
            <w14:solidFill>
              <w14:schemeClr w14:val="tx1"/>
            </w14:solidFill>
          </w14:textFill>
        </w:rPr>
      </w:pPr>
    </w:p>
    <w:p w14:paraId="7BC70714">
      <w:pPr>
        <w:spacing w:before="78" w:line="220" w:lineRule="auto"/>
        <w:ind w:left="357"/>
        <w:rPr>
          <w:rFonts w:hint="eastAsia" w:ascii="宋体" w:hAnsi="宋体" w:eastAsia="宋体" w:cs="宋体"/>
          <w:color w:val="000000" w:themeColor="text1"/>
          <w:sz w:val="24"/>
          <w:szCs w:val="24"/>
          <w:highlight w:val="none"/>
          <w:lang w:eastAsia="zh-CN"/>
          <w:rPrChange w:id="479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792" w:author="惠岚" w:date="2026-07-31T17:55:52Z">
            <w:rPr>
              <w:rFonts w:ascii="宋体" w:hAnsi="宋体" w:eastAsia="宋体" w:cs="宋体"/>
              <w:spacing w:val="-3"/>
              <w:sz w:val="24"/>
              <w:szCs w:val="24"/>
              <w:lang w:eastAsia="zh-CN"/>
            </w:rPr>
          </w:rPrChange>
          <w14:textFill>
            <w14:solidFill>
              <w14:schemeClr w14:val="tx1"/>
            </w14:solidFill>
          </w14:textFill>
        </w:rPr>
        <w:t>项目名称：</w:t>
      </w:r>
    </w:p>
    <w:p w14:paraId="1D678F7E">
      <w:pPr>
        <w:spacing w:line="336" w:lineRule="auto"/>
        <w:rPr>
          <w:color w:val="000000" w:themeColor="text1"/>
          <w:highlight w:val="none"/>
          <w:lang w:eastAsia="zh-CN"/>
          <w:rPrChange w:id="4793" w:author="惠岚" w:date="2026-07-31T17:55:52Z">
            <w:rPr>
              <w:lang w:eastAsia="zh-CN"/>
            </w:rPr>
          </w:rPrChange>
          <w14:textFill>
            <w14:solidFill>
              <w14:schemeClr w14:val="tx1"/>
            </w14:solidFill>
          </w14:textFill>
        </w:rPr>
      </w:pPr>
    </w:p>
    <w:p w14:paraId="28F886C1">
      <w:pPr>
        <w:spacing w:line="337" w:lineRule="auto"/>
        <w:rPr>
          <w:color w:val="000000" w:themeColor="text1"/>
          <w:highlight w:val="none"/>
          <w:lang w:eastAsia="zh-CN"/>
          <w:rPrChange w:id="4794" w:author="惠岚" w:date="2026-07-31T17:55:52Z">
            <w:rPr>
              <w:lang w:eastAsia="zh-CN"/>
            </w:rPr>
          </w:rPrChange>
          <w14:textFill>
            <w14:solidFill>
              <w14:schemeClr w14:val="tx1"/>
            </w14:solidFill>
          </w14:textFill>
        </w:rPr>
      </w:pPr>
    </w:p>
    <w:p w14:paraId="61565382">
      <w:pPr>
        <w:spacing w:before="78" w:line="219" w:lineRule="auto"/>
        <w:ind w:left="357"/>
        <w:rPr>
          <w:rFonts w:hint="eastAsia" w:ascii="宋体" w:hAnsi="宋体" w:eastAsia="宋体" w:cs="宋体"/>
          <w:color w:val="000000" w:themeColor="text1"/>
          <w:sz w:val="24"/>
          <w:szCs w:val="24"/>
          <w:highlight w:val="none"/>
          <w:lang w:eastAsia="zh-CN"/>
          <w:rPrChange w:id="479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796" w:author="惠岚" w:date="2026-07-31T17:55:52Z">
            <w:rPr>
              <w:rFonts w:ascii="宋体" w:hAnsi="宋体" w:eastAsia="宋体" w:cs="宋体"/>
              <w:spacing w:val="-3"/>
              <w:sz w:val="24"/>
              <w:szCs w:val="24"/>
              <w:lang w:eastAsia="zh-CN"/>
            </w:rPr>
          </w:rPrChange>
          <w14:textFill>
            <w14:solidFill>
              <w14:schemeClr w14:val="tx1"/>
            </w14:solidFill>
          </w14:textFill>
        </w:rPr>
        <w:t>项目编号：</w:t>
      </w:r>
    </w:p>
    <w:p w14:paraId="47CE814F">
      <w:pPr>
        <w:spacing w:line="335" w:lineRule="auto"/>
        <w:rPr>
          <w:color w:val="000000" w:themeColor="text1"/>
          <w:highlight w:val="none"/>
          <w:lang w:eastAsia="zh-CN"/>
          <w:rPrChange w:id="4797" w:author="惠岚" w:date="2026-07-31T17:55:52Z">
            <w:rPr>
              <w:lang w:eastAsia="zh-CN"/>
            </w:rPr>
          </w:rPrChange>
          <w14:textFill>
            <w14:solidFill>
              <w14:schemeClr w14:val="tx1"/>
            </w14:solidFill>
          </w14:textFill>
        </w:rPr>
      </w:pPr>
    </w:p>
    <w:p w14:paraId="5843A0CB">
      <w:pPr>
        <w:spacing w:line="336" w:lineRule="auto"/>
        <w:rPr>
          <w:color w:val="000000" w:themeColor="text1"/>
          <w:highlight w:val="none"/>
          <w:lang w:eastAsia="zh-CN"/>
          <w:rPrChange w:id="4798" w:author="惠岚" w:date="2026-07-31T17:55:52Z">
            <w:rPr>
              <w:lang w:eastAsia="zh-CN"/>
            </w:rPr>
          </w:rPrChange>
          <w14:textFill>
            <w14:solidFill>
              <w14:schemeClr w14:val="tx1"/>
            </w14:solidFill>
          </w14:textFill>
        </w:rPr>
      </w:pPr>
    </w:p>
    <w:p w14:paraId="357C7792">
      <w:pPr>
        <w:spacing w:before="79" w:line="220" w:lineRule="auto"/>
        <w:ind w:left="353"/>
        <w:rPr>
          <w:rFonts w:hint="eastAsia" w:ascii="宋体" w:hAnsi="宋体" w:eastAsia="宋体" w:cs="宋体"/>
          <w:color w:val="000000" w:themeColor="text1"/>
          <w:sz w:val="24"/>
          <w:szCs w:val="24"/>
          <w:highlight w:val="none"/>
          <w:lang w:eastAsia="zh-CN"/>
          <w:rPrChange w:id="479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800" w:author="惠岚" w:date="2026-07-31T17:55:52Z">
            <w:rPr>
              <w:rFonts w:ascii="宋体" w:hAnsi="宋体" w:eastAsia="宋体" w:cs="宋体"/>
              <w:spacing w:val="-2"/>
              <w:sz w:val="24"/>
              <w:szCs w:val="24"/>
              <w:lang w:eastAsia="zh-CN"/>
            </w:rPr>
          </w:rPrChange>
          <w14:textFill>
            <w14:solidFill>
              <w14:schemeClr w14:val="tx1"/>
            </w14:solidFill>
          </w14:textFill>
        </w:rPr>
        <w:t>所投分标：</w:t>
      </w:r>
    </w:p>
    <w:p w14:paraId="0303DE21">
      <w:pPr>
        <w:spacing w:line="335" w:lineRule="auto"/>
        <w:rPr>
          <w:color w:val="000000" w:themeColor="text1"/>
          <w:highlight w:val="none"/>
          <w:lang w:eastAsia="zh-CN"/>
          <w:rPrChange w:id="4801" w:author="惠岚" w:date="2026-07-31T17:55:52Z">
            <w:rPr>
              <w:lang w:eastAsia="zh-CN"/>
            </w:rPr>
          </w:rPrChange>
          <w14:textFill>
            <w14:solidFill>
              <w14:schemeClr w14:val="tx1"/>
            </w14:solidFill>
          </w14:textFill>
        </w:rPr>
      </w:pPr>
    </w:p>
    <w:p w14:paraId="466D5368">
      <w:pPr>
        <w:spacing w:line="336" w:lineRule="auto"/>
        <w:rPr>
          <w:color w:val="000000" w:themeColor="text1"/>
          <w:highlight w:val="none"/>
          <w:lang w:eastAsia="zh-CN"/>
          <w:rPrChange w:id="4802" w:author="惠岚" w:date="2026-07-31T17:55:52Z">
            <w:rPr>
              <w:lang w:eastAsia="zh-CN"/>
            </w:rPr>
          </w:rPrChange>
          <w14:textFill>
            <w14:solidFill>
              <w14:schemeClr w14:val="tx1"/>
            </w14:solidFill>
          </w14:textFill>
        </w:rPr>
      </w:pPr>
    </w:p>
    <w:p w14:paraId="6B259832">
      <w:pPr>
        <w:spacing w:before="79" w:line="220" w:lineRule="auto"/>
        <w:ind w:left="356"/>
        <w:rPr>
          <w:rFonts w:hint="eastAsia" w:ascii="宋体" w:hAnsi="宋体" w:eastAsia="宋体" w:cs="宋体"/>
          <w:color w:val="000000" w:themeColor="text1"/>
          <w:sz w:val="24"/>
          <w:szCs w:val="24"/>
          <w:highlight w:val="none"/>
          <w:lang w:eastAsia="zh-CN"/>
          <w:rPrChange w:id="480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804" w:author="惠岚" w:date="2026-07-31T17:55:52Z">
            <w:rPr>
              <w:rFonts w:ascii="宋体" w:hAnsi="宋体" w:eastAsia="宋体" w:cs="宋体"/>
              <w:spacing w:val="-3"/>
              <w:sz w:val="24"/>
              <w:szCs w:val="24"/>
              <w:lang w:eastAsia="zh-CN"/>
            </w:rPr>
          </w:rPrChange>
          <w14:textFill>
            <w14:solidFill>
              <w14:schemeClr w14:val="tx1"/>
            </w14:solidFill>
          </w14:textFill>
        </w:rPr>
        <w:t>投标人名称：</w:t>
      </w:r>
    </w:p>
    <w:p w14:paraId="1C4C97B9">
      <w:pPr>
        <w:spacing w:line="336" w:lineRule="auto"/>
        <w:rPr>
          <w:color w:val="000000" w:themeColor="text1"/>
          <w:highlight w:val="none"/>
          <w:lang w:eastAsia="zh-CN"/>
          <w:rPrChange w:id="4805" w:author="惠岚" w:date="2026-07-31T17:55:52Z">
            <w:rPr>
              <w:lang w:eastAsia="zh-CN"/>
            </w:rPr>
          </w:rPrChange>
          <w14:textFill>
            <w14:solidFill>
              <w14:schemeClr w14:val="tx1"/>
            </w14:solidFill>
          </w14:textFill>
        </w:rPr>
      </w:pPr>
    </w:p>
    <w:p w14:paraId="41655ADD">
      <w:pPr>
        <w:spacing w:line="337" w:lineRule="auto"/>
        <w:rPr>
          <w:color w:val="000000" w:themeColor="text1"/>
          <w:highlight w:val="none"/>
          <w:lang w:eastAsia="zh-CN"/>
          <w:rPrChange w:id="4806" w:author="惠岚" w:date="2026-07-31T17:55:52Z">
            <w:rPr>
              <w:lang w:eastAsia="zh-CN"/>
            </w:rPr>
          </w:rPrChange>
          <w14:textFill>
            <w14:solidFill>
              <w14:schemeClr w14:val="tx1"/>
            </w14:solidFill>
          </w14:textFill>
        </w:rPr>
      </w:pPr>
    </w:p>
    <w:p w14:paraId="685BB523">
      <w:pPr>
        <w:spacing w:before="78" w:line="220" w:lineRule="auto"/>
        <w:ind w:left="356"/>
        <w:rPr>
          <w:rFonts w:hint="eastAsia" w:ascii="宋体" w:hAnsi="宋体" w:eastAsia="宋体" w:cs="宋体"/>
          <w:color w:val="000000" w:themeColor="text1"/>
          <w:sz w:val="24"/>
          <w:szCs w:val="24"/>
          <w:highlight w:val="none"/>
          <w:lang w:eastAsia="zh-CN"/>
          <w:rPrChange w:id="480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808" w:author="惠岚" w:date="2026-07-31T17:55:52Z">
            <w:rPr>
              <w:rFonts w:ascii="宋体" w:hAnsi="宋体" w:eastAsia="宋体" w:cs="宋体"/>
              <w:spacing w:val="-3"/>
              <w:sz w:val="24"/>
              <w:szCs w:val="24"/>
              <w:lang w:eastAsia="zh-CN"/>
            </w:rPr>
          </w:rPrChange>
          <w14:textFill>
            <w14:solidFill>
              <w14:schemeClr w14:val="tx1"/>
            </w14:solidFill>
          </w14:textFill>
        </w:rPr>
        <w:t>投标人地址：</w:t>
      </w:r>
    </w:p>
    <w:p w14:paraId="2140EC4A">
      <w:pPr>
        <w:spacing w:line="301" w:lineRule="auto"/>
        <w:rPr>
          <w:color w:val="000000" w:themeColor="text1"/>
          <w:highlight w:val="none"/>
          <w:lang w:eastAsia="zh-CN"/>
          <w:rPrChange w:id="4809" w:author="惠岚" w:date="2026-07-31T17:55:52Z">
            <w:rPr>
              <w:lang w:eastAsia="zh-CN"/>
            </w:rPr>
          </w:rPrChange>
          <w14:textFill>
            <w14:solidFill>
              <w14:schemeClr w14:val="tx1"/>
            </w14:solidFill>
          </w14:textFill>
        </w:rPr>
      </w:pPr>
    </w:p>
    <w:p w14:paraId="52B58DED">
      <w:pPr>
        <w:spacing w:line="301" w:lineRule="auto"/>
        <w:rPr>
          <w:color w:val="000000" w:themeColor="text1"/>
          <w:highlight w:val="none"/>
          <w:lang w:eastAsia="zh-CN"/>
          <w:rPrChange w:id="4810" w:author="惠岚" w:date="2026-07-31T17:55:52Z">
            <w:rPr>
              <w:lang w:eastAsia="zh-CN"/>
            </w:rPr>
          </w:rPrChange>
          <w14:textFill>
            <w14:solidFill>
              <w14:schemeClr w14:val="tx1"/>
            </w14:solidFill>
          </w14:textFill>
        </w:rPr>
      </w:pPr>
    </w:p>
    <w:p w14:paraId="1A129C09">
      <w:pPr>
        <w:spacing w:before="78" w:line="219" w:lineRule="auto"/>
        <w:ind w:left="4194"/>
        <w:rPr>
          <w:rFonts w:hint="eastAsia" w:ascii="宋体" w:hAnsi="宋体" w:eastAsia="宋体" w:cs="宋体"/>
          <w:color w:val="000000" w:themeColor="text1"/>
          <w:sz w:val="24"/>
          <w:szCs w:val="24"/>
          <w:highlight w:val="none"/>
          <w:lang w:eastAsia="zh-CN"/>
          <w:rPrChange w:id="481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4812"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7"/>
          <w:sz w:val="24"/>
          <w:szCs w:val="24"/>
          <w:highlight w:val="none"/>
          <w:lang w:eastAsia="zh-CN"/>
          <w:rPrChange w:id="4813" w:author="惠岚" w:date="2026-07-31T17:55:52Z">
            <w:rPr>
              <w:rFonts w:ascii="宋体" w:hAnsi="宋体" w:eastAsia="宋体" w:cs="宋体"/>
              <w:spacing w:val="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4814"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26"/>
          <w:sz w:val="24"/>
          <w:szCs w:val="24"/>
          <w:highlight w:val="none"/>
          <w:lang w:eastAsia="zh-CN"/>
          <w:rPrChange w:id="4815" w:author="惠岚" w:date="2026-07-31T17:55:52Z">
            <w:rPr>
              <w:rFonts w:ascii="宋体" w:hAnsi="宋体" w:eastAsia="宋体" w:cs="宋体"/>
              <w:spacing w:val="2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4816"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56F8BE10">
      <w:pPr>
        <w:spacing w:line="219" w:lineRule="auto"/>
        <w:rPr>
          <w:rFonts w:hint="eastAsia" w:ascii="宋体" w:hAnsi="宋体" w:eastAsia="宋体" w:cs="宋体"/>
          <w:color w:val="000000" w:themeColor="text1"/>
          <w:sz w:val="24"/>
          <w:szCs w:val="24"/>
          <w:highlight w:val="none"/>
          <w:lang w:eastAsia="zh-CN"/>
          <w:rPrChange w:id="4817" w:author="惠岚" w:date="2026-07-31T17:55:52Z">
            <w:rPr>
              <w:rFonts w:hint="eastAsia" w:ascii="宋体" w:hAnsi="宋体" w:eastAsia="宋体" w:cs="宋体"/>
              <w:sz w:val="24"/>
              <w:szCs w:val="24"/>
              <w:lang w:eastAsia="zh-CN"/>
            </w:rPr>
          </w:rPrChange>
          <w14:textFill>
            <w14:solidFill>
              <w14:schemeClr w14:val="tx1"/>
            </w14:solidFill>
          </w14:textFill>
        </w:rPr>
        <w:sectPr>
          <w:headerReference r:id="rId31" w:type="default"/>
          <w:footerReference r:id="rId32" w:type="default"/>
          <w:pgSz w:w="11906" w:h="16839"/>
          <w:pgMar w:top="400" w:right="1785" w:bottom="950" w:left="1717" w:header="0" w:footer="787" w:gutter="0"/>
          <w:cols w:space="720" w:num="1"/>
        </w:sectPr>
      </w:pPr>
    </w:p>
    <w:p w14:paraId="1FA05FE1">
      <w:pPr>
        <w:spacing w:line="263" w:lineRule="auto"/>
        <w:rPr>
          <w:color w:val="000000" w:themeColor="text1"/>
          <w:highlight w:val="none"/>
          <w:lang w:eastAsia="zh-CN"/>
          <w:rPrChange w:id="4818" w:author="惠岚" w:date="2026-07-31T17:55:52Z">
            <w:rPr>
              <w:lang w:eastAsia="zh-CN"/>
            </w:rPr>
          </w:rPrChange>
          <w14:textFill>
            <w14:solidFill>
              <w14:schemeClr w14:val="tx1"/>
            </w14:solidFill>
          </w14:textFill>
        </w:rPr>
      </w:pPr>
    </w:p>
    <w:p w14:paraId="668AFC13">
      <w:pPr>
        <w:spacing w:line="264" w:lineRule="auto"/>
        <w:rPr>
          <w:color w:val="000000" w:themeColor="text1"/>
          <w:highlight w:val="none"/>
          <w:lang w:eastAsia="zh-CN"/>
          <w:rPrChange w:id="4819" w:author="惠岚" w:date="2026-07-31T17:55:52Z">
            <w:rPr>
              <w:lang w:eastAsia="zh-CN"/>
            </w:rPr>
          </w:rPrChange>
          <w14:textFill>
            <w14:solidFill>
              <w14:schemeClr w14:val="tx1"/>
            </w14:solidFill>
          </w14:textFill>
        </w:rPr>
      </w:pPr>
    </w:p>
    <w:p w14:paraId="7CF54DB9">
      <w:pPr>
        <w:spacing w:line="264" w:lineRule="auto"/>
        <w:rPr>
          <w:color w:val="000000" w:themeColor="text1"/>
          <w:highlight w:val="none"/>
          <w:lang w:eastAsia="zh-CN"/>
          <w:rPrChange w:id="4820" w:author="惠岚" w:date="2026-07-31T17:55:52Z">
            <w:rPr>
              <w:lang w:eastAsia="zh-CN"/>
            </w:rPr>
          </w:rPrChange>
          <w14:textFill>
            <w14:solidFill>
              <w14:schemeClr w14:val="tx1"/>
            </w14:solidFill>
          </w14:textFill>
        </w:rPr>
      </w:pPr>
    </w:p>
    <w:p w14:paraId="69B3B6D4">
      <w:pPr>
        <w:spacing w:line="264" w:lineRule="auto"/>
        <w:rPr>
          <w:color w:val="000000" w:themeColor="text1"/>
          <w:highlight w:val="none"/>
          <w:lang w:eastAsia="zh-CN"/>
          <w:rPrChange w:id="4821" w:author="惠岚" w:date="2026-07-31T17:55:52Z">
            <w:rPr>
              <w:lang w:eastAsia="zh-CN"/>
            </w:rPr>
          </w:rPrChange>
          <w14:textFill>
            <w14:solidFill>
              <w14:schemeClr w14:val="tx1"/>
            </w14:solidFill>
          </w14:textFill>
        </w:rPr>
      </w:pPr>
    </w:p>
    <w:p w14:paraId="2E79D056">
      <w:pPr>
        <w:spacing w:line="264" w:lineRule="auto"/>
        <w:rPr>
          <w:color w:val="000000" w:themeColor="text1"/>
          <w:highlight w:val="none"/>
          <w:lang w:eastAsia="zh-CN"/>
          <w:rPrChange w:id="4822" w:author="惠岚" w:date="2026-07-31T17:55:52Z">
            <w:rPr>
              <w:lang w:eastAsia="zh-CN"/>
            </w:rPr>
          </w:rPrChange>
          <w14:textFill>
            <w14:solidFill>
              <w14:schemeClr w14:val="tx1"/>
            </w14:solidFill>
          </w14:textFill>
        </w:rPr>
      </w:pPr>
    </w:p>
    <w:p w14:paraId="123A4D9C">
      <w:pPr>
        <w:spacing w:before="78" w:line="218" w:lineRule="auto"/>
        <w:ind w:left="4"/>
        <w:rPr>
          <w:rFonts w:hint="eastAsia" w:ascii="宋体" w:hAnsi="宋体" w:eastAsia="宋体" w:cs="宋体"/>
          <w:color w:val="000000" w:themeColor="text1"/>
          <w:sz w:val="24"/>
          <w:szCs w:val="24"/>
          <w:highlight w:val="none"/>
          <w:lang w:eastAsia="zh-CN"/>
          <w:rPrChange w:id="482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4824" w:author="惠岚" w:date="2026-07-31T17:55:52Z">
            <w:rPr>
              <w:rFonts w:ascii="宋体" w:hAnsi="宋体" w:eastAsia="宋体" w:cs="宋体"/>
              <w:b/>
              <w:bCs/>
              <w:spacing w:val="-4"/>
              <w:sz w:val="24"/>
              <w:szCs w:val="24"/>
              <w:lang w:eastAsia="zh-CN"/>
            </w:rPr>
          </w:rPrChange>
          <w14:textFill>
            <w14:solidFill>
              <w14:schemeClr w14:val="tx1"/>
            </w14:solidFill>
          </w14:textFill>
        </w:rPr>
        <w:t>2.报价文件目录</w:t>
      </w:r>
    </w:p>
    <w:p w14:paraId="61C00F65">
      <w:pPr>
        <w:spacing w:before="228" w:line="227" w:lineRule="auto"/>
        <w:rPr>
          <w:rFonts w:hint="eastAsia" w:ascii="宋体" w:hAnsi="宋体" w:eastAsia="宋体" w:cs="宋体"/>
          <w:color w:val="000000" w:themeColor="text1"/>
          <w:sz w:val="20"/>
          <w:szCs w:val="20"/>
          <w:highlight w:val="none"/>
          <w:lang w:eastAsia="zh-CN"/>
          <w:rPrChange w:id="4825"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4826" w:author="惠岚" w:date="2026-07-31T17:55:52Z">
            <w:rPr>
              <w:rFonts w:ascii="宋体" w:hAnsi="宋体" w:eastAsia="宋体" w:cs="宋体"/>
              <w:spacing w:val="9"/>
              <w:sz w:val="20"/>
              <w:szCs w:val="20"/>
              <w:lang w:eastAsia="zh-CN"/>
            </w:rPr>
          </w:rPrChange>
          <w14:textFill>
            <w14:solidFill>
              <w14:schemeClr w14:val="tx1"/>
            </w14:solidFill>
          </w14:textFill>
        </w:rPr>
        <w:t>根据招标文件规定及投标人提供的材料自行编写目录。</w:t>
      </w:r>
    </w:p>
    <w:p w14:paraId="201B7899">
      <w:pPr>
        <w:spacing w:line="227" w:lineRule="auto"/>
        <w:rPr>
          <w:rFonts w:hint="eastAsia" w:ascii="宋体" w:hAnsi="宋体" w:eastAsia="宋体" w:cs="宋体"/>
          <w:color w:val="000000" w:themeColor="text1"/>
          <w:sz w:val="20"/>
          <w:szCs w:val="20"/>
          <w:highlight w:val="none"/>
          <w:lang w:eastAsia="zh-CN"/>
          <w:rPrChange w:id="4827"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33" w:type="default"/>
          <w:pgSz w:w="11906" w:h="16839"/>
          <w:pgMar w:top="400" w:right="1785" w:bottom="950" w:left="1709" w:header="0" w:footer="787" w:gutter="0"/>
          <w:cols w:space="720" w:num="1"/>
        </w:sectPr>
      </w:pPr>
    </w:p>
    <w:p w14:paraId="58EE566E">
      <w:pPr>
        <w:spacing w:line="264" w:lineRule="auto"/>
        <w:rPr>
          <w:color w:val="000000" w:themeColor="text1"/>
          <w:highlight w:val="none"/>
          <w:lang w:eastAsia="zh-CN"/>
          <w:rPrChange w:id="4828" w:author="惠岚" w:date="2026-07-31T17:55:52Z">
            <w:rPr>
              <w:lang w:eastAsia="zh-CN"/>
            </w:rPr>
          </w:rPrChange>
          <w14:textFill>
            <w14:solidFill>
              <w14:schemeClr w14:val="tx1"/>
            </w14:solidFill>
          </w14:textFill>
        </w:rPr>
      </w:pPr>
    </w:p>
    <w:p w14:paraId="4A76936D">
      <w:pPr>
        <w:spacing w:line="264" w:lineRule="auto"/>
        <w:rPr>
          <w:color w:val="000000" w:themeColor="text1"/>
          <w:highlight w:val="none"/>
          <w:lang w:eastAsia="zh-CN"/>
          <w:rPrChange w:id="4829" w:author="惠岚" w:date="2026-07-31T17:55:52Z">
            <w:rPr>
              <w:lang w:eastAsia="zh-CN"/>
            </w:rPr>
          </w:rPrChange>
          <w14:textFill>
            <w14:solidFill>
              <w14:schemeClr w14:val="tx1"/>
            </w14:solidFill>
          </w14:textFill>
        </w:rPr>
      </w:pPr>
    </w:p>
    <w:p w14:paraId="420291CB">
      <w:pPr>
        <w:spacing w:line="264" w:lineRule="auto"/>
        <w:rPr>
          <w:color w:val="000000" w:themeColor="text1"/>
          <w:highlight w:val="none"/>
          <w:lang w:eastAsia="zh-CN"/>
          <w:rPrChange w:id="4830" w:author="惠岚" w:date="2026-07-31T17:55:52Z">
            <w:rPr>
              <w:lang w:eastAsia="zh-CN"/>
            </w:rPr>
          </w:rPrChange>
          <w14:textFill>
            <w14:solidFill>
              <w14:schemeClr w14:val="tx1"/>
            </w14:solidFill>
          </w14:textFill>
        </w:rPr>
      </w:pPr>
    </w:p>
    <w:p w14:paraId="779FE060">
      <w:pPr>
        <w:spacing w:line="264" w:lineRule="auto"/>
        <w:rPr>
          <w:color w:val="000000" w:themeColor="text1"/>
          <w:highlight w:val="none"/>
          <w:lang w:eastAsia="zh-CN"/>
          <w:rPrChange w:id="4831" w:author="惠岚" w:date="2026-07-31T17:55:52Z">
            <w:rPr>
              <w:lang w:eastAsia="zh-CN"/>
            </w:rPr>
          </w:rPrChange>
          <w14:textFill>
            <w14:solidFill>
              <w14:schemeClr w14:val="tx1"/>
            </w14:solidFill>
          </w14:textFill>
        </w:rPr>
      </w:pPr>
    </w:p>
    <w:p w14:paraId="4B6FB597">
      <w:pPr>
        <w:spacing w:line="264" w:lineRule="auto"/>
        <w:rPr>
          <w:color w:val="000000" w:themeColor="text1"/>
          <w:highlight w:val="none"/>
          <w:lang w:eastAsia="zh-CN"/>
          <w:rPrChange w:id="4832" w:author="惠岚" w:date="2026-07-31T17:55:52Z">
            <w:rPr>
              <w:lang w:eastAsia="zh-CN"/>
            </w:rPr>
          </w:rPrChange>
          <w14:textFill>
            <w14:solidFill>
              <w14:schemeClr w14:val="tx1"/>
            </w14:solidFill>
          </w14:textFill>
        </w:rPr>
      </w:pPr>
    </w:p>
    <w:p w14:paraId="17963F4B">
      <w:pPr>
        <w:spacing w:before="78" w:line="219" w:lineRule="auto"/>
        <w:ind w:left="148"/>
        <w:rPr>
          <w:rFonts w:hint="eastAsia" w:ascii="宋体" w:hAnsi="宋体" w:eastAsia="宋体" w:cs="宋体"/>
          <w:color w:val="000000" w:themeColor="text1"/>
          <w:sz w:val="24"/>
          <w:szCs w:val="24"/>
          <w:highlight w:val="none"/>
          <w:lang w:eastAsia="zh-CN"/>
          <w:rPrChange w:id="483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4834" w:author="惠岚" w:date="2026-07-31T17:55:52Z">
            <w:rPr>
              <w:rFonts w:ascii="宋体" w:hAnsi="宋体" w:eastAsia="宋体" w:cs="宋体"/>
              <w:b/>
              <w:bCs/>
              <w:spacing w:val="-4"/>
              <w:sz w:val="24"/>
              <w:szCs w:val="24"/>
              <w:lang w:eastAsia="zh-CN"/>
            </w:rPr>
          </w:rPrChange>
          <w14:textFill>
            <w14:solidFill>
              <w14:schemeClr w14:val="tx1"/>
            </w14:solidFill>
          </w14:textFill>
        </w:rPr>
        <w:t>3.</w:t>
      </w:r>
      <w:r>
        <w:rPr>
          <w:rFonts w:ascii="宋体" w:hAnsi="宋体" w:eastAsia="宋体" w:cs="宋体"/>
          <w:color w:val="000000" w:themeColor="text1"/>
          <w:spacing w:val="-4"/>
          <w:sz w:val="24"/>
          <w:szCs w:val="24"/>
          <w:highlight w:val="none"/>
          <w:lang w:eastAsia="zh-CN"/>
          <w:rPrChange w:id="4835" w:author="惠岚" w:date="2026-07-31T17:55:52Z">
            <w:rPr>
              <w:rFonts w:ascii="宋体" w:hAnsi="宋体" w:eastAsia="宋体" w:cs="宋体"/>
              <w:spacing w:val="-4"/>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4"/>
          <w:sz w:val="24"/>
          <w:szCs w:val="24"/>
          <w:highlight w:val="none"/>
          <w:lang w:eastAsia="zh-CN"/>
          <w:rPrChange w:id="4836" w:author="惠岚" w:date="2026-07-31T17:55:52Z">
            <w:rPr>
              <w:rFonts w:ascii="宋体" w:hAnsi="宋体" w:eastAsia="宋体" w:cs="宋体"/>
              <w:b/>
              <w:bCs/>
              <w:spacing w:val="-4"/>
              <w:sz w:val="24"/>
              <w:szCs w:val="24"/>
              <w:lang w:eastAsia="zh-CN"/>
            </w:rPr>
          </w:rPrChange>
          <w14:textFill>
            <w14:solidFill>
              <w14:schemeClr w14:val="tx1"/>
            </w14:solidFill>
          </w14:textFill>
        </w:rPr>
        <w:t>投标函格式：</w:t>
      </w:r>
    </w:p>
    <w:p w14:paraId="7A06E720">
      <w:pPr>
        <w:spacing w:before="94" w:line="225" w:lineRule="auto"/>
        <w:ind w:left="3616"/>
        <w:rPr>
          <w:rFonts w:hint="eastAsia" w:ascii="宋体" w:hAnsi="宋体" w:eastAsia="宋体" w:cs="宋体"/>
          <w:color w:val="000000" w:themeColor="text1"/>
          <w:sz w:val="31"/>
          <w:szCs w:val="31"/>
          <w:highlight w:val="none"/>
          <w:lang w:eastAsia="zh-CN"/>
          <w:rPrChange w:id="4837"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8"/>
          <w:sz w:val="31"/>
          <w:szCs w:val="31"/>
          <w:highlight w:val="none"/>
          <w:lang w:eastAsia="zh-CN"/>
          <w:rPrChange w:id="4838" w:author="惠岚" w:date="2026-07-31T17:55:52Z">
            <w:rPr>
              <w:rFonts w:ascii="宋体" w:hAnsi="宋体" w:eastAsia="宋体" w:cs="宋体"/>
              <w:b/>
              <w:bCs/>
              <w:spacing w:val="-8"/>
              <w:sz w:val="31"/>
              <w:szCs w:val="31"/>
              <w:lang w:eastAsia="zh-CN"/>
            </w:rPr>
          </w:rPrChange>
          <w14:textFill>
            <w14:solidFill>
              <w14:schemeClr w14:val="tx1"/>
            </w14:solidFill>
          </w14:textFill>
        </w:rPr>
        <w:t>投</w:t>
      </w:r>
      <w:r>
        <w:rPr>
          <w:rFonts w:ascii="宋体" w:hAnsi="宋体" w:eastAsia="宋体" w:cs="宋体"/>
          <w:color w:val="000000" w:themeColor="text1"/>
          <w:spacing w:val="23"/>
          <w:sz w:val="31"/>
          <w:szCs w:val="31"/>
          <w:highlight w:val="none"/>
          <w:lang w:eastAsia="zh-CN"/>
          <w:rPrChange w:id="4839" w:author="惠岚" w:date="2026-07-31T17:55:52Z">
            <w:rPr>
              <w:rFonts w:ascii="宋体" w:hAnsi="宋体" w:eastAsia="宋体" w:cs="宋体"/>
              <w:spacing w:val="23"/>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8"/>
          <w:sz w:val="31"/>
          <w:szCs w:val="31"/>
          <w:highlight w:val="none"/>
          <w:lang w:eastAsia="zh-CN"/>
          <w:rPrChange w:id="4840" w:author="惠岚" w:date="2026-07-31T17:55:52Z">
            <w:rPr>
              <w:rFonts w:ascii="宋体" w:hAnsi="宋体" w:eastAsia="宋体" w:cs="宋体"/>
              <w:b/>
              <w:bCs/>
              <w:spacing w:val="-8"/>
              <w:sz w:val="31"/>
              <w:szCs w:val="31"/>
              <w:lang w:eastAsia="zh-CN"/>
            </w:rPr>
          </w:rPrChange>
          <w14:textFill>
            <w14:solidFill>
              <w14:schemeClr w14:val="tx1"/>
            </w14:solidFill>
          </w14:textFill>
        </w:rPr>
        <w:t>标</w:t>
      </w:r>
      <w:r>
        <w:rPr>
          <w:rFonts w:ascii="宋体" w:hAnsi="宋体" w:eastAsia="宋体" w:cs="宋体"/>
          <w:color w:val="000000" w:themeColor="text1"/>
          <w:spacing w:val="42"/>
          <w:sz w:val="31"/>
          <w:szCs w:val="31"/>
          <w:highlight w:val="none"/>
          <w:lang w:eastAsia="zh-CN"/>
          <w:rPrChange w:id="4841" w:author="惠岚" w:date="2026-07-31T17:55:52Z">
            <w:rPr>
              <w:rFonts w:ascii="宋体" w:hAnsi="宋体" w:eastAsia="宋体" w:cs="宋体"/>
              <w:spacing w:val="42"/>
              <w:sz w:val="31"/>
              <w:szCs w:val="31"/>
              <w:lang w:eastAsia="zh-CN"/>
            </w:rPr>
          </w:rPrChange>
          <w14:textFill>
            <w14:solidFill>
              <w14:schemeClr w14:val="tx1"/>
            </w14:solidFill>
          </w14:textFill>
        </w:rPr>
        <w:t xml:space="preserve"> </w:t>
      </w:r>
      <w:r>
        <w:rPr>
          <w:rFonts w:ascii="宋体" w:hAnsi="宋体" w:eastAsia="宋体" w:cs="宋体"/>
          <w:b/>
          <w:bCs/>
          <w:color w:val="000000" w:themeColor="text1"/>
          <w:spacing w:val="-8"/>
          <w:sz w:val="31"/>
          <w:szCs w:val="31"/>
          <w:highlight w:val="none"/>
          <w:lang w:eastAsia="zh-CN"/>
          <w:rPrChange w:id="4842" w:author="惠岚" w:date="2026-07-31T17:55:52Z">
            <w:rPr>
              <w:rFonts w:ascii="宋体" w:hAnsi="宋体" w:eastAsia="宋体" w:cs="宋体"/>
              <w:b/>
              <w:bCs/>
              <w:spacing w:val="-8"/>
              <w:sz w:val="31"/>
              <w:szCs w:val="31"/>
              <w:lang w:eastAsia="zh-CN"/>
            </w:rPr>
          </w:rPrChange>
          <w14:textFill>
            <w14:solidFill>
              <w14:schemeClr w14:val="tx1"/>
            </w14:solidFill>
          </w14:textFill>
        </w:rPr>
        <w:t>函</w:t>
      </w:r>
    </w:p>
    <w:p w14:paraId="75DDB061">
      <w:pPr>
        <w:spacing w:before="92" w:line="219" w:lineRule="auto"/>
        <w:ind w:left="1"/>
        <w:rPr>
          <w:rFonts w:hint="eastAsia" w:ascii="宋体" w:hAnsi="宋体" w:eastAsia="宋体" w:cs="宋体"/>
          <w:color w:val="000000" w:themeColor="text1"/>
          <w:sz w:val="24"/>
          <w:szCs w:val="24"/>
          <w:highlight w:val="none"/>
          <w:lang w:eastAsia="zh-CN"/>
          <w:rPrChange w:id="484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844" w:author="惠岚" w:date="2026-07-31T17:55:52Z">
            <w:rPr>
              <w:rFonts w:ascii="宋体" w:hAnsi="宋体" w:eastAsia="宋体" w:cs="宋体"/>
              <w:spacing w:val="-2"/>
              <w:sz w:val="24"/>
              <w:szCs w:val="24"/>
              <w:lang w:eastAsia="zh-CN"/>
            </w:rPr>
          </w:rPrChange>
          <w14:textFill>
            <w14:solidFill>
              <w14:schemeClr w14:val="tx1"/>
            </w14:solidFill>
          </w14:textFill>
        </w:rPr>
        <w:t>致：</w:t>
      </w:r>
      <w:r>
        <w:rPr>
          <w:rFonts w:ascii="宋体" w:hAnsi="宋体" w:eastAsia="宋体" w:cs="宋体"/>
          <w:color w:val="000000" w:themeColor="text1"/>
          <w:spacing w:val="-2"/>
          <w:sz w:val="24"/>
          <w:szCs w:val="24"/>
          <w:highlight w:val="none"/>
          <w:u w:val="single"/>
          <w:lang w:eastAsia="zh-CN"/>
          <w:rPrChange w:id="4845" w:author="惠岚" w:date="2026-07-31T17:55:52Z">
            <w:rPr>
              <w:rFonts w:ascii="宋体" w:hAnsi="宋体" w:eastAsia="宋体" w:cs="宋体"/>
              <w:spacing w:val="-2"/>
              <w:sz w:val="24"/>
              <w:szCs w:val="24"/>
              <w:u w:val="single"/>
              <w:lang w:eastAsia="zh-CN"/>
            </w:rPr>
          </w:rPrChange>
          <w14:textFill>
            <w14:solidFill>
              <w14:schemeClr w14:val="tx1"/>
            </w14:solidFill>
          </w14:textFill>
        </w:rPr>
        <w:t>采购人名称</w:t>
      </w:r>
      <w:r>
        <w:rPr>
          <w:rFonts w:ascii="宋体" w:hAnsi="宋体" w:eastAsia="宋体" w:cs="宋体"/>
          <w:color w:val="000000" w:themeColor="text1"/>
          <w:spacing w:val="-2"/>
          <w:sz w:val="24"/>
          <w:szCs w:val="24"/>
          <w:highlight w:val="none"/>
          <w:lang w:eastAsia="zh-CN"/>
          <w:rPrChange w:id="4846" w:author="惠岚" w:date="2026-07-31T17:55:52Z">
            <w:rPr>
              <w:rFonts w:ascii="宋体" w:hAnsi="宋体" w:eastAsia="宋体" w:cs="宋体"/>
              <w:spacing w:val="-2"/>
              <w:sz w:val="24"/>
              <w:szCs w:val="24"/>
              <w:lang w:eastAsia="zh-CN"/>
            </w:rPr>
          </w:rPrChange>
          <w14:textFill>
            <w14:solidFill>
              <w14:schemeClr w14:val="tx1"/>
            </w14:solidFill>
          </w14:textFill>
        </w:rPr>
        <w:t>：</w:t>
      </w:r>
    </w:p>
    <w:p w14:paraId="54C47FE2">
      <w:pPr>
        <w:spacing w:before="75" w:line="277" w:lineRule="auto"/>
        <w:ind w:left="13" w:firstLine="468"/>
        <w:rPr>
          <w:rFonts w:hint="eastAsia" w:ascii="宋体" w:hAnsi="宋体" w:eastAsia="宋体" w:cs="宋体"/>
          <w:color w:val="000000" w:themeColor="text1"/>
          <w:sz w:val="24"/>
          <w:szCs w:val="24"/>
          <w:highlight w:val="none"/>
          <w:lang w:eastAsia="zh-CN"/>
          <w:rPrChange w:id="484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8"/>
          <w:sz w:val="24"/>
          <w:szCs w:val="24"/>
          <w:highlight w:val="none"/>
          <w:lang w:eastAsia="zh-CN"/>
          <w:rPrChange w:id="4848" w:author="惠岚" w:date="2026-07-31T17:55:52Z">
            <w:rPr>
              <w:rFonts w:ascii="宋体" w:hAnsi="宋体" w:eastAsia="宋体" w:cs="宋体"/>
              <w:spacing w:val="-8"/>
              <w:sz w:val="24"/>
              <w:szCs w:val="24"/>
              <w:lang w:eastAsia="zh-CN"/>
            </w:rPr>
          </w:rPrChange>
          <w14:textFill>
            <w14:solidFill>
              <w14:schemeClr w14:val="tx1"/>
            </w14:solidFill>
          </w14:textFill>
        </w:rPr>
        <w:t>根据贵方</w:t>
      </w:r>
      <w:r>
        <w:rPr>
          <w:rFonts w:ascii="宋体" w:hAnsi="宋体" w:eastAsia="宋体" w:cs="宋体"/>
          <w:color w:val="000000" w:themeColor="text1"/>
          <w:spacing w:val="-8"/>
          <w:sz w:val="24"/>
          <w:szCs w:val="24"/>
          <w:highlight w:val="none"/>
          <w:u w:val="single"/>
          <w:lang w:eastAsia="zh-CN"/>
          <w:rPrChange w:id="4849" w:author="惠岚" w:date="2026-07-31T17:55:52Z">
            <w:rPr>
              <w:rFonts w:ascii="宋体" w:hAnsi="宋体" w:eastAsia="宋体" w:cs="宋体"/>
              <w:spacing w:val="-8"/>
              <w:sz w:val="24"/>
              <w:szCs w:val="24"/>
              <w:u w:val="single"/>
              <w:lang w:eastAsia="zh-CN"/>
            </w:rPr>
          </w:rPrChange>
          <w14:textFill>
            <w14:solidFill>
              <w14:schemeClr w14:val="tx1"/>
            </w14:solidFill>
          </w14:textFill>
        </w:rPr>
        <w:t xml:space="preserve"> 项目名称</w:t>
      </w:r>
      <w:r>
        <w:rPr>
          <w:rFonts w:ascii="宋体" w:hAnsi="宋体" w:eastAsia="宋体" w:cs="宋体"/>
          <w:color w:val="000000" w:themeColor="text1"/>
          <w:spacing w:val="-8"/>
          <w:sz w:val="24"/>
          <w:szCs w:val="24"/>
          <w:highlight w:val="none"/>
          <w:lang w:eastAsia="zh-CN"/>
          <w:rPrChange w:id="4850" w:author="惠岚" w:date="2026-07-31T17:55:52Z">
            <w:rPr>
              <w:rFonts w:ascii="宋体" w:hAnsi="宋体" w:eastAsia="宋体" w:cs="宋体"/>
              <w:spacing w:val="-8"/>
              <w:sz w:val="24"/>
              <w:szCs w:val="24"/>
              <w:lang w:eastAsia="zh-CN"/>
            </w:rPr>
          </w:rPrChange>
          <w14:textFill>
            <w14:solidFill>
              <w14:schemeClr w14:val="tx1"/>
            </w14:solidFill>
          </w14:textFill>
        </w:rPr>
        <w:t>（项目编号</w:t>
      </w:r>
      <w:r>
        <w:rPr>
          <w:rFonts w:ascii="宋体" w:hAnsi="宋体" w:eastAsia="宋体" w:cs="宋体"/>
          <w:color w:val="000000" w:themeColor="text1"/>
          <w:spacing w:val="-60"/>
          <w:w w:val="94"/>
          <w:sz w:val="24"/>
          <w:szCs w:val="24"/>
          <w:highlight w:val="none"/>
          <w:lang w:eastAsia="zh-CN"/>
          <w:rPrChange w:id="4851" w:author="惠岚" w:date="2026-07-31T17:55:52Z">
            <w:rPr>
              <w:rFonts w:ascii="宋体" w:hAnsi="宋体" w:eastAsia="宋体" w:cs="宋体"/>
              <w:spacing w:val="-60"/>
              <w:w w:val="94"/>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485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0"/>
          <w:w w:val="94"/>
          <w:sz w:val="24"/>
          <w:szCs w:val="24"/>
          <w:highlight w:val="none"/>
          <w:lang w:eastAsia="zh-CN"/>
          <w:rPrChange w:id="4853" w:author="惠岚" w:date="2026-07-31T17:55:52Z">
            <w:rPr>
              <w:rFonts w:ascii="宋体" w:hAnsi="宋体" w:eastAsia="宋体" w:cs="宋体"/>
              <w:spacing w:val="-60"/>
              <w:w w:val="94"/>
              <w:sz w:val="24"/>
              <w:szCs w:val="24"/>
              <w:lang w:eastAsia="zh-CN"/>
            </w:rPr>
          </w:rPrChange>
          <w14:textFill>
            <w14:solidFill>
              <w14:schemeClr w14:val="tx1"/>
            </w14:solidFill>
          </w14:textFill>
        </w:rPr>
        <w:t>）</w:t>
      </w:r>
      <w:r>
        <w:rPr>
          <w:rFonts w:ascii="宋体" w:hAnsi="宋体" w:eastAsia="宋体" w:cs="宋体"/>
          <w:color w:val="000000" w:themeColor="text1"/>
          <w:spacing w:val="-8"/>
          <w:sz w:val="24"/>
          <w:szCs w:val="24"/>
          <w:highlight w:val="none"/>
          <w:lang w:eastAsia="zh-CN"/>
          <w:rPrChange w:id="4854" w:author="惠岚" w:date="2026-07-31T17:55:52Z">
            <w:rPr>
              <w:rFonts w:ascii="宋体" w:hAnsi="宋体" w:eastAsia="宋体" w:cs="宋体"/>
              <w:spacing w:val="-8"/>
              <w:sz w:val="24"/>
              <w:szCs w:val="24"/>
              <w:lang w:eastAsia="zh-CN"/>
            </w:rPr>
          </w:rPrChange>
          <w14:textFill>
            <w14:solidFill>
              <w14:schemeClr w14:val="tx1"/>
            </w14:solidFill>
          </w14:textFill>
        </w:rPr>
        <w:t>的招标公告，签字代表</w:t>
      </w:r>
      <w:r>
        <w:rPr>
          <w:rFonts w:ascii="宋体" w:hAnsi="宋体" w:eastAsia="宋体" w:cs="宋体"/>
          <w:color w:val="000000" w:themeColor="text1"/>
          <w:spacing w:val="-8"/>
          <w:sz w:val="24"/>
          <w:szCs w:val="24"/>
          <w:highlight w:val="none"/>
          <w:u w:val="single"/>
          <w:lang w:eastAsia="zh-CN"/>
          <w:rPrChange w:id="4855" w:author="惠岚" w:date="2026-07-31T17:55:52Z">
            <w:rPr>
              <w:rFonts w:ascii="宋体" w:hAnsi="宋体" w:eastAsia="宋体" w:cs="宋体"/>
              <w:spacing w:val="-8"/>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4856" w:author="惠岚" w:date="2026-07-31T17:55:52Z">
            <w:rPr>
              <w:rFonts w:ascii="宋体" w:hAnsi="宋体" w:eastAsia="宋体" w:cs="宋体"/>
              <w:spacing w:val="-2"/>
              <w:sz w:val="24"/>
              <w:szCs w:val="24"/>
              <w:lang w:eastAsia="zh-CN"/>
            </w:rPr>
          </w:rPrChange>
          <w14:textFill>
            <w14:solidFill>
              <w14:schemeClr w14:val="tx1"/>
            </w14:solidFill>
          </w14:textFill>
        </w:rPr>
        <w:t>（姓名）经正式授权并代表投标人</w:t>
      </w:r>
      <w:r>
        <w:rPr>
          <w:rFonts w:ascii="宋体" w:hAnsi="宋体" w:eastAsia="宋体" w:cs="宋体"/>
          <w:color w:val="000000" w:themeColor="text1"/>
          <w:spacing w:val="-2"/>
          <w:sz w:val="24"/>
          <w:szCs w:val="24"/>
          <w:highlight w:val="none"/>
          <w:u w:val="single"/>
          <w:lang w:eastAsia="zh-CN"/>
          <w:rPrChange w:id="4857"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4858" w:author="惠岚" w:date="2026-07-31T17:55:52Z">
            <w:rPr>
              <w:rFonts w:ascii="宋体" w:hAnsi="宋体" w:eastAsia="宋体" w:cs="宋体"/>
              <w:spacing w:val="-2"/>
              <w:sz w:val="24"/>
              <w:szCs w:val="24"/>
              <w:lang w:eastAsia="zh-CN"/>
            </w:rPr>
          </w:rPrChange>
          <w14:textFill>
            <w14:solidFill>
              <w14:schemeClr w14:val="tx1"/>
            </w14:solidFill>
          </w14:textFill>
        </w:rPr>
        <w:t>（投标人名称）提交投标文件。</w:t>
      </w:r>
    </w:p>
    <w:p w14:paraId="116AEAAE">
      <w:pPr>
        <w:spacing w:line="218" w:lineRule="auto"/>
        <w:ind w:left="480"/>
        <w:rPr>
          <w:rFonts w:hint="eastAsia" w:ascii="宋体" w:hAnsi="宋体" w:eastAsia="宋体" w:cs="宋体"/>
          <w:color w:val="000000" w:themeColor="text1"/>
          <w:sz w:val="24"/>
          <w:szCs w:val="24"/>
          <w:highlight w:val="none"/>
          <w:rPrChange w:id="4859"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color w:val="000000" w:themeColor="text1"/>
          <w:spacing w:val="-1"/>
          <w:sz w:val="24"/>
          <w:szCs w:val="24"/>
          <w:highlight w:val="none"/>
          <w:rPrChange w:id="4860" w:author="惠岚" w:date="2026-07-31T17:55:52Z">
            <w:rPr>
              <w:rFonts w:ascii="宋体" w:hAnsi="宋体" w:eastAsia="宋体" w:cs="宋体"/>
              <w:spacing w:val="-1"/>
              <w:sz w:val="24"/>
              <w:szCs w:val="24"/>
            </w:rPr>
          </w:rPrChange>
          <w14:textFill>
            <w14:solidFill>
              <w14:schemeClr w14:val="tx1"/>
            </w14:solidFill>
          </w14:textFill>
        </w:rPr>
        <w:t>据此函，我方宣布同意如下：</w:t>
      </w:r>
    </w:p>
    <w:p w14:paraId="4DB9C610">
      <w:pPr>
        <w:spacing w:before="75" w:line="277" w:lineRule="auto"/>
        <w:ind w:right="80" w:firstLine="499"/>
        <w:rPr>
          <w:rFonts w:hint="eastAsia" w:ascii="宋体" w:hAnsi="宋体" w:eastAsia="宋体" w:cs="宋体"/>
          <w:color w:val="000000" w:themeColor="text1"/>
          <w:sz w:val="24"/>
          <w:szCs w:val="24"/>
          <w:highlight w:val="none"/>
          <w:lang w:eastAsia="zh-CN"/>
          <w:rPrChange w:id="486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4862" w:author="惠岚" w:date="2026-07-31T17:55:52Z">
            <w:rPr>
              <w:rFonts w:ascii="宋体" w:hAnsi="宋体" w:eastAsia="宋体" w:cs="宋体"/>
              <w:spacing w:val="1"/>
              <w:sz w:val="24"/>
              <w:szCs w:val="24"/>
              <w:lang w:eastAsia="zh-CN"/>
            </w:rPr>
          </w:rPrChange>
          <w14:textFill>
            <w14:solidFill>
              <w14:schemeClr w14:val="tx1"/>
            </w14:solidFill>
          </w14:textFill>
        </w:rPr>
        <w:t>1.我方已详细审查全部“招标文件</w:t>
      </w:r>
      <w:r>
        <w:rPr>
          <w:rFonts w:ascii="宋体" w:hAnsi="宋体" w:eastAsia="宋体" w:cs="宋体"/>
          <w:color w:val="000000" w:themeColor="text1"/>
          <w:spacing w:val="-80"/>
          <w:sz w:val="24"/>
          <w:szCs w:val="24"/>
          <w:highlight w:val="none"/>
          <w:lang w:eastAsia="zh-CN"/>
          <w:rPrChange w:id="4863"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4864" w:author="惠岚" w:date="2026-07-31T17:55:52Z">
            <w:rPr>
              <w:rFonts w:ascii="宋体" w:hAnsi="宋体" w:eastAsia="宋体" w:cs="宋体"/>
              <w:spacing w:val="1"/>
              <w:sz w:val="24"/>
              <w:szCs w:val="24"/>
              <w:lang w:eastAsia="zh-CN"/>
            </w:rPr>
          </w:rPrChange>
          <w14:textFill>
            <w14:solidFill>
              <w14:schemeClr w14:val="tx1"/>
            </w14:solidFill>
          </w14:textFill>
        </w:rPr>
        <w:t>”，包括修改文件（如有的话）以及全部</w:t>
      </w:r>
      <w:r>
        <w:rPr>
          <w:rFonts w:ascii="宋体" w:hAnsi="宋体" w:eastAsia="宋体" w:cs="宋体"/>
          <w:color w:val="000000" w:themeColor="text1"/>
          <w:spacing w:val="3"/>
          <w:sz w:val="24"/>
          <w:szCs w:val="24"/>
          <w:highlight w:val="none"/>
          <w:lang w:eastAsia="zh-CN"/>
          <w:rPrChange w:id="4865" w:author="惠岚" w:date="2026-07-31T17:55:52Z">
            <w:rPr>
              <w:rFonts w:ascii="宋体" w:hAnsi="宋体" w:eastAsia="宋体" w:cs="宋体"/>
              <w:spacing w:val="3"/>
              <w:sz w:val="24"/>
              <w:szCs w:val="24"/>
              <w:lang w:eastAsia="zh-CN"/>
            </w:rPr>
          </w:rPrChange>
          <w14:textFill>
            <w14:solidFill>
              <w14:schemeClr w14:val="tx1"/>
            </w14:solidFill>
          </w14:textFill>
        </w:rPr>
        <w:t>参考资料和有关附件，已经了解我方对于招标文件、采</w:t>
      </w:r>
      <w:r>
        <w:rPr>
          <w:rFonts w:ascii="宋体" w:hAnsi="宋体" w:eastAsia="宋体" w:cs="宋体"/>
          <w:color w:val="000000" w:themeColor="text1"/>
          <w:spacing w:val="2"/>
          <w:sz w:val="24"/>
          <w:szCs w:val="24"/>
          <w:highlight w:val="none"/>
          <w:lang w:eastAsia="zh-CN"/>
          <w:rPrChange w:id="4866" w:author="惠岚" w:date="2026-07-31T17:55:52Z">
            <w:rPr>
              <w:rFonts w:ascii="宋体" w:hAnsi="宋体" w:eastAsia="宋体" w:cs="宋体"/>
              <w:spacing w:val="2"/>
              <w:sz w:val="24"/>
              <w:szCs w:val="24"/>
              <w:lang w:eastAsia="zh-CN"/>
            </w:rPr>
          </w:rPrChange>
          <w14:textFill>
            <w14:solidFill>
              <w14:schemeClr w14:val="tx1"/>
            </w14:solidFill>
          </w14:textFill>
        </w:rPr>
        <w:t>购过程、采购结果有依法</w:t>
      </w:r>
      <w:r>
        <w:rPr>
          <w:rFonts w:ascii="宋体" w:hAnsi="宋体" w:eastAsia="宋体" w:cs="宋体"/>
          <w:color w:val="000000" w:themeColor="text1"/>
          <w:spacing w:val="-1"/>
          <w:sz w:val="24"/>
          <w:szCs w:val="24"/>
          <w:highlight w:val="none"/>
          <w:lang w:eastAsia="zh-CN"/>
          <w:rPrChange w:id="4867" w:author="惠岚" w:date="2026-07-31T17:55:52Z">
            <w:rPr>
              <w:rFonts w:ascii="宋体" w:hAnsi="宋体" w:eastAsia="宋体" w:cs="宋体"/>
              <w:spacing w:val="-1"/>
              <w:sz w:val="24"/>
              <w:szCs w:val="24"/>
              <w:lang w:eastAsia="zh-CN"/>
            </w:rPr>
          </w:rPrChange>
          <w14:textFill>
            <w14:solidFill>
              <w14:schemeClr w14:val="tx1"/>
            </w14:solidFill>
          </w14:textFill>
        </w:rPr>
        <w:t>进行询问、质疑、投诉的权利及相关渠道和要求。</w:t>
      </w:r>
    </w:p>
    <w:p w14:paraId="6AF03E22">
      <w:pPr>
        <w:spacing w:before="2" w:line="276" w:lineRule="auto"/>
        <w:ind w:left="3" w:right="80" w:firstLine="480"/>
        <w:rPr>
          <w:rFonts w:hint="eastAsia" w:ascii="宋体" w:hAnsi="宋体" w:eastAsia="宋体" w:cs="宋体"/>
          <w:color w:val="000000" w:themeColor="text1"/>
          <w:sz w:val="24"/>
          <w:szCs w:val="24"/>
          <w:highlight w:val="none"/>
          <w:lang w:eastAsia="zh-CN"/>
          <w:rPrChange w:id="486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869" w:author="惠岚" w:date="2026-07-31T17:55:52Z">
            <w:rPr>
              <w:rFonts w:ascii="宋体" w:hAnsi="宋体" w:eastAsia="宋体" w:cs="宋体"/>
              <w:spacing w:val="3"/>
              <w:sz w:val="24"/>
              <w:szCs w:val="24"/>
              <w:lang w:eastAsia="zh-CN"/>
            </w:rPr>
          </w:rPrChange>
          <w14:textFill>
            <w14:solidFill>
              <w14:schemeClr w14:val="tx1"/>
            </w14:solidFill>
          </w14:textFill>
        </w:rPr>
        <w:t>2.我方在投标之前已经完全理解并接受招标文</w:t>
      </w:r>
      <w:r>
        <w:rPr>
          <w:rFonts w:ascii="宋体" w:hAnsi="宋体" w:eastAsia="宋体" w:cs="宋体"/>
          <w:color w:val="000000" w:themeColor="text1"/>
          <w:spacing w:val="2"/>
          <w:sz w:val="24"/>
          <w:szCs w:val="24"/>
          <w:highlight w:val="none"/>
          <w:lang w:eastAsia="zh-CN"/>
          <w:rPrChange w:id="4870" w:author="惠岚" w:date="2026-07-31T17:55:52Z">
            <w:rPr>
              <w:rFonts w:ascii="宋体" w:hAnsi="宋体" w:eastAsia="宋体" w:cs="宋体"/>
              <w:spacing w:val="2"/>
              <w:sz w:val="24"/>
              <w:szCs w:val="24"/>
              <w:lang w:eastAsia="zh-CN"/>
            </w:rPr>
          </w:rPrChange>
          <w14:textFill>
            <w14:solidFill>
              <w14:schemeClr w14:val="tx1"/>
            </w14:solidFill>
          </w14:textFill>
        </w:rPr>
        <w:t>件的各项规定和要求，对招标</w:t>
      </w:r>
      <w:r>
        <w:rPr>
          <w:rFonts w:ascii="宋体" w:hAnsi="宋体" w:eastAsia="宋体" w:cs="宋体"/>
          <w:color w:val="000000" w:themeColor="text1"/>
          <w:spacing w:val="-1"/>
          <w:sz w:val="24"/>
          <w:szCs w:val="24"/>
          <w:highlight w:val="none"/>
          <w:lang w:eastAsia="zh-CN"/>
          <w:rPrChange w:id="4871" w:author="惠岚" w:date="2026-07-31T17:55:52Z">
            <w:rPr>
              <w:rFonts w:ascii="宋体" w:hAnsi="宋体" w:eastAsia="宋体" w:cs="宋体"/>
              <w:spacing w:val="-1"/>
              <w:sz w:val="24"/>
              <w:szCs w:val="24"/>
              <w:lang w:eastAsia="zh-CN"/>
            </w:rPr>
          </w:rPrChange>
          <w14:textFill>
            <w14:solidFill>
              <w14:schemeClr w14:val="tx1"/>
            </w14:solidFill>
          </w14:textFill>
        </w:rPr>
        <w:t>文件的合理性、合法性不再有异议。</w:t>
      </w:r>
    </w:p>
    <w:p w14:paraId="1D8C94E4">
      <w:pPr>
        <w:spacing w:before="1" w:line="218" w:lineRule="auto"/>
        <w:ind w:left="486"/>
        <w:rPr>
          <w:rFonts w:hint="eastAsia" w:ascii="宋体" w:hAnsi="宋体" w:eastAsia="宋体" w:cs="宋体"/>
          <w:color w:val="000000" w:themeColor="text1"/>
          <w:sz w:val="24"/>
          <w:szCs w:val="24"/>
          <w:highlight w:val="none"/>
          <w:lang w:eastAsia="zh-CN"/>
          <w:rPrChange w:id="487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873" w:author="惠岚" w:date="2026-07-31T17:55:52Z">
            <w:rPr>
              <w:rFonts w:ascii="宋体" w:hAnsi="宋体" w:eastAsia="宋体" w:cs="宋体"/>
              <w:spacing w:val="-3"/>
              <w:sz w:val="24"/>
              <w:szCs w:val="24"/>
              <w:lang w:eastAsia="zh-CN"/>
            </w:rPr>
          </w:rPrChange>
          <w14:textFill>
            <w14:solidFill>
              <w14:schemeClr w14:val="tx1"/>
            </w14:solidFill>
          </w14:textFill>
        </w:rPr>
        <w:t>3.本投标有效期自投标截止之日起</w:t>
      </w:r>
      <w:r>
        <w:rPr>
          <w:rFonts w:ascii="宋体" w:hAnsi="宋体" w:eastAsia="宋体" w:cs="宋体"/>
          <w:color w:val="000000" w:themeColor="text1"/>
          <w:spacing w:val="-3"/>
          <w:sz w:val="24"/>
          <w:szCs w:val="24"/>
          <w:highlight w:val="none"/>
          <w:u w:val="single"/>
          <w:lang w:eastAsia="zh-CN"/>
          <w:rPrChange w:id="4874"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9"/>
          <w:sz w:val="24"/>
          <w:szCs w:val="24"/>
          <w:highlight w:val="none"/>
          <w:lang w:eastAsia="zh-CN"/>
          <w:rPrChange w:id="4875"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4876" w:author="惠岚" w:date="2026-07-31T17:55:52Z">
            <w:rPr>
              <w:rFonts w:ascii="宋体" w:hAnsi="宋体" w:eastAsia="宋体" w:cs="宋体"/>
              <w:spacing w:val="-3"/>
              <w:sz w:val="24"/>
              <w:szCs w:val="24"/>
              <w:lang w:eastAsia="zh-CN"/>
            </w:rPr>
          </w:rPrChange>
          <w14:textFill>
            <w14:solidFill>
              <w14:schemeClr w14:val="tx1"/>
            </w14:solidFill>
          </w14:textFill>
        </w:rPr>
        <w:t>日。</w:t>
      </w:r>
    </w:p>
    <w:p w14:paraId="3538B017">
      <w:pPr>
        <w:spacing w:before="76" w:line="277" w:lineRule="auto"/>
        <w:ind w:left="2" w:right="80" w:firstLine="478"/>
        <w:rPr>
          <w:rFonts w:hint="eastAsia" w:ascii="宋体" w:hAnsi="宋体" w:eastAsia="宋体" w:cs="宋体"/>
          <w:color w:val="000000" w:themeColor="text1"/>
          <w:sz w:val="24"/>
          <w:szCs w:val="24"/>
          <w:highlight w:val="none"/>
          <w:lang w:eastAsia="zh-CN"/>
          <w:rPrChange w:id="487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878" w:author="惠岚" w:date="2026-07-31T17:55:52Z">
            <w:rPr>
              <w:rFonts w:ascii="宋体" w:hAnsi="宋体" w:eastAsia="宋体" w:cs="宋体"/>
              <w:spacing w:val="3"/>
              <w:sz w:val="24"/>
              <w:szCs w:val="24"/>
              <w:lang w:eastAsia="zh-CN"/>
            </w:rPr>
          </w:rPrChange>
          <w14:textFill>
            <w14:solidFill>
              <w14:schemeClr w14:val="tx1"/>
            </w14:solidFill>
          </w14:textFill>
        </w:rPr>
        <w:t>4.如中标，本投标文件至本项目合同履行完毕止均保持</w:t>
      </w:r>
      <w:r>
        <w:rPr>
          <w:rFonts w:ascii="宋体" w:hAnsi="宋体" w:eastAsia="宋体" w:cs="宋体"/>
          <w:color w:val="000000" w:themeColor="text1"/>
          <w:spacing w:val="2"/>
          <w:sz w:val="24"/>
          <w:szCs w:val="24"/>
          <w:highlight w:val="none"/>
          <w:lang w:eastAsia="zh-CN"/>
          <w:rPrChange w:id="4879" w:author="惠岚" w:date="2026-07-31T17:55:52Z">
            <w:rPr>
              <w:rFonts w:ascii="宋体" w:hAnsi="宋体" w:eastAsia="宋体" w:cs="宋体"/>
              <w:spacing w:val="2"/>
              <w:sz w:val="24"/>
              <w:szCs w:val="24"/>
              <w:lang w:eastAsia="zh-CN"/>
            </w:rPr>
          </w:rPrChange>
          <w14:textFill>
            <w14:solidFill>
              <w14:schemeClr w14:val="tx1"/>
            </w14:solidFill>
          </w14:textFill>
        </w:rPr>
        <w:t>有效，我方将按“招</w:t>
      </w:r>
      <w:r>
        <w:rPr>
          <w:rFonts w:ascii="宋体" w:hAnsi="宋体" w:eastAsia="宋体" w:cs="宋体"/>
          <w:color w:val="000000" w:themeColor="text1"/>
          <w:spacing w:val="-2"/>
          <w:sz w:val="24"/>
          <w:szCs w:val="24"/>
          <w:highlight w:val="none"/>
          <w:lang w:eastAsia="zh-CN"/>
          <w:rPrChange w:id="4880" w:author="惠岚" w:date="2026-07-31T17:55:52Z">
            <w:rPr>
              <w:rFonts w:ascii="宋体" w:hAnsi="宋体" w:eastAsia="宋体" w:cs="宋体"/>
              <w:spacing w:val="-2"/>
              <w:sz w:val="24"/>
              <w:szCs w:val="24"/>
              <w:lang w:eastAsia="zh-CN"/>
            </w:rPr>
          </w:rPrChange>
          <w14:textFill>
            <w14:solidFill>
              <w14:schemeClr w14:val="tx1"/>
            </w14:solidFill>
          </w14:textFill>
        </w:rPr>
        <w:t>标文件</w:t>
      </w:r>
      <w:r>
        <w:rPr>
          <w:rFonts w:ascii="宋体" w:hAnsi="宋体" w:eastAsia="宋体" w:cs="宋体"/>
          <w:color w:val="000000" w:themeColor="text1"/>
          <w:spacing w:val="-78"/>
          <w:sz w:val="24"/>
          <w:szCs w:val="24"/>
          <w:highlight w:val="none"/>
          <w:lang w:eastAsia="zh-CN"/>
          <w:rPrChange w:id="4881" w:author="惠岚" w:date="2026-07-31T17:55:52Z">
            <w:rPr>
              <w:rFonts w:ascii="宋体" w:hAnsi="宋体" w:eastAsia="宋体" w:cs="宋体"/>
              <w:spacing w:val="-7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4882" w:author="惠岚" w:date="2026-07-31T17:55:52Z">
            <w:rPr>
              <w:rFonts w:ascii="宋体" w:hAnsi="宋体" w:eastAsia="宋体" w:cs="宋体"/>
              <w:spacing w:val="-2"/>
              <w:sz w:val="24"/>
              <w:szCs w:val="24"/>
              <w:lang w:eastAsia="zh-CN"/>
            </w:rPr>
          </w:rPrChange>
          <w14:textFill>
            <w14:solidFill>
              <w14:schemeClr w14:val="tx1"/>
            </w14:solidFill>
          </w14:textFill>
        </w:rPr>
        <w:t>”及政府采购法律、法规的规定履行合同责任和义务。</w:t>
      </w:r>
    </w:p>
    <w:p w14:paraId="5AC84436">
      <w:pPr>
        <w:spacing w:line="218" w:lineRule="auto"/>
        <w:ind w:left="486"/>
        <w:rPr>
          <w:rFonts w:hint="eastAsia" w:ascii="宋体" w:hAnsi="宋体" w:eastAsia="宋体" w:cs="宋体"/>
          <w:color w:val="000000" w:themeColor="text1"/>
          <w:sz w:val="24"/>
          <w:szCs w:val="24"/>
          <w:highlight w:val="none"/>
          <w:lang w:eastAsia="zh-CN"/>
          <w:rPrChange w:id="488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4884" w:author="惠岚" w:date="2026-07-31T17:55:52Z">
            <w:rPr>
              <w:rFonts w:ascii="宋体" w:hAnsi="宋体" w:eastAsia="宋体" w:cs="宋体"/>
              <w:spacing w:val="-1"/>
              <w:sz w:val="24"/>
              <w:szCs w:val="24"/>
              <w:lang w:eastAsia="zh-CN"/>
            </w:rPr>
          </w:rPrChange>
          <w14:textFill>
            <w14:solidFill>
              <w14:schemeClr w14:val="tx1"/>
            </w14:solidFill>
          </w14:textFill>
        </w:rPr>
        <w:t>5.我方同意按照贵方要求提供与投标有关的一切数据或者资料。</w:t>
      </w:r>
    </w:p>
    <w:p w14:paraId="4FEDADFF">
      <w:pPr>
        <w:spacing w:before="77" w:line="219" w:lineRule="auto"/>
        <w:ind w:left="483"/>
        <w:rPr>
          <w:rFonts w:hint="eastAsia" w:ascii="宋体" w:hAnsi="宋体" w:eastAsia="宋体" w:cs="宋体"/>
          <w:color w:val="000000" w:themeColor="text1"/>
          <w:sz w:val="24"/>
          <w:szCs w:val="24"/>
          <w:highlight w:val="none"/>
          <w:lang w:eastAsia="zh-CN"/>
          <w:rPrChange w:id="488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4886" w:author="惠岚" w:date="2026-07-31T17:55:52Z">
            <w:rPr>
              <w:rFonts w:ascii="宋体" w:hAnsi="宋体" w:eastAsia="宋体" w:cs="宋体"/>
              <w:spacing w:val="-1"/>
              <w:sz w:val="24"/>
              <w:szCs w:val="24"/>
              <w:lang w:eastAsia="zh-CN"/>
            </w:rPr>
          </w:rPrChange>
          <w14:textFill>
            <w14:solidFill>
              <w14:schemeClr w14:val="tx1"/>
            </w14:solidFill>
          </w14:textFill>
        </w:rPr>
        <w:t>6.我方向贵方提交的所有投标文件、资料都是准确的和真实的。</w:t>
      </w:r>
    </w:p>
    <w:p w14:paraId="6C38FC6E">
      <w:pPr>
        <w:spacing w:before="74" w:line="277" w:lineRule="auto"/>
        <w:ind w:right="80" w:firstLine="486"/>
        <w:rPr>
          <w:rFonts w:hint="eastAsia" w:ascii="宋体" w:hAnsi="宋体" w:eastAsia="宋体" w:cs="宋体"/>
          <w:color w:val="000000" w:themeColor="text1"/>
          <w:sz w:val="24"/>
          <w:szCs w:val="24"/>
          <w:highlight w:val="none"/>
          <w:lang w:eastAsia="zh-CN"/>
          <w:rPrChange w:id="488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888" w:author="惠岚" w:date="2026-07-31T17:55:52Z">
            <w:rPr>
              <w:rFonts w:ascii="宋体" w:hAnsi="宋体" w:eastAsia="宋体" w:cs="宋体"/>
              <w:spacing w:val="2"/>
              <w:sz w:val="24"/>
              <w:szCs w:val="24"/>
              <w:lang w:eastAsia="zh-CN"/>
            </w:rPr>
          </w:rPrChange>
          <w14:textFill>
            <w14:solidFill>
              <w14:schemeClr w14:val="tx1"/>
            </w14:solidFill>
          </w14:textFill>
        </w:rPr>
        <w:t>7.以上事项如有虚假或者隐瞒，我方愿意承担一切后果，并不再寻求任何旨</w:t>
      </w:r>
      <w:r>
        <w:rPr>
          <w:rFonts w:ascii="宋体" w:hAnsi="宋体" w:eastAsia="宋体" w:cs="宋体"/>
          <w:color w:val="000000" w:themeColor="text1"/>
          <w:spacing w:val="-1"/>
          <w:sz w:val="24"/>
          <w:szCs w:val="24"/>
          <w:highlight w:val="none"/>
          <w:lang w:eastAsia="zh-CN"/>
          <w:rPrChange w:id="4889" w:author="惠岚" w:date="2026-07-31T17:55:52Z">
            <w:rPr>
              <w:rFonts w:ascii="宋体" w:hAnsi="宋体" w:eastAsia="宋体" w:cs="宋体"/>
              <w:spacing w:val="-1"/>
              <w:sz w:val="24"/>
              <w:szCs w:val="24"/>
              <w:lang w:eastAsia="zh-CN"/>
            </w:rPr>
          </w:rPrChange>
          <w14:textFill>
            <w14:solidFill>
              <w14:schemeClr w14:val="tx1"/>
            </w14:solidFill>
          </w14:textFill>
        </w:rPr>
        <w:t>在减轻或者免除法律责任的辩解。</w:t>
      </w:r>
    </w:p>
    <w:p w14:paraId="6138FE45">
      <w:pPr>
        <w:spacing w:before="4" w:line="276" w:lineRule="auto"/>
        <w:ind w:left="2" w:right="80" w:firstLine="480"/>
        <w:rPr>
          <w:rFonts w:hint="eastAsia" w:ascii="宋体" w:hAnsi="宋体" w:eastAsia="宋体" w:cs="宋体"/>
          <w:color w:val="000000" w:themeColor="text1"/>
          <w:sz w:val="24"/>
          <w:szCs w:val="24"/>
          <w:highlight w:val="none"/>
          <w:lang w:eastAsia="zh-CN"/>
          <w:rPrChange w:id="489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891" w:author="惠岚" w:date="2026-07-31T17:55:52Z">
            <w:rPr>
              <w:rFonts w:ascii="宋体" w:hAnsi="宋体" w:eastAsia="宋体" w:cs="宋体"/>
              <w:spacing w:val="3"/>
              <w:sz w:val="24"/>
              <w:szCs w:val="24"/>
              <w:lang w:eastAsia="zh-CN"/>
            </w:rPr>
          </w:rPrChange>
          <w14:textFill>
            <w14:solidFill>
              <w14:schemeClr w14:val="tx1"/>
            </w14:solidFill>
          </w14:textFill>
        </w:rPr>
        <w:t>8.根据《中华人民共和国政府采购法实施条例</w:t>
      </w:r>
      <w:r>
        <w:rPr>
          <w:rFonts w:ascii="宋体" w:hAnsi="宋体" w:eastAsia="宋体" w:cs="宋体"/>
          <w:color w:val="000000" w:themeColor="text1"/>
          <w:spacing w:val="2"/>
          <w:sz w:val="24"/>
          <w:szCs w:val="24"/>
          <w:highlight w:val="none"/>
          <w:lang w:eastAsia="zh-CN"/>
          <w:rPrChange w:id="4892" w:author="惠岚" w:date="2026-07-31T17:55:52Z">
            <w:rPr>
              <w:rFonts w:ascii="宋体" w:hAnsi="宋体" w:eastAsia="宋体" w:cs="宋体"/>
              <w:spacing w:val="2"/>
              <w:sz w:val="24"/>
              <w:szCs w:val="24"/>
              <w:lang w:eastAsia="zh-CN"/>
            </w:rPr>
          </w:rPrChange>
          <w14:textFill>
            <w14:solidFill>
              <w14:schemeClr w14:val="tx1"/>
            </w14:solidFill>
          </w14:textFill>
        </w:rPr>
        <w:t>》第五十条要求对政府采购合</w:t>
      </w:r>
      <w:r>
        <w:rPr>
          <w:rFonts w:ascii="宋体" w:hAnsi="宋体" w:eastAsia="宋体" w:cs="宋体"/>
          <w:color w:val="000000" w:themeColor="text1"/>
          <w:spacing w:val="3"/>
          <w:sz w:val="24"/>
          <w:szCs w:val="24"/>
          <w:highlight w:val="none"/>
          <w:lang w:eastAsia="zh-CN"/>
          <w:rPrChange w:id="4893" w:author="惠岚" w:date="2026-07-31T17:55:52Z">
            <w:rPr>
              <w:rFonts w:ascii="宋体" w:hAnsi="宋体" w:eastAsia="宋体" w:cs="宋体"/>
              <w:spacing w:val="3"/>
              <w:sz w:val="24"/>
              <w:szCs w:val="24"/>
              <w:lang w:eastAsia="zh-CN"/>
            </w:rPr>
          </w:rPrChange>
          <w14:textFill>
            <w14:solidFill>
              <w14:schemeClr w14:val="tx1"/>
            </w14:solidFill>
          </w14:textFill>
        </w:rPr>
        <w:t>同进行公告，但政府采购合同中涉及国家秘密、</w:t>
      </w:r>
      <w:r>
        <w:rPr>
          <w:rFonts w:ascii="宋体" w:hAnsi="宋体" w:eastAsia="宋体" w:cs="宋体"/>
          <w:color w:val="000000" w:themeColor="text1"/>
          <w:spacing w:val="2"/>
          <w:sz w:val="24"/>
          <w:szCs w:val="24"/>
          <w:highlight w:val="none"/>
          <w:lang w:eastAsia="zh-CN"/>
          <w:rPrChange w:id="4894" w:author="惠岚" w:date="2026-07-31T17:55:52Z">
            <w:rPr>
              <w:rFonts w:ascii="宋体" w:hAnsi="宋体" w:eastAsia="宋体" w:cs="宋体"/>
              <w:spacing w:val="2"/>
              <w:sz w:val="24"/>
              <w:szCs w:val="24"/>
              <w:lang w:eastAsia="zh-CN"/>
            </w:rPr>
          </w:rPrChange>
          <w14:textFill>
            <w14:solidFill>
              <w14:schemeClr w14:val="tx1"/>
            </w14:solidFill>
          </w14:textFill>
        </w:rPr>
        <w:t>商业秘密的内容除外。我方就对</w:t>
      </w:r>
      <w:r>
        <w:rPr>
          <w:rFonts w:ascii="宋体" w:hAnsi="宋体" w:eastAsia="宋体" w:cs="宋体"/>
          <w:color w:val="000000" w:themeColor="text1"/>
          <w:spacing w:val="1"/>
          <w:sz w:val="24"/>
          <w:szCs w:val="24"/>
          <w:highlight w:val="none"/>
          <w:lang w:eastAsia="zh-CN"/>
          <w:rPrChange w:id="4895" w:author="惠岚" w:date="2026-07-31T17:55:52Z">
            <w:rPr>
              <w:rFonts w:ascii="宋体" w:hAnsi="宋体" w:eastAsia="宋体" w:cs="宋体"/>
              <w:spacing w:val="1"/>
              <w:sz w:val="24"/>
              <w:szCs w:val="24"/>
              <w:lang w:eastAsia="zh-CN"/>
            </w:rPr>
          </w:rPrChange>
          <w14:textFill>
            <w14:solidFill>
              <w14:schemeClr w14:val="tx1"/>
            </w14:solidFill>
          </w14:textFill>
        </w:rPr>
        <w:t>本次投标文件进行注明如下</w:t>
      </w:r>
      <w:r>
        <w:rPr>
          <w:rFonts w:ascii="宋体" w:hAnsi="宋体" w:eastAsia="宋体" w:cs="宋体"/>
          <w:color w:val="000000" w:themeColor="text1"/>
          <w:spacing w:val="-18"/>
          <w:sz w:val="24"/>
          <w:szCs w:val="24"/>
          <w:highlight w:val="none"/>
          <w:lang w:eastAsia="zh-CN"/>
          <w:rPrChange w:id="4896" w:author="惠岚" w:date="2026-07-31T17:55:52Z">
            <w:rPr>
              <w:rFonts w:ascii="宋体" w:hAnsi="宋体" w:eastAsia="宋体" w:cs="宋体"/>
              <w:spacing w:val="-18"/>
              <w:sz w:val="24"/>
              <w:szCs w:val="24"/>
              <w:lang w:eastAsia="zh-CN"/>
            </w:rPr>
          </w:rPrChange>
          <w14:textFill>
            <w14:solidFill>
              <w14:schemeClr w14:val="tx1"/>
            </w14:solidFill>
          </w14:textFill>
        </w:rPr>
        <w:t>：（</w:t>
      </w:r>
      <w:r>
        <w:rPr>
          <w:rFonts w:ascii="宋体" w:hAnsi="宋体" w:eastAsia="宋体" w:cs="宋体"/>
          <w:color w:val="000000" w:themeColor="text1"/>
          <w:spacing w:val="1"/>
          <w:sz w:val="24"/>
          <w:szCs w:val="24"/>
          <w:highlight w:val="none"/>
          <w:lang w:eastAsia="zh-CN"/>
          <w:rPrChange w:id="4897" w:author="惠岚" w:date="2026-07-31T17:55:52Z">
            <w:rPr>
              <w:rFonts w:ascii="宋体" w:hAnsi="宋体" w:eastAsia="宋体" w:cs="宋体"/>
              <w:spacing w:val="1"/>
              <w:sz w:val="24"/>
              <w:szCs w:val="24"/>
              <w:lang w:eastAsia="zh-CN"/>
            </w:rPr>
          </w:rPrChange>
          <w14:textFill>
            <w14:solidFill>
              <w14:schemeClr w14:val="tx1"/>
            </w14:solidFill>
          </w14:textFill>
        </w:rPr>
        <w:t>两项内容中必须选择一项）</w:t>
      </w:r>
    </w:p>
    <w:p w14:paraId="627F9613">
      <w:pPr>
        <w:spacing w:before="1" w:line="218" w:lineRule="auto"/>
        <w:ind w:left="506"/>
        <w:rPr>
          <w:rFonts w:hint="eastAsia" w:ascii="宋体" w:hAnsi="宋体" w:eastAsia="宋体" w:cs="宋体"/>
          <w:color w:val="000000" w:themeColor="text1"/>
          <w:sz w:val="24"/>
          <w:szCs w:val="24"/>
          <w:highlight w:val="none"/>
          <w:lang w:eastAsia="zh-CN"/>
          <w:rPrChange w:id="489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899" w:author="惠岚" w:date="2026-07-31T17:55:52Z">
            <w:rPr>
              <w:rFonts w:ascii="宋体" w:hAnsi="宋体" w:eastAsia="宋体" w:cs="宋体"/>
              <w:spacing w:val="-2"/>
              <w:sz w:val="24"/>
              <w:szCs w:val="24"/>
              <w:lang w:eastAsia="zh-CN"/>
            </w:rPr>
          </w:rPrChange>
          <w14:textFill>
            <w14:solidFill>
              <w14:schemeClr w14:val="tx1"/>
            </w14:solidFill>
          </w14:textFill>
        </w:rPr>
        <w:t>□我方本次投标文件内容中未涉及商业秘密；</w:t>
      </w:r>
    </w:p>
    <w:p w14:paraId="53AD3E27">
      <w:pPr>
        <w:spacing w:before="75" w:line="219" w:lineRule="auto"/>
        <w:ind w:left="506"/>
        <w:rPr>
          <w:rFonts w:hint="eastAsia" w:ascii="宋体" w:hAnsi="宋体" w:eastAsia="宋体" w:cs="宋体"/>
          <w:color w:val="000000" w:themeColor="text1"/>
          <w:sz w:val="24"/>
          <w:szCs w:val="24"/>
          <w:highlight w:val="none"/>
          <w:lang w:eastAsia="zh-CN"/>
          <w:rPrChange w:id="490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901" w:author="惠岚" w:date="2026-07-31T17:55:52Z">
            <w:rPr>
              <w:rFonts w:ascii="宋体" w:hAnsi="宋体" w:eastAsia="宋体" w:cs="宋体"/>
              <w:spacing w:val="-2"/>
              <w:sz w:val="24"/>
              <w:szCs w:val="24"/>
              <w:lang w:eastAsia="zh-CN"/>
            </w:rPr>
          </w:rPrChange>
          <w14:textFill>
            <w14:solidFill>
              <w14:schemeClr w14:val="tx1"/>
            </w14:solidFill>
          </w14:textFill>
        </w:rPr>
        <w:t>□我方本次投标文件涉及商业秘密的内容有</w:t>
      </w:r>
      <w:r>
        <w:rPr>
          <w:rFonts w:ascii="宋体" w:hAnsi="宋体" w:eastAsia="宋体" w:cs="宋体"/>
          <w:color w:val="000000" w:themeColor="text1"/>
          <w:spacing w:val="1"/>
          <w:sz w:val="24"/>
          <w:szCs w:val="24"/>
          <w:highlight w:val="none"/>
          <w:lang w:eastAsia="zh-CN"/>
          <w:rPrChange w:id="4902" w:author="惠岚" w:date="2026-07-31T17:55:52Z">
            <w:rPr>
              <w:rFonts w:ascii="宋体" w:hAnsi="宋体" w:eastAsia="宋体" w:cs="宋体"/>
              <w:spacing w:val="1"/>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4903"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4904" w:author="惠岚" w:date="2026-07-31T17:55:52Z">
            <w:rPr>
              <w:rFonts w:ascii="宋体" w:hAnsi="宋体" w:eastAsia="宋体" w:cs="宋体"/>
              <w:spacing w:val="1"/>
              <w:sz w:val="24"/>
              <w:szCs w:val="24"/>
              <w:lang w:eastAsia="zh-CN"/>
            </w:rPr>
          </w:rPrChange>
          <w14:textFill>
            <w14:solidFill>
              <w14:schemeClr w14:val="tx1"/>
            </w14:solidFill>
          </w14:textFill>
        </w:rPr>
        <w:t>；</w:t>
      </w:r>
    </w:p>
    <w:p w14:paraId="3836438C">
      <w:pPr>
        <w:spacing w:before="75" w:line="219" w:lineRule="auto"/>
        <w:ind w:left="482"/>
        <w:rPr>
          <w:rFonts w:hint="eastAsia" w:ascii="宋体" w:hAnsi="宋体" w:eastAsia="宋体" w:cs="宋体"/>
          <w:color w:val="000000" w:themeColor="text1"/>
          <w:sz w:val="24"/>
          <w:szCs w:val="24"/>
          <w:highlight w:val="none"/>
          <w:lang w:eastAsia="zh-CN"/>
          <w:rPrChange w:id="490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4906" w:author="惠岚" w:date="2026-07-31T17:55:52Z">
            <w:rPr>
              <w:rFonts w:ascii="宋体" w:hAnsi="宋体" w:eastAsia="宋体" w:cs="宋体"/>
              <w:spacing w:val="-1"/>
              <w:sz w:val="24"/>
              <w:szCs w:val="24"/>
              <w:lang w:eastAsia="zh-CN"/>
            </w:rPr>
          </w:rPrChange>
          <w14:textFill>
            <w14:solidFill>
              <w14:schemeClr w14:val="tx1"/>
            </w14:solidFill>
          </w14:textFill>
        </w:rPr>
        <w:t>9.与本投标有关的一切正式往来信函请寄：</w:t>
      </w:r>
    </w:p>
    <w:p w14:paraId="14CA227C">
      <w:pPr>
        <w:spacing w:before="77" w:line="219" w:lineRule="auto"/>
        <w:ind w:left="481"/>
        <w:rPr>
          <w:rFonts w:hint="eastAsia" w:ascii="宋体" w:hAnsi="宋体" w:eastAsia="宋体" w:cs="宋体"/>
          <w:color w:val="000000" w:themeColor="text1"/>
          <w:sz w:val="24"/>
          <w:szCs w:val="24"/>
          <w:highlight w:val="none"/>
          <w:lang w:eastAsia="zh-CN"/>
          <w:rPrChange w:id="490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4908" w:author="惠岚" w:date="2026-07-31T17:55:52Z">
            <w:rPr>
              <w:rFonts w:ascii="宋体" w:hAnsi="宋体" w:eastAsia="宋体" w:cs="宋体"/>
              <w:spacing w:val="-7"/>
              <w:sz w:val="24"/>
              <w:szCs w:val="24"/>
              <w:lang w:eastAsia="zh-CN"/>
            </w:rPr>
          </w:rPrChange>
          <w14:textFill>
            <w14:solidFill>
              <w14:schemeClr w14:val="tx1"/>
            </w14:solidFill>
          </w14:textFill>
        </w:rPr>
        <w:t>地址：</w:t>
      </w:r>
      <w:r>
        <w:rPr>
          <w:rFonts w:ascii="宋体" w:hAnsi="宋体" w:eastAsia="宋体" w:cs="宋体"/>
          <w:color w:val="000000" w:themeColor="text1"/>
          <w:sz w:val="24"/>
          <w:szCs w:val="24"/>
          <w:highlight w:val="none"/>
          <w:u w:val="single"/>
          <w:lang w:eastAsia="zh-CN"/>
          <w:rPrChange w:id="4909"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89"/>
          <w:sz w:val="24"/>
          <w:szCs w:val="24"/>
          <w:highlight w:val="none"/>
          <w:lang w:eastAsia="zh-CN"/>
          <w:rPrChange w:id="4910"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4911" w:author="惠岚" w:date="2026-07-31T17:55:52Z">
            <w:rPr>
              <w:rFonts w:ascii="宋体" w:hAnsi="宋体" w:eastAsia="宋体" w:cs="宋体"/>
              <w:spacing w:val="-7"/>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491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999B39C">
      <w:pPr>
        <w:spacing w:before="74" w:line="219" w:lineRule="auto"/>
        <w:ind w:left="510"/>
        <w:rPr>
          <w:rFonts w:hint="eastAsia" w:ascii="宋体" w:hAnsi="宋体" w:eastAsia="宋体" w:cs="宋体"/>
          <w:color w:val="000000" w:themeColor="text1"/>
          <w:sz w:val="24"/>
          <w:szCs w:val="24"/>
          <w:highlight w:val="none"/>
          <w:lang w:eastAsia="zh-CN"/>
          <w:rPrChange w:id="491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5"/>
          <w:sz w:val="24"/>
          <w:szCs w:val="24"/>
          <w:highlight w:val="none"/>
          <w:lang w:eastAsia="zh-CN"/>
          <w:rPrChange w:id="4914" w:author="惠岚" w:date="2026-07-31T17:55:52Z">
            <w:rPr>
              <w:rFonts w:ascii="宋体" w:hAnsi="宋体" w:eastAsia="宋体" w:cs="宋体"/>
              <w:spacing w:val="-5"/>
              <w:sz w:val="24"/>
              <w:szCs w:val="24"/>
              <w:lang w:eastAsia="zh-CN"/>
            </w:rPr>
          </w:rPrChange>
          <w14:textFill>
            <w14:solidFill>
              <w14:schemeClr w14:val="tx1"/>
            </w14:solidFill>
          </w14:textFill>
        </w:rPr>
        <w:t>电话：</w:t>
      </w:r>
      <w:r>
        <w:rPr>
          <w:rFonts w:ascii="宋体" w:hAnsi="宋体" w:eastAsia="宋体" w:cs="宋体"/>
          <w:color w:val="000000" w:themeColor="text1"/>
          <w:spacing w:val="-5"/>
          <w:sz w:val="24"/>
          <w:szCs w:val="24"/>
          <w:highlight w:val="none"/>
          <w:u w:val="single"/>
          <w:lang w:eastAsia="zh-CN"/>
          <w:rPrChange w:id="4915" w:author="惠岚" w:date="2026-07-31T17:55:52Z">
            <w:rPr>
              <w:rFonts w:ascii="宋体" w:hAnsi="宋体" w:eastAsia="宋体" w:cs="宋体"/>
              <w:spacing w:val="-5"/>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3"/>
          <w:sz w:val="24"/>
          <w:szCs w:val="24"/>
          <w:highlight w:val="none"/>
          <w:lang w:eastAsia="zh-CN"/>
          <w:rPrChange w:id="4916" w:author="惠岚" w:date="2026-07-31T17:55:52Z">
            <w:rPr>
              <w:rFonts w:ascii="宋体" w:hAnsi="宋体" w:eastAsia="宋体" w:cs="宋体"/>
              <w:spacing w:val="-10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4917" w:author="惠岚" w:date="2026-07-31T17:55:52Z">
            <w:rPr>
              <w:rFonts w:ascii="宋体" w:hAnsi="宋体" w:eastAsia="宋体" w:cs="宋体"/>
              <w:spacing w:val="-5"/>
              <w:sz w:val="24"/>
              <w:szCs w:val="24"/>
              <w:lang w:eastAsia="zh-CN"/>
            </w:rPr>
          </w:rPrChange>
          <w14:textFill>
            <w14:solidFill>
              <w14:schemeClr w14:val="tx1"/>
            </w14:solidFill>
          </w14:textFill>
        </w:rPr>
        <w:t>传真：</w:t>
      </w:r>
      <w:r>
        <w:rPr>
          <w:rFonts w:ascii="宋体" w:hAnsi="宋体" w:eastAsia="宋体" w:cs="宋体"/>
          <w:color w:val="000000" w:themeColor="text1"/>
          <w:spacing w:val="13"/>
          <w:sz w:val="24"/>
          <w:szCs w:val="24"/>
          <w:highlight w:val="none"/>
          <w:u w:val="single"/>
          <w:lang w:eastAsia="zh-CN"/>
          <w:rPrChange w:id="4918" w:author="惠岚" w:date="2026-07-31T17:55:52Z">
            <w:rPr>
              <w:rFonts w:ascii="宋体" w:hAnsi="宋体" w:eastAsia="宋体" w:cs="宋体"/>
              <w:spacing w:val="1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79"/>
          <w:sz w:val="24"/>
          <w:szCs w:val="24"/>
          <w:highlight w:val="none"/>
          <w:lang w:eastAsia="zh-CN"/>
          <w:rPrChange w:id="4919" w:author="惠岚" w:date="2026-07-31T17:55:52Z">
            <w:rPr>
              <w:rFonts w:ascii="宋体" w:hAnsi="宋体" w:eastAsia="宋体" w:cs="宋体"/>
              <w:spacing w:val="-7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4920" w:author="惠岚" w:date="2026-07-31T17:55:52Z">
            <w:rPr>
              <w:rFonts w:ascii="宋体" w:hAnsi="宋体" w:eastAsia="宋体" w:cs="宋体"/>
              <w:spacing w:val="-5"/>
              <w:sz w:val="24"/>
              <w:szCs w:val="24"/>
              <w:lang w:eastAsia="zh-CN"/>
            </w:rPr>
          </w:rPrChange>
          <w14:textFill>
            <w14:solidFill>
              <w14:schemeClr w14:val="tx1"/>
            </w14:solidFill>
          </w14:textFill>
        </w:rPr>
        <w:t>电子邮箱：</w:t>
      </w:r>
      <w:r>
        <w:rPr>
          <w:rFonts w:ascii="宋体" w:hAnsi="宋体" w:eastAsia="宋体" w:cs="宋体"/>
          <w:color w:val="000000" w:themeColor="text1"/>
          <w:sz w:val="24"/>
          <w:szCs w:val="24"/>
          <w:highlight w:val="none"/>
          <w:u w:val="single"/>
          <w:lang w:eastAsia="zh-CN"/>
          <w:rPrChange w:id="4921"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88C22DE">
      <w:pPr>
        <w:spacing w:before="76" w:line="220" w:lineRule="auto"/>
        <w:ind w:left="484"/>
        <w:rPr>
          <w:rFonts w:hint="eastAsia" w:ascii="宋体" w:hAnsi="宋体" w:eastAsia="宋体" w:cs="宋体"/>
          <w:color w:val="000000" w:themeColor="text1"/>
          <w:sz w:val="24"/>
          <w:szCs w:val="24"/>
          <w:highlight w:val="none"/>
          <w:lang w:eastAsia="zh-CN"/>
          <w:rPrChange w:id="492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4923" w:author="惠岚" w:date="2026-07-31T17:55:52Z">
            <w:rPr>
              <w:rFonts w:ascii="宋体" w:hAnsi="宋体" w:eastAsia="宋体" w:cs="宋体"/>
              <w:spacing w:val="-3"/>
              <w:sz w:val="24"/>
              <w:szCs w:val="24"/>
              <w:lang w:eastAsia="zh-CN"/>
            </w:rPr>
          </w:rPrChange>
          <w14:textFill>
            <w14:solidFill>
              <w14:schemeClr w14:val="tx1"/>
            </w14:solidFill>
          </w14:textFill>
        </w:rPr>
        <w:t>投标人名称:</w:t>
      </w:r>
      <w:r>
        <w:rPr>
          <w:rFonts w:ascii="宋体" w:hAnsi="宋体" w:eastAsia="宋体" w:cs="宋体"/>
          <w:color w:val="000000" w:themeColor="text1"/>
          <w:sz w:val="24"/>
          <w:szCs w:val="24"/>
          <w:highlight w:val="none"/>
          <w:u w:val="single"/>
          <w:lang w:eastAsia="zh-CN"/>
          <w:rPrChange w:id="492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3226529">
      <w:pPr>
        <w:spacing w:before="74" w:line="220" w:lineRule="auto"/>
        <w:ind w:left="482"/>
        <w:rPr>
          <w:rFonts w:hint="eastAsia" w:ascii="宋体" w:hAnsi="宋体" w:eastAsia="宋体" w:cs="宋体"/>
          <w:color w:val="000000" w:themeColor="text1"/>
          <w:sz w:val="24"/>
          <w:szCs w:val="24"/>
          <w:highlight w:val="none"/>
          <w:lang w:eastAsia="zh-CN"/>
          <w:rPrChange w:id="492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926" w:author="惠岚" w:date="2026-07-31T17:55:52Z">
            <w:rPr>
              <w:rFonts w:ascii="宋体" w:hAnsi="宋体" w:eastAsia="宋体" w:cs="宋体"/>
              <w:spacing w:val="-2"/>
              <w:sz w:val="24"/>
              <w:szCs w:val="24"/>
              <w:lang w:eastAsia="zh-CN"/>
            </w:rPr>
          </w:rPrChange>
          <w14:textFill>
            <w14:solidFill>
              <w14:schemeClr w14:val="tx1"/>
            </w14:solidFill>
          </w14:textFill>
        </w:rPr>
        <w:t>开户银行：</w:t>
      </w:r>
      <w:r>
        <w:rPr>
          <w:rFonts w:ascii="宋体" w:hAnsi="宋体" w:eastAsia="宋体" w:cs="宋体"/>
          <w:color w:val="000000" w:themeColor="text1"/>
          <w:spacing w:val="-2"/>
          <w:sz w:val="24"/>
          <w:szCs w:val="24"/>
          <w:highlight w:val="none"/>
          <w:u w:val="single"/>
          <w:lang w:eastAsia="zh-CN"/>
          <w:rPrChange w:id="4927"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4928" w:author="惠岚" w:date="2026-07-31T17:55:52Z">
            <w:rPr>
              <w:rFonts w:ascii="宋体" w:hAnsi="宋体" w:eastAsia="宋体" w:cs="宋体"/>
              <w:spacing w:val="-2"/>
              <w:sz w:val="24"/>
              <w:szCs w:val="24"/>
              <w:lang w:eastAsia="zh-CN"/>
            </w:rPr>
          </w:rPrChange>
          <w14:textFill>
            <w14:solidFill>
              <w14:schemeClr w14:val="tx1"/>
            </w14:solidFill>
          </w14:textFill>
        </w:rPr>
        <w:t xml:space="preserve">   银行账号：</w:t>
      </w:r>
      <w:r>
        <w:rPr>
          <w:rFonts w:ascii="宋体" w:hAnsi="宋体" w:eastAsia="宋体" w:cs="宋体"/>
          <w:color w:val="000000" w:themeColor="text1"/>
          <w:spacing w:val="-2"/>
          <w:sz w:val="24"/>
          <w:szCs w:val="24"/>
          <w:highlight w:val="none"/>
          <w:u w:val="single"/>
          <w:lang w:eastAsia="zh-CN"/>
          <w:rPrChange w:id="4929"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u w:val="single"/>
          <w:lang w:eastAsia="zh-CN"/>
          <w:rPrChange w:id="4930"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p>
    <w:p w14:paraId="598F8672">
      <w:pPr>
        <w:spacing w:line="306" w:lineRule="auto"/>
        <w:rPr>
          <w:color w:val="000000" w:themeColor="text1"/>
          <w:highlight w:val="none"/>
          <w:lang w:eastAsia="zh-CN"/>
          <w:rPrChange w:id="4931" w:author="惠岚" w:date="2026-07-31T17:55:52Z">
            <w:rPr>
              <w:lang w:eastAsia="zh-CN"/>
            </w:rPr>
          </w:rPrChange>
          <w14:textFill>
            <w14:solidFill>
              <w14:schemeClr w14:val="tx1"/>
            </w14:solidFill>
          </w14:textFill>
        </w:rPr>
      </w:pPr>
    </w:p>
    <w:p w14:paraId="7225B83A">
      <w:pPr>
        <w:spacing w:before="78" w:line="219" w:lineRule="auto"/>
        <w:ind w:left="2402"/>
        <w:rPr>
          <w:rFonts w:hint="eastAsia" w:ascii="宋体" w:hAnsi="宋体" w:eastAsia="宋体" w:cs="宋体"/>
          <w:color w:val="000000" w:themeColor="text1"/>
          <w:sz w:val="24"/>
          <w:szCs w:val="24"/>
          <w:highlight w:val="none"/>
          <w:lang w:eastAsia="zh-CN"/>
          <w:rPrChange w:id="493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4933" w:author="惠岚" w:date="2026-07-31T17:55:52Z">
            <w:rPr>
              <w:rFonts w:ascii="宋体" w:hAnsi="宋体" w:eastAsia="宋体" w:cs="宋体"/>
              <w:spacing w:val="-7"/>
              <w:sz w:val="24"/>
              <w:szCs w:val="24"/>
              <w:lang w:eastAsia="zh-CN"/>
            </w:rPr>
          </w:rPrChange>
          <w14:textFill>
            <w14:solidFill>
              <w14:schemeClr w14:val="tx1"/>
            </w14:solidFill>
          </w14:textFill>
        </w:rPr>
        <w:t>法定代表人或者委托代理人（签字或者电子签名）:</w:t>
      </w:r>
      <w:r>
        <w:rPr>
          <w:rFonts w:ascii="宋体" w:hAnsi="宋体" w:eastAsia="宋体" w:cs="宋体"/>
          <w:color w:val="000000" w:themeColor="text1"/>
          <w:spacing w:val="1"/>
          <w:sz w:val="24"/>
          <w:szCs w:val="24"/>
          <w:highlight w:val="none"/>
          <w:u w:val="single"/>
          <w:lang w:eastAsia="zh-CN"/>
          <w:rPrChange w:id="4934"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p>
    <w:p w14:paraId="2C1980BB">
      <w:pPr>
        <w:spacing w:line="397" w:lineRule="auto"/>
        <w:rPr>
          <w:color w:val="000000" w:themeColor="text1"/>
          <w:highlight w:val="none"/>
          <w:lang w:eastAsia="zh-CN"/>
          <w:rPrChange w:id="4935" w:author="惠岚" w:date="2026-07-31T17:55:52Z">
            <w:rPr>
              <w:lang w:eastAsia="zh-CN"/>
            </w:rPr>
          </w:rPrChange>
          <w14:textFill>
            <w14:solidFill>
              <w14:schemeClr w14:val="tx1"/>
            </w14:solidFill>
          </w14:textFill>
        </w:rPr>
      </w:pPr>
    </w:p>
    <w:p w14:paraId="696C62EB">
      <w:pPr>
        <w:spacing w:before="78" w:line="219" w:lineRule="auto"/>
        <w:ind w:left="5035"/>
        <w:rPr>
          <w:rFonts w:hint="eastAsia" w:ascii="宋体" w:hAnsi="宋体" w:eastAsia="宋体" w:cs="宋体"/>
          <w:color w:val="000000" w:themeColor="text1"/>
          <w:sz w:val="24"/>
          <w:szCs w:val="24"/>
          <w:highlight w:val="none"/>
          <w:lang w:eastAsia="zh-CN"/>
          <w:rPrChange w:id="49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4937"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
          <w:sz w:val="24"/>
          <w:szCs w:val="24"/>
          <w:highlight w:val="none"/>
          <w:lang w:eastAsia="zh-CN"/>
          <w:rPrChange w:id="4938" w:author="惠岚" w:date="2026-07-31T17:55:52Z">
            <w:rPr>
              <w:rFonts w:ascii="宋体" w:hAnsi="宋体" w:eastAsia="宋体" w:cs="宋体"/>
              <w:spacing w:val="3"/>
              <w:sz w:val="24"/>
              <w:szCs w:val="24"/>
              <w:lang w:eastAsia="zh-CN"/>
            </w:rPr>
          </w:rPrChange>
          <w14:textFill>
            <w14:solidFill>
              <w14:schemeClr w14:val="tx1"/>
            </w14:solidFill>
          </w14:textFill>
        </w:rPr>
        <w:t>）：</w:t>
      </w:r>
    </w:p>
    <w:p w14:paraId="7E1BBB2B">
      <w:pPr>
        <w:spacing w:line="396" w:lineRule="auto"/>
        <w:rPr>
          <w:color w:val="000000" w:themeColor="text1"/>
          <w:highlight w:val="none"/>
          <w:lang w:eastAsia="zh-CN"/>
          <w:rPrChange w:id="4939" w:author="惠岚" w:date="2026-07-31T17:55:52Z">
            <w:rPr>
              <w:lang w:eastAsia="zh-CN"/>
            </w:rPr>
          </w:rPrChange>
          <w14:textFill>
            <w14:solidFill>
              <w14:schemeClr w14:val="tx1"/>
            </w14:solidFill>
          </w14:textFill>
        </w:rPr>
      </w:pPr>
    </w:p>
    <w:p w14:paraId="08E84CBF">
      <w:pPr>
        <w:tabs>
          <w:tab w:val="left" w:pos="6470"/>
        </w:tabs>
        <w:spacing w:before="79" w:line="219" w:lineRule="auto"/>
        <w:ind w:left="5751"/>
        <w:rPr>
          <w:rFonts w:hint="eastAsia" w:ascii="宋体" w:hAnsi="宋体" w:eastAsia="宋体" w:cs="宋体"/>
          <w:color w:val="000000" w:themeColor="text1"/>
          <w:sz w:val="24"/>
          <w:szCs w:val="24"/>
          <w:highlight w:val="none"/>
          <w:lang w:eastAsia="zh-CN"/>
          <w:rPrChange w:id="494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u w:val="single"/>
          <w:lang w:eastAsia="zh-CN"/>
          <w:rPrChange w:id="4941"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pacing w:val="-108"/>
          <w:sz w:val="24"/>
          <w:szCs w:val="24"/>
          <w:highlight w:val="none"/>
          <w:lang w:eastAsia="zh-CN"/>
          <w:rPrChange w:id="4942" w:author="惠岚" w:date="2026-07-31T17:55:52Z">
            <w:rPr>
              <w:rFonts w:ascii="宋体" w:hAnsi="宋体" w:eastAsia="宋体" w:cs="宋体"/>
              <w:spacing w:val="-10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4943"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39"/>
          <w:sz w:val="24"/>
          <w:szCs w:val="24"/>
          <w:highlight w:val="none"/>
          <w:u w:val="single"/>
          <w:lang w:eastAsia="zh-CN"/>
          <w:rPrChange w:id="4944" w:author="惠岚" w:date="2026-07-31T17:55:52Z">
            <w:rPr>
              <w:rFonts w:ascii="宋体" w:hAnsi="宋体" w:eastAsia="宋体" w:cs="宋体"/>
              <w:spacing w:val="39"/>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2"/>
          <w:sz w:val="24"/>
          <w:szCs w:val="24"/>
          <w:highlight w:val="none"/>
          <w:lang w:eastAsia="zh-CN"/>
          <w:rPrChange w:id="4945" w:author="惠岚" w:date="2026-07-31T17:55:52Z">
            <w:rPr>
              <w:rFonts w:ascii="宋体" w:hAnsi="宋体" w:eastAsia="宋体" w:cs="宋体"/>
              <w:spacing w:val="-10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4946"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29"/>
          <w:sz w:val="24"/>
          <w:szCs w:val="24"/>
          <w:highlight w:val="none"/>
          <w:u w:val="single"/>
          <w:lang w:eastAsia="zh-CN"/>
          <w:rPrChange w:id="4947" w:author="惠岚" w:date="2026-07-31T17:55:52Z">
            <w:rPr>
              <w:rFonts w:ascii="宋体" w:hAnsi="宋体" w:eastAsia="宋体" w:cs="宋体"/>
              <w:spacing w:val="29"/>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5"/>
          <w:sz w:val="24"/>
          <w:szCs w:val="24"/>
          <w:highlight w:val="none"/>
          <w:lang w:eastAsia="zh-CN"/>
          <w:rPrChange w:id="4948" w:author="惠岚" w:date="2026-07-31T17:55:52Z">
            <w:rPr>
              <w:rFonts w:ascii="宋体" w:hAnsi="宋体" w:eastAsia="宋体" w:cs="宋体"/>
              <w:spacing w:val="-6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4949"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52D4F30F">
      <w:pPr>
        <w:spacing w:line="219" w:lineRule="auto"/>
        <w:rPr>
          <w:rFonts w:hint="eastAsia" w:ascii="宋体" w:hAnsi="宋体" w:eastAsia="宋体" w:cs="宋体"/>
          <w:color w:val="000000" w:themeColor="text1"/>
          <w:sz w:val="24"/>
          <w:szCs w:val="24"/>
          <w:highlight w:val="none"/>
          <w:lang w:eastAsia="zh-CN"/>
          <w:rPrChange w:id="4950"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34" w:type="default"/>
          <w:pgSz w:w="11906" w:h="16839"/>
          <w:pgMar w:top="400" w:right="1620" w:bottom="950" w:left="1709" w:header="0" w:footer="787" w:gutter="0"/>
          <w:cols w:space="720" w:num="1"/>
        </w:sectPr>
      </w:pPr>
    </w:p>
    <w:p w14:paraId="4E7D5EB7">
      <w:pPr>
        <w:spacing w:line="250" w:lineRule="auto"/>
        <w:rPr>
          <w:color w:val="000000" w:themeColor="text1"/>
          <w:highlight w:val="none"/>
          <w:lang w:eastAsia="zh-CN"/>
          <w:rPrChange w:id="4951" w:author="惠岚" w:date="2026-07-31T17:55:52Z">
            <w:rPr>
              <w:lang w:eastAsia="zh-CN"/>
            </w:rPr>
          </w:rPrChange>
          <w14:textFill>
            <w14:solidFill>
              <w14:schemeClr w14:val="tx1"/>
            </w14:solidFill>
          </w14:textFill>
        </w:rPr>
      </w:pPr>
    </w:p>
    <w:p w14:paraId="3AA76B45">
      <w:pPr>
        <w:spacing w:line="250" w:lineRule="auto"/>
        <w:rPr>
          <w:color w:val="000000" w:themeColor="text1"/>
          <w:highlight w:val="none"/>
          <w:lang w:eastAsia="zh-CN"/>
          <w:rPrChange w:id="4952" w:author="惠岚" w:date="2026-07-31T17:55:52Z">
            <w:rPr>
              <w:lang w:eastAsia="zh-CN"/>
            </w:rPr>
          </w:rPrChange>
          <w14:textFill>
            <w14:solidFill>
              <w14:schemeClr w14:val="tx1"/>
            </w14:solidFill>
          </w14:textFill>
        </w:rPr>
      </w:pPr>
    </w:p>
    <w:p w14:paraId="43CB1946">
      <w:pPr>
        <w:spacing w:line="250" w:lineRule="auto"/>
        <w:rPr>
          <w:color w:val="000000" w:themeColor="text1"/>
          <w:highlight w:val="none"/>
          <w:lang w:eastAsia="zh-CN"/>
          <w:rPrChange w:id="4953" w:author="惠岚" w:date="2026-07-31T17:55:52Z">
            <w:rPr>
              <w:lang w:eastAsia="zh-CN"/>
            </w:rPr>
          </w:rPrChange>
          <w14:textFill>
            <w14:solidFill>
              <w14:schemeClr w14:val="tx1"/>
            </w14:solidFill>
          </w14:textFill>
        </w:rPr>
      </w:pPr>
    </w:p>
    <w:p w14:paraId="619558C9">
      <w:pPr>
        <w:spacing w:line="250" w:lineRule="auto"/>
        <w:rPr>
          <w:color w:val="000000" w:themeColor="text1"/>
          <w:highlight w:val="none"/>
          <w:lang w:eastAsia="zh-CN"/>
          <w:rPrChange w:id="4954" w:author="惠岚" w:date="2026-07-31T17:55:52Z">
            <w:rPr>
              <w:lang w:eastAsia="zh-CN"/>
            </w:rPr>
          </w:rPrChange>
          <w14:textFill>
            <w14:solidFill>
              <w14:schemeClr w14:val="tx1"/>
            </w14:solidFill>
          </w14:textFill>
        </w:rPr>
      </w:pPr>
    </w:p>
    <w:p w14:paraId="397C065D">
      <w:pPr>
        <w:spacing w:line="251" w:lineRule="auto"/>
        <w:rPr>
          <w:color w:val="000000" w:themeColor="text1"/>
          <w:highlight w:val="none"/>
          <w:lang w:eastAsia="zh-CN"/>
          <w:rPrChange w:id="4955" w:author="惠岚" w:date="2026-07-31T17:55:52Z">
            <w:rPr>
              <w:lang w:eastAsia="zh-CN"/>
            </w:rPr>
          </w:rPrChange>
          <w14:textFill>
            <w14:solidFill>
              <w14:schemeClr w14:val="tx1"/>
            </w14:solidFill>
          </w14:textFill>
        </w:rPr>
      </w:pPr>
    </w:p>
    <w:p w14:paraId="660CF47A">
      <w:pPr>
        <w:spacing w:before="78" w:line="219" w:lineRule="auto"/>
        <w:ind w:left="921"/>
        <w:rPr>
          <w:rFonts w:hint="eastAsia" w:ascii="宋体" w:hAnsi="宋体" w:eastAsia="宋体" w:cs="宋体"/>
          <w:color w:val="000000" w:themeColor="text1"/>
          <w:sz w:val="24"/>
          <w:szCs w:val="24"/>
          <w:highlight w:val="none"/>
          <w:lang w:eastAsia="zh-CN"/>
          <w:rPrChange w:id="49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4957" w:author="惠岚" w:date="2026-07-31T17:55:52Z">
            <w:rPr>
              <w:rFonts w:ascii="宋体" w:hAnsi="宋体" w:eastAsia="宋体" w:cs="宋体"/>
              <w:b/>
              <w:bCs/>
              <w:spacing w:val="-3"/>
              <w:sz w:val="24"/>
              <w:szCs w:val="24"/>
              <w:lang w:eastAsia="zh-CN"/>
            </w:rPr>
          </w:rPrChange>
          <w14:textFill>
            <w14:solidFill>
              <w14:schemeClr w14:val="tx1"/>
            </w14:solidFill>
          </w14:textFill>
        </w:rPr>
        <w:t>4.</w:t>
      </w:r>
      <w:r>
        <w:rPr>
          <w:rFonts w:ascii="宋体" w:hAnsi="宋体" w:eastAsia="宋体" w:cs="宋体"/>
          <w:color w:val="000000" w:themeColor="text1"/>
          <w:spacing w:val="-3"/>
          <w:sz w:val="24"/>
          <w:szCs w:val="24"/>
          <w:highlight w:val="none"/>
          <w:lang w:eastAsia="zh-CN"/>
          <w:rPrChange w:id="4958"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3"/>
          <w:sz w:val="24"/>
          <w:szCs w:val="24"/>
          <w:highlight w:val="none"/>
          <w:lang w:eastAsia="zh-CN"/>
          <w:rPrChange w:id="4959" w:author="惠岚" w:date="2026-07-31T17:55:52Z">
            <w:rPr>
              <w:rFonts w:ascii="宋体" w:hAnsi="宋体" w:eastAsia="宋体" w:cs="宋体"/>
              <w:b/>
              <w:bCs/>
              <w:spacing w:val="-3"/>
              <w:sz w:val="24"/>
              <w:szCs w:val="24"/>
              <w:lang w:eastAsia="zh-CN"/>
            </w:rPr>
          </w:rPrChange>
          <w14:textFill>
            <w14:solidFill>
              <w14:schemeClr w14:val="tx1"/>
            </w14:solidFill>
          </w14:textFill>
        </w:rPr>
        <w:t>开标一览表（服务类格式）</w:t>
      </w:r>
    </w:p>
    <w:p w14:paraId="1A0BCC3B">
      <w:pPr>
        <w:spacing w:before="85" w:line="220" w:lineRule="auto"/>
        <w:ind w:left="4425"/>
        <w:rPr>
          <w:rFonts w:hint="eastAsia" w:ascii="宋体" w:hAnsi="宋体" w:eastAsia="宋体" w:cs="宋体"/>
          <w:color w:val="000000" w:themeColor="text1"/>
          <w:sz w:val="30"/>
          <w:szCs w:val="30"/>
          <w:highlight w:val="none"/>
          <w:lang w:eastAsia="zh-CN"/>
          <w:rPrChange w:id="4960" w:author="惠岚" w:date="2026-07-31T17:55:52Z">
            <w:rPr>
              <w:rFonts w:hint="eastAsia" w:ascii="宋体" w:hAnsi="宋体" w:eastAsia="宋体" w:cs="宋体"/>
              <w:sz w:val="30"/>
              <w:szCs w:val="30"/>
              <w:lang w:eastAsia="zh-CN"/>
            </w:rPr>
          </w:rPrChange>
          <w14:textFill>
            <w14:solidFill>
              <w14:schemeClr w14:val="tx1"/>
            </w14:solidFill>
          </w14:textFill>
        </w:rPr>
      </w:pPr>
      <w:r>
        <w:rPr>
          <w:rFonts w:ascii="宋体" w:hAnsi="宋体" w:eastAsia="宋体" w:cs="宋体"/>
          <w:b/>
          <w:bCs/>
          <w:color w:val="000000" w:themeColor="text1"/>
          <w:spacing w:val="-5"/>
          <w:sz w:val="30"/>
          <w:szCs w:val="30"/>
          <w:highlight w:val="none"/>
          <w:lang w:eastAsia="zh-CN"/>
          <w:rPrChange w:id="4961" w:author="惠岚" w:date="2026-07-31T17:55:52Z">
            <w:rPr>
              <w:rFonts w:ascii="宋体" w:hAnsi="宋体" w:eastAsia="宋体" w:cs="宋体"/>
              <w:b/>
              <w:bCs/>
              <w:spacing w:val="-5"/>
              <w:sz w:val="30"/>
              <w:szCs w:val="30"/>
              <w:lang w:eastAsia="zh-CN"/>
            </w:rPr>
          </w:rPrChange>
          <w14:textFill>
            <w14:solidFill>
              <w14:schemeClr w14:val="tx1"/>
            </w14:solidFill>
          </w14:textFill>
        </w:rPr>
        <w:t>开标一览表</w:t>
      </w:r>
    </w:p>
    <w:p w14:paraId="51A6BA17">
      <w:pPr>
        <w:spacing w:line="429" w:lineRule="auto"/>
        <w:rPr>
          <w:color w:val="000000" w:themeColor="text1"/>
          <w:highlight w:val="none"/>
          <w:lang w:eastAsia="zh-CN"/>
          <w:rPrChange w:id="4962" w:author="惠岚" w:date="2026-07-31T17:55:52Z">
            <w:rPr>
              <w:lang w:eastAsia="zh-CN"/>
            </w:rPr>
          </w:rPrChange>
          <w14:textFill>
            <w14:solidFill>
              <w14:schemeClr w14:val="tx1"/>
            </w14:solidFill>
          </w14:textFill>
        </w:rPr>
      </w:pPr>
    </w:p>
    <w:p w14:paraId="043DE937">
      <w:pPr>
        <w:spacing w:before="78" w:line="219" w:lineRule="auto"/>
        <w:ind w:left="926"/>
        <w:rPr>
          <w:rFonts w:hint="eastAsia" w:ascii="宋体" w:hAnsi="宋体" w:eastAsia="宋体" w:cs="宋体"/>
          <w:color w:val="000000" w:themeColor="text1"/>
          <w:sz w:val="24"/>
          <w:szCs w:val="24"/>
          <w:highlight w:val="none"/>
          <w:lang w:eastAsia="zh-CN"/>
          <w:rPrChange w:id="496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4964" w:author="惠岚" w:date="2026-07-31T17:55:52Z">
            <w:rPr>
              <w:rFonts w:ascii="宋体" w:hAnsi="宋体" w:eastAsia="宋体" w:cs="宋体"/>
              <w:spacing w:val="-1"/>
              <w:sz w:val="24"/>
              <w:szCs w:val="24"/>
              <w:lang w:eastAsia="zh-CN"/>
            </w:rPr>
          </w:rPrChange>
          <w14:textFill>
            <w14:solidFill>
              <w14:schemeClr w14:val="tx1"/>
            </w14:solidFill>
          </w14:textFill>
        </w:rPr>
        <w:t>项目名称：</w:t>
      </w:r>
      <w:r>
        <w:rPr>
          <w:rFonts w:ascii="宋体" w:hAnsi="宋体" w:eastAsia="宋体" w:cs="宋体"/>
          <w:color w:val="000000" w:themeColor="text1"/>
          <w:spacing w:val="-1"/>
          <w:sz w:val="24"/>
          <w:szCs w:val="24"/>
          <w:highlight w:val="none"/>
          <w:u w:val="single"/>
          <w:lang w:eastAsia="zh-CN"/>
          <w:rPrChange w:id="4965"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4966" w:author="惠岚" w:date="2026-07-31T17:55:52Z">
            <w:rPr>
              <w:rFonts w:ascii="宋体" w:hAnsi="宋体" w:eastAsia="宋体" w:cs="宋体"/>
              <w:spacing w:val="-1"/>
              <w:sz w:val="24"/>
              <w:szCs w:val="24"/>
              <w:lang w:eastAsia="zh-CN"/>
            </w:rPr>
          </w:rPrChange>
          <w14:textFill>
            <w14:solidFill>
              <w14:schemeClr w14:val="tx1"/>
            </w14:solidFill>
          </w14:textFill>
        </w:rPr>
        <w:t xml:space="preserve">         项目编号</w:t>
      </w:r>
      <w:r>
        <w:rPr>
          <w:rFonts w:ascii="宋体" w:hAnsi="宋体" w:eastAsia="宋体" w:cs="宋体"/>
          <w:color w:val="000000" w:themeColor="text1"/>
          <w:spacing w:val="-2"/>
          <w:sz w:val="24"/>
          <w:szCs w:val="24"/>
          <w:highlight w:val="none"/>
          <w:lang w:eastAsia="zh-CN"/>
          <w:rPrChange w:id="4967" w:author="惠岚" w:date="2026-07-31T17:55:52Z">
            <w:rPr>
              <w:rFonts w:ascii="宋体" w:hAnsi="宋体" w:eastAsia="宋体" w:cs="宋体"/>
              <w:spacing w:val="-2"/>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4968"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4969" w:author="惠岚" w:date="2026-07-31T17:55:52Z">
            <w:rPr>
              <w:rFonts w:ascii="宋体" w:hAnsi="宋体" w:eastAsia="宋体" w:cs="宋体"/>
              <w:spacing w:val="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4970" w:author="惠岚" w:date="2026-07-31T17:55:52Z">
            <w:rPr>
              <w:rFonts w:ascii="宋体" w:hAnsi="宋体" w:eastAsia="宋体" w:cs="宋体"/>
              <w:spacing w:val="-2"/>
              <w:sz w:val="24"/>
              <w:szCs w:val="24"/>
              <w:lang w:eastAsia="zh-CN"/>
            </w:rPr>
          </w:rPrChange>
          <w14:textFill>
            <w14:solidFill>
              <w14:schemeClr w14:val="tx1"/>
            </w14:solidFill>
          </w14:textFill>
        </w:rPr>
        <w:t>分标：</w:t>
      </w:r>
      <w:r>
        <w:rPr>
          <w:rFonts w:ascii="宋体" w:hAnsi="宋体" w:eastAsia="宋体" w:cs="宋体"/>
          <w:color w:val="000000" w:themeColor="text1"/>
          <w:spacing w:val="-2"/>
          <w:sz w:val="24"/>
          <w:szCs w:val="24"/>
          <w:highlight w:val="none"/>
          <w:u w:val="single"/>
          <w:lang w:eastAsia="zh-CN"/>
          <w:rPrChange w:id="4971"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p>
    <w:p w14:paraId="562882D3">
      <w:pPr>
        <w:spacing w:before="233" w:line="220" w:lineRule="auto"/>
        <w:ind w:left="925"/>
        <w:rPr>
          <w:rFonts w:hint="eastAsia" w:ascii="宋体" w:hAnsi="宋体" w:eastAsia="宋体" w:cs="宋体"/>
          <w:color w:val="000000" w:themeColor="text1"/>
          <w:sz w:val="24"/>
          <w:szCs w:val="24"/>
          <w:highlight w:val="none"/>
          <w:rPrChange w:id="4972"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color w:val="000000" w:themeColor="text1"/>
          <w:sz w:val="24"/>
          <w:szCs w:val="24"/>
          <w:highlight w:val="none"/>
          <w:rPrChange w:id="4973" w:author="惠岚" w:date="2026-07-31T17:55:52Z">
            <w:rPr>
              <w:rFonts w:ascii="宋体" w:hAnsi="宋体" w:eastAsia="宋体" w:cs="宋体"/>
              <w:sz w:val="24"/>
              <w:szCs w:val="24"/>
            </w:rPr>
          </w:rPrChange>
          <w14:textFill>
            <w14:solidFill>
              <w14:schemeClr w14:val="tx1"/>
            </w14:solidFill>
          </w14:textFill>
        </w:rPr>
        <w:t>投标人名称：</w:t>
      </w:r>
      <w:r>
        <w:rPr>
          <w:rFonts w:ascii="宋体" w:hAnsi="宋体" w:eastAsia="宋体" w:cs="宋体"/>
          <w:color w:val="000000" w:themeColor="text1"/>
          <w:sz w:val="24"/>
          <w:szCs w:val="24"/>
          <w:highlight w:val="none"/>
          <w:u w:val="single"/>
          <w:rPrChange w:id="4974" w:author="惠岚" w:date="2026-07-31T17:55:52Z">
            <w:rPr>
              <w:rFonts w:ascii="宋体" w:hAnsi="宋体" w:eastAsia="宋体" w:cs="宋体"/>
              <w:sz w:val="24"/>
              <w:szCs w:val="24"/>
              <w:u w:val="single"/>
            </w:rPr>
          </w:rPrChange>
          <w14:textFill>
            <w14:solidFill>
              <w14:schemeClr w14:val="tx1"/>
            </w14:solidFill>
          </w14:textFill>
        </w:rPr>
        <w:t xml:space="preserve">                     </w:t>
      </w:r>
      <w:r>
        <w:rPr>
          <w:rFonts w:ascii="宋体" w:hAnsi="宋体" w:eastAsia="宋体" w:cs="宋体"/>
          <w:color w:val="000000" w:themeColor="text1"/>
          <w:sz w:val="24"/>
          <w:szCs w:val="24"/>
          <w:highlight w:val="none"/>
          <w:rPrChange w:id="4975" w:author="惠岚" w:date="2026-07-31T17:55:52Z">
            <w:rPr>
              <w:rFonts w:ascii="宋体" w:hAnsi="宋体" w:eastAsia="宋体" w:cs="宋体"/>
              <w:sz w:val="24"/>
              <w:szCs w:val="24"/>
            </w:rPr>
          </w:rPrChange>
          <w14:textFill>
            <w14:solidFill>
              <w14:schemeClr w14:val="tx1"/>
            </w14:solidFill>
          </w14:textFill>
        </w:rPr>
        <w:t xml:space="preserve">                       单位</w:t>
      </w:r>
      <w:r>
        <w:rPr>
          <w:rFonts w:ascii="宋体" w:hAnsi="宋体" w:eastAsia="宋体" w:cs="宋体"/>
          <w:color w:val="000000" w:themeColor="text1"/>
          <w:spacing w:val="-1"/>
          <w:sz w:val="24"/>
          <w:szCs w:val="24"/>
          <w:highlight w:val="none"/>
          <w:rPrChange w:id="4976" w:author="惠岚" w:date="2026-07-31T17:55:52Z">
            <w:rPr>
              <w:rFonts w:ascii="宋体" w:hAnsi="宋体" w:eastAsia="宋体" w:cs="宋体"/>
              <w:spacing w:val="-1"/>
              <w:sz w:val="24"/>
              <w:szCs w:val="24"/>
            </w:rPr>
          </w:rPrChange>
          <w14:textFill>
            <w14:solidFill>
              <w14:schemeClr w14:val="tx1"/>
            </w14:solidFill>
          </w14:textFill>
        </w:rPr>
        <w:t>：元</w:t>
      </w:r>
    </w:p>
    <w:p w14:paraId="6B2FBA0F">
      <w:pPr>
        <w:spacing w:before="114"/>
        <w:rPr>
          <w:color w:val="000000" w:themeColor="text1"/>
          <w:highlight w:val="none"/>
          <w:rPrChange w:id="4977" w:author="惠岚" w:date="2026-07-31T17:55:52Z">
            <w:rPr/>
          </w:rPrChange>
          <w14:textFill>
            <w14:solidFill>
              <w14:schemeClr w14:val="tx1"/>
            </w14:solidFill>
          </w14:textFill>
        </w:rPr>
      </w:pPr>
    </w:p>
    <w:p w14:paraId="2101B063">
      <w:pPr>
        <w:spacing w:before="114"/>
        <w:rPr>
          <w:color w:val="000000" w:themeColor="text1"/>
          <w:highlight w:val="none"/>
          <w:rPrChange w:id="4978" w:author="惠岚" w:date="2026-07-31T17:55:52Z">
            <w:rPr/>
          </w:rPrChange>
          <w14:textFill>
            <w14:solidFill>
              <w14:schemeClr w14:val="tx1"/>
            </w14:solidFill>
          </w14:textFill>
        </w:rPr>
      </w:pPr>
    </w:p>
    <w:tbl>
      <w:tblPr>
        <w:tblStyle w:val="13"/>
        <w:tblW w:w="9524"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16"/>
        <w:gridCol w:w="2711"/>
        <w:gridCol w:w="1520"/>
        <w:gridCol w:w="1417"/>
        <w:gridCol w:w="1672"/>
        <w:gridCol w:w="1188"/>
      </w:tblGrid>
      <w:tr w14:paraId="7D2DD66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5" w:hRule="atLeast"/>
        </w:trPr>
        <w:tc>
          <w:tcPr>
            <w:tcW w:w="1016" w:type="dxa"/>
          </w:tcPr>
          <w:p w14:paraId="58D87ED6">
            <w:pPr>
              <w:pStyle w:val="14"/>
              <w:spacing w:before="206" w:line="221" w:lineRule="auto"/>
              <w:ind w:left="273"/>
              <w:rPr>
                <w:rFonts w:hint="eastAsia"/>
                <w:color w:val="000000" w:themeColor="text1"/>
                <w:sz w:val="24"/>
                <w:szCs w:val="24"/>
                <w:highlight w:val="none"/>
                <w:rPrChange w:id="4979" w:author="惠岚" w:date="2026-07-31T17:55:52Z">
                  <w:rPr>
                    <w:rFonts w:hint="eastAsia"/>
                    <w:sz w:val="24"/>
                    <w:szCs w:val="24"/>
                  </w:rPr>
                </w:rPrChange>
                <w14:textFill>
                  <w14:solidFill>
                    <w14:schemeClr w14:val="tx1"/>
                  </w14:solidFill>
                </w14:textFill>
              </w:rPr>
            </w:pPr>
            <w:r>
              <w:rPr>
                <w:color w:val="000000" w:themeColor="text1"/>
                <w:spacing w:val="-5"/>
                <w:sz w:val="24"/>
                <w:szCs w:val="24"/>
                <w:highlight w:val="none"/>
                <w:rPrChange w:id="4980" w:author="惠岚" w:date="2026-07-31T17:55:52Z">
                  <w:rPr>
                    <w:spacing w:val="-5"/>
                    <w:sz w:val="24"/>
                    <w:szCs w:val="24"/>
                  </w:rPr>
                </w:rPrChange>
                <w14:textFill>
                  <w14:solidFill>
                    <w14:schemeClr w14:val="tx1"/>
                  </w14:solidFill>
                </w14:textFill>
              </w:rPr>
              <w:t>序号</w:t>
            </w:r>
          </w:p>
        </w:tc>
        <w:tc>
          <w:tcPr>
            <w:tcW w:w="2711" w:type="dxa"/>
          </w:tcPr>
          <w:p w14:paraId="0486AC6A">
            <w:pPr>
              <w:pStyle w:val="14"/>
              <w:spacing w:before="206" w:line="220" w:lineRule="auto"/>
              <w:ind w:left="759"/>
              <w:rPr>
                <w:rFonts w:hint="eastAsia"/>
                <w:color w:val="000000" w:themeColor="text1"/>
                <w:sz w:val="24"/>
                <w:szCs w:val="24"/>
                <w:highlight w:val="none"/>
                <w:rPrChange w:id="4981" w:author="惠岚" w:date="2026-07-31T17:55:52Z">
                  <w:rPr>
                    <w:rFonts w:hint="eastAsia"/>
                    <w:sz w:val="24"/>
                    <w:szCs w:val="24"/>
                  </w:rPr>
                </w:rPrChange>
                <w14:textFill>
                  <w14:solidFill>
                    <w14:schemeClr w14:val="tx1"/>
                  </w14:solidFill>
                </w14:textFill>
              </w:rPr>
            </w:pPr>
            <w:r>
              <w:rPr>
                <w:b/>
                <w:bCs/>
                <w:color w:val="000000" w:themeColor="text1"/>
                <w:spacing w:val="-4"/>
                <w:sz w:val="24"/>
                <w:szCs w:val="24"/>
                <w:highlight w:val="none"/>
                <w:rPrChange w:id="4982" w:author="惠岚" w:date="2026-07-31T17:55:52Z">
                  <w:rPr>
                    <w:b/>
                    <w:bCs/>
                    <w:spacing w:val="-4"/>
                    <w:sz w:val="24"/>
                    <w:szCs w:val="24"/>
                  </w:rPr>
                </w:rPrChange>
                <w14:textFill>
                  <w14:solidFill>
                    <w14:schemeClr w14:val="tx1"/>
                  </w14:solidFill>
                </w14:textFill>
              </w:rPr>
              <w:t>标的的名称</w:t>
            </w:r>
          </w:p>
        </w:tc>
        <w:tc>
          <w:tcPr>
            <w:tcW w:w="1520" w:type="dxa"/>
          </w:tcPr>
          <w:p w14:paraId="3D911BBA">
            <w:pPr>
              <w:pStyle w:val="14"/>
              <w:spacing w:before="207" w:line="219" w:lineRule="auto"/>
              <w:ind w:left="168"/>
              <w:rPr>
                <w:rFonts w:hint="eastAsia"/>
                <w:color w:val="000000" w:themeColor="text1"/>
                <w:sz w:val="24"/>
                <w:szCs w:val="24"/>
                <w:highlight w:val="none"/>
                <w:rPrChange w:id="4983"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4984" w:author="惠岚" w:date="2026-07-31T17:55:52Z">
                  <w:rPr>
                    <w:spacing w:val="-3"/>
                    <w:sz w:val="24"/>
                    <w:szCs w:val="24"/>
                  </w:rPr>
                </w:rPrChange>
                <w14:textFill>
                  <w14:solidFill>
                    <w14:schemeClr w14:val="tx1"/>
                  </w14:solidFill>
                </w14:textFill>
              </w:rPr>
              <w:t>数量及单位</w:t>
            </w:r>
          </w:p>
        </w:tc>
        <w:tc>
          <w:tcPr>
            <w:tcW w:w="1417" w:type="dxa"/>
          </w:tcPr>
          <w:p w14:paraId="02E17169">
            <w:pPr>
              <w:pStyle w:val="14"/>
              <w:spacing w:before="206" w:line="218" w:lineRule="auto"/>
              <w:ind w:left="477"/>
              <w:rPr>
                <w:rFonts w:hint="eastAsia"/>
                <w:color w:val="000000" w:themeColor="text1"/>
                <w:sz w:val="24"/>
                <w:szCs w:val="24"/>
                <w:highlight w:val="none"/>
                <w:rPrChange w:id="4985" w:author="惠岚" w:date="2026-07-31T17:55:52Z">
                  <w:rPr>
                    <w:rFonts w:hint="eastAsia"/>
                    <w:sz w:val="24"/>
                    <w:szCs w:val="24"/>
                  </w:rPr>
                </w:rPrChange>
                <w14:textFill>
                  <w14:solidFill>
                    <w14:schemeClr w14:val="tx1"/>
                  </w14:solidFill>
                </w14:textFill>
              </w:rPr>
            </w:pPr>
            <w:r>
              <w:rPr>
                <w:color w:val="000000" w:themeColor="text1"/>
                <w:spacing w:val="-6"/>
                <w:sz w:val="24"/>
                <w:szCs w:val="24"/>
                <w:highlight w:val="none"/>
                <w:rPrChange w:id="4986" w:author="惠岚" w:date="2026-07-31T17:55:52Z">
                  <w:rPr>
                    <w:spacing w:val="-6"/>
                    <w:sz w:val="24"/>
                    <w:szCs w:val="24"/>
                  </w:rPr>
                </w:rPrChange>
                <w14:textFill>
                  <w14:solidFill>
                    <w14:schemeClr w14:val="tx1"/>
                  </w14:solidFill>
                </w14:textFill>
              </w:rPr>
              <w:t>单价</w:t>
            </w:r>
          </w:p>
        </w:tc>
        <w:tc>
          <w:tcPr>
            <w:tcW w:w="1672" w:type="dxa"/>
          </w:tcPr>
          <w:p w14:paraId="1DC87D86">
            <w:pPr>
              <w:pStyle w:val="14"/>
              <w:spacing w:before="206" w:line="218" w:lineRule="auto"/>
              <w:ind w:left="610"/>
              <w:rPr>
                <w:rFonts w:hint="eastAsia"/>
                <w:color w:val="000000" w:themeColor="text1"/>
                <w:sz w:val="24"/>
                <w:szCs w:val="24"/>
                <w:highlight w:val="none"/>
                <w:rPrChange w:id="4987" w:author="惠岚" w:date="2026-07-31T17:55:52Z">
                  <w:rPr>
                    <w:rFonts w:hint="eastAsia"/>
                    <w:sz w:val="24"/>
                    <w:szCs w:val="24"/>
                  </w:rPr>
                </w:rPrChange>
                <w14:textFill>
                  <w14:solidFill>
                    <w14:schemeClr w14:val="tx1"/>
                  </w14:solidFill>
                </w14:textFill>
              </w:rPr>
            </w:pPr>
            <w:r>
              <w:rPr>
                <w:color w:val="000000" w:themeColor="text1"/>
                <w:spacing w:val="-8"/>
                <w:sz w:val="24"/>
                <w:szCs w:val="24"/>
                <w:highlight w:val="none"/>
                <w:rPrChange w:id="4988" w:author="惠岚" w:date="2026-07-31T17:55:52Z">
                  <w:rPr>
                    <w:spacing w:val="-8"/>
                    <w:sz w:val="24"/>
                    <w:szCs w:val="24"/>
                  </w:rPr>
                </w:rPrChange>
                <w14:textFill>
                  <w14:solidFill>
                    <w14:schemeClr w14:val="tx1"/>
                  </w14:solidFill>
                </w14:textFill>
              </w:rPr>
              <w:t>总价</w:t>
            </w:r>
          </w:p>
        </w:tc>
        <w:tc>
          <w:tcPr>
            <w:tcW w:w="1188" w:type="dxa"/>
          </w:tcPr>
          <w:p w14:paraId="2F842FE3">
            <w:pPr>
              <w:pStyle w:val="14"/>
              <w:spacing w:before="206" w:line="221" w:lineRule="auto"/>
              <w:ind w:left="363"/>
              <w:rPr>
                <w:rFonts w:hint="eastAsia"/>
                <w:color w:val="000000" w:themeColor="text1"/>
                <w:sz w:val="24"/>
                <w:szCs w:val="24"/>
                <w:highlight w:val="none"/>
                <w:rPrChange w:id="4989" w:author="惠岚" w:date="2026-07-31T17:55:52Z">
                  <w:rPr>
                    <w:rFonts w:hint="eastAsia"/>
                    <w:sz w:val="24"/>
                    <w:szCs w:val="24"/>
                  </w:rPr>
                </w:rPrChange>
                <w14:textFill>
                  <w14:solidFill>
                    <w14:schemeClr w14:val="tx1"/>
                  </w14:solidFill>
                </w14:textFill>
              </w:rPr>
            </w:pPr>
            <w:r>
              <w:rPr>
                <w:color w:val="000000" w:themeColor="text1"/>
                <w:spacing w:val="-7"/>
                <w:sz w:val="24"/>
                <w:szCs w:val="24"/>
                <w:highlight w:val="none"/>
                <w:rPrChange w:id="4990" w:author="惠岚" w:date="2026-07-31T17:55:52Z">
                  <w:rPr>
                    <w:spacing w:val="-7"/>
                    <w:sz w:val="24"/>
                    <w:szCs w:val="24"/>
                  </w:rPr>
                </w:rPrChange>
                <w14:textFill>
                  <w14:solidFill>
                    <w14:schemeClr w14:val="tx1"/>
                  </w14:solidFill>
                </w14:textFill>
              </w:rPr>
              <w:t>备注</w:t>
            </w:r>
          </w:p>
        </w:tc>
      </w:tr>
      <w:tr w14:paraId="7D2F6E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51" w:hRule="atLeast"/>
        </w:trPr>
        <w:tc>
          <w:tcPr>
            <w:tcW w:w="1016" w:type="dxa"/>
          </w:tcPr>
          <w:p w14:paraId="62871D6F">
            <w:pPr>
              <w:pStyle w:val="14"/>
              <w:spacing w:before="78" w:line="241" w:lineRule="auto"/>
              <w:ind w:left="472"/>
              <w:rPr>
                <w:rFonts w:hint="eastAsia"/>
                <w:color w:val="000000" w:themeColor="text1"/>
                <w:sz w:val="24"/>
                <w:szCs w:val="24"/>
                <w:highlight w:val="none"/>
                <w:rPrChange w:id="4991"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4992" w:author="惠岚" w:date="2026-07-31T17:55:52Z">
                  <w:rPr>
                    <w:sz w:val="24"/>
                    <w:szCs w:val="24"/>
                  </w:rPr>
                </w:rPrChange>
                <w14:textFill>
                  <w14:solidFill>
                    <w14:schemeClr w14:val="tx1"/>
                  </w14:solidFill>
                </w14:textFill>
              </w:rPr>
              <w:t>1</w:t>
            </w:r>
          </w:p>
        </w:tc>
        <w:tc>
          <w:tcPr>
            <w:tcW w:w="2711" w:type="dxa"/>
          </w:tcPr>
          <w:p w14:paraId="74811A71">
            <w:pPr>
              <w:rPr>
                <w:color w:val="000000" w:themeColor="text1"/>
                <w:highlight w:val="none"/>
                <w:rPrChange w:id="4993" w:author="惠岚" w:date="2026-07-31T17:55:52Z">
                  <w:rPr/>
                </w:rPrChange>
                <w14:textFill>
                  <w14:solidFill>
                    <w14:schemeClr w14:val="tx1"/>
                  </w14:solidFill>
                </w14:textFill>
              </w:rPr>
            </w:pPr>
          </w:p>
        </w:tc>
        <w:tc>
          <w:tcPr>
            <w:tcW w:w="1520" w:type="dxa"/>
          </w:tcPr>
          <w:p w14:paraId="17E04934">
            <w:pPr>
              <w:rPr>
                <w:color w:val="000000" w:themeColor="text1"/>
                <w:highlight w:val="none"/>
                <w:rPrChange w:id="4994" w:author="惠岚" w:date="2026-07-31T17:55:52Z">
                  <w:rPr/>
                </w:rPrChange>
                <w14:textFill>
                  <w14:solidFill>
                    <w14:schemeClr w14:val="tx1"/>
                  </w14:solidFill>
                </w14:textFill>
              </w:rPr>
            </w:pPr>
          </w:p>
        </w:tc>
        <w:tc>
          <w:tcPr>
            <w:tcW w:w="1417" w:type="dxa"/>
          </w:tcPr>
          <w:p w14:paraId="126515F4">
            <w:pPr>
              <w:rPr>
                <w:color w:val="000000" w:themeColor="text1"/>
                <w:highlight w:val="none"/>
                <w:rPrChange w:id="4995" w:author="惠岚" w:date="2026-07-31T17:55:52Z">
                  <w:rPr/>
                </w:rPrChange>
                <w14:textFill>
                  <w14:solidFill>
                    <w14:schemeClr w14:val="tx1"/>
                  </w14:solidFill>
                </w14:textFill>
              </w:rPr>
            </w:pPr>
          </w:p>
        </w:tc>
        <w:tc>
          <w:tcPr>
            <w:tcW w:w="1672" w:type="dxa"/>
          </w:tcPr>
          <w:p w14:paraId="4B07DEBF">
            <w:pPr>
              <w:rPr>
                <w:color w:val="000000" w:themeColor="text1"/>
                <w:highlight w:val="none"/>
                <w:rPrChange w:id="4996" w:author="惠岚" w:date="2026-07-31T17:55:52Z">
                  <w:rPr/>
                </w:rPrChange>
                <w14:textFill>
                  <w14:solidFill>
                    <w14:schemeClr w14:val="tx1"/>
                  </w14:solidFill>
                </w14:textFill>
              </w:rPr>
            </w:pPr>
          </w:p>
        </w:tc>
        <w:tc>
          <w:tcPr>
            <w:tcW w:w="1188" w:type="dxa"/>
          </w:tcPr>
          <w:p w14:paraId="07F92C91">
            <w:pPr>
              <w:rPr>
                <w:color w:val="000000" w:themeColor="text1"/>
                <w:highlight w:val="none"/>
                <w:rPrChange w:id="4997" w:author="惠岚" w:date="2026-07-31T17:55:52Z">
                  <w:rPr/>
                </w:rPrChange>
                <w14:textFill>
                  <w14:solidFill>
                    <w14:schemeClr w14:val="tx1"/>
                  </w14:solidFill>
                </w14:textFill>
              </w:rPr>
            </w:pPr>
          </w:p>
        </w:tc>
      </w:tr>
      <w:tr w14:paraId="2C7ECC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6" w:hRule="atLeast"/>
        </w:trPr>
        <w:tc>
          <w:tcPr>
            <w:tcW w:w="1016" w:type="dxa"/>
          </w:tcPr>
          <w:p w14:paraId="1FB783F4">
            <w:pPr>
              <w:pStyle w:val="14"/>
              <w:spacing w:before="40" w:line="241" w:lineRule="auto"/>
              <w:ind w:left="457"/>
              <w:rPr>
                <w:rFonts w:hint="eastAsia"/>
                <w:color w:val="000000" w:themeColor="text1"/>
                <w:sz w:val="24"/>
                <w:szCs w:val="24"/>
                <w:highlight w:val="none"/>
                <w:rPrChange w:id="4998"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4999" w:author="惠岚" w:date="2026-07-31T17:55:52Z">
                  <w:rPr>
                    <w:sz w:val="24"/>
                    <w:szCs w:val="24"/>
                  </w:rPr>
                </w:rPrChange>
                <w14:textFill>
                  <w14:solidFill>
                    <w14:schemeClr w14:val="tx1"/>
                  </w14:solidFill>
                </w14:textFill>
              </w:rPr>
              <w:t>2</w:t>
            </w:r>
          </w:p>
        </w:tc>
        <w:tc>
          <w:tcPr>
            <w:tcW w:w="2711" w:type="dxa"/>
          </w:tcPr>
          <w:p w14:paraId="5E4DEBE6">
            <w:pPr>
              <w:rPr>
                <w:color w:val="000000" w:themeColor="text1"/>
                <w:highlight w:val="none"/>
                <w:rPrChange w:id="5000" w:author="惠岚" w:date="2026-07-31T17:55:52Z">
                  <w:rPr/>
                </w:rPrChange>
                <w14:textFill>
                  <w14:solidFill>
                    <w14:schemeClr w14:val="tx1"/>
                  </w14:solidFill>
                </w14:textFill>
              </w:rPr>
            </w:pPr>
          </w:p>
        </w:tc>
        <w:tc>
          <w:tcPr>
            <w:tcW w:w="1520" w:type="dxa"/>
          </w:tcPr>
          <w:p w14:paraId="6E5FC299">
            <w:pPr>
              <w:rPr>
                <w:color w:val="000000" w:themeColor="text1"/>
                <w:highlight w:val="none"/>
                <w:rPrChange w:id="5001" w:author="惠岚" w:date="2026-07-31T17:55:52Z">
                  <w:rPr/>
                </w:rPrChange>
                <w14:textFill>
                  <w14:solidFill>
                    <w14:schemeClr w14:val="tx1"/>
                  </w14:solidFill>
                </w14:textFill>
              </w:rPr>
            </w:pPr>
          </w:p>
        </w:tc>
        <w:tc>
          <w:tcPr>
            <w:tcW w:w="1417" w:type="dxa"/>
          </w:tcPr>
          <w:p w14:paraId="6AB964EF">
            <w:pPr>
              <w:rPr>
                <w:color w:val="000000" w:themeColor="text1"/>
                <w:highlight w:val="none"/>
                <w:rPrChange w:id="5002" w:author="惠岚" w:date="2026-07-31T17:55:52Z">
                  <w:rPr/>
                </w:rPrChange>
                <w14:textFill>
                  <w14:solidFill>
                    <w14:schemeClr w14:val="tx1"/>
                  </w14:solidFill>
                </w14:textFill>
              </w:rPr>
            </w:pPr>
          </w:p>
        </w:tc>
        <w:tc>
          <w:tcPr>
            <w:tcW w:w="1672" w:type="dxa"/>
          </w:tcPr>
          <w:p w14:paraId="656220AE">
            <w:pPr>
              <w:rPr>
                <w:color w:val="000000" w:themeColor="text1"/>
                <w:highlight w:val="none"/>
                <w:rPrChange w:id="5003" w:author="惠岚" w:date="2026-07-31T17:55:52Z">
                  <w:rPr/>
                </w:rPrChange>
                <w14:textFill>
                  <w14:solidFill>
                    <w14:schemeClr w14:val="tx1"/>
                  </w14:solidFill>
                </w14:textFill>
              </w:rPr>
            </w:pPr>
          </w:p>
        </w:tc>
        <w:tc>
          <w:tcPr>
            <w:tcW w:w="1188" w:type="dxa"/>
          </w:tcPr>
          <w:p w14:paraId="008C96B8">
            <w:pPr>
              <w:rPr>
                <w:color w:val="000000" w:themeColor="text1"/>
                <w:highlight w:val="none"/>
                <w:rPrChange w:id="5004" w:author="惠岚" w:date="2026-07-31T17:55:52Z">
                  <w:rPr/>
                </w:rPrChange>
                <w14:textFill>
                  <w14:solidFill>
                    <w14:schemeClr w14:val="tx1"/>
                  </w14:solidFill>
                </w14:textFill>
              </w:rPr>
            </w:pPr>
          </w:p>
        </w:tc>
      </w:tr>
      <w:tr w14:paraId="613B90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1" w:hRule="atLeast"/>
        </w:trPr>
        <w:tc>
          <w:tcPr>
            <w:tcW w:w="1016" w:type="dxa"/>
          </w:tcPr>
          <w:p w14:paraId="178040FB">
            <w:pPr>
              <w:pStyle w:val="14"/>
              <w:spacing w:before="39" w:line="378" w:lineRule="exact"/>
              <w:ind w:left="289"/>
              <w:rPr>
                <w:rFonts w:hint="eastAsia"/>
                <w:color w:val="000000" w:themeColor="text1"/>
                <w:sz w:val="24"/>
                <w:szCs w:val="24"/>
                <w:highlight w:val="none"/>
                <w:rPrChange w:id="5005" w:author="惠岚" w:date="2026-07-31T17:55:52Z">
                  <w:rPr>
                    <w:rFonts w:hint="eastAsia"/>
                    <w:sz w:val="24"/>
                    <w:szCs w:val="24"/>
                  </w:rPr>
                </w:rPrChange>
                <w14:textFill>
                  <w14:solidFill>
                    <w14:schemeClr w14:val="tx1"/>
                  </w14:solidFill>
                </w14:textFill>
              </w:rPr>
            </w:pPr>
            <w:r>
              <w:rPr>
                <w:b/>
                <w:bCs/>
                <w:color w:val="000000" w:themeColor="text1"/>
                <w:spacing w:val="-15"/>
                <w:position w:val="3"/>
                <w:sz w:val="24"/>
                <w:szCs w:val="24"/>
                <w:highlight w:val="none"/>
                <w:rPrChange w:id="5006" w:author="惠岚" w:date="2026-07-31T17:55:52Z">
                  <w:rPr>
                    <w:b/>
                    <w:bCs/>
                    <w:spacing w:val="-15"/>
                    <w:position w:val="3"/>
                    <w:sz w:val="24"/>
                    <w:szCs w:val="24"/>
                  </w:rPr>
                </w:rPrChange>
                <w14:textFill>
                  <w14:solidFill>
                    <w14:schemeClr w14:val="tx1"/>
                  </w14:solidFill>
                </w14:textFill>
              </w:rPr>
              <w:t>……</w:t>
            </w:r>
          </w:p>
        </w:tc>
        <w:tc>
          <w:tcPr>
            <w:tcW w:w="2711" w:type="dxa"/>
          </w:tcPr>
          <w:p w14:paraId="2E499A84">
            <w:pPr>
              <w:pStyle w:val="14"/>
              <w:spacing w:before="39" w:line="378" w:lineRule="exact"/>
              <w:ind w:left="1136"/>
              <w:rPr>
                <w:rFonts w:hint="eastAsia"/>
                <w:color w:val="000000" w:themeColor="text1"/>
                <w:sz w:val="24"/>
                <w:szCs w:val="24"/>
                <w:highlight w:val="none"/>
                <w:rPrChange w:id="5007" w:author="惠岚" w:date="2026-07-31T17:55:52Z">
                  <w:rPr>
                    <w:rFonts w:hint="eastAsia"/>
                    <w:sz w:val="24"/>
                    <w:szCs w:val="24"/>
                  </w:rPr>
                </w:rPrChange>
                <w14:textFill>
                  <w14:solidFill>
                    <w14:schemeClr w14:val="tx1"/>
                  </w14:solidFill>
                </w14:textFill>
              </w:rPr>
            </w:pPr>
            <w:r>
              <w:rPr>
                <w:b/>
                <w:bCs/>
                <w:color w:val="000000" w:themeColor="text1"/>
                <w:spacing w:val="-15"/>
                <w:position w:val="3"/>
                <w:sz w:val="24"/>
                <w:szCs w:val="24"/>
                <w:highlight w:val="none"/>
                <w:rPrChange w:id="5008" w:author="惠岚" w:date="2026-07-31T17:55:52Z">
                  <w:rPr>
                    <w:b/>
                    <w:bCs/>
                    <w:spacing w:val="-15"/>
                    <w:position w:val="3"/>
                    <w:sz w:val="24"/>
                    <w:szCs w:val="24"/>
                  </w:rPr>
                </w:rPrChange>
                <w14:textFill>
                  <w14:solidFill>
                    <w14:schemeClr w14:val="tx1"/>
                  </w14:solidFill>
                </w14:textFill>
              </w:rPr>
              <w:t>……</w:t>
            </w:r>
          </w:p>
        </w:tc>
        <w:tc>
          <w:tcPr>
            <w:tcW w:w="1520" w:type="dxa"/>
          </w:tcPr>
          <w:p w14:paraId="58B9740F">
            <w:pPr>
              <w:rPr>
                <w:color w:val="000000" w:themeColor="text1"/>
                <w:highlight w:val="none"/>
                <w:rPrChange w:id="5009" w:author="惠岚" w:date="2026-07-31T17:55:52Z">
                  <w:rPr/>
                </w:rPrChange>
                <w14:textFill>
                  <w14:solidFill>
                    <w14:schemeClr w14:val="tx1"/>
                  </w14:solidFill>
                </w14:textFill>
              </w:rPr>
            </w:pPr>
          </w:p>
        </w:tc>
        <w:tc>
          <w:tcPr>
            <w:tcW w:w="1417" w:type="dxa"/>
          </w:tcPr>
          <w:p w14:paraId="5DA64B30">
            <w:pPr>
              <w:rPr>
                <w:color w:val="000000" w:themeColor="text1"/>
                <w:highlight w:val="none"/>
                <w:rPrChange w:id="5010" w:author="惠岚" w:date="2026-07-31T17:55:52Z">
                  <w:rPr/>
                </w:rPrChange>
                <w14:textFill>
                  <w14:solidFill>
                    <w14:schemeClr w14:val="tx1"/>
                  </w14:solidFill>
                </w14:textFill>
              </w:rPr>
            </w:pPr>
          </w:p>
        </w:tc>
        <w:tc>
          <w:tcPr>
            <w:tcW w:w="1672" w:type="dxa"/>
          </w:tcPr>
          <w:p w14:paraId="4F9F499A">
            <w:pPr>
              <w:rPr>
                <w:color w:val="000000" w:themeColor="text1"/>
                <w:highlight w:val="none"/>
                <w:rPrChange w:id="5011" w:author="惠岚" w:date="2026-07-31T17:55:52Z">
                  <w:rPr/>
                </w:rPrChange>
                <w14:textFill>
                  <w14:solidFill>
                    <w14:schemeClr w14:val="tx1"/>
                  </w14:solidFill>
                </w14:textFill>
              </w:rPr>
            </w:pPr>
          </w:p>
        </w:tc>
        <w:tc>
          <w:tcPr>
            <w:tcW w:w="1188" w:type="dxa"/>
          </w:tcPr>
          <w:p w14:paraId="2CD778A1">
            <w:pPr>
              <w:rPr>
                <w:color w:val="000000" w:themeColor="text1"/>
                <w:highlight w:val="none"/>
                <w:rPrChange w:id="5012" w:author="惠岚" w:date="2026-07-31T17:55:52Z">
                  <w:rPr/>
                </w:rPrChange>
                <w14:textFill>
                  <w14:solidFill>
                    <w14:schemeClr w14:val="tx1"/>
                  </w14:solidFill>
                </w14:textFill>
              </w:rPr>
            </w:pPr>
          </w:p>
        </w:tc>
      </w:tr>
      <w:tr w14:paraId="10FAF15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6" w:hRule="atLeast"/>
        </w:trPr>
        <w:tc>
          <w:tcPr>
            <w:tcW w:w="9524" w:type="dxa"/>
            <w:gridSpan w:val="6"/>
          </w:tcPr>
          <w:p w14:paraId="45275529">
            <w:pPr>
              <w:pStyle w:val="14"/>
              <w:spacing w:before="129" w:line="219" w:lineRule="auto"/>
              <w:ind w:left="117"/>
              <w:rPr>
                <w:rFonts w:hint="eastAsia"/>
                <w:color w:val="000000" w:themeColor="text1"/>
                <w:sz w:val="24"/>
                <w:szCs w:val="24"/>
                <w:highlight w:val="none"/>
                <w:lang w:eastAsia="zh-CN"/>
                <w:rPrChange w:id="5013" w:author="惠岚" w:date="2026-07-31T17:55:52Z">
                  <w:rPr>
                    <w:rFonts w:hint="eastAsia"/>
                    <w:sz w:val="24"/>
                    <w:szCs w:val="24"/>
                    <w:lang w:eastAsia="zh-CN"/>
                  </w:rPr>
                </w:rPrChange>
                <w14:textFill>
                  <w14:solidFill>
                    <w14:schemeClr w14:val="tx1"/>
                  </w14:solidFill>
                </w14:textFill>
              </w:rPr>
            </w:pPr>
            <w:r>
              <w:rPr>
                <w:color w:val="000000" w:themeColor="text1"/>
                <w:spacing w:val="-2"/>
                <w:sz w:val="24"/>
                <w:szCs w:val="24"/>
                <w:highlight w:val="none"/>
                <w:lang w:eastAsia="zh-CN"/>
                <w:rPrChange w:id="5014" w:author="惠岚" w:date="2026-07-31T17:55:52Z">
                  <w:rPr>
                    <w:spacing w:val="-2"/>
                    <w:sz w:val="24"/>
                    <w:szCs w:val="24"/>
                    <w:lang w:eastAsia="zh-CN"/>
                  </w:rPr>
                </w:rPrChange>
                <w14:textFill>
                  <w14:solidFill>
                    <w14:schemeClr w14:val="tx1"/>
                  </w14:solidFill>
                </w14:textFill>
              </w:rPr>
              <w:t>合计金额大写：人民币</w:t>
            </w:r>
            <w:r>
              <w:rPr>
                <w:color w:val="000000" w:themeColor="text1"/>
                <w:spacing w:val="-2"/>
                <w:sz w:val="24"/>
                <w:szCs w:val="24"/>
                <w:highlight w:val="none"/>
                <w:u w:val="single"/>
                <w:lang w:eastAsia="zh-CN"/>
                <w:rPrChange w:id="5015" w:author="惠岚" w:date="2026-07-31T17:55:52Z">
                  <w:rPr>
                    <w:spacing w:val="-2"/>
                    <w:sz w:val="24"/>
                    <w:szCs w:val="24"/>
                    <w:u w:val="single"/>
                    <w:lang w:eastAsia="zh-CN"/>
                  </w:rPr>
                </w:rPrChange>
                <w14:textFill>
                  <w14:solidFill>
                    <w14:schemeClr w14:val="tx1"/>
                  </w14:solidFill>
                </w14:textFill>
              </w:rPr>
              <w:t xml:space="preserve">          </w:t>
            </w:r>
            <w:r>
              <w:rPr>
                <w:color w:val="000000" w:themeColor="text1"/>
                <w:spacing w:val="-3"/>
                <w:sz w:val="24"/>
                <w:szCs w:val="24"/>
                <w:highlight w:val="none"/>
                <w:u w:val="single"/>
                <w:lang w:eastAsia="zh-CN"/>
                <w:rPrChange w:id="5016" w:author="惠岚" w:date="2026-07-31T17:55:52Z">
                  <w:rPr>
                    <w:spacing w:val="-3"/>
                    <w:sz w:val="24"/>
                    <w:szCs w:val="24"/>
                    <w:u w:val="single"/>
                    <w:lang w:eastAsia="zh-CN"/>
                  </w:rPr>
                </w:rPrChange>
                <w14:textFill>
                  <w14:solidFill>
                    <w14:schemeClr w14:val="tx1"/>
                  </w14:solidFill>
                </w14:textFill>
              </w:rPr>
              <w:t xml:space="preserve"> </w:t>
            </w:r>
            <w:r>
              <w:rPr>
                <w:color w:val="000000" w:themeColor="text1"/>
                <w:spacing w:val="16"/>
                <w:sz w:val="24"/>
                <w:szCs w:val="24"/>
                <w:highlight w:val="none"/>
                <w:lang w:eastAsia="zh-CN"/>
                <w:rPrChange w:id="5017" w:author="惠岚" w:date="2026-07-31T17:55:52Z">
                  <w:rPr>
                    <w:spacing w:val="16"/>
                    <w:sz w:val="24"/>
                    <w:szCs w:val="24"/>
                    <w:lang w:eastAsia="zh-CN"/>
                  </w:rPr>
                </w:rPrChange>
                <w14:textFill>
                  <w14:solidFill>
                    <w14:schemeClr w14:val="tx1"/>
                  </w14:solidFill>
                </w14:textFill>
              </w:rPr>
              <w:t xml:space="preserve"> </w:t>
            </w:r>
            <w:r>
              <w:rPr>
                <w:color w:val="000000" w:themeColor="text1"/>
                <w:spacing w:val="-3"/>
                <w:sz w:val="24"/>
                <w:szCs w:val="24"/>
                <w:highlight w:val="none"/>
                <w:lang w:eastAsia="zh-CN"/>
                <w:rPrChange w:id="5018" w:author="惠岚" w:date="2026-07-31T17:55:52Z">
                  <w:rPr>
                    <w:spacing w:val="-3"/>
                    <w:sz w:val="24"/>
                    <w:szCs w:val="24"/>
                    <w:lang w:eastAsia="zh-CN"/>
                  </w:rPr>
                </w:rPrChange>
                <w14:textFill>
                  <w14:solidFill>
                    <w14:schemeClr w14:val="tx1"/>
                  </w14:solidFill>
                </w14:textFill>
              </w:rPr>
              <w:t>(￥</w:t>
            </w:r>
            <w:r>
              <w:rPr>
                <w:color w:val="000000" w:themeColor="text1"/>
                <w:spacing w:val="-96"/>
                <w:sz w:val="24"/>
                <w:szCs w:val="24"/>
                <w:highlight w:val="none"/>
                <w:lang w:eastAsia="zh-CN"/>
                <w:rPrChange w:id="5019" w:author="惠岚" w:date="2026-07-31T17:55:52Z">
                  <w:rPr>
                    <w:spacing w:val="-96"/>
                    <w:sz w:val="24"/>
                    <w:szCs w:val="24"/>
                    <w:lang w:eastAsia="zh-CN"/>
                  </w:rPr>
                </w:rPrChange>
                <w14:textFill>
                  <w14:solidFill>
                    <w14:schemeClr w14:val="tx1"/>
                  </w14:solidFill>
                </w14:textFill>
              </w:rPr>
              <w:t xml:space="preserve"> </w:t>
            </w:r>
            <w:r>
              <w:rPr>
                <w:color w:val="000000" w:themeColor="text1"/>
                <w:sz w:val="24"/>
                <w:szCs w:val="24"/>
                <w:highlight w:val="none"/>
                <w:u w:val="single"/>
                <w:lang w:eastAsia="zh-CN"/>
                <w:rPrChange w:id="5020" w:author="惠岚" w:date="2026-07-31T17:55:52Z">
                  <w:rPr>
                    <w:sz w:val="24"/>
                    <w:szCs w:val="24"/>
                    <w:u w:val="single"/>
                    <w:lang w:eastAsia="zh-CN"/>
                  </w:rPr>
                </w:rPrChange>
                <w14:textFill>
                  <w14:solidFill>
                    <w14:schemeClr w14:val="tx1"/>
                  </w14:solidFill>
                </w14:textFill>
              </w:rPr>
              <w:t xml:space="preserve">           </w:t>
            </w:r>
            <w:r>
              <w:rPr>
                <w:color w:val="000000" w:themeColor="text1"/>
                <w:spacing w:val="-85"/>
                <w:sz w:val="24"/>
                <w:szCs w:val="24"/>
                <w:highlight w:val="none"/>
                <w:lang w:eastAsia="zh-CN"/>
                <w:rPrChange w:id="5021" w:author="惠岚" w:date="2026-07-31T17:55:52Z">
                  <w:rPr>
                    <w:spacing w:val="-85"/>
                    <w:sz w:val="24"/>
                    <w:szCs w:val="24"/>
                    <w:lang w:eastAsia="zh-CN"/>
                  </w:rPr>
                </w:rPrChange>
                <w14:textFill>
                  <w14:solidFill>
                    <w14:schemeClr w14:val="tx1"/>
                  </w14:solidFill>
                </w14:textFill>
              </w:rPr>
              <w:t xml:space="preserve"> </w:t>
            </w:r>
            <w:r>
              <w:rPr>
                <w:color w:val="000000" w:themeColor="text1"/>
                <w:spacing w:val="-3"/>
                <w:sz w:val="24"/>
                <w:szCs w:val="24"/>
                <w:highlight w:val="none"/>
                <w:lang w:eastAsia="zh-CN"/>
                <w:rPrChange w:id="5022" w:author="惠岚" w:date="2026-07-31T17:55:52Z">
                  <w:rPr>
                    <w:spacing w:val="-3"/>
                    <w:sz w:val="24"/>
                    <w:szCs w:val="24"/>
                    <w:lang w:eastAsia="zh-CN"/>
                  </w:rPr>
                </w:rPrChange>
                <w14:textFill>
                  <w14:solidFill>
                    <w14:schemeClr w14:val="tx1"/>
                  </w14:solidFill>
                </w14:textFill>
              </w:rPr>
              <w:t>)</w:t>
            </w:r>
          </w:p>
        </w:tc>
      </w:tr>
    </w:tbl>
    <w:p w14:paraId="06098295">
      <w:pPr>
        <w:spacing w:before="35" w:line="224" w:lineRule="auto"/>
        <w:ind w:left="922"/>
        <w:rPr>
          <w:rFonts w:hint="eastAsia" w:ascii="宋体" w:hAnsi="宋体" w:eastAsia="宋体" w:cs="宋体"/>
          <w:color w:val="000000" w:themeColor="text1"/>
          <w:sz w:val="24"/>
          <w:szCs w:val="24"/>
          <w:highlight w:val="none"/>
          <w:lang w:eastAsia="zh-CN"/>
          <w:rPrChange w:id="502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7"/>
          <w:sz w:val="24"/>
          <w:szCs w:val="24"/>
          <w:highlight w:val="none"/>
          <w:lang w:eastAsia="zh-CN"/>
          <w:rPrChange w:id="5024" w:author="惠岚" w:date="2026-07-31T17:55:52Z">
            <w:rPr>
              <w:rFonts w:ascii="宋体" w:hAnsi="宋体" w:eastAsia="宋体" w:cs="宋体"/>
              <w:spacing w:val="17"/>
              <w:sz w:val="24"/>
              <w:szCs w:val="24"/>
              <w:lang w:eastAsia="zh-CN"/>
            </w:rPr>
          </w:rPrChange>
          <w14:textFill>
            <w14:solidFill>
              <w14:schemeClr w14:val="tx1"/>
            </w14:solidFill>
          </w14:textFill>
        </w:rPr>
        <w:t>注:</w:t>
      </w:r>
    </w:p>
    <w:p w14:paraId="35E337CA">
      <w:pPr>
        <w:spacing w:before="177" w:line="359" w:lineRule="auto"/>
        <w:ind w:left="925" w:right="297" w:firstLine="494"/>
        <w:rPr>
          <w:rFonts w:hint="eastAsia" w:ascii="宋体" w:hAnsi="宋体" w:eastAsia="宋体" w:cs="宋体"/>
          <w:color w:val="000000" w:themeColor="text1"/>
          <w:sz w:val="24"/>
          <w:szCs w:val="24"/>
          <w:highlight w:val="none"/>
          <w:lang w:eastAsia="zh-CN"/>
          <w:rPrChange w:id="502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026" w:author="惠岚" w:date="2026-07-31T17:55:52Z">
            <w:rPr>
              <w:rFonts w:ascii="宋体" w:hAnsi="宋体" w:eastAsia="宋体" w:cs="宋体"/>
              <w:spacing w:val="-1"/>
              <w:sz w:val="24"/>
              <w:szCs w:val="24"/>
              <w:lang w:eastAsia="zh-CN"/>
            </w:rPr>
          </w:rPrChange>
          <w14:textFill>
            <w14:solidFill>
              <w14:schemeClr w14:val="tx1"/>
            </w14:solidFill>
          </w14:textFill>
        </w:rPr>
        <w:t>1.投标人的开标一览表必须加盖投标人电子签章并由法定代表人或者委托代</w:t>
      </w:r>
      <w:r>
        <w:rPr>
          <w:rFonts w:ascii="宋体" w:hAnsi="宋体" w:eastAsia="宋体" w:cs="宋体"/>
          <w:color w:val="000000" w:themeColor="text1"/>
          <w:spacing w:val="-2"/>
          <w:sz w:val="24"/>
          <w:szCs w:val="24"/>
          <w:highlight w:val="none"/>
          <w:lang w:eastAsia="zh-CN"/>
          <w:rPrChange w:id="5027" w:author="惠岚" w:date="2026-07-31T17:55:52Z">
            <w:rPr>
              <w:rFonts w:ascii="宋体" w:hAnsi="宋体" w:eastAsia="宋体" w:cs="宋体"/>
              <w:spacing w:val="-2"/>
              <w:sz w:val="24"/>
              <w:szCs w:val="24"/>
              <w:lang w:eastAsia="zh-CN"/>
            </w:rPr>
          </w:rPrChange>
          <w14:textFill>
            <w14:solidFill>
              <w14:schemeClr w14:val="tx1"/>
            </w14:solidFill>
          </w14:textFill>
        </w:rPr>
        <w:t>理人签字或者电子签名，</w:t>
      </w:r>
      <w:r>
        <w:rPr>
          <w:rFonts w:ascii="宋体" w:hAnsi="宋体" w:eastAsia="宋体" w:cs="宋体"/>
          <w:b/>
          <w:bCs/>
          <w:color w:val="000000" w:themeColor="text1"/>
          <w:spacing w:val="-2"/>
          <w:sz w:val="24"/>
          <w:szCs w:val="24"/>
          <w:highlight w:val="none"/>
          <w:lang w:eastAsia="zh-CN"/>
          <w:rPrChange w:id="5028" w:author="惠岚" w:date="2026-07-31T17:55:52Z">
            <w:rPr>
              <w:rFonts w:ascii="宋体" w:hAnsi="宋体" w:eastAsia="宋体" w:cs="宋体"/>
              <w:b/>
              <w:bCs/>
              <w:spacing w:val="-2"/>
              <w:sz w:val="24"/>
              <w:szCs w:val="24"/>
              <w:lang w:eastAsia="zh-CN"/>
            </w:rPr>
          </w:rPrChange>
          <w14:textFill>
            <w14:solidFill>
              <w14:schemeClr w14:val="tx1"/>
            </w14:solidFill>
          </w14:textFill>
        </w:rPr>
        <w:t>否则其投标作无效标处理</w:t>
      </w:r>
      <w:r>
        <w:rPr>
          <w:rFonts w:ascii="宋体" w:hAnsi="宋体" w:eastAsia="宋体" w:cs="宋体"/>
          <w:color w:val="000000" w:themeColor="text1"/>
          <w:spacing w:val="-2"/>
          <w:sz w:val="24"/>
          <w:szCs w:val="24"/>
          <w:highlight w:val="none"/>
          <w:lang w:eastAsia="zh-CN"/>
          <w:rPrChange w:id="5029" w:author="惠岚" w:date="2026-07-31T17:55:52Z">
            <w:rPr>
              <w:rFonts w:ascii="宋体" w:hAnsi="宋体" w:eastAsia="宋体" w:cs="宋体"/>
              <w:spacing w:val="-2"/>
              <w:sz w:val="24"/>
              <w:szCs w:val="24"/>
              <w:lang w:eastAsia="zh-CN"/>
            </w:rPr>
          </w:rPrChange>
          <w14:textFill>
            <w14:solidFill>
              <w14:schemeClr w14:val="tx1"/>
            </w14:solidFill>
          </w14:textFill>
        </w:rPr>
        <w:t>。</w:t>
      </w:r>
    </w:p>
    <w:p w14:paraId="68E019EC">
      <w:pPr>
        <w:spacing w:before="1" w:line="359" w:lineRule="auto"/>
        <w:ind w:left="921" w:right="297" w:firstLine="483"/>
        <w:rPr>
          <w:rFonts w:hint="eastAsia" w:ascii="宋体" w:hAnsi="宋体" w:eastAsia="宋体" w:cs="宋体"/>
          <w:color w:val="000000" w:themeColor="text1"/>
          <w:sz w:val="24"/>
          <w:szCs w:val="24"/>
          <w:highlight w:val="none"/>
          <w:lang w:eastAsia="zh-CN"/>
          <w:rPrChange w:id="503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031" w:author="惠岚" w:date="2026-07-31T17:55:52Z">
            <w:rPr>
              <w:rFonts w:ascii="宋体" w:hAnsi="宋体" w:eastAsia="宋体" w:cs="宋体"/>
              <w:sz w:val="24"/>
              <w:szCs w:val="24"/>
              <w:lang w:eastAsia="zh-CN"/>
            </w:rPr>
          </w:rPrChange>
          <w14:textFill>
            <w14:solidFill>
              <w14:schemeClr w14:val="tx1"/>
            </w14:solidFill>
          </w14:textFill>
        </w:rPr>
        <w:t>2.报价一经涂改，应在涂改处加盖投标人公</w:t>
      </w:r>
      <w:r>
        <w:rPr>
          <w:rFonts w:ascii="宋体" w:hAnsi="宋体" w:eastAsia="宋体" w:cs="宋体"/>
          <w:color w:val="000000" w:themeColor="text1"/>
          <w:spacing w:val="-1"/>
          <w:sz w:val="24"/>
          <w:szCs w:val="24"/>
          <w:highlight w:val="none"/>
          <w:lang w:eastAsia="zh-CN"/>
          <w:rPrChange w:id="5032" w:author="惠岚" w:date="2026-07-31T17:55:52Z">
            <w:rPr>
              <w:rFonts w:ascii="宋体" w:hAnsi="宋体" w:eastAsia="宋体" w:cs="宋体"/>
              <w:spacing w:val="-1"/>
              <w:sz w:val="24"/>
              <w:szCs w:val="24"/>
              <w:lang w:eastAsia="zh-CN"/>
            </w:rPr>
          </w:rPrChange>
          <w14:textFill>
            <w14:solidFill>
              <w14:schemeClr w14:val="tx1"/>
            </w14:solidFill>
          </w14:textFill>
        </w:rPr>
        <w:t>章或者加盖电子签章或者由法定</w:t>
      </w:r>
      <w:r>
        <w:rPr>
          <w:rFonts w:ascii="宋体" w:hAnsi="宋体" w:eastAsia="宋体" w:cs="宋体"/>
          <w:color w:val="000000" w:themeColor="text1"/>
          <w:spacing w:val="-2"/>
          <w:sz w:val="24"/>
          <w:szCs w:val="24"/>
          <w:highlight w:val="none"/>
          <w:lang w:eastAsia="zh-CN"/>
          <w:rPrChange w:id="5033" w:author="惠岚" w:date="2026-07-31T17:55:52Z">
            <w:rPr>
              <w:rFonts w:ascii="宋体" w:hAnsi="宋体" w:eastAsia="宋体" w:cs="宋体"/>
              <w:spacing w:val="-2"/>
              <w:sz w:val="24"/>
              <w:szCs w:val="24"/>
              <w:lang w:eastAsia="zh-CN"/>
            </w:rPr>
          </w:rPrChange>
          <w14:textFill>
            <w14:solidFill>
              <w14:schemeClr w14:val="tx1"/>
            </w14:solidFill>
          </w14:textFill>
        </w:rPr>
        <w:t>代表人或者委托代理人签字（或者电子签名</w:t>
      </w:r>
      <w:r>
        <w:rPr>
          <w:rFonts w:ascii="宋体" w:hAnsi="宋体" w:eastAsia="宋体" w:cs="宋体"/>
          <w:color w:val="000000" w:themeColor="text1"/>
          <w:spacing w:val="14"/>
          <w:sz w:val="24"/>
          <w:szCs w:val="24"/>
          <w:highlight w:val="none"/>
          <w:lang w:eastAsia="zh-CN"/>
          <w:rPrChange w:id="5034" w:author="惠岚" w:date="2026-07-31T17:55:52Z">
            <w:rPr>
              <w:rFonts w:ascii="宋体" w:hAnsi="宋体" w:eastAsia="宋体" w:cs="宋体"/>
              <w:spacing w:val="14"/>
              <w:sz w:val="24"/>
              <w:szCs w:val="24"/>
              <w:lang w:eastAsia="zh-CN"/>
            </w:rPr>
          </w:rPrChange>
          <w14:textFill>
            <w14:solidFill>
              <w14:schemeClr w14:val="tx1"/>
            </w14:solidFill>
          </w14:textFill>
        </w:rPr>
        <w:t>）</w:t>
      </w:r>
      <w:r>
        <w:rPr>
          <w:rFonts w:ascii="宋体" w:hAnsi="宋体" w:eastAsia="宋体" w:cs="宋体"/>
          <w:b/>
          <w:bCs/>
          <w:color w:val="000000" w:themeColor="text1"/>
          <w:spacing w:val="14"/>
          <w:sz w:val="24"/>
          <w:szCs w:val="24"/>
          <w:highlight w:val="none"/>
          <w:lang w:eastAsia="zh-CN"/>
          <w:rPrChange w:id="5035" w:author="惠岚" w:date="2026-07-31T17:55:52Z">
            <w:rPr>
              <w:rFonts w:ascii="宋体" w:hAnsi="宋体" w:eastAsia="宋体" w:cs="宋体"/>
              <w:b/>
              <w:bCs/>
              <w:spacing w:val="14"/>
              <w:sz w:val="24"/>
              <w:szCs w:val="24"/>
              <w:lang w:eastAsia="zh-CN"/>
            </w:rPr>
          </w:rPrChange>
          <w14:textFill>
            <w14:solidFill>
              <w14:schemeClr w14:val="tx1"/>
            </w14:solidFill>
          </w14:textFill>
        </w:rPr>
        <w:t>，</w:t>
      </w:r>
      <w:r>
        <w:rPr>
          <w:rFonts w:ascii="宋体" w:hAnsi="宋体" w:eastAsia="宋体" w:cs="宋体"/>
          <w:b/>
          <w:bCs/>
          <w:color w:val="000000" w:themeColor="text1"/>
          <w:spacing w:val="-2"/>
          <w:sz w:val="24"/>
          <w:szCs w:val="24"/>
          <w:highlight w:val="none"/>
          <w:lang w:eastAsia="zh-CN"/>
          <w:rPrChange w:id="5036" w:author="惠岚" w:date="2026-07-31T17:55:52Z">
            <w:rPr>
              <w:rFonts w:ascii="宋体" w:hAnsi="宋体" w:eastAsia="宋体" w:cs="宋体"/>
              <w:b/>
              <w:bCs/>
              <w:spacing w:val="-2"/>
              <w:sz w:val="24"/>
              <w:szCs w:val="24"/>
              <w:lang w:eastAsia="zh-CN"/>
            </w:rPr>
          </w:rPrChange>
          <w14:textFill>
            <w14:solidFill>
              <w14:schemeClr w14:val="tx1"/>
            </w14:solidFill>
          </w14:textFill>
        </w:rPr>
        <w:t>否则其投标作无效标处理。</w:t>
      </w:r>
    </w:p>
    <w:p w14:paraId="784F4EE5">
      <w:pPr>
        <w:spacing w:line="359" w:lineRule="auto"/>
        <w:ind w:left="927" w:right="242" w:firstLine="456"/>
        <w:rPr>
          <w:rFonts w:hint="eastAsia" w:ascii="宋体" w:hAnsi="宋体" w:eastAsia="宋体" w:cs="宋体"/>
          <w:color w:val="000000" w:themeColor="text1"/>
          <w:sz w:val="24"/>
          <w:szCs w:val="24"/>
          <w:highlight w:val="none"/>
          <w:lang w:eastAsia="zh-CN"/>
          <w:rPrChange w:id="503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2"/>
          <w:sz w:val="24"/>
          <w:szCs w:val="24"/>
          <w:highlight w:val="none"/>
          <w:lang w:eastAsia="zh-CN"/>
          <w:rPrChange w:id="5038" w:author="惠岚" w:date="2026-07-31T17:55:52Z">
            <w:rPr>
              <w:rFonts w:ascii="宋体" w:hAnsi="宋体" w:eastAsia="宋体" w:cs="宋体"/>
              <w:spacing w:val="-12"/>
              <w:sz w:val="24"/>
              <w:szCs w:val="24"/>
              <w:lang w:eastAsia="zh-CN"/>
            </w:rPr>
          </w:rPrChange>
          <w14:textFill>
            <w14:solidFill>
              <w14:schemeClr w14:val="tx1"/>
            </w14:solidFill>
          </w14:textFill>
        </w:rPr>
        <w:t>3.如为联合体投标，盖章处须加盖联合体牵头人电子签章，</w:t>
      </w:r>
      <w:r>
        <w:rPr>
          <w:rFonts w:ascii="宋体" w:hAnsi="宋体" w:eastAsia="宋体" w:cs="宋体"/>
          <w:b/>
          <w:bCs/>
          <w:color w:val="000000" w:themeColor="text1"/>
          <w:spacing w:val="-12"/>
          <w:sz w:val="24"/>
          <w:szCs w:val="24"/>
          <w:highlight w:val="none"/>
          <w:lang w:eastAsia="zh-CN"/>
          <w:rPrChange w:id="5039" w:author="惠岚" w:date="2026-07-31T17:55:52Z">
            <w:rPr>
              <w:rFonts w:ascii="宋体" w:hAnsi="宋体" w:eastAsia="宋体" w:cs="宋体"/>
              <w:b/>
              <w:bCs/>
              <w:spacing w:val="-12"/>
              <w:sz w:val="24"/>
              <w:szCs w:val="24"/>
              <w:lang w:eastAsia="zh-CN"/>
            </w:rPr>
          </w:rPrChange>
          <w14:textFill>
            <w14:solidFill>
              <w14:schemeClr w14:val="tx1"/>
            </w14:solidFill>
          </w14:textFill>
        </w:rPr>
        <w:t>否则</w:t>
      </w:r>
      <w:r>
        <w:rPr>
          <w:rFonts w:ascii="宋体" w:hAnsi="宋体" w:eastAsia="宋体" w:cs="宋体"/>
          <w:b/>
          <w:bCs/>
          <w:color w:val="000000" w:themeColor="text1"/>
          <w:spacing w:val="-13"/>
          <w:sz w:val="24"/>
          <w:szCs w:val="24"/>
          <w:highlight w:val="none"/>
          <w:lang w:eastAsia="zh-CN"/>
          <w:rPrChange w:id="5040" w:author="惠岚" w:date="2026-07-31T17:55:52Z">
            <w:rPr>
              <w:rFonts w:ascii="宋体" w:hAnsi="宋体" w:eastAsia="宋体" w:cs="宋体"/>
              <w:b/>
              <w:bCs/>
              <w:spacing w:val="-13"/>
              <w:sz w:val="24"/>
              <w:szCs w:val="24"/>
              <w:lang w:eastAsia="zh-CN"/>
            </w:rPr>
          </w:rPrChange>
          <w14:textFill>
            <w14:solidFill>
              <w14:schemeClr w14:val="tx1"/>
            </w14:solidFill>
          </w14:textFill>
        </w:rPr>
        <w:t>其投标作无效标</w:t>
      </w:r>
      <w:r>
        <w:rPr>
          <w:rFonts w:ascii="宋体" w:hAnsi="宋体" w:eastAsia="宋体" w:cs="宋体"/>
          <w:b/>
          <w:bCs/>
          <w:color w:val="000000" w:themeColor="text1"/>
          <w:spacing w:val="-12"/>
          <w:sz w:val="24"/>
          <w:szCs w:val="24"/>
          <w:highlight w:val="none"/>
          <w:lang w:eastAsia="zh-CN"/>
          <w:rPrChange w:id="5041" w:author="惠岚" w:date="2026-07-31T17:55:52Z">
            <w:rPr>
              <w:rFonts w:ascii="宋体" w:hAnsi="宋体" w:eastAsia="宋体" w:cs="宋体"/>
              <w:b/>
              <w:bCs/>
              <w:spacing w:val="-12"/>
              <w:sz w:val="24"/>
              <w:szCs w:val="24"/>
              <w:lang w:eastAsia="zh-CN"/>
            </w:rPr>
          </w:rPrChange>
          <w14:textFill>
            <w14:solidFill>
              <w14:schemeClr w14:val="tx1"/>
            </w14:solidFill>
          </w14:textFill>
        </w:rPr>
        <w:t>处理。</w:t>
      </w:r>
    </w:p>
    <w:p w14:paraId="15929111">
      <w:pPr>
        <w:spacing w:before="1" w:line="218" w:lineRule="auto"/>
        <w:ind w:left="1401"/>
        <w:rPr>
          <w:rFonts w:hint="eastAsia" w:ascii="宋体" w:hAnsi="宋体" w:eastAsia="宋体" w:cs="宋体"/>
          <w:color w:val="000000" w:themeColor="text1"/>
          <w:sz w:val="24"/>
          <w:szCs w:val="24"/>
          <w:highlight w:val="none"/>
          <w:lang w:eastAsia="zh-CN"/>
          <w:rPrChange w:id="504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043" w:author="惠岚" w:date="2026-07-31T17:55:52Z">
            <w:rPr>
              <w:rFonts w:ascii="宋体" w:hAnsi="宋体" w:eastAsia="宋体" w:cs="宋体"/>
              <w:spacing w:val="-1"/>
              <w:sz w:val="24"/>
              <w:szCs w:val="24"/>
              <w:lang w:eastAsia="zh-CN"/>
            </w:rPr>
          </w:rPrChange>
          <w14:textFill>
            <w14:solidFill>
              <w14:schemeClr w14:val="tx1"/>
            </w14:solidFill>
          </w14:textFill>
        </w:rPr>
        <w:t>4.如有多分标，按分标分别提供开标一览表，</w:t>
      </w:r>
      <w:r>
        <w:rPr>
          <w:rFonts w:ascii="宋体" w:hAnsi="宋体" w:eastAsia="宋体" w:cs="宋体"/>
          <w:b/>
          <w:bCs/>
          <w:color w:val="000000" w:themeColor="text1"/>
          <w:spacing w:val="-1"/>
          <w:sz w:val="24"/>
          <w:szCs w:val="24"/>
          <w:highlight w:val="none"/>
          <w:lang w:eastAsia="zh-CN"/>
          <w:rPrChange w:id="5044" w:author="惠岚" w:date="2026-07-31T17:55:52Z">
            <w:rPr>
              <w:rFonts w:ascii="宋体" w:hAnsi="宋体" w:eastAsia="宋体" w:cs="宋体"/>
              <w:b/>
              <w:bCs/>
              <w:spacing w:val="-1"/>
              <w:sz w:val="24"/>
              <w:szCs w:val="24"/>
              <w:lang w:eastAsia="zh-CN"/>
            </w:rPr>
          </w:rPrChange>
          <w14:textFill>
            <w14:solidFill>
              <w14:schemeClr w14:val="tx1"/>
            </w14:solidFill>
          </w14:textFill>
        </w:rPr>
        <w:t>否则投标无效。</w:t>
      </w:r>
    </w:p>
    <w:p w14:paraId="32D405FA">
      <w:pPr>
        <w:spacing w:before="181" w:line="219" w:lineRule="auto"/>
        <w:jc w:val="right"/>
        <w:rPr>
          <w:rFonts w:hint="eastAsia" w:ascii="宋体" w:hAnsi="宋体" w:eastAsia="宋体" w:cs="宋体"/>
          <w:color w:val="000000" w:themeColor="text1"/>
          <w:sz w:val="24"/>
          <w:szCs w:val="24"/>
          <w:highlight w:val="none"/>
          <w:lang w:eastAsia="zh-CN"/>
          <w:rPrChange w:id="504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046" w:author="惠岚" w:date="2026-07-31T17:55:52Z">
            <w:rPr>
              <w:rFonts w:ascii="宋体" w:hAnsi="宋体" w:eastAsia="宋体" w:cs="宋体"/>
              <w:spacing w:val="-1"/>
              <w:sz w:val="24"/>
              <w:szCs w:val="24"/>
              <w:lang w:eastAsia="zh-CN"/>
            </w:rPr>
          </w:rPrChange>
          <w14:textFill>
            <w14:solidFill>
              <w14:schemeClr w14:val="tx1"/>
            </w14:solidFill>
          </w14:textFill>
        </w:rPr>
        <w:t>法定代表人或者委托代理人（签字或者电子签名</w:t>
      </w:r>
      <w:r>
        <w:rPr>
          <w:rFonts w:ascii="宋体" w:hAnsi="宋体" w:eastAsia="宋体" w:cs="宋体"/>
          <w:color w:val="000000" w:themeColor="text1"/>
          <w:spacing w:val="-26"/>
          <w:sz w:val="24"/>
          <w:szCs w:val="24"/>
          <w:highlight w:val="none"/>
          <w:lang w:eastAsia="zh-CN"/>
          <w:rPrChange w:id="5047" w:author="惠岚" w:date="2026-07-31T17:55:52Z">
            <w:rPr>
              <w:rFonts w:ascii="宋体" w:hAnsi="宋体" w:eastAsia="宋体" w:cs="宋体"/>
              <w:spacing w:val="-26"/>
              <w:sz w:val="24"/>
              <w:szCs w:val="24"/>
              <w:lang w:eastAsia="zh-CN"/>
            </w:rPr>
          </w:rPrChange>
          <w14:textFill>
            <w14:solidFill>
              <w14:schemeClr w14:val="tx1"/>
            </w14:solidFill>
          </w14:textFill>
        </w:rPr>
        <w:t>）：</w:t>
      </w:r>
    </w:p>
    <w:p w14:paraId="0AF628A2">
      <w:pPr>
        <w:spacing w:before="183" w:line="219" w:lineRule="auto"/>
        <w:ind w:left="4972"/>
        <w:rPr>
          <w:rFonts w:hint="eastAsia" w:ascii="宋体" w:hAnsi="宋体" w:eastAsia="宋体" w:cs="宋体"/>
          <w:color w:val="000000" w:themeColor="text1"/>
          <w:sz w:val="24"/>
          <w:szCs w:val="24"/>
          <w:highlight w:val="none"/>
          <w:lang w:eastAsia="zh-CN"/>
          <w:rPrChange w:id="504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049"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
          <w:sz w:val="24"/>
          <w:szCs w:val="24"/>
          <w:highlight w:val="none"/>
          <w:lang w:eastAsia="zh-CN"/>
          <w:rPrChange w:id="5050" w:author="惠岚" w:date="2026-07-31T17:55:52Z">
            <w:rPr>
              <w:rFonts w:ascii="宋体" w:hAnsi="宋体" w:eastAsia="宋体" w:cs="宋体"/>
              <w:spacing w:val="3"/>
              <w:sz w:val="24"/>
              <w:szCs w:val="24"/>
              <w:lang w:eastAsia="zh-CN"/>
            </w:rPr>
          </w:rPrChange>
          <w14:textFill>
            <w14:solidFill>
              <w14:schemeClr w14:val="tx1"/>
            </w14:solidFill>
          </w14:textFill>
        </w:rPr>
        <w:t>）：</w:t>
      </w:r>
    </w:p>
    <w:p w14:paraId="2081760B">
      <w:pPr>
        <w:spacing w:before="182" w:line="219" w:lineRule="auto"/>
        <w:ind w:left="5010"/>
        <w:rPr>
          <w:rFonts w:hint="eastAsia" w:ascii="宋体" w:hAnsi="宋体" w:eastAsia="宋体" w:cs="宋体"/>
          <w:color w:val="000000" w:themeColor="text1"/>
          <w:sz w:val="24"/>
          <w:szCs w:val="24"/>
          <w:highlight w:val="none"/>
          <w:lang w:eastAsia="zh-CN"/>
          <w:rPrChange w:id="505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sz w:val="24"/>
          <w:szCs w:val="24"/>
          <w:highlight w:val="none"/>
          <w:lang w:eastAsia="zh-CN"/>
          <w:rPrChange w:id="5052" w:author="惠岚" w:date="2026-07-31T17:55:52Z">
            <w:rPr>
              <w:rFonts w:ascii="宋体" w:hAnsi="宋体" w:eastAsia="宋体" w:cs="宋体"/>
              <w:spacing w:val="-13"/>
              <w:sz w:val="24"/>
              <w:szCs w:val="24"/>
              <w:lang w:eastAsia="zh-CN"/>
            </w:rPr>
          </w:rPrChange>
          <w14:textFill>
            <w14:solidFill>
              <w14:schemeClr w14:val="tx1"/>
            </w14:solidFill>
          </w14:textFill>
        </w:rPr>
        <w:t>日期：</w:t>
      </w:r>
      <w:r>
        <w:rPr>
          <w:rFonts w:ascii="宋体" w:hAnsi="宋体" w:eastAsia="宋体" w:cs="宋体"/>
          <w:color w:val="000000" w:themeColor="text1"/>
          <w:spacing w:val="2"/>
          <w:sz w:val="24"/>
          <w:szCs w:val="24"/>
          <w:highlight w:val="none"/>
          <w:lang w:eastAsia="zh-CN"/>
          <w:rPrChange w:id="5053"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054" w:author="惠岚" w:date="2026-07-31T17:55:52Z">
            <w:rPr>
              <w:rFonts w:ascii="宋体" w:hAnsi="宋体" w:eastAsia="宋体" w:cs="宋体"/>
              <w:spacing w:val="-13"/>
              <w:sz w:val="24"/>
              <w:szCs w:val="24"/>
              <w:lang w:eastAsia="zh-CN"/>
            </w:rPr>
          </w:rPrChange>
          <w14:textFill>
            <w14:solidFill>
              <w14:schemeClr w14:val="tx1"/>
            </w14:solidFill>
          </w14:textFill>
        </w:rPr>
        <w:t>年</w:t>
      </w:r>
      <w:r>
        <w:rPr>
          <w:rFonts w:ascii="宋体" w:hAnsi="宋体" w:eastAsia="宋体" w:cs="宋体"/>
          <w:color w:val="000000" w:themeColor="text1"/>
          <w:spacing w:val="6"/>
          <w:sz w:val="24"/>
          <w:szCs w:val="24"/>
          <w:highlight w:val="none"/>
          <w:lang w:eastAsia="zh-CN"/>
          <w:rPrChange w:id="5055" w:author="惠岚" w:date="2026-07-31T17:55:52Z">
            <w:rPr>
              <w:rFonts w:ascii="宋体" w:hAnsi="宋体" w:eastAsia="宋体" w:cs="宋体"/>
              <w:spacing w:val="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056" w:author="惠岚" w:date="2026-07-31T17:55:52Z">
            <w:rPr>
              <w:rFonts w:ascii="宋体" w:hAnsi="宋体" w:eastAsia="宋体" w:cs="宋体"/>
              <w:spacing w:val="-13"/>
              <w:sz w:val="24"/>
              <w:szCs w:val="24"/>
              <w:lang w:eastAsia="zh-CN"/>
            </w:rPr>
          </w:rPrChange>
          <w14:textFill>
            <w14:solidFill>
              <w14:schemeClr w14:val="tx1"/>
            </w14:solidFill>
          </w14:textFill>
        </w:rPr>
        <w:t>月</w:t>
      </w:r>
      <w:r>
        <w:rPr>
          <w:rFonts w:ascii="宋体" w:hAnsi="宋体" w:eastAsia="宋体" w:cs="宋体"/>
          <w:color w:val="000000" w:themeColor="text1"/>
          <w:spacing w:val="17"/>
          <w:sz w:val="24"/>
          <w:szCs w:val="24"/>
          <w:highlight w:val="none"/>
          <w:lang w:eastAsia="zh-CN"/>
          <w:rPrChange w:id="5057" w:author="惠岚" w:date="2026-07-31T17:55:52Z">
            <w:rPr>
              <w:rFonts w:ascii="宋体" w:hAnsi="宋体" w:eastAsia="宋体" w:cs="宋体"/>
              <w:spacing w:val="1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058" w:author="惠岚" w:date="2026-07-31T17:55:52Z">
            <w:rPr>
              <w:rFonts w:ascii="宋体" w:hAnsi="宋体" w:eastAsia="宋体" w:cs="宋体"/>
              <w:spacing w:val="-13"/>
              <w:sz w:val="24"/>
              <w:szCs w:val="24"/>
              <w:lang w:eastAsia="zh-CN"/>
            </w:rPr>
          </w:rPrChange>
          <w14:textFill>
            <w14:solidFill>
              <w14:schemeClr w14:val="tx1"/>
            </w14:solidFill>
          </w14:textFill>
        </w:rPr>
        <w:t>日</w:t>
      </w:r>
    </w:p>
    <w:p w14:paraId="219A3766">
      <w:pPr>
        <w:spacing w:line="219" w:lineRule="auto"/>
        <w:rPr>
          <w:rFonts w:hint="eastAsia" w:ascii="宋体" w:hAnsi="宋体" w:eastAsia="宋体" w:cs="宋体"/>
          <w:color w:val="000000" w:themeColor="text1"/>
          <w:sz w:val="24"/>
          <w:szCs w:val="24"/>
          <w:highlight w:val="none"/>
          <w:lang w:eastAsia="zh-CN"/>
          <w:rPrChange w:id="5059"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35" w:type="default"/>
          <w:pgSz w:w="11906" w:h="16839"/>
          <w:pgMar w:top="400" w:right="1507" w:bottom="950" w:left="788" w:header="0" w:footer="787" w:gutter="0"/>
          <w:cols w:space="720" w:num="1"/>
        </w:sectPr>
      </w:pPr>
    </w:p>
    <w:p w14:paraId="344C0EC2">
      <w:pPr>
        <w:spacing w:line="248" w:lineRule="auto"/>
        <w:rPr>
          <w:color w:val="000000" w:themeColor="text1"/>
          <w:highlight w:val="none"/>
          <w:lang w:eastAsia="zh-CN"/>
          <w:rPrChange w:id="5060" w:author="惠岚" w:date="2026-07-31T17:55:52Z">
            <w:rPr>
              <w:lang w:eastAsia="zh-CN"/>
            </w:rPr>
          </w:rPrChange>
          <w14:textFill>
            <w14:solidFill>
              <w14:schemeClr w14:val="tx1"/>
            </w14:solidFill>
          </w14:textFill>
        </w:rPr>
      </w:pPr>
    </w:p>
    <w:p w14:paraId="64DF05FC">
      <w:pPr>
        <w:spacing w:line="248" w:lineRule="auto"/>
        <w:rPr>
          <w:color w:val="000000" w:themeColor="text1"/>
          <w:highlight w:val="none"/>
          <w:lang w:eastAsia="zh-CN"/>
          <w:rPrChange w:id="5061" w:author="惠岚" w:date="2026-07-31T17:55:52Z">
            <w:rPr>
              <w:lang w:eastAsia="zh-CN"/>
            </w:rPr>
          </w:rPrChange>
          <w14:textFill>
            <w14:solidFill>
              <w14:schemeClr w14:val="tx1"/>
            </w14:solidFill>
          </w14:textFill>
        </w:rPr>
      </w:pPr>
    </w:p>
    <w:p w14:paraId="5AF588C2">
      <w:pPr>
        <w:spacing w:line="249" w:lineRule="auto"/>
        <w:rPr>
          <w:color w:val="000000" w:themeColor="text1"/>
          <w:highlight w:val="none"/>
          <w:lang w:eastAsia="zh-CN"/>
          <w:rPrChange w:id="5062" w:author="惠岚" w:date="2026-07-31T17:55:52Z">
            <w:rPr>
              <w:lang w:eastAsia="zh-CN"/>
            </w:rPr>
          </w:rPrChange>
          <w14:textFill>
            <w14:solidFill>
              <w14:schemeClr w14:val="tx1"/>
            </w14:solidFill>
          </w14:textFill>
        </w:rPr>
      </w:pPr>
    </w:p>
    <w:p w14:paraId="188C701E">
      <w:pPr>
        <w:spacing w:line="249" w:lineRule="auto"/>
        <w:rPr>
          <w:color w:val="000000" w:themeColor="text1"/>
          <w:highlight w:val="none"/>
          <w:lang w:eastAsia="zh-CN"/>
          <w:rPrChange w:id="5063" w:author="惠岚" w:date="2026-07-31T17:55:52Z">
            <w:rPr>
              <w:lang w:eastAsia="zh-CN"/>
            </w:rPr>
          </w:rPrChange>
          <w14:textFill>
            <w14:solidFill>
              <w14:schemeClr w14:val="tx1"/>
            </w14:solidFill>
          </w14:textFill>
        </w:rPr>
      </w:pPr>
    </w:p>
    <w:p w14:paraId="5EB5E91E">
      <w:pPr>
        <w:spacing w:line="249" w:lineRule="auto"/>
        <w:rPr>
          <w:color w:val="000000" w:themeColor="text1"/>
          <w:highlight w:val="none"/>
          <w:lang w:eastAsia="zh-CN"/>
          <w:rPrChange w:id="5064" w:author="惠岚" w:date="2026-07-31T17:55:52Z">
            <w:rPr>
              <w:lang w:eastAsia="zh-CN"/>
            </w:rPr>
          </w:rPrChange>
          <w14:textFill>
            <w14:solidFill>
              <w14:schemeClr w14:val="tx1"/>
            </w14:solidFill>
          </w14:textFill>
        </w:rPr>
      </w:pPr>
    </w:p>
    <w:p w14:paraId="03BD02E9">
      <w:pPr>
        <w:spacing w:before="91" w:line="220" w:lineRule="auto"/>
        <w:rPr>
          <w:rFonts w:hint="eastAsia" w:ascii="宋体" w:hAnsi="宋体" w:eastAsia="宋体" w:cs="宋体"/>
          <w:color w:val="000000" w:themeColor="text1"/>
          <w:sz w:val="28"/>
          <w:szCs w:val="28"/>
          <w:highlight w:val="none"/>
          <w:lang w:eastAsia="zh-CN"/>
          <w:rPrChange w:id="5065" w:author="惠岚" w:date="2026-07-31T17:55:52Z">
            <w:rPr>
              <w:rFonts w:hint="eastAsia" w:ascii="宋体" w:hAnsi="宋体" w:eastAsia="宋体" w:cs="宋体"/>
              <w:sz w:val="28"/>
              <w:szCs w:val="28"/>
              <w:lang w:eastAsia="zh-CN"/>
            </w:rPr>
          </w:rPrChange>
          <w14:textFill>
            <w14:solidFill>
              <w14:schemeClr w14:val="tx1"/>
            </w14:solidFill>
          </w14:textFill>
        </w:rPr>
      </w:pPr>
      <w:r>
        <w:rPr>
          <w:rFonts w:ascii="宋体" w:hAnsi="宋体" w:eastAsia="宋体" w:cs="宋体"/>
          <w:b/>
          <w:bCs/>
          <w:color w:val="000000" w:themeColor="text1"/>
          <w:spacing w:val="-4"/>
          <w:sz w:val="28"/>
          <w:szCs w:val="28"/>
          <w:highlight w:val="none"/>
          <w:lang w:eastAsia="zh-CN"/>
          <w:rPrChange w:id="5066" w:author="惠岚" w:date="2026-07-31T17:55:52Z">
            <w:rPr>
              <w:rFonts w:ascii="宋体" w:hAnsi="宋体" w:eastAsia="宋体" w:cs="宋体"/>
              <w:b/>
              <w:bCs/>
              <w:spacing w:val="-4"/>
              <w:sz w:val="28"/>
              <w:szCs w:val="28"/>
              <w:lang w:eastAsia="zh-CN"/>
            </w:rPr>
          </w:rPrChange>
          <w14:textFill>
            <w14:solidFill>
              <w14:schemeClr w14:val="tx1"/>
            </w14:solidFill>
          </w14:textFill>
        </w:rPr>
        <w:t>二、资格证明文件格式</w:t>
      </w:r>
    </w:p>
    <w:p w14:paraId="0525646A">
      <w:pPr>
        <w:spacing w:before="143" w:line="219" w:lineRule="auto"/>
        <w:ind w:left="11"/>
        <w:rPr>
          <w:rFonts w:hint="eastAsia" w:ascii="宋体" w:hAnsi="宋体" w:eastAsia="宋体" w:cs="宋体"/>
          <w:color w:val="000000" w:themeColor="text1"/>
          <w:sz w:val="24"/>
          <w:szCs w:val="24"/>
          <w:highlight w:val="none"/>
          <w:lang w:eastAsia="zh-CN"/>
          <w:rPrChange w:id="506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6"/>
          <w:sz w:val="24"/>
          <w:szCs w:val="24"/>
          <w:highlight w:val="none"/>
          <w:lang w:eastAsia="zh-CN"/>
          <w:rPrChange w:id="5068" w:author="惠岚" w:date="2026-07-31T17:55:52Z">
            <w:rPr>
              <w:rFonts w:ascii="宋体" w:hAnsi="宋体" w:eastAsia="宋体" w:cs="宋体"/>
              <w:b/>
              <w:bCs/>
              <w:spacing w:val="-6"/>
              <w:sz w:val="24"/>
              <w:szCs w:val="24"/>
              <w:lang w:eastAsia="zh-CN"/>
            </w:rPr>
          </w:rPrChange>
          <w14:textFill>
            <w14:solidFill>
              <w14:schemeClr w14:val="tx1"/>
            </w14:solidFill>
          </w14:textFill>
        </w:rPr>
        <w:t>1.</w:t>
      </w:r>
      <w:r>
        <w:rPr>
          <w:rFonts w:ascii="宋体" w:hAnsi="宋体" w:eastAsia="宋体" w:cs="宋体"/>
          <w:color w:val="000000" w:themeColor="text1"/>
          <w:spacing w:val="86"/>
          <w:sz w:val="24"/>
          <w:szCs w:val="24"/>
          <w:highlight w:val="none"/>
          <w:lang w:eastAsia="zh-CN"/>
          <w:rPrChange w:id="5069"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6"/>
          <w:sz w:val="24"/>
          <w:szCs w:val="24"/>
          <w:highlight w:val="none"/>
          <w:lang w:eastAsia="zh-CN"/>
          <w:rPrChange w:id="5070" w:author="惠岚" w:date="2026-07-31T17:55:52Z">
            <w:rPr>
              <w:rFonts w:ascii="宋体" w:hAnsi="宋体" w:eastAsia="宋体" w:cs="宋体"/>
              <w:b/>
              <w:bCs/>
              <w:spacing w:val="-6"/>
              <w:sz w:val="24"/>
              <w:szCs w:val="24"/>
              <w:lang w:eastAsia="zh-CN"/>
            </w:rPr>
          </w:rPrChange>
          <w14:textFill>
            <w14:solidFill>
              <w14:schemeClr w14:val="tx1"/>
            </w14:solidFill>
          </w14:textFill>
        </w:rPr>
        <w:t>资格证明文件封面格式：</w:t>
      </w:r>
    </w:p>
    <w:p w14:paraId="0689D9BA">
      <w:pPr>
        <w:pStyle w:val="2"/>
        <w:spacing w:before="417" w:line="169" w:lineRule="auto"/>
        <w:ind w:left="2888"/>
        <w:rPr>
          <w:rFonts w:hint="eastAsia"/>
          <w:color w:val="000000" w:themeColor="text1"/>
          <w:sz w:val="47"/>
          <w:szCs w:val="47"/>
          <w:highlight w:val="none"/>
          <w:lang w:eastAsia="zh-CN"/>
          <w:rPrChange w:id="5071" w:author="惠岚" w:date="2026-07-31T17:55:52Z">
            <w:rPr>
              <w:rFonts w:hint="eastAsia"/>
              <w:sz w:val="47"/>
              <w:szCs w:val="47"/>
              <w:lang w:eastAsia="zh-CN"/>
            </w:rPr>
          </w:rPrChange>
          <w14:textFill>
            <w14:solidFill>
              <w14:schemeClr w14:val="tx1"/>
            </w14:solidFill>
          </w14:textFill>
        </w:rPr>
      </w:pPr>
      <w:r>
        <w:rPr>
          <w:color w:val="000000" w:themeColor="text1"/>
          <w:spacing w:val="-11"/>
          <w:w w:val="97"/>
          <w:sz w:val="47"/>
          <w:szCs w:val="47"/>
          <w:highlight w:val="none"/>
          <w:lang w:eastAsia="zh-CN"/>
          <w:rPrChange w:id="5072" w:author="惠岚" w:date="2026-07-31T17:55:52Z">
            <w:rPr>
              <w:spacing w:val="-11"/>
              <w:w w:val="97"/>
              <w:sz w:val="47"/>
              <w:szCs w:val="47"/>
              <w:lang w:eastAsia="zh-CN"/>
            </w:rPr>
          </w:rPrChange>
          <w14:textFill>
            <w14:solidFill>
              <w14:schemeClr w14:val="tx1"/>
            </w14:solidFill>
          </w14:textFill>
        </w:rPr>
        <w:t>电</w:t>
      </w:r>
      <w:r>
        <w:rPr>
          <w:color w:val="000000" w:themeColor="text1"/>
          <w:spacing w:val="-24"/>
          <w:sz w:val="47"/>
          <w:szCs w:val="47"/>
          <w:highlight w:val="none"/>
          <w:lang w:eastAsia="zh-CN"/>
          <w:rPrChange w:id="5073" w:author="惠岚" w:date="2026-07-31T17:55:52Z">
            <w:rPr>
              <w:spacing w:val="-24"/>
              <w:sz w:val="47"/>
              <w:szCs w:val="47"/>
              <w:lang w:eastAsia="zh-CN"/>
            </w:rPr>
          </w:rPrChange>
          <w14:textFill>
            <w14:solidFill>
              <w14:schemeClr w14:val="tx1"/>
            </w14:solidFill>
          </w14:textFill>
        </w:rPr>
        <w:t xml:space="preserve"> </w:t>
      </w:r>
      <w:r>
        <w:rPr>
          <w:color w:val="000000" w:themeColor="text1"/>
          <w:spacing w:val="-11"/>
          <w:w w:val="97"/>
          <w:sz w:val="47"/>
          <w:szCs w:val="47"/>
          <w:highlight w:val="none"/>
          <w:lang w:eastAsia="zh-CN"/>
          <w:rPrChange w:id="5074" w:author="惠岚" w:date="2026-07-31T17:55:52Z">
            <w:rPr>
              <w:spacing w:val="-11"/>
              <w:w w:val="97"/>
              <w:sz w:val="47"/>
              <w:szCs w:val="47"/>
              <w:lang w:eastAsia="zh-CN"/>
            </w:rPr>
          </w:rPrChange>
          <w14:textFill>
            <w14:solidFill>
              <w14:schemeClr w14:val="tx1"/>
            </w14:solidFill>
          </w14:textFill>
        </w:rPr>
        <w:t>子投标文件</w:t>
      </w:r>
    </w:p>
    <w:p w14:paraId="71727648">
      <w:pPr>
        <w:spacing w:line="254" w:lineRule="auto"/>
        <w:rPr>
          <w:color w:val="000000" w:themeColor="text1"/>
          <w:highlight w:val="none"/>
          <w:lang w:eastAsia="zh-CN"/>
          <w:rPrChange w:id="5075" w:author="惠岚" w:date="2026-07-31T17:55:52Z">
            <w:rPr>
              <w:lang w:eastAsia="zh-CN"/>
            </w:rPr>
          </w:rPrChange>
          <w14:textFill>
            <w14:solidFill>
              <w14:schemeClr w14:val="tx1"/>
            </w14:solidFill>
          </w14:textFill>
        </w:rPr>
      </w:pPr>
    </w:p>
    <w:p w14:paraId="4F308D75">
      <w:pPr>
        <w:spacing w:line="254" w:lineRule="auto"/>
        <w:rPr>
          <w:color w:val="000000" w:themeColor="text1"/>
          <w:highlight w:val="none"/>
          <w:lang w:eastAsia="zh-CN"/>
          <w:rPrChange w:id="5076" w:author="惠岚" w:date="2026-07-31T17:55:52Z">
            <w:rPr>
              <w:lang w:eastAsia="zh-CN"/>
            </w:rPr>
          </w:rPrChange>
          <w14:textFill>
            <w14:solidFill>
              <w14:schemeClr w14:val="tx1"/>
            </w14:solidFill>
          </w14:textFill>
        </w:rPr>
      </w:pPr>
    </w:p>
    <w:p w14:paraId="14AFB186">
      <w:pPr>
        <w:spacing w:before="101" w:line="225" w:lineRule="auto"/>
        <w:ind w:left="3298"/>
        <w:rPr>
          <w:rFonts w:hint="eastAsia" w:ascii="宋体" w:hAnsi="宋体" w:eastAsia="宋体" w:cs="宋体"/>
          <w:color w:val="000000" w:themeColor="text1"/>
          <w:sz w:val="31"/>
          <w:szCs w:val="31"/>
          <w:highlight w:val="none"/>
          <w:lang w:eastAsia="zh-CN"/>
          <w:rPrChange w:id="5077"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3"/>
          <w:sz w:val="31"/>
          <w:szCs w:val="31"/>
          <w:highlight w:val="none"/>
          <w:lang w:eastAsia="zh-CN"/>
          <w:rPrChange w:id="5078" w:author="惠岚" w:date="2026-07-31T17:55:52Z">
            <w:rPr>
              <w:rFonts w:ascii="宋体" w:hAnsi="宋体" w:eastAsia="宋体" w:cs="宋体"/>
              <w:b/>
              <w:bCs/>
              <w:spacing w:val="3"/>
              <w:sz w:val="31"/>
              <w:szCs w:val="31"/>
              <w:lang w:eastAsia="zh-CN"/>
            </w:rPr>
          </w:rPrChange>
          <w14:textFill>
            <w14:solidFill>
              <w14:schemeClr w14:val="tx1"/>
            </w14:solidFill>
          </w14:textFill>
        </w:rPr>
        <w:t>资格证明文件</w:t>
      </w:r>
    </w:p>
    <w:p w14:paraId="333A2A5C">
      <w:pPr>
        <w:spacing w:line="255" w:lineRule="auto"/>
        <w:rPr>
          <w:color w:val="000000" w:themeColor="text1"/>
          <w:highlight w:val="none"/>
          <w:lang w:eastAsia="zh-CN"/>
          <w:rPrChange w:id="5079" w:author="惠岚" w:date="2026-07-31T17:55:52Z">
            <w:rPr>
              <w:lang w:eastAsia="zh-CN"/>
            </w:rPr>
          </w:rPrChange>
          <w14:textFill>
            <w14:solidFill>
              <w14:schemeClr w14:val="tx1"/>
            </w14:solidFill>
          </w14:textFill>
        </w:rPr>
      </w:pPr>
    </w:p>
    <w:p w14:paraId="5977EC9A">
      <w:pPr>
        <w:spacing w:line="255" w:lineRule="auto"/>
        <w:rPr>
          <w:color w:val="000000" w:themeColor="text1"/>
          <w:highlight w:val="none"/>
          <w:lang w:eastAsia="zh-CN"/>
          <w:rPrChange w:id="5080" w:author="惠岚" w:date="2026-07-31T17:55:52Z">
            <w:rPr>
              <w:lang w:eastAsia="zh-CN"/>
            </w:rPr>
          </w:rPrChange>
          <w14:textFill>
            <w14:solidFill>
              <w14:schemeClr w14:val="tx1"/>
            </w14:solidFill>
          </w14:textFill>
        </w:rPr>
      </w:pPr>
    </w:p>
    <w:p w14:paraId="68BCC056">
      <w:pPr>
        <w:spacing w:line="255" w:lineRule="auto"/>
        <w:rPr>
          <w:color w:val="000000" w:themeColor="text1"/>
          <w:highlight w:val="none"/>
          <w:lang w:eastAsia="zh-CN"/>
          <w:rPrChange w:id="5081" w:author="惠岚" w:date="2026-07-31T17:55:52Z">
            <w:rPr>
              <w:lang w:eastAsia="zh-CN"/>
            </w:rPr>
          </w:rPrChange>
          <w14:textFill>
            <w14:solidFill>
              <w14:schemeClr w14:val="tx1"/>
            </w14:solidFill>
          </w14:textFill>
        </w:rPr>
      </w:pPr>
    </w:p>
    <w:p w14:paraId="2C2B8EC4">
      <w:pPr>
        <w:spacing w:line="255" w:lineRule="auto"/>
        <w:rPr>
          <w:color w:val="000000" w:themeColor="text1"/>
          <w:highlight w:val="none"/>
          <w:lang w:eastAsia="zh-CN"/>
          <w:rPrChange w:id="5082" w:author="惠岚" w:date="2026-07-31T17:55:52Z">
            <w:rPr>
              <w:lang w:eastAsia="zh-CN"/>
            </w:rPr>
          </w:rPrChange>
          <w14:textFill>
            <w14:solidFill>
              <w14:schemeClr w14:val="tx1"/>
            </w14:solidFill>
          </w14:textFill>
        </w:rPr>
      </w:pPr>
    </w:p>
    <w:p w14:paraId="1E10C1C8">
      <w:pPr>
        <w:spacing w:line="255" w:lineRule="auto"/>
        <w:rPr>
          <w:color w:val="000000" w:themeColor="text1"/>
          <w:highlight w:val="none"/>
          <w:lang w:eastAsia="zh-CN"/>
          <w:rPrChange w:id="5083" w:author="惠岚" w:date="2026-07-31T17:55:52Z">
            <w:rPr>
              <w:lang w:eastAsia="zh-CN"/>
            </w:rPr>
          </w:rPrChange>
          <w14:textFill>
            <w14:solidFill>
              <w14:schemeClr w14:val="tx1"/>
            </w14:solidFill>
          </w14:textFill>
        </w:rPr>
      </w:pPr>
    </w:p>
    <w:p w14:paraId="03E6E190">
      <w:pPr>
        <w:spacing w:line="255" w:lineRule="auto"/>
        <w:rPr>
          <w:color w:val="000000" w:themeColor="text1"/>
          <w:highlight w:val="none"/>
          <w:lang w:eastAsia="zh-CN"/>
          <w:rPrChange w:id="5084" w:author="惠岚" w:date="2026-07-31T17:55:52Z">
            <w:rPr>
              <w:lang w:eastAsia="zh-CN"/>
            </w:rPr>
          </w:rPrChange>
          <w14:textFill>
            <w14:solidFill>
              <w14:schemeClr w14:val="tx1"/>
            </w14:solidFill>
          </w14:textFill>
        </w:rPr>
      </w:pPr>
    </w:p>
    <w:p w14:paraId="4B6804DD">
      <w:pPr>
        <w:spacing w:line="256" w:lineRule="auto"/>
        <w:rPr>
          <w:color w:val="000000" w:themeColor="text1"/>
          <w:highlight w:val="none"/>
          <w:lang w:eastAsia="zh-CN"/>
          <w:rPrChange w:id="5085" w:author="惠岚" w:date="2026-07-31T17:55:52Z">
            <w:rPr>
              <w:lang w:eastAsia="zh-CN"/>
            </w:rPr>
          </w:rPrChange>
          <w14:textFill>
            <w14:solidFill>
              <w14:schemeClr w14:val="tx1"/>
            </w14:solidFill>
          </w14:textFill>
        </w:rPr>
      </w:pPr>
    </w:p>
    <w:p w14:paraId="708F6AEC">
      <w:pPr>
        <w:spacing w:line="256" w:lineRule="auto"/>
        <w:rPr>
          <w:color w:val="000000" w:themeColor="text1"/>
          <w:highlight w:val="none"/>
          <w:lang w:eastAsia="zh-CN"/>
          <w:rPrChange w:id="5086" w:author="惠岚" w:date="2026-07-31T17:55:52Z">
            <w:rPr>
              <w:lang w:eastAsia="zh-CN"/>
            </w:rPr>
          </w:rPrChange>
          <w14:textFill>
            <w14:solidFill>
              <w14:schemeClr w14:val="tx1"/>
            </w14:solidFill>
          </w14:textFill>
        </w:rPr>
      </w:pPr>
    </w:p>
    <w:p w14:paraId="4905DB5E">
      <w:pPr>
        <w:spacing w:line="256" w:lineRule="auto"/>
        <w:rPr>
          <w:color w:val="000000" w:themeColor="text1"/>
          <w:highlight w:val="none"/>
          <w:lang w:eastAsia="zh-CN"/>
          <w:rPrChange w:id="5087" w:author="惠岚" w:date="2026-07-31T17:55:52Z">
            <w:rPr>
              <w:lang w:eastAsia="zh-CN"/>
            </w:rPr>
          </w:rPrChange>
          <w14:textFill>
            <w14:solidFill>
              <w14:schemeClr w14:val="tx1"/>
            </w14:solidFill>
          </w14:textFill>
        </w:rPr>
      </w:pPr>
    </w:p>
    <w:p w14:paraId="00BD73E7">
      <w:pPr>
        <w:spacing w:line="256" w:lineRule="auto"/>
        <w:rPr>
          <w:color w:val="000000" w:themeColor="text1"/>
          <w:highlight w:val="none"/>
          <w:lang w:eastAsia="zh-CN"/>
          <w:rPrChange w:id="5088" w:author="惠岚" w:date="2026-07-31T17:55:52Z">
            <w:rPr>
              <w:lang w:eastAsia="zh-CN"/>
            </w:rPr>
          </w:rPrChange>
          <w14:textFill>
            <w14:solidFill>
              <w14:schemeClr w14:val="tx1"/>
            </w14:solidFill>
          </w14:textFill>
        </w:rPr>
      </w:pPr>
    </w:p>
    <w:p w14:paraId="7F1414B8">
      <w:pPr>
        <w:spacing w:line="256" w:lineRule="auto"/>
        <w:rPr>
          <w:color w:val="000000" w:themeColor="text1"/>
          <w:highlight w:val="none"/>
          <w:lang w:eastAsia="zh-CN"/>
          <w:rPrChange w:id="5089" w:author="惠岚" w:date="2026-07-31T17:55:52Z">
            <w:rPr>
              <w:lang w:eastAsia="zh-CN"/>
            </w:rPr>
          </w:rPrChange>
          <w14:textFill>
            <w14:solidFill>
              <w14:schemeClr w14:val="tx1"/>
            </w14:solidFill>
          </w14:textFill>
        </w:rPr>
      </w:pPr>
    </w:p>
    <w:p w14:paraId="406BD2B4">
      <w:pPr>
        <w:spacing w:line="256" w:lineRule="auto"/>
        <w:rPr>
          <w:color w:val="000000" w:themeColor="text1"/>
          <w:highlight w:val="none"/>
          <w:lang w:eastAsia="zh-CN"/>
          <w:rPrChange w:id="5090" w:author="惠岚" w:date="2026-07-31T17:55:52Z">
            <w:rPr>
              <w:lang w:eastAsia="zh-CN"/>
            </w:rPr>
          </w:rPrChange>
          <w14:textFill>
            <w14:solidFill>
              <w14:schemeClr w14:val="tx1"/>
            </w14:solidFill>
          </w14:textFill>
        </w:rPr>
      </w:pPr>
    </w:p>
    <w:p w14:paraId="037F0C26">
      <w:pPr>
        <w:spacing w:before="78" w:line="220" w:lineRule="auto"/>
        <w:ind w:left="537"/>
        <w:rPr>
          <w:rFonts w:hint="eastAsia" w:ascii="宋体" w:hAnsi="宋体" w:eastAsia="宋体" w:cs="宋体"/>
          <w:color w:val="000000" w:themeColor="text1"/>
          <w:sz w:val="24"/>
          <w:szCs w:val="24"/>
          <w:highlight w:val="none"/>
          <w:lang w:eastAsia="zh-CN"/>
          <w:rPrChange w:id="509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092" w:author="惠岚" w:date="2026-07-31T17:55:52Z">
            <w:rPr>
              <w:rFonts w:ascii="宋体" w:hAnsi="宋体" w:eastAsia="宋体" w:cs="宋体"/>
              <w:spacing w:val="-3"/>
              <w:sz w:val="24"/>
              <w:szCs w:val="24"/>
              <w:lang w:eastAsia="zh-CN"/>
            </w:rPr>
          </w:rPrChange>
          <w14:textFill>
            <w14:solidFill>
              <w14:schemeClr w14:val="tx1"/>
            </w14:solidFill>
          </w14:textFill>
        </w:rPr>
        <w:t>项目名称：</w:t>
      </w:r>
    </w:p>
    <w:p w14:paraId="3C01CF98">
      <w:pPr>
        <w:spacing w:line="247" w:lineRule="auto"/>
        <w:rPr>
          <w:color w:val="000000" w:themeColor="text1"/>
          <w:highlight w:val="none"/>
          <w:lang w:eastAsia="zh-CN"/>
          <w:rPrChange w:id="5093" w:author="惠岚" w:date="2026-07-31T17:55:52Z">
            <w:rPr>
              <w:lang w:eastAsia="zh-CN"/>
            </w:rPr>
          </w:rPrChange>
          <w14:textFill>
            <w14:solidFill>
              <w14:schemeClr w14:val="tx1"/>
            </w14:solidFill>
          </w14:textFill>
        </w:rPr>
      </w:pPr>
    </w:p>
    <w:p w14:paraId="2C85C021">
      <w:pPr>
        <w:spacing w:line="247" w:lineRule="auto"/>
        <w:rPr>
          <w:color w:val="000000" w:themeColor="text1"/>
          <w:highlight w:val="none"/>
          <w:lang w:eastAsia="zh-CN"/>
          <w:rPrChange w:id="5094" w:author="惠岚" w:date="2026-07-31T17:55:52Z">
            <w:rPr>
              <w:lang w:eastAsia="zh-CN"/>
            </w:rPr>
          </w:rPrChange>
          <w14:textFill>
            <w14:solidFill>
              <w14:schemeClr w14:val="tx1"/>
            </w14:solidFill>
          </w14:textFill>
        </w:rPr>
      </w:pPr>
    </w:p>
    <w:p w14:paraId="22287786">
      <w:pPr>
        <w:spacing w:before="79" w:line="219" w:lineRule="auto"/>
        <w:ind w:left="537"/>
        <w:rPr>
          <w:rFonts w:hint="eastAsia" w:ascii="宋体" w:hAnsi="宋体" w:eastAsia="宋体" w:cs="宋体"/>
          <w:color w:val="000000" w:themeColor="text1"/>
          <w:sz w:val="24"/>
          <w:szCs w:val="24"/>
          <w:highlight w:val="none"/>
          <w:lang w:eastAsia="zh-CN"/>
          <w:rPrChange w:id="509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096" w:author="惠岚" w:date="2026-07-31T17:55:52Z">
            <w:rPr>
              <w:rFonts w:ascii="宋体" w:hAnsi="宋体" w:eastAsia="宋体" w:cs="宋体"/>
              <w:spacing w:val="-3"/>
              <w:sz w:val="24"/>
              <w:szCs w:val="24"/>
              <w:lang w:eastAsia="zh-CN"/>
            </w:rPr>
          </w:rPrChange>
          <w14:textFill>
            <w14:solidFill>
              <w14:schemeClr w14:val="tx1"/>
            </w14:solidFill>
          </w14:textFill>
        </w:rPr>
        <w:t>项目编号：</w:t>
      </w:r>
    </w:p>
    <w:p w14:paraId="057E18BD">
      <w:pPr>
        <w:spacing w:line="248" w:lineRule="auto"/>
        <w:rPr>
          <w:color w:val="000000" w:themeColor="text1"/>
          <w:highlight w:val="none"/>
          <w:lang w:eastAsia="zh-CN"/>
          <w:rPrChange w:id="5097" w:author="惠岚" w:date="2026-07-31T17:55:52Z">
            <w:rPr>
              <w:lang w:eastAsia="zh-CN"/>
            </w:rPr>
          </w:rPrChange>
          <w14:textFill>
            <w14:solidFill>
              <w14:schemeClr w14:val="tx1"/>
            </w14:solidFill>
          </w14:textFill>
        </w:rPr>
      </w:pPr>
    </w:p>
    <w:p w14:paraId="5187C1F5">
      <w:pPr>
        <w:spacing w:line="249" w:lineRule="auto"/>
        <w:rPr>
          <w:color w:val="000000" w:themeColor="text1"/>
          <w:highlight w:val="none"/>
          <w:lang w:eastAsia="zh-CN"/>
          <w:rPrChange w:id="5098" w:author="惠岚" w:date="2026-07-31T17:55:52Z">
            <w:rPr>
              <w:lang w:eastAsia="zh-CN"/>
            </w:rPr>
          </w:rPrChange>
          <w14:textFill>
            <w14:solidFill>
              <w14:schemeClr w14:val="tx1"/>
            </w14:solidFill>
          </w14:textFill>
        </w:rPr>
      </w:pPr>
    </w:p>
    <w:p w14:paraId="6028AFCA">
      <w:pPr>
        <w:spacing w:before="78" w:line="220" w:lineRule="auto"/>
        <w:ind w:left="533"/>
        <w:rPr>
          <w:rFonts w:hint="eastAsia" w:ascii="宋体" w:hAnsi="宋体" w:eastAsia="宋体" w:cs="宋体"/>
          <w:color w:val="000000" w:themeColor="text1"/>
          <w:sz w:val="24"/>
          <w:szCs w:val="24"/>
          <w:highlight w:val="none"/>
          <w:lang w:eastAsia="zh-CN"/>
          <w:rPrChange w:id="509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100" w:author="惠岚" w:date="2026-07-31T17:55:52Z">
            <w:rPr>
              <w:rFonts w:ascii="宋体" w:hAnsi="宋体" w:eastAsia="宋体" w:cs="宋体"/>
              <w:spacing w:val="-2"/>
              <w:sz w:val="24"/>
              <w:szCs w:val="24"/>
              <w:lang w:eastAsia="zh-CN"/>
            </w:rPr>
          </w:rPrChange>
          <w14:textFill>
            <w14:solidFill>
              <w14:schemeClr w14:val="tx1"/>
            </w14:solidFill>
          </w14:textFill>
        </w:rPr>
        <w:t>所投分标：</w:t>
      </w:r>
    </w:p>
    <w:p w14:paraId="13ECC5C8">
      <w:pPr>
        <w:spacing w:line="356" w:lineRule="auto"/>
        <w:rPr>
          <w:color w:val="000000" w:themeColor="text1"/>
          <w:highlight w:val="none"/>
          <w:lang w:eastAsia="zh-CN"/>
          <w:rPrChange w:id="5101" w:author="惠岚" w:date="2026-07-31T17:55:52Z">
            <w:rPr>
              <w:lang w:eastAsia="zh-CN"/>
            </w:rPr>
          </w:rPrChange>
          <w14:textFill>
            <w14:solidFill>
              <w14:schemeClr w14:val="tx1"/>
            </w14:solidFill>
          </w14:textFill>
        </w:rPr>
      </w:pPr>
    </w:p>
    <w:p w14:paraId="7D6C449F">
      <w:pPr>
        <w:spacing w:before="79" w:line="220" w:lineRule="auto"/>
        <w:ind w:left="536"/>
        <w:rPr>
          <w:rFonts w:hint="eastAsia" w:ascii="宋体" w:hAnsi="宋体" w:eastAsia="宋体" w:cs="宋体"/>
          <w:color w:val="000000" w:themeColor="text1"/>
          <w:sz w:val="24"/>
          <w:szCs w:val="24"/>
          <w:highlight w:val="none"/>
          <w:lang w:eastAsia="zh-CN"/>
          <w:rPrChange w:id="510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103" w:author="惠岚" w:date="2026-07-31T17:55:52Z">
            <w:rPr>
              <w:rFonts w:ascii="宋体" w:hAnsi="宋体" w:eastAsia="宋体" w:cs="宋体"/>
              <w:spacing w:val="-3"/>
              <w:sz w:val="24"/>
              <w:szCs w:val="24"/>
              <w:lang w:eastAsia="zh-CN"/>
            </w:rPr>
          </w:rPrChange>
          <w14:textFill>
            <w14:solidFill>
              <w14:schemeClr w14:val="tx1"/>
            </w14:solidFill>
          </w14:textFill>
        </w:rPr>
        <w:t>投标人名称：</w:t>
      </w:r>
    </w:p>
    <w:p w14:paraId="3D918617">
      <w:pPr>
        <w:spacing w:line="261" w:lineRule="auto"/>
        <w:rPr>
          <w:color w:val="000000" w:themeColor="text1"/>
          <w:highlight w:val="none"/>
          <w:lang w:eastAsia="zh-CN"/>
          <w:rPrChange w:id="5104" w:author="惠岚" w:date="2026-07-31T17:55:52Z">
            <w:rPr>
              <w:lang w:eastAsia="zh-CN"/>
            </w:rPr>
          </w:rPrChange>
          <w14:textFill>
            <w14:solidFill>
              <w14:schemeClr w14:val="tx1"/>
            </w14:solidFill>
          </w14:textFill>
        </w:rPr>
      </w:pPr>
    </w:p>
    <w:p w14:paraId="12D203CA">
      <w:pPr>
        <w:spacing w:line="261" w:lineRule="auto"/>
        <w:rPr>
          <w:color w:val="000000" w:themeColor="text1"/>
          <w:highlight w:val="none"/>
          <w:lang w:eastAsia="zh-CN"/>
          <w:rPrChange w:id="5105" w:author="惠岚" w:date="2026-07-31T17:55:52Z">
            <w:rPr>
              <w:lang w:eastAsia="zh-CN"/>
            </w:rPr>
          </w:rPrChange>
          <w14:textFill>
            <w14:solidFill>
              <w14:schemeClr w14:val="tx1"/>
            </w14:solidFill>
          </w14:textFill>
        </w:rPr>
      </w:pPr>
    </w:p>
    <w:p w14:paraId="1DE81149">
      <w:pPr>
        <w:spacing w:line="261" w:lineRule="auto"/>
        <w:rPr>
          <w:color w:val="000000" w:themeColor="text1"/>
          <w:highlight w:val="none"/>
          <w:lang w:eastAsia="zh-CN"/>
          <w:rPrChange w:id="5106" w:author="惠岚" w:date="2026-07-31T17:55:52Z">
            <w:rPr>
              <w:lang w:eastAsia="zh-CN"/>
            </w:rPr>
          </w:rPrChange>
          <w14:textFill>
            <w14:solidFill>
              <w14:schemeClr w14:val="tx1"/>
            </w14:solidFill>
          </w14:textFill>
        </w:rPr>
      </w:pPr>
    </w:p>
    <w:p w14:paraId="6AEBDA22">
      <w:pPr>
        <w:spacing w:before="78" w:line="219" w:lineRule="auto"/>
        <w:ind w:left="3969"/>
        <w:rPr>
          <w:rFonts w:hint="eastAsia" w:ascii="宋体" w:hAnsi="宋体" w:eastAsia="宋体" w:cs="宋体"/>
          <w:color w:val="000000" w:themeColor="text1"/>
          <w:sz w:val="24"/>
          <w:szCs w:val="24"/>
          <w:highlight w:val="none"/>
          <w:lang w:eastAsia="zh-CN"/>
          <w:rPrChange w:id="510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5108"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7"/>
          <w:sz w:val="24"/>
          <w:szCs w:val="24"/>
          <w:highlight w:val="none"/>
          <w:lang w:eastAsia="zh-CN"/>
          <w:rPrChange w:id="5109" w:author="惠岚" w:date="2026-07-31T17:55:52Z">
            <w:rPr>
              <w:rFonts w:ascii="宋体" w:hAnsi="宋体" w:eastAsia="宋体" w:cs="宋体"/>
              <w:spacing w:val="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110"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26"/>
          <w:sz w:val="24"/>
          <w:szCs w:val="24"/>
          <w:highlight w:val="none"/>
          <w:lang w:eastAsia="zh-CN"/>
          <w:rPrChange w:id="5111" w:author="惠岚" w:date="2026-07-31T17:55:52Z">
            <w:rPr>
              <w:rFonts w:ascii="宋体" w:hAnsi="宋体" w:eastAsia="宋体" w:cs="宋体"/>
              <w:spacing w:val="2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112"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751C4887">
      <w:pPr>
        <w:spacing w:line="219" w:lineRule="auto"/>
        <w:rPr>
          <w:rFonts w:hint="eastAsia" w:ascii="宋体" w:hAnsi="宋体" w:eastAsia="宋体" w:cs="宋体"/>
          <w:color w:val="000000" w:themeColor="text1"/>
          <w:sz w:val="24"/>
          <w:szCs w:val="24"/>
          <w:highlight w:val="none"/>
          <w:lang w:eastAsia="zh-CN"/>
          <w:rPrChange w:id="5113"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36" w:type="default"/>
          <w:pgSz w:w="11906" w:h="16839"/>
          <w:pgMar w:top="400" w:right="1785" w:bottom="950" w:left="1717" w:header="0" w:footer="787" w:gutter="0"/>
          <w:cols w:space="720" w:num="1"/>
        </w:sectPr>
      </w:pPr>
    </w:p>
    <w:p w14:paraId="59175EC0">
      <w:pPr>
        <w:spacing w:line="264" w:lineRule="auto"/>
        <w:rPr>
          <w:color w:val="000000" w:themeColor="text1"/>
          <w:highlight w:val="none"/>
          <w:lang w:eastAsia="zh-CN"/>
          <w:rPrChange w:id="5114" w:author="惠岚" w:date="2026-07-31T17:55:52Z">
            <w:rPr>
              <w:lang w:eastAsia="zh-CN"/>
            </w:rPr>
          </w:rPrChange>
          <w14:textFill>
            <w14:solidFill>
              <w14:schemeClr w14:val="tx1"/>
            </w14:solidFill>
          </w14:textFill>
        </w:rPr>
      </w:pPr>
    </w:p>
    <w:p w14:paraId="709AC164">
      <w:pPr>
        <w:spacing w:line="264" w:lineRule="auto"/>
        <w:rPr>
          <w:color w:val="000000" w:themeColor="text1"/>
          <w:highlight w:val="none"/>
          <w:lang w:eastAsia="zh-CN"/>
          <w:rPrChange w:id="5115" w:author="惠岚" w:date="2026-07-31T17:55:52Z">
            <w:rPr>
              <w:lang w:eastAsia="zh-CN"/>
            </w:rPr>
          </w:rPrChange>
          <w14:textFill>
            <w14:solidFill>
              <w14:schemeClr w14:val="tx1"/>
            </w14:solidFill>
          </w14:textFill>
        </w:rPr>
      </w:pPr>
    </w:p>
    <w:p w14:paraId="7BFA0AC4">
      <w:pPr>
        <w:spacing w:line="264" w:lineRule="auto"/>
        <w:rPr>
          <w:color w:val="000000" w:themeColor="text1"/>
          <w:highlight w:val="none"/>
          <w:lang w:eastAsia="zh-CN"/>
          <w:rPrChange w:id="5116" w:author="惠岚" w:date="2026-07-31T17:55:52Z">
            <w:rPr>
              <w:lang w:eastAsia="zh-CN"/>
            </w:rPr>
          </w:rPrChange>
          <w14:textFill>
            <w14:solidFill>
              <w14:schemeClr w14:val="tx1"/>
            </w14:solidFill>
          </w14:textFill>
        </w:rPr>
      </w:pPr>
    </w:p>
    <w:p w14:paraId="427C01B5">
      <w:pPr>
        <w:spacing w:line="264" w:lineRule="auto"/>
        <w:rPr>
          <w:color w:val="000000" w:themeColor="text1"/>
          <w:highlight w:val="none"/>
          <w:lang w:eastAsia="zh-CN"/>
          <w:rPrChange w:id="5117" w:author="惠岚" w:date="2026-07-31T17:55:52Z">
            <w:rPr>
              <w:lang w:eastAsia="zh-CN"/>
            </w:rPr>
          </w:rPrChange>
          <w14:textFill>
            <w14:solidFill>
              <w14:schemeClr w14:val="tx1"/>
            </w14:solidFill>
          </w14:textFill>
        </w:rPr>
      </w:pPr>
    </w:p>
    <w:p w14:paraId="2A5A4403">
      <w:pPr>
        <w:spacing w:line="264" w:lineRule="auto"/>
        <w:rPr>
          <w:color w:val="000000" w:themeColor="text1"/>
          <w:highlight w:val="none"/>
          <w:lang w:eastAsia="zh-CN"/>
          <w:rPrChange w:id="5118" w:author="惠岚" w:date="2026-07-31T17:55:52Z">
            <w:rPr>
              <w:lang w:eastAsia="zh-CN"/>
            </w:rPr>
          </w:rPrChange>
          <w14:textFill>
            <w14:solidFill>
              <w14:schemeClr w14:val="tx1"/>
            </w14:solidFill>
          </w14:textFill>
        </w:rPr>
      </w:pPr>
    </w:p>
    <w:p w14:paraId="63EFF6F6">
      <w:pPr>
        <w:spacing w:before="78" w:line="219" w:lineRule="auto"/>
        <w:rPr>
          <w:rFonts w:hint="eastAsia" w:ascii="宋体" w:hAnsi="宋体" w:eastAsia="宋体" w:cs="宋体"/>
          <w:color w:val="000000" w:themeColor="text1"/>
          <w:sz w:val="24"/>
          <w:szCs w:val="24"/>
          <w:highlight w:val="none"/>
          <w:lang w:eastAsia="zh-CN"/>
          <w:rPrChange w:id="511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5"/>
          <w:sz w:val="24"/>
          <w:szCs w:val="24"/>
          <w:highlight w:val="none"/>
          <w:lang w:eastAsia="zh-CN"/>
          <w:rPrChange w:id="5120" w:author="惠岚" w:date="2026-07-31T17:55:52Z">
            <w:rPr>
              <w:rFonts w:ascii="宋体" w:hAnsi="宋体" w:eastAsia="宋体" w:cs="宋体"/>
              <w:spacing w:val="-5"/>
              <w:sz w:val="24"/>
              <w:szCs w:val="24"/>
              <w:lang w:eastAsia="zh-CN"/>
            </w:rPr>
          </w:rPrChange>
          <w14:textFill>
            <w14:solidFill>
              <w14:schemeClr w14:val="tx1"/>
            </w14:solidFill>
          </w14:textFill>
        </w:rPr>
        <w:t>2.</w:t>
      </w:r>
      <w:r>
        <w:rPr>
          <w:rFonts w:ascii="宋体" w:hAnsi="宋体" w:eastAsia="宋体" w:cs="宋体"/>
          <w:color w:val="000000" w:themeColor="text1"/>
          <w:spacing w:val="83"/>
          <w:sz w:val="24"/>
          <w:szCs w:val="24"/>
          <w:highlight w:val="none"/>
          <w:lang w:eastAsia="zh-CN"/>
          <w:rPrChange w:id="5121" w:author="惠岚" w:date="2026-07-31T17:55:52Z">
            <w:rPr>
              <w:rFonts w:ascii="宋体" w:hAnsi="宋体" w:eastAsia="宋体" w:cs="宋体"/>
              <w:spacing w:val="8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5"/>
          <w:sz w:val="24"/>
          <w:szCs w:val="24"/>
          <w:highlight w:val="none"/>
          <w:lang w:eastAsia="zh-CN"/>
          <w:rPrChange w:id="5122" w:author="惠岚" w:date="2026-07-31T17:55:52Z">
            <w:rPr>
              <w:rFonts w:ascii="宋体" w:hAnsi="宋体" w:eastAsia="宋体" w:cs="宋体"/>
              <w:b/>
              <w:bCs/>
              <w:spacing w:val="-5"/>
              <w:sz w:val="24"/>
              <w:szCs w:val="24"/>
              <w:lang w:eastAsia="zh-CN"/>
            </w:rPr>
          </w:rPrChange>
          <w14:textFill>
            <w14:solidFill>
              <w14:schemeClr w14:val="tx1"/>
            </w14:solidFill>
          </w14:textFill>
        </w:rPr>
        <w:t>资格证明文件目录</w:t>
      </w:r>
    </w:p>
    <w:p w14:paraId="07E22D56">
      <w:pPr>
        <w:spacing w:before="226" w:line="227" w:lineRule="auto"/>
        <w:ind w:left="415"/>
        <w:rPr>
          <w:rFonts w:hint="eastAsia" w:ascii="宋体" w:hAnsi="宋体" w:eastAsia="宋体" w:cs="宋体"/>
          <w:color w:val="000000" w:themeColor="text1"/>
          <w:sz w:val="20"/>
          <w:szCs w:val="20"/>
          <w:highlight w:val="none"/>
          <w:lang w:eastAsia="zh-CN"/>
          <w:rPrChange w:id="512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5124" w:author="惠岚" w:date="2026-07-31T17:55:52Z">
            <w:rPr>
              <w:rFonts w:ascii="宋体" w:hAnsi="宋体" w:eastAsia="宋体" w:cs="宋体"/>
              <w:spacing w:val="9"/>
              <w:sz w:val="20"/>
              <w:szCs w:val="20"/>
              <w:lang w:eastAsia="zh-CN"/>
            </w:rPr>
          </w:rPrChange>
          <w14:textFill>
            <w14:solidFill>
              <w14:schemeClr w14:val="tx1"/>
            </w14:solidFill>
          </w14:textFill>
        </w:rPr>
        <w:t>根据招标文件规定及投标人提供的材料自行编写目录。</w:t>
      </w:r>
    </w:p>
    <w:p w14:paraId="0AF1FA49">
      <w:pPr>
        <w:spacing w:line="227" w:lineRule="auto"/>
        <w:rPr>
          <w:rFonts w:hint="eastAsia" w:ascii="宋体" w:hAnsi="宋体" w:eastAsia="宋体" w:cs="宋体"/>
          <w:color w:val="000000" w:themeColor="text1"/>
          <w:sz w:val="20"/>
          <w:szCs w:val="20"/>
          <w:highlight w:val="none"/>
          <w:lang w:eastAsia="zh-CN"/>
          <w:rPrChange w:id="5125"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37" w:type="default"/>
          <w:pgSz w:w="11906" w:h="16839"/>
          <w:pgMar w:top="400" w:right="1785" w:bottom="950" w:left="1713" w:header="0" w:footer="787" w:gutter="0"/>
          <w:cols w:space="720" w:num="1"/>
        </w:sectPr>
      </w:pPr>
    </w:p>
    <w:p w14:paraId="001B8549">
      <w:pPr>
        <w:spacing w:line="248" w:lineRule="auto"/>
        <w:rPr>
          <w:color w:val="000000" w:themeColor="text1"/>
          <w:highlight w:val="none"/>
          <w:lang w:eastAsia="zh-CN"/>
          <w:rPrChange w:id="5126" w:author="惠岚" w:date="2026-07-31T17:55:52Z">
            <w:rPr>
              <w:lang w:eastAsia="zh-CN"/>
            </w:rPr>
          </w:rPrChange>
          <w14:textFill>
            <w14:solidFill>
              <w14:schemeClr w14:val="tx1"/>
            </w14:solidFill>
          </w14:textFill>
        </w:rPr>
      </w:pPr>
    </w:p>
    <w:p w14:paraId="3AD4EEED">
      <w:pPr>
        <w:spacing w:line="248" w:lineRule="auto"/>
        <w:rPr>
          <w:color w:val="000000" w:themeColor="text1"/>
          <w:highlight w:val="none"/>
          <w:lang w:eastAsia="zh-CN"/>
          <w:rPrChange w:id="5127" w:author="惠岚" w:date="2026-07-31T17:55:52Z">
            <w:rPr>
              <w:lang w:eastAsia="zh-CN"/>
            </w:rPr>
          </w:rPrChange>
          <w14:textFill>
            <w14:solidFill>
              <w14:schemeClr w14:val="tx1"/>
            </w14:solidFill>
          </w14:textFill>
        </w:rPr>
      </w:pPr>
    </w:p>
    <w:p w14:paraId="15DED6CA">
      <w:pPr>
        <w:spacing w:line="249" w:lineRule="auto"/>
        <w:rPr>
          <w:color w:val="000000" w:themeColor="text1"/>
          <w:highlight w:val="none"/>
          <w:lang w:eastAsia="zh-CN"/>
          <w:rPrChange w:id="5128" w:author="惠岚" w:date="2026-07-31T17:55:52Z">
            <w:rPr>
              <w:lang w:eastAsia="zh-CN"/>
            </w:rPr>
          </w:rPrChange>
          <w14:textFill>
            <w14:solidFill>
              <w14:schemeClr w14:val="tx1"/>
            </w14:solidFill>
          </w14:textFill>
        </w:rPr>
      </w:pPr>
    </w:p>
    <w:p w14:paraId="20E2B955">
      <w:pPr>
        <w:spacing w:line="249" w:lineRule="auto"/>
        <w:rPr>
          <w:color w:val="000000" w:themeColor="text1"/>
          <w:highlight w:val="none"/>
          <w:lang w:eastAsia="zh-CN"/>
          <w:rPrChange w:id="5129" w:author="惠岚" w:date="2026-07-31T17:55:52Z">
            <w:rPr>
              <w:lang w:eastAsia="zh-CN"/>
            </w:rPr>
          </w:rPrChange>
          <w14:textFill>
            <w14:solidFill>
              <w14:schemeClr w14:val="tx1"/>
            </w14:solidFill>
          </w14:textFill>
        </w:rPr>
      </w:pPr>
    </w:p>
    <w:p w14:paraId="34ECC354">
      <w:pPr>
        <w:spacing w:line="249" w:lineRule="auto"/>
        <w:rPr>
          <w:color w:val="000000" w:themeColor="text1"/>
          <w:highlight w:val="none"/>
          <w:lang w:eastAsia="zh-CN"/>
          <w:rPrChange w:id="5130" w:author="惠岚" w:date="2026-07-31T17:55:52Z">
            <w:rPr>
              <w:lang w:eastAsia="zh-CN"/>
            </w:rPr>
          </w:rPrChange>
          <w14:textFill>
            <w14:solidFill>
              <w14:schemeClr w14:val="tx1"/>
            </w14:solidFill>
          </w14:textFill>
        </w:rPr>
      </w:pPr>
    </w:p>
    <w:p w14:paraId="7A0E31FF">
      <w:pPr>
        <w:spacing w:before="91" w:line="220" w:lineRule="auto"/>
        <w:ind w:left="139"/>
        <w:rPr>
          <w:rFonts w:hint="eastAsia" w:ascii="宋体" w:hAnsi="宋体" w:eastAsia="宋体" w:cs="宋体"/>
          <w:color w:val="000000" w:themeColor="text1"/>
          <w:sz w:val="28"/>
          <w:szCs w:val="28"/>
          <w:highlight w:val="none"/>
          <w:lang w:eastAsia="zh-CN"/>
          <w:rPrChange w:id="5131" w:author="惠岚" w:date="2026-07-31T17:55:52Z">
            <w:rPr>
              <w:rFonts w:hint="eastAsia" w:ascii="宋体" w:hAnsi="宋体" w:eastAsia="宋体" w:cs="宋体"/>
              <w:sz w:val="28"/>
              <w:szCs w:val="28"/>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5132" w:author="惠岚" w:date="2026-07-31T17:55:52Z">
            <w:rPr>
              <w:rFonts w:ascii="宋体" w:hAnsi="宋体" w:eastAsia="宋体" w:cs="宋体"/>
              <w:b/>
              <w:bCs/>
              <w:spacing w:val="-4"/>
              <w:sz w:val="24"/>
              <w:szCs w:val="24"/>
              <w:lang w:eastAsia="zh-CN"/>
            </w:rPr>
          </w:rPrChange>
          <w14:textFill>
            <w14:solidFill>
              <w14:schemeClr w14:val="tx1"/>
            </w14:solidFill>
          </w14:textFill>
        </w:rPr>
        <w:t>3.</w:t>
      </w:r>
      <w:r>
        <w:rPr>
          <w:rFonts w:ascii="宋体" w:hAnsi="宋体" w:eastAsia="宋体" w:cs="宋体"/>
          <w:color w:val="000000" w:themeColor="text1"/>
          <w:spacing w:val="80"/>
          <w:sz w:val="24"/>
          <w:szCs w:val="24"/>
          <w:highlight w:val="none"/>
          <w:lang w:eastAsia="zh-CN"/>
          <w:rPrChange w:id="5133"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4"/>
          <w:sz w:val="28"/>
          <w:szCs w:val="28"/>
          <w:highlight w:val="none"/>
          <w:lang w:eastAsia="zh-CN"/>
          <w:rPrChange w:id="5134" w:author="惠岚" w:date="2026-07-31T17:55:52Z">
            <w:rPr>
              <w:rFonts w:ascii="宋体" w:hAnsi="宋体" w:eastAsia="宋体" w:cs="宋体"/>
              <w:b/>
              <w:bCs/>
              <w:spacing w:val="-4"/>
              <w:sz w:val="28"/>
              <w:szCs w:val="28"/>
              <w:lang w:eastAsia="zh-CN"/>
            </w:rPr>
          </w:rPrChange>
          <w14:textFill>
            <w14:solidFill>
              <w14:schemeClr w14:val="tx1"/>
            </w14:solidFill>
          </w14:textFill>
        </w:rPr>
        <w:t>投标人直接控股、管理关系信息表</w:t>
      </w:r>
    </w:p>
    <w:p w14:paraId="0DA10497">
      <w:pPr>
        <w:spacing w:line="465" w:lineRule="auto"/>
        <w:rPr>
          <w:color w:val="000000" w:themeColor="text1"/>
          <w:highlight w:val="none"/>
          <w:lang w:eastAsia="zh-CN"/>
          <w:rPrChange w:id="5135" w:author="惠岚" w:date="2026-07-31T17:55:52Z">
            <w:rPr>
              <w:lang w:eastAsia="zh-CN"/>
            </w:rPr>
          </w:rPrChange>
          <w14:textFill>
            <w14:solidFill>
              <w14:schemeClr w14:val="tx1"/>
            </w14:solidFill>
          </w14:textFill>
        </w:rPr>
      </w:pPr>
    </w:p>
    <w:p w14:paraId="7539DF8E">
      <w:pPr>
        <w:spacing w:before="101" w:line="225" w:lineRule="auto"/>
        <w:ind w:left="2464"/>
        <w:rPr>
          <w:rFonts w:hint="eastAsia" w:ascii="宋体" w:hAnsi="宋体" w:eastAsia="宋体" w:cs="宋体"/>
          <w:color w:val="000000" w:themeColor="text1"/>
          <w:sz w:val="31"/>
          <w:szCs w:val="31"/>
          <w:highlight w:val="none"/>
          <w:lang w:eastAsia="zh-CN"/>
          <w:rPrChange w:id="513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6"/>
          <w:sz w:val="31"/>
          <w:szCs w:val="31"/>
          <w:highlight w:val="none"/>
          <w:lang w:eastAsia="zh-CN"/>
          <w:rPrChange w:id="5137" w:author="惠岚" w:date="2026-07-31T17:55:52Z">
            <w:rPr>
              <w:rFonts w:ascii="宋体" w:hAnsi="宋体" w:eastAsia="宋体" w:cs="宋体"/>
              <w:b/>
              <w:bCs/>
              <w:spacing w:val="6"/>
              <w:sz w:val="31"/>
              <w:szCs w:val="31"/>
              <w:lang w:eastAsia="zh-CN"/>
            </w:rPr>
          </w:rPrChange>
          <w14:textFill>
            <w14:solidFill>
              <w14:schemeClr w14:val="tx1"/>
            </w14:solidFill>
          </w14:textFill>
        </w:rPr>
        <w:t>投标人直接控股股东信息表</w:t>
      </w:r>
    </w:p>
    <w:p w14:paraId="48424E76">
      <w:pPr>
        <w:spacing w:before="75"/>
        <w:rPr>
          <w:color w:val="000000" w:themeColor="text1"/>
          <w:highlight w:val="none"/>
          <w:lang w:eastAsia="zh-CN"/>
          <w:rPrChange w:id="5138" w:author="惠岚" w:date="2026-07-31T17:55:52Z">
            <w:rPr>
              <w:lang w:eastAsia="zh-CN"/>
            </w:rPr>
          </w:rPrChange>
          <w14:textFill>
            <w14:solidFill>
              <w14:schemeClr w14:val="tx1"/>
            </w14:solidFill>
          </w14:textFill>
        </w:rPr>
      </w:pPr>
    </w:p>
    <w:tbl>
      <w:tblPr>
        <w:tblStyle w:val="13"/>
        <w:tblW w:w="948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32"/>
        <w:gridCol w:w="2268"/>
        <w:gridCol w:w="1238"/>
        <w:gridCol w:w="3720"/>
        <w:gridCol w:w="1422"/>
      </w:tblGrid>
      <w:tr w14:paraId="0B608F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82" w:hRule="atLeast"/>
        </w:trPr>
        <w:tc>
          <w:tcPr>
            <w:tcW w:w="832" w:type="dxa"/>
            <w:shd w:val="clear" w:color="auto" w:fill="EAE3D8"/>
          </w:tcPr>
          <w:p w14:paraId="32C8D2B8">
            <w:pPr>
              <w:spacing w:line="312" w:lineRule="auto"/>
              <w:rPr>
                <w:color w:val="000000" w:themeColor="text1"/>
                <w:highlight w:val="none"/>
                <w:lang w:eastAsia="zh-CN"/>
                <w:rPrChange w:id="5139" w:author="惠岚" w:date="2026-07-31T17:55:52Z">
                  <w:rPr>
                    <w:lang w:eastAsia="zh-CN"/>
                  </w:rPr>
                </w:rPrChange>
                <w14:textFill>
                  <w14:solidFill>
                    <w14:schemeClr w14:val="tx1"/>
                  </w14:solidFill>
                </w14:textFill>
              </w:rPr>
            </w:pPr>
          </w:p>
          <w:p w14:paraId="5D48AC1E">
            <w:pPr>
              <w:pStyle w:val="14"/>
              <w:spacing w:before="78" w:line="221" w:lineRule="auto"/>
              <w:ind w:left="181"/>
              <w:rPr>
                <w:rFonts w:hint="eastAsia"/>
                <w:color w:val="000000" w:themeColor="text1"/>
                <w:sz w:val="24"/>
                <w:szCs w:val="24"/>
                <w:highlight w:val="none"/>
                <w:rPrChange w:id="5140" w:author="惠岚" w:date="2026-07-31T17:55:52Z">
                  <w:rPr>
                    <w:rFonts w:hint="eastAsia"/>
                    <w:sz w:val="24"/>
                    <w:szCs w:val="24"/>
                  </w:rPr>
                </w:rPrChange>
                <w14:textFill>
                  <w14:solidFill>
                    <w14:schemeClr w14:val="tx1"/>
                  </w14:solidFill>
                </w14:textFill>
              </w:rPr>
            </w:pPr>
            <w:r>
              <w:rPr>
                <w:b/>
                <w:bCs/>
                <w:color w:val="000000" w:themeColor="text1"/>
                <w:spacing w:val="-7"/>
                <w:sz w:val="24"/>
                <w:szCs w:val="24"/>
                <w:highlight w:val="none"/>
                <w:rPrChange w:id="5141" w:author="惠岚" w:date="2026-07-31T17:55:52Z">
                  <w:rPr>
                    <w:b/>
                    <w:bCs/>
                    <w:spacing w:val="-7"/>
                    <w:sz w:val="24"/>
                    <w:szCs w:val="24"/>
                  </w:rPr>
                </w:rPrChange>
                <w14:textFill>
                  <w14:solidFill>
                    <w14:schemeClr w14:val="tx1"/>
                  </w14:solidFill>
                </w14:textFill>
              </w:rPr>
              <w:t>序号</w:t>
            </w:r>
          </w:p>
        </w:tc>
        <w:tc>
          <w:tcPr>
            <w:tcW w:w="2268" w:type="dxa"/>
            <w:shd w:val="clear" w:color="auto" w:fill="EAE3D8"/>
          </w:tcPr>
          <w:p w14:paraId="47FFDB7B">
            <w:pPr>
              <w:spacing w:line="313" w:lineRule="auto"/>
              <w:rPr>
                <w:color w:val="000000" w:themeColor="text1"/>
                <w:highlight w:val="none"/>
                <w:rPrChange w:id="5142" w:author="惠岚" w:date="2026-07-31T17:55:52Z">
                  <w:rPr/>
                </w:rPrChange>
                <w14:textFill>
                  <w14:solidFill>
                    <w14:schemeClr w14:val="tx1"/>
                  </w14:solidFill>
                </w14:textFill>
              </w:rPr>
            </w:pPr>
          </w:p>
          <w:p w14:paraId="3D93DCB1">
            <w:pPr>
              <w:pStyle w:val="14"/>
              <w:spacing w:before="78" w:line="219" w:lineRule="auto"/>
              <w:ind w:left="178"/>
              <w:rPr>
                <w:rFonts w:hint="eastAsia"/>
                <w:color w:val="000000" w:themeColor="text1"/>
                <w:sz w:val="24"/>
                <w:szCs w:val="24"/>
                <w:highlight w:val="none"/>
                <w:rPrChange w:id="5143" w:author="惠岚" w:date="2026-07-31T17:55:52Z">
                  <w:rPr>
                    <w:rFonts w:hint="eastAsia"/>
                    <w:sz w:val="24"/>
                    <w:szCs w:val="24"/>
                  </w:rPr>
                </w:rPrChange>
                <w14:textFill>
                  <w14:solidFill>
                    <w14:schemeClr w14:val="tx1"/>
                  </w14:solidFill>
                </w14:textFill>
              </w:rPr>
            </w:pPr>
            <w:r>
              <w:rPr>
                <w:b/>
                <w:bCs/>
                <w:color w:val="000000" w:themeColor="text1"/>
                <w:spacing w:val="-4"/>
                <w:sz w:val="24"/>
                <w:szCs w:val="24"/>
                <w:highlight w:val="none"/>
                <w:rPrChange w:id="5144" w:author="惠岚" w:date="2026-07-31T17:55:52Z">
                  <w:rPr>
                    <w:b/>
                    <w:bCs/>
                    <w:spacing w:val="-4"/>
                    <w:sz w:val="24"/>
                    <w:szCs w:val="24"/>
                  </w:rPr>
                </w:rPrChange>
                <w14:textFill>
                  <w14:solidFill>
                    <w14:schemeClr w14:val="tx1"/>
                  </w14:solidFill>
                </w14:textFill>
              </w:rPr>
              <w:t>直接控股股东名称</w:t>
            </w:r>
          </w:p>
        </w:tc>
        <w:tc>
          <w:tcPr>
            <w:tcW w:w="1238" w:type="dxa"/>
            <w:shd w:val="clear" w:color="auto" w:fill="EAE3D8"/>
          </w:tcPr>
          <w:p w14:paraId="6C86586D">
            <w:pPr>
              <w:spacing w:line="312" w:lineRule="auto"/>
              <w:rPr>
                <w:color w:val="000000" w:themeColor="text1"/>
                <w:highlight w:val="none"/>
                <w:rPrChange w:id="5145" w:author="惠岚" w:date="2026-07-31T17:55:52Z">
                  <w:rPr/>
                </w:rPrChange>
                <w14:textFill>
                  <w14:solidFill>
                    <w14:schemeClr w14:val="tx1"/>
                  </w14:solidFill>
                </w14:textFill>
              </w:rPr>
            </w:pPr>
          </w:p>
          <w:p w14:paraId="78FB3D8A">
            <w:pPr>
              <w:pStyle w:val="14"/>
              <w:spacing w:before="78" w:line="221" w:lineRule="auto"/>
              <w:ind w:left="163"/>
              <w:rPr>
                <w:rFonts w:hint="eastAsia"/>
                <w:color w:val="000000" w:themeColor="text1"/>
                <w:sz w:val="24"/>
                <w:szCs w:val="24"/>
                <w:highlight w:val="none"/>
                <w:rPrChange w:id="5146" w:author="惠岚" w:date="2026-07-31T17:55:52Z">
                  <w:rPr>
                    <w:rFonts w:hint="eastAsia"/>
                    <w:sz w:val="24"/>
                    <w:szCs w:val="24"/>
                  </w:rPr>
                </w:rPrChange>
                <w14:textFill>
                  <w14:solidFill>
                    <w14:schemeClr w14:val="tx1"/>
                  </w14:solidFill>
                </w14:textFill>
              </w:rPr>
            </w:pPr>
            <w:r>
              <w:rPr>
                <w:b/>
                <w:bCs/>
                <w:color w:val="000000" w:themeColor="text1"/>
                <w:spacing w:val="-10"/>
                <w:sz w:val="24"/>
                <w:szCs w:val="24"/>
                <w:highlight w:val="none"/>
                <w:rPrChange w:id="5147" w:author="惠岚" w:date="2026-07-31T17:55:52Z">
                  <w:rPr>
                    <w:b/>
                    <w:bCs/>
                    <w:spacing w:val="-10"/>
                    <w:sz w:val="24"/>
                    <w:szCs w:val="24"/>
                  </w:rPr>
                </w:rPrChange>
                <w14:textFill>
                  <w14:solidFill>
                    <w14:schemeClr w14:val="tx1"/>
                  </w14:solidFill>
                </w14:textFill>
              </w:rPr>
              <w:t>出资比例</w:t>
            </w:r>
          </w:p>
        </w:tc>
        <w:tc>
          <w:tcPr>
            <w:tcW w:w="3720" w:type="dxa"/>
            <w:shd w:val="clear" w:color="auto" w:fill="EAE3D8"/>
          </w:tcPr>
          <w:p w14:paraId="5974BF5B">
            <w:pPr>
              <w:pStyle w:val="14"/>
              <w:spacing w:before="159" w:line="219" w:lineRule="auto"/>
              <w:ind w:left="187"/>
              <w:rPr>
                <w:rFonts w:hint="eastAsia"/>
                <w:color w:val="000000" w:themeColor="text1"/>
                <w:sz w:val="24"/>
                <w:szCs w:val="24"/>
                <w:highlight w:val="none"/>
                <w:lang w:eastAsia="zh-CN"/>
                <w:rPrChange w:id="5148" w:author="惠岚" w:date="2026-07-31T17:55:52Z">
                  <w:rPr>
                    <w:rFonts w:hint="eastAsia"/>
                    <w:sz w:val="24"/>
                    <w:szCs w:val="24"/>
                    <w:lang w:eastAsia="zh-CN"/>
                  </w:rPr>
                </w:rPrChange>
                <w14:textFill>
                  <w14:solidFill>
                    <w14:schemeClr w14:val="tx1"/>
                  </w14:solidFill>
                </w14:textFill>
              </w:rPr>
            </w:pPr>
            <w:r>
              <w:rPr>
                <w:b/>
                <w:bCs/>
                <w:color w:val="000000" w:themeColor="text1"/>
                <w:spacing w:val="-3"/>
                <w:sz w:val="24"/>
                <w:szCs w:val="24"/>
                <w:highlight w:val="none"/>
                <w:lang w:eastAsia="zh-CN"/>
                <w:rPrChange w:id="5149" w:author="惠岚" w:date="2026-07-31T17:55:52Z">
                  <w:rPr>
                    <w:b/>
                    <w:bCs/>
                    <w:spacing w:val="-3"/>
                    <w:sz w:val="24"/>
                    <w:szCs w:val="24"/>
                    <w:lang w:eastAsia="zh-CN"/>
                  </w:rPr>
                </w:rPrChange>
                <w14:textFill>
                  <w14:solidFill>
                    <w14:schemeClr w14:val="tx1"/>
                  </w14:solidFill>
                </w14:textFill>
              </w:rPr>
              <w:t>身份证号码或者统一社会信用代</w:t>
            </w:r>
          </w:p>
          <w:p w14:paraId="6EDDF95F">
            <w:pPr>
              <w:pStyle w:val="14"/>
              <w:spacing w:before="181" w:line="223" w:lineRule="auto"/>
              <w:ind w:left="1745"/>
              <w:rPr>
                <w:rFonts w:hint="eastAsia"/>
                <w:color w:val="000000" w:themeColor="text1"/>
                <w:sz w:val="24"/>
                <w:szCs w:val="24"/>
                <w:highlight w:val="none"/>
                <w:rPrChange w:id="5150" w:author="惠岚" w:date="2026-07-31T17:55:52Z">
                  <w:rPr>
                    <w:rFonts w:hint="eastAsia"/>
                    <w:sz w:val="24"/>
                    <w:szCs w:val="24"/>
                  </w:rPr>
                </w:rPrChange>
                <w14:textFill>
                  <w14:solidFill>
                    <w14:schemeClr w14:val="tx1"/>
                  </w14:solidFill>
                </w14:textFill>
              </w:rPr>
            </w:pPr>
            <w:r>
              <w:rPr>
                <w:b/>
                <w:bCs/>
                <w:color w:val="000000" w:themeColor="text1"/>
                <w:spacing w:val="-3"/>
                <w:sz w:val="24"/>
                <w:szCs w:val="24"/>
                <w:highlight w:val="none"/>
                <w:rPrChange w:id="5151" w:author="惠岚" w:date="2026-07-31T17:55:52Z">
                  <w:rPr>
                    <w:b/>
                    <w:bCs/>
                    <w:spacing w:val="-3"/>
                    <w:sz w:val="24"/>
                    <w:szCs w:val="24"/>
                  </w:rPr>
                </w:rPrChange>
                <w14:textFill>
                  <w14:solidFill>
                    <w14:schemeClr w14:val="tx1"/>
                  </w14:solidFill>
                </w14:textFill>
              </w:rPr>
              <w:t>码</w:t>
            </w:r>
          </w:p>
        </w:tc>
        <w:tc>
          <w:tcPr>
            <w:tcW w:w="1422" w:type="dxa"/>
            <w:shd w:val="clear" w:color="auto" w:fill="EAE3D8"/>
          </w:tcPr>
          <w:p w14:paraId="54B4A041">
            <w:pPr>
              <w:spacing w:line="312" w:lineRule="auto"/>
              <w:rPr>
                <w:color w:val="000000" w:themeColor="text1"/>
                <w:highlight w:val="none"/>
                <w:rPrChange w:id="5152" w:author="惠岚" w:date="2026-07-31T17:55:52Z">
                  <w:rPr/>
                </w:rPrChange>
                <w14:textFill>
                  <w14:solidFill>
                    <w14:schemeClr w14:val="tx1"/>
                  </w14:solidFill>
                </w14:textFill>
              </w:rPr>
            </w:pPr>
          </w:p>
          <w:p w14:paraId="3074C970">
            <w:pPr>
              <w:pStyle w:val="14"/>
              <w:spacing w:before="78" w:line="221" w:lineRule="auto"/>
              <w:ind w:left="479"/>
              <w:rPr>
                <w:rFonts w:hint="eastAsia"/>
                <w:color w:val="000000" w:themeColor="text1"/>
                <w:sz w:val="24"/>
                <w:szCs w:val="24"/>
                <w:highlight w:val="none"/>
                <w:rPrChange w:id="5153" w:author="惠岚" w:date="2026-07-31T17:55:52Z">
                  <w:rPr>
                    <w:rFonts w:hint="eastAsia"/>
                    <w:sz w:val="24"/>
                    <w:szCs w:val="24"/>
                  </w:rPr>
                </w:rPrChange>
                <w14:textFill>
                  <w14:solidFill>
                    <w14:schemeClr w14:val="tx1"/>
                  </w14:solidFill>
                </w14:textFill>
              </w:rPr>
            </w:pPr>
            <w:r>
              <w:rPr>
                <w:b/>
                <w:bCs/>
                <w:color w:val="000000" w:themeColor="text1"/>
                <w:spacing w:val="-9"/>
                <w:sz w:val="24"/>
                <w:szCs w:val="24"/>
                <w:highlight w:val="none"/>
                <w:rPrChange w:id="5154" w:author="惠岚" w:date="2026-07-31T17:55:52Z">
                  <w:rPr>
                    <w:b/>
                    <w:bCs/>
                    <w:spacing w:val="-9"/>
                    <w:sz w:val="24"/>
                    <w:szCs w:val="24"/>
                  </w:rPr>
                </w:rPrChange>
                <w14:textFill>
                  <w14:solidFill>
                    <w14:schemeClr w14:val="tx1"/>
                  </w14:solidFill>
                </w14:textFill>
              </w:rPr>
              <w:t>备注</w:t>
            </w:r>
          </w:p>
        </w:tc>
      </w:tr>
      <w:tr w14:paraId="04D223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0" w:hRule="atLeast"/>
        </w:trPr>
        <w:tc>
          <w:tcPr>
            <w:tcW w:w="832" w:type="dxa"/>
          </w:tcPr>
          <w:p w14:paraId="127880B7">
            <w:pPr>
              <w:pStyle w:val="14"/>
              <w:spacing w:before="156" w:line="241" w:lineRule="auto"/>
              <w:ind w:left="380"/>
              <w:rPr>
                <w:rFonts w:hint="eastAsia"/>
                <w:color w:val="000000" w:themeColor="text1"/>
                <w:sz w:val="24"/>
                <w:szCs w:val="24"/>
                <w:highlight w:val="none"/>
                <w:rPrChange w:id="5155"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156" w:author="惠岚" w:date="2026-07-31T17:55:52Z">
                  <w:rPr>
                    <w:sz w:val="24"/>
                    <w:szCs w:val="24"/>
                  </w:rPr>
                </w:rPrChange>
                <w14:textFill>
                  <w14:solidFill>
                    <w14:schemeClr w14:val="tx1"/>
                  </w14:solidFill>
                </w14:textFill>
              </w:rPr>
              <w:t>1</w:t>
            </w:r>
          </w:p>
        </w:tc>
        <w:tc>
          <w:tcPr>
            <w:tcW w:w="2268" w:type="dxa"/>
          </w:tcPr>
          <w:p w14:paraId="33EEA188">
            <w:pPr>
              <w:rPr>
                <w:color w:val="000000" w:themeColor="text1"/>
                <w:highlight w:val="none"/>
                <w:rPrChange w:id="5157" w:author="惠岚" w:date="2026-07-31T17:55:52Z">
                  <w:rPr/>
                </w:rPrChange>
                <w14:textFill>
                  <w14:solidFill>
                    <w14:schemeClr w14:val="tx1"/>
                  </w14:solidFill>
                </w14:textFill>
              </w:rPr>
            </w:pPr>
          </w:p>
        </w:tc>
        <w:tc>
          <w:tcPr>
            <w:tcW w:w="1238" w:type="dxa"/>
          </w:tcPr>
          <w:p w14:paraId="64B7A8F5">
            <w:pPr>
              <w:rPr>
                <w:color w:val="000000" w:themeColor="text1"/>
                <w:highlight w:val="none"/>
                <w:rPrChange w:id="5158" w:author="惠岚" w:date="2026-07-31T17:55:52Z">
                  <w:rPr/>
                </w:rPrChange>
                <w14:textFill>
                  <w14:solidFill>
                    <w14:schemeClr w14:val="tx1"/>
                  </w14:solidFill>
                </w14:textFill>
              </w:rPr>
            </w:pPr>
          </w:p>
        </w:tc>
        <w:tc>
          <w:tcPr>
            <w:tcW w:w="3720" w:type="dxa"/>
          </w:tcPr>
          <w:p w14:paraId="74D9B4F0">
            <w:pPr>
              <w:rPr>
                <w:color w:val="000000" w:themeColor="text1"/>
                <w:highlight w:val="none"/>
                <w:rPrChange w:id="5159" w:author="惠岚" w:date="2026-07-31T17:55:52Z">
                  <w:rPr/>
                </w:rPrChange>
                <w14:textFill>
                  <w14:solidFill>
                    <w14:schemeClr w14:val="tx1"/>
                  </w14:solidFill>
                </w14:textFill>
              </w:rPr>
            </w:pPr>
          </w:p>
        </w:tc>
        <w:tc>
          <w:tcPr>
            <w:tcW w:w="1422" w:type="dxa"/>
          </w:tcPr>
          <w:p w14:paraId="5EFF57A4">
            <w:pPr>
              <w:rPr>
                <w:color w:val="000000" w:themeColor="text1"/>
                <w:highlight w:val="none"/>
                <w:rPrChange w:id="5160" w:author="惠岚" w:date="2026-07-31T17:55:52Z">
                  <w:rPr/>
                </w:rPrChange>
                <w14:textFill>
                  <w14:solidFill>
                    <w14:schemeClr w14:val="tx1"/>
                  </w14:solidFill>
                </w14:textFill>
              </w:rPr>
            </w:pPr>
          </w:p>
        </w:tc>
      </w:tr>
      <w:tr w14:paraId="56A8566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32" w:type="dxa"/>
          </w:tcPr>
          <w:p w14:paraId="0CAA53BB">
            <w:pPr>
              <w:pStyle w:val="14"/>
              <w:spacing w:before="158" w:line="241" w:lineRule="auto"/>
              <w:ind w:left="365"/>
              <w:rPr>
                <w:rFonts w:hint="eastAsia"/>
                <w:color w:val="000000" w:themeColor="text1"/>
                <w:sz w:val="24"/>
                <w:szCs w:val="24"/>
                <w:highlight w:val="none"/>
                <w:rPrChange w:id="5161"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162" w:author="惠岚" w:date="2026-07-31T17:55:52Z">
                  <w:rPr>
                    <w:sz w:val="24"/>
                    <w:szCs w:val="24"/>
                  </w:rPr>
                </w:rPrChange>
                <w14:textFill>
                  <w14:solidFill>
                    <w14:schemeClr w14:val="tx1"/>
                  </w14:solidFill>
                </w14:textFill>
              </w:rPr>
              <w:t>2</w:t>
            </w:r>
          </w:p>
        </w:tc>
        <w:tc>
          <w:tcPr>
            <w:tcW w:w="2268" w:type="dxa"/>
          </w:tcPr>
          <w:p w14:paraId="7D5AE44D">
            <w:pPr>
              <w:rPr>
                <w:color w:val="000000" w:themeColor="text1"/>
                <w:highlight w:val="none"/>
                <w:rPrChange w:id="5163" w:author="惠岚" w:date="2026-07-31T17:55:52Z">
                  <w:rPr/>
                </w:rPrChange>
                <w14:textFill>
                  <w14:solidFill>
                    <w14:schemeClr w14:val="tx1"/>
                  </w14:solidFill>
                </w14:textFill>
              </w:rPr>
            </w:pPr>
          </w:p>
        </w:tc>
        <w:tc>
          <w:tcPr>
            <w:tcW w:w="1238" w:type="dxa"/>
          </w:tcPr>
          <w:p w14:paraId="22F56718">
            <w:pPr>
              <w:rPr>
                <w:color w:val="000000" w:themeColor="text1"/>
                <w:highlight w:val="none"/>
                <w:rPrChange w:id="5164" w:author="惠岚" w:date="2026-07-31T17:55:52Z">
                  <w:rPr/>
                </w:rPrChange>
                <w14:textFill>
                  <w14:solidFill>
                    <w14:schemeClr w14:val="tx1"/>
                  </w14:solidFill>
                </w14:textFill>
              </w:rPr>
            </w:pPr>
          </w:p>
        </w:tc>
        <w:tc>
          <w:tcPr>
            <w:tcW w:w="3720" w:type="dxa"/>
          </w:tcPr>
          <w:p w14:paraId="3B80C6C8">
            <w:pPr>
              <w:rPr>
                <w:color w:val="000000" w:themeColor="text1"/>
                <w:highlight w:val="none"/>
                <w:rPrChange w:id="5165" w:author="惠岚" w:date="2026-07-31T17:55:52Z">
                  <w:rPr/>
                </w:rPrChange>
                <w14:textFill>
                  <w14:solidFill>
                    <w14:schemeClr w14:val="tx1"/>
                  </w14:solidFill>
                </w14:textFill>
              </w:rPr>
            </w:pPr>
          </w:p>
        </w:tc>
        <w:tc>
          <w:tcPr>
            <w:tcW w:w="1422" w:type="dxa"/>
          </w:tcPr>
          <w:p w14:paraId="5656AFEF">
            <w:pPr>
              <w:rPr>
                <w:color w:val="000000" w:themeColor="text1"/>
                <w:highlight w:val="none"/>
                <w:rPrChange w:id="5166" w:author="惠岚" w:date="2026-07-31T17:55:52Z">
                  <w:rPr/>
                </w:rPrChange>
                <w14:textFill>
                  <w14:solidFill>
                    <w14:schemeClr w14:val="tx1"/>
                  </w14:solidFill>
                </w14:textFill>
              </w:rPr>
            </w:pPr>
          </w:p>
        </w:tc>
      </w:tr>
      <w:tr w14:paraId="7E6CF7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832" w:type="dxa"/>
          </w:tcPr>
          <w:p w14:paraId="130709C1">
            <w:pPr>
              <w:pStyle w:val="14"/>
              <w:spacing w:before="160"/>
              <w:ind w:left="367"/>
              <w:rPr>
                <w:rFonts w:hint="eastAsia"/>
                <w:color w:val="000000" w:themeColor="text1"/>
                <w:sz w:val="24"/>
                <w:szCs w:val="24"/>
                <w:highlight w:val="none"/>
                <w:rPrChange w:id="5167"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168" w:author="惠岚" w:date="2026-07-31T17:55:52Z">
                  <w:rPr>
                    <w:sz w:val="24"/>
                    <w:szCs w:val="24"/>
                  </w:rPr>
                </w:rPrChange>
                <w14:textFill>
                  <w14:solidFill>
                    <w14:schemeClr w14:val="tx1"/>
                  </w14:solidFill>
                </w14:textFill>
              </w:rPr>
              <w:t>3</w:t>
            </w:r>
          </w:p>
        </w:tc>
        <w:tc>
          <w:tcPr>
            <w:tcW w:w="2268" w:type="dxa"/>
          </w:tcPr>
          <w:p w14:paraId="100DF946">
            <w:pPr>
              <w:rPr>
                <w:color w:val="000000" w:themeColor="text1"/>
                <w:highlight w:val="none"/>
                <w:rPrChange w:id="5169" w:author="惠岚" w:date="2026-07-31T17:55:52Z">
                  <w:rPr/>
                </w:rPrChange>
                <w14:textFill>
                  <w14:solidFill>
                    <w14:schemeClr w14:val="tx1"/>
                  </w14:solidFill>
                </w14:textFill>
              </w:rPr>
            </w:pPr>
          </w:p>
        </w:tc>
        <w:tc>
          <w:tcPr>
            <w:tcW w:w="1238" w:type="dxa"/>
          </w:tcPr>
          <w:p w14:paraId="0320A2D6">
            <w:pPr>
              <w:rPr>
                <w:color w:val="000000" w:themeColor="text1"/>
                <w:highlight w:val="none"/>
                <w:rPrChange w:id="5170" w:author="惠岚" w:date="2026-07-31T17:55:52Z">
                  <w:rPr/>
                </w:rPrChange>
                <w14:textFill>
                  <w14:solidFill>
                    <w14:schemeClr w14:val="tx1"/>
                  </w14:solidFill>
                </w14:textFill>
              </w:rPr>
            </w:pPr>
          </w:p>
        </w:tc>
        <w:tc>
          <w:tcPr>
            <w:tcW w:w="3720" w:type="dxa"/>
          </w:tcPr>
          <w:p w14:paraId="1613AC42">
            <w:pPr>
              <w:rPr>
                <w:color w:val="000000" w:themeColor="text1"/>
                <w:highlight w:val="none"/>
                <w:rPrChange w:id="5171" w:author="惠岚" w:date="2026-07-31T17:55:52Z">
                  <w:rPr/>
                </w:rPrChange>
                <w14:textFill>
                  <w14:solidFill>
                    <w14:schemeClr w14:val="tx1"/>
                  </w14:solidFill>
                </w14:textFill>
              </w:rPr>
            </w:pPr>
          </w:p>
        </w:tc>
        <w:tc>
          <w:tcPr>
            <w:tcW w:w="1422" w:type="dxa"/>
          </w:tcPr>
          <w:p w14:paraId="0BC42285">
            <w:pPr>
              <w:rPr>
                <w:color w:val="000000" w:themeColor="text1"/>
                <w:highlight w:val="none"/>
                <w:rPrChange w:id="5172" w:author="惠岚" w:date="2026-07-31T17:55:52Z">
                  <w:rPr/>
                </w:rPrChange>
                <w14:textFill>
                  <w14:solidFill>
                    <w14:schemeClr w14:val="tx1"/>
                  </w14:solidFill>
                </w14:textFill>
              </w:rPr>
            </w:pPr>
          </w:p>
        </w:tc>
      </w:tr>
      <w:tr w14:paraId="30D89E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832" w:type="dxa"/>
          </w:tcPr>
          <w:p w14:paraId="356C1346">
            <w:pPr>
              <w:pStyle w:val="14"/>
              <w:spacing w:before="159" w:line="378" w:lineRule="exact"/>
              <w:ind w:left="197"/>
              <w:rPr>
                <w:rFonts w:hint="eastAsia"/>
                <w:color w:val="000000" w:themeColor="text1"/>
                <w:sz w:val="24"/>
                <w:szCs w:val="24"/>
                <w:highlight w:val="none"/>
                <w:rPrChange w:id="5173" w:author="惠岚" w:date="2026-07-31T17:55:52Z">
                  <w:rPr>
                    <w:rFonts w:hint="eastAsia"/>
                    <w:sz w:val="24"/>
                    <w:szCs w:val="24"/>
                  </w:rPr>
                </w:rPrChange>
                <w14:textFill>
                  <w14:solidFill>
                    <w14:schemeClr w14:val="tx1"/>
                  </w14:solidFill>
                </w14:textFill>
              </w:rPr>
            </w:pPr>
            <w:r>
              <w:rPr>
                <w:color w:val="000000" w:themeColor="text1"/>
                <w:spacing w:val="-13"/>
                <w:position w:val="3"/>
                <w:sz w:val="24"/>
                <w:szCs w:val="24"/>
                <w:highlight w:val="none"/>
                <w:rPrChange w:id="5174" w:author="惠岚" w:date="2026-07-31T17:55:52Z">
                  <w:rPr>
                    <w:spacing w:val="-13"/>
                    <w:position w:val="3"/>
                    <w:sz w:val="24"/>
                    <w:szCs w:val="24"/>
                  </w:rPr>
                </w:rPrChange>
                <w14:textFill>
                  <w14:solidFill>
                    <w14:schemeClr w14:val="tx1"/>
                  </w14:solidFill>
                </w14:textFill>
              </w:rPr>
              <w:t>……</w:t>
            </w:r>
          </w:p>
        </w:tc>
        <w:tc>
          <w:tcPr>
            <w:tcW w:w="2268" w:type="dxa"/>
          </w:tcPr>
          <w:p w14:paraId="0E2C3222">
            <w:pPr>
              <w:rPr>
                <w:color w:val="000000" w:themeColor="text1"/>
                <w:highlight w:val="none"/>
                <w:rPrChange w:id="5175" w:author="惠岚" w:date="2026-07-31T17:55:52Z">
                  <w:rPr/>
                </w:rPrChange>
                <w14:textFill>
                  <w14:solidFill>
                    <w14:schemeClr w14:val="tx1"/>
                  </w14:solidFill>
                </w14:textFill>
              </w:rPr>
            </w:pPr>
          </w:p>
        </w:tc>
        <w:tc>
          <w:tcPr>
            <w:tcW w:w="1238" w:type="dxa"/>
          </w:tcPr>
          <w:p w14:paraId="508C03B0">
            <w:pPr>
              <w:rPr>
                <w:color w:val="000000" w:themeColor="text1"/>
                <w:highlight w:val="none"/>
                <w:rPrChange w:id="5176" w:author="惠岚" w:date="2026-07-31T17:55:52Z">
                  <w:rPr/>
                </w:rPrChange>
                <w14:textFill>
                  <w14:solidFill>
                    <w14:schemeClr w14:val="tx1"/>
                  </w14:solidFill>
                </w14:textFill>
              </w:rPr>
            </w:pPr>
          </w:p>
        </w:tc>
        <w:tc>
          <w:tcPr>
            <w:tcW w:w="3720" w:type="dxa"/>
          </w:tcPr>
          <w:p w14:paraId="26765FC4">
            <w:pPr>
              <w:rPr>
                <w:color w:val="000000" w:themeColor="text1"/>
                <w:highlight w:val="none"/>
                <w:rPrChange w:id="5177" w:author="惠岚" w:date="2026-07-31T17:55:52Z">
                  <w:rPr/>
                </w:rPrChange>
                <w14:textFill>
                  <w14:solidFill>
                    <w14:schemeClr w14:val="tx1"/>
                  </w14:solidFill>
                </w14:textFill>
              </w:rPr>
            </w:pPr>
          </w:p>
        </w:tc>
        <w:tc>
          <w:tcPr>
            <w:tcW w:w="1422" w:type="dxa"/>
          </w:tcPr>
          <w:p w14:paraId="26449A1A">
            <w:pPr>
              <w:rPr>
                <w:color w:val="000000" w:themeColor="text1"/>
                <w:highlight w:val="none"/>
                <w:rPrChange w:id="5178" w:author="惠岚" w:date="2026-07-31T17:55:52Z">
                  <w:rPr/>
                </w:rPrChange>
                <w14:textFill>
                  <w14:solidFill>
                    <w14:schemeClr w14:val="tx1"/>
                  </w14:solidFill>
                </w14:textFill>
              </w:rPr>
            </w:pPr>
          </w:p>
        </w:tc>
      </w:tr>
    </w:tbl>
    <w:p w14:paraId="013BF00B">
      <w:pPr>
        <w:spacing w:before="35" w:line="224" w:lineRule="auto"/>
        <w:ind w:left="134"/>
        <w:rPr>
          <w:rFonts w:hint="eastAsia" w:ascii="宋体" w:hAnsi="宋体" w:eastAsia="宋体" w:cs="宋体"/>
          <w:color w:val="000000" w:themeColor="text1"/>
          <w:sz w:val="24"/>
          <w:szCs w:val="24"/>
          <w:highlight w:val="none"/>
          <w:rPrChange w:id="5179"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color w:val="000000" w:themeColor="text1"/>
          <w:spacing w:val="-5"/>
          <w:sz w:val="24"/>
          <w:szCs w:val="24"/>
          <w:highlight w:val="none"/>
          <w:rPrChange w:id="5180" w:author="惠岚" w:date="2026-07-31T17:55:52Z">
            <w:rPr>
              <w:rFonts w:ascii="宋体" w:hAnsi="宋体" w:eastAsia="宋体" w:cs="宋体"/>
              <w:spacing w:val="-5"/>
              <w:sz w:val="24"/>
              <w:szCs w:val="24"/>
            </w:rPr>
          </w:rPrChange>
          <w14:textFill>
            <w14:solidFill>
              <w14:schemeClr w14:val="tx1"/>
            </w14:solidFill>
          </w14:textFill>
        </w:rPr>
        <w:t>注：</w:t>
      </w:r>
    </w:p>
    <w:p w14:paraId="737493F5">
      <w:pPr>
        <w:spacing w:before="172" w:line="360" w:lineRule="auto"/>
        <w:ind w:left="134" w:right="960" w:firstLine="17"/>
        <w:rPr>
          <w:rFonts w:hint="eastAsia" w:ascii="宋体" w:hAnsi="宋体" w:eastAsia="宋体" w:cs="宋体"/>
          <w:color w:val="000000" w:themeColor="text1"/>
          <w:sz w:val="24"/>
          <w:szCs w:val="24"/>
          <w:highlight w:val="none"/>
          <w:lang w:eastAsia="zh-CN"/>
          <w:rPrChange w:id="518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182" w:author="惠岚" w:date="2026-07-31T17:55:52Z">
            <w:rPr>
              <w:rFonts w:ascii="宋体" w:hAnsi="宋体" w:eastAsia="宋体" w:cs="宋体"/>
              <w:spacing w:val="-1"/>
              <w:sz w:val="24"/>
              <w:szCs w:val="24"/>
              <w:lang w:eastAsia="zh-CN"/>
            </w:rPr>
          </w:rPrChange>
          <w14:textFill>
            <w14:solidFill>
              <w14:schemeClr w14:val="tx1"/>
            </w14:solidFill>
          </w14:textFill>
        </w:rPr>
        <w:t>1.直接控股股东：是指其出资额占有限责任公司资本总额百分之五十以上或者其</w:t>
      </w:r>
      <w:r>
        <w:rPr>
          <w:rFonts w:ascii="宋体" w:hAnsi="宋体" w:eastAsia="宋体" w:cs="宋体"/>
          <w:color w:val="000000" w:themeColor="text1"/>
          <w:sz w:val="24"/>
          <w:szCs w:val="24"/>
          <w:highlight w:val="none"/>
          <w:lang w:eastAsia="zh-CN"/>
          <w:rPrChange w:id="5183" w:author="惠岚" w:date="2026-07-31T17:55:52Z">
            <w:rPr>
              <w:rFonts w:ascii="宋体" w:hAnsi="宋体" w:eastAsia="宋体" w:cs="宋体"/>
              <w:sz w:val="24"/>
              <w:szCs w:val="24"/>
              <w:lang w:eastAsia="zh-CN"/>
            </w:rPr>
          </w:rPrChange>
          <w14:textFill>
            <w14:solidFill>
              <w14:schemeClr w14:val="tx1"/>
            </w14:solidFill>
          </w14:textFill>
        </w:rPr>
        <w:t>持有的股份占股份有限公司股份总额百分之五十以上的</w:t>
      </w:r>
      <w:r>
        <w:rPr>
          <w:rFonts w:ascii="宋体" w:hAnsi="宋体" w:eastAsia="宋体" w:cs="宋体"/>
          <w:color w:val="000000" w:themeColor="text1"/>
          <w:spacing w:val="-1"/>
          <w:sz w:val="24"/>
          <w:szCs w:val="24"/>
          <w:highlight w:val="none"/>
          <w:lang w:eastAsia="zh-CN"/>
          <w:rPrChange w:id="5184" w:author="惠岚" w:date="2026-07-31T17:55:52Z">
            <w:rPr>
              <w:rFonts w:ascii="宋体" w:hAnsi="宋体" w:eastAsia="宋体" w:cs="宋体"/>
              <w:spacing w:val="-1"/>
              <w:sz w:val="24"/>
              <w:szCs w:val="24"/>
              <w:lang w:eastAsia="zh-CN"/>
            </w:rPr>
          </w:rPrChange>
          <w14:textFill>
            <w14:solidFill>
              <w14:schemeClr w14:val="tx1"/>
            </w14:solidFill>
          </w14:textFill>
        </w:rPr>
        <w:t>股东；出资额或者持有股</w:t>
      </w:r>
      <w:r>
        <w:rPr>
          <w:rFonts w:ascii="宋体" w:hAnsi="宋体" w:eastAsia="宋体" w:cs="宋体"/>
          <w:color w:val="000000" w:themeColor="text1"/>
          <w:sz w:val="24"/>
          <w:szCs w:val="24"/>
          <w:highlight w:val="none"/>
          <w:lang w:eastAsia="zh-CN"/>
          <w:rPrChange w:id="5185" w:author="惠岚" w:date="2026-07-31T17:55:52Z">
            <w:rPr>
              <w:rFonts w:ascii="宋体" w:hAnsi="宋体" w:eastAsia="宋体" w:cs="宋体"/>
              <w:sz w:val="24"/>
              <w:szCs w:val="24"/>
              <w:lang w:eastAsia="zh-CN"/>
            </w:rPr>
          </w:rPrChange>
          <w14:textFill>
            <w14:solidFill>
              <w14:schemeClr w14:val="tx1"/>
            </w14:solidFill>
          </w14:textFill>
        </w:rPr>
        <w:t>份的比例虽然不足百分之五十，但依其出资额或者持有</w:t>
      </w:r>
      <w:r>
        <w:rPr>
          <w:rFonts w:ascii="宋体" w:hAnsi="宋体" w:eastAsia="宋体" w:cs="宋体"/>
          <w:color w:val="000000" w:themeColor="text1"/>
          <w:spacing w:val="-1"/>
          <w:sz w:val="24"/>
          <w:szCs w:val="24"/>
          <w:highlight w:val="none"/>
          <w:lang w:eastAsia="zh-CN"/>
          <w:rPrChange w:id="5186" w:author="惠岚" w:date="2026-07-31T17:55:52Z">
            <w:rPr>
              <w:rFonts w:ascii="宋体" w:hAnsi="宋体" w:eastAsia="宋体" w:cs="宋体"/>
              <w:spacing w:val="-1"/>
              <w:sz w:val="24"/>
              <w:szCs w:val="24"/>
              <w:lang w:eastAsia="zh-CN"/>
            </w:rPr>
          </w:rPrChange>
          <w14:textFill>
            <w14:solidFill>
              <w14:schemeClr w14:val="tx1"/>
            </w14:solidFill>
          </w14:textFill>
        </w:rPr>
        <w:t>的股份所享有的表决权已足以对股东会、股东大会的决议产生重大影响的股东。</w:t>
      </w:r>
    </w:p>
    <w:p w14:paraId="5A5D2686">
      <w:pPr>
        <w:spacing w:line="359" w:lineRule="auto"/>
        <w:ind w:left="133" w:right="960" w:firstLine="3"/>
        <w:rPr>
          <w:rFonts w:hint="eastAsia" w:ascii="宋体" w:hAnsi="宋体" w:eastAsia="宋体" w:cs="宋体"/>
          <w:color w:val="000000" w:themeColor="text1"/>
          <w:sz w:val="24"/>
          <w:szCs w:val="24"/>
          <w:highlight w:val="none"/>
          <w:lang w:eastAsia="zh-CN"/>
          <w:rPrChange w:id="518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188" w:author="惠岚" w:date="2026-07-31T17:55:52Z">
            <w:rPr>
              <w:rFonts w:ascii="宋体" w:hAnsi="宋体" w:eastAsia="宋体" w:cs="宋体"/>
              <w:sz w:val="24"/>
              <w:szCs w:val="24"/>
              <w:lang w:eastAsia="zh-CN"/>
            </w:rPr>
          </w:rPrChange>
          <w14:textFill>
            <w14:solidFill>
              <w14:schemeClr w14:val="tx1"/>
            </w14:solidFill>
          </w14:textFill>
        </w:rPr>
        <w:t>2.本表所指的控股关系仅限于直接控股关系，不</w:t>
      </w:r>
      <w:r>
        <w:rPr>
          <w:rFonts w:ascii="宋体" w:hAnsi="宋体" w:eastAsia="宋体" w:cs="宋体"/>
          <w:color w:val="000000" w:themeColor="text1"/>
          <w:spacing w:val="-1"/>
          <w:sz w:val="24"/>
          <w:szCs w:val="24"/>
          <w:highlight w:val="none"/>
          <w:lang w:eastAsia="zh-CN"/>
          <w:rPrChange w:id="5189" w:author="惠岚" w:date="2026-07-31T17:55:52Z">
            <w:rPr>
              <w:rFonts w:ascii="宋体" w:hAnsi="宋体" w:eastAsia="宋体" w:cs="宋体"/>
              <w:spacing w:val="-1"/>
              <w:sz w:val="24"/>
              <w:szCs w:val="24"/>
              <w:lang w:eastAsia="zh-CN"/>
            </w:rPr>
          </w:rPrChange>
          <w14:textFill>
            <w14:solidFill>
              <w14:schemeClr w14:val="tx1"/>
            </w14:solidFill>
          </w14:textFill>
        </w:rPr>
        <w:t>包括间接的控股关系。公司实际控制人与公司之间的关系不属于本表所指的直接控股关系。</w:t>
      </w:r>
    </w:p>
    <w:p w14:paraId="429BC61C">
      <w:pPr>
        <w:spacing w:before="1" w:line="218" w:lineRule="auto"/>
        <w:ind w:left="139"/>
        <w:rPr>
          <w:rFonts w:hint="eastAsia" w:ascii="宋体" w:hAnsi="宋体" w:eastAsia="宋体" w:cs="宋体"/>
          <w:color w:val="000000" w:themeColor="text1"/>
          <w:sz w:val="24"/>
          <w:szCs w:val="24"/>
          <w:highlight w:val="none"/>
          <w:lang w:eastAsia="zh-CN"/>
          <w:rPrChange w:id="519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191" w:author="惠岚" w:date="2026-07-31T17:55:52Z">
            <w:rPr>
              <w:rFonts w:ascii="宋体" w:hAnsi="宋体" w:eastAsia="宋体" w:cs="宋体"/>
              <w:spacing w:val="-2"/>
              <w:sz w:val="24"/>
              <w:szCs w:val="24"/>
              <w:lang w:eastAsia="zh-CN"/>
            </w:rPr>
          </w:rPrChange>
          <w14:textFill>
            <w14:solidFill>
              <w14:schemeClr w14:val="tx1"/>
            </w14:solidFill>
          </w14:textFill>
        </w:rPr>
        <w:t>3.供应商不存在直接控股股东的，则在“</w:t>
      </w:r>
      <w:r>
        <w:rPr>
          <w:rFonts w:ascii="宋体" w:hAnsi="宋体" w:eastAsia="宋体" w:cs="宋体"/>
          <w:b/>
          <w:bCs/>
          <w:color w:val="000000" w:themeColor="text1"/>
          <w:spacing w:val="-2"/>
          <w:sz w:val="24"/>
          <w:szCs w:val="24"/>
          <w:highlight w:val="none"/>
          <w:lang w:eastAsia="zh-CN"/>
          <w:rPrChange w:id="5192" w:author="惠岚" w:date="2026-07-31T17:55:52Z">
            <w:rPr>
              <w:rFonts w:ascii="宋体" w:hAnsi="宋体" w:eastAsia="宋体" w:cs="宋体"/>
              <w:b/>
              <w:bCs/>
              <w:spacing w:val="-2"/>
              <w:sz w:val="24"/>
              <w:szCs w:val="24"/>
              <w:lang w:eastAsia="zh-CN"/>
            </w:rPr>
          </w:rPrChange>
          <w14:textFill>
            <w14:solidFill>
              <w14:schemeClr w14:val="tx1"/>
            </w14:solidFill>
          </w14:textFill>
        </w:rPr>
        <w:t>直接控股股东名称</w:t>
      </w:r>
      <w:r>
        <w:rPr>
          <w:rFonts w:ascii="宋体" w:hAnsi="宋体" w:eastAsia="宋体" w:cs="宋体"/>
          <w:color w:val="000000" w:themeColor="text1"/>
          <w:spacing w:val="-80"/>
          <w:sz w:val="24"/>
          <w:szCs w:val="24"/>
          <w:highlight w:val="none"/>
          <w:lang w:eastAsia="zh-CN"/>
          <w:rPrChange w:id="5193"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194" w:author="惠岚" w:date="2026-07-31T17:55:52Z">
            <w:rPr>
              <w:rFonts w:ascii="宋体" w:hAnsi="宋体" w:eastAsia="宋体" w:cs="宋体"/>
              <w:spacing w:val="-2"/>
              <w:sz w:val="24"/>
              <w:szCs w:val="24"/>
              <w:lang w:eastAsia="zh-CN"/>
            </w:rPr>
          </w:rPrChange>
          <w14:textFill>
            <w14:solidFill>
              <w14:schemeClr w14:val="tx1"/>
            </w14:solidFill>
          </w14:textFill>
        </w:rPr>
        <w:t>”中填“无</w:t>
      </w:r>
      <w:r>
        <w:rPr>
          <w:rFonts w:ascii="宋体" w:hAnsi="宋体" w:eastAsia="宋体" w:cs="宋体"/>
          <w:color w:val="000000" w:themeColor="text1"/>
          <w:spacing w:val="-88"/>
          <w:sz w:val="24"/>
          <w:szCs w:val="24"/>
          <w:highlight w:val="none"/>
          <w:lang w:eastAsia="zh-CN"/>
          <w:rPrChange w:id="519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196" w:author="惠岚" w:date="2026-07-31T17:55:52Z">
            <w:rPr>
              <w:rFonts w:ascii="宋体" w:hAnsi="宋体" w:eastAsia="宋体" w:cs="宋体"/>
              <w:spacing w:val="-2"/>
              <w:sz w:val="24"/>
              <w:szCs w:val="24"/>
              <w:lang w:eastAsia="zh-CN"/>
            </w:rPr>
          </w:rPrChange>
          <w14:textFill>
            <w14:solidFill>
              <w14:schemeClr w14:val="tx1"/>
            </w14:solidFill>
          </w14:textFill>
        </w:rPr>
        <w:t>”。</w:t>
      </w:r>
    </w:p>
    <w:p w14:paraId="6D0BFB6F">
      <w:pPr>
        <w:spacing w:line="242" w:lineRule="auto"/>
        <w:rPr>
          <w:color w:val="000000" w:themeColor="text1"/>
          <w:highlight w:val="none"/>
          <w:lang w:eastAsia="zh-CN"/>
          <w:rPrChange w:id="5197" w:author="惠岚" w:date="2026-07-31T17:55:52Z">
            <w:rPr>
              <w:lang w:eastAsia="zh-CN"/>
            </w:rPr>
          </w:rPrChange>
          <w14:textFill>
            <w14:solidFill>
              <w14:schemeClr w14:val="tx1"/>
            </w14:solidFill>
          </w14:textFill>
        </w:rPr>
      </w:pPr>
    </w:p>
    <w:p w14:paraId="7FB9B44D">
      <w:pPr>
        <w:spacing w:line="242" w:lineRule="auto"/>
        <w:rPr>
          <w:color w:val="000000" w:themeColor="text1"/>
          <w:highlight w:val="none"/>
          <w:lang w:eastAsia="zh-CN"/>
          <w:rPrChange w:id="5198" w:author="惠岚" w:date="2026-07-31T17:55:52Z">
            <w:rPr>
              <w:lang w:eastAsia="zh-CN"/>
            </w:rPr>
          </w:rPrChange>
          <w14:textFill>
            <w14:solidFill>
              <w14:schemeClr w14:val="tx1"/>
            </w14:solidFill>
          </w14:textFill>
        </w:rPr>
      </w:pPr>
    </w:p>
    <w:p w14:paraId="1246EC3B">
      <w:pPr>
        <w:spacing w:line="242" w:lineRule="auto"/>
        <w:rPr>
          <w:color w:val="000000" w:themeColor="text1"/>
          <w:highlight w:val="none"/>
          <w:lang w:eastAsia="zh-CN"/>
          <w:rPrChange w:id="5199" w:author="惠岚" w:date="2026-07-31T17:55:52Z">
            <w:rPr>
              <w:lang w:eastAsia="zh-CN"/>
            </w:rPr>
          </w:rPrChange>
          <w14:textFill>
            <w14:solidFill>
              <w14:schemeClr w14:val="tx1"/>
            </w14:solidFill>
          </w14:textFill>
        </w:rPr>
      </w:pPr>
    </w:p>
    <w:p w14:paraId="45E14975">
      <w:pPr>
        <w:spacing w:line="242" w:lineRule="auto"/>
        <w:rPr>
          <w:color w:val="000000" w:themeColor="text1"/>
          <w:highlight w:val="none"/>
          <w:lang w:eastAsia="zh-CN"/>
          <w:rPrChange w:id="5200" w:author="惠岚" w:date="2026-07-31T17:55:52Z">
            <w:rPr>
              <w:lang w:eastAsia="zh-CN"/>
            </w:rPr>
          </w:rPrChange>
          <w14:textFill>
            <w14:solidFill>
              <w14:schemeClr w14:val="tx1"/>
            </w14:solidFill>
          </w14:textFill>
        </w:rPr>
      </w:pPr>
    </w:p>
    <w:p w14:paraId="6ECBE5EB">
      <w:pPr>
        <w:spacing w:line="242" w:lineRule="auto"/>
        <w:rPr>
          <w:color w:val="000000" w:themeColor="text1"/>
          <w:highlight w:val="none"/>
          <w:lang w:eastAsia="zh-CN"/>
          <w:rPrChange w:id="5201" w:author="惠岚" w:date="2026-07-31T17:55:52Z">
            <w:rPr>
              <w:lang w:eastAsia="zh-CN"/>
            </w:rPr>
          </w:rPrChange>
          <w14:textFill>
            <w14:solidFill>
              <w14:schemeClr w14:val="tx1"/>
            </w14:solidFill>
          </w14:textFill>
        </w:rPr>
      </w:pPr>
    </w:p>
    <w:p w14:paraId="1F404F1A">
      <w:pPr>
        <w:spacing w:line="242" w:lineRule="auto"/>
        <w:rPr>
          <w:color w:val="000000" w:themeColor="text1"/>
          <w:highlight w:val="none"/>
          <w:lang w:eastAsia="zh-CN"/>
          <w:rPrChange w:id="5202" w:author="惠岚" w:date="2026-07-31T17:55:52Z">
            <w:rPr>
              <w:lang w:eastAsia="zh-CN"/>
            </w:rPr>
          </w:rPrChange>
          <w14:textFill>
            <w14:solidFill>
              <w14:schemeClr w14:val="tx1"/>
            </w14:solidFill>
          </w14:textFill>
        </w:rPr>
      </w:pPr>
    </w:p>
    <w:p w14:paraId="01274D20">
      <w:pPr>
        <w:spacing w:line="243" w:lineRule="auto"/>
        <w:rPr>
          <w:color w:val="000000" w:themeColor="text1"/>
          <w:highlight w:val="none"/>
          <w:lang w:eastAsia="zh-CN"/>
          <w:rPrChange w:id="5203" w:author="惠岚" w:date="2026-07-31T17:55:52Z">
            <w:rPr>
              <w:lang w:eastAsia="zh-CN"/>
            </w:rPr>
          </w:rPrChange>
          <w14:textFill>
            <w14:solidFill>
              <w14:schemeClr w14:val="tx1"/>
            </w14:solidFill>
          </w14:textFill>
        </w:rPr>
      </w:pPr>
    </w:p>
    <w:p w14:paraId="5BC66C56">
      <w:pPr>
        <w:spacing w:line="243" w:lineRule="auto"/>
        <w:rPr>
          <w:color w:val="000000" w:themeColor="text1"/>
          <w:highlight w:val="none"/>
          <w:lang w:eastAsia="zh-CN"/>
          <w:rPrChange w:id="5204" w:author="惠岚" w:date="2026-07-31T17:55:52Z">
            <w:rPr>
              <w:lang w:eastAsia="zh-CN"/>
            </w:rPr>
          </w:rPrChange>
          <w14:textFill>
            <w14:solidFill>
              <w14:schemeClr w14:val="tx1"/>
            </w14:solidFill>
          </w14:textFill>
        </w:rPr>
      </w:pPr>
    </w:p>
    <w:p w14:paraId="6637036C">
      <w:pPr>
        <w:spacing w:line="243" w:lineRule="auto"/>
        <w:rPr>
          <w:color w:val="000000" w:themeColor="text1"/>
          <w:highlight w:val="none"/>
          <w:lang w:eastAsia="zh-CN"/>
          <w:rPrChange w:id="5205" w:author="惠岚" w:date="2026-07-31T17:55:52Z">
            <w:rPr>
              <w:lang w:eastAsia="zh-CN"/>
            </w:rPr>
          </w:rPrChange>
          <w14:textFill>
            <w14:solidFill>
              <w14:schemeClr w14:val="tx1"/>
            </w14:solidFill>
          </w14:textFill>
        </w:rPr>
      </w:pPr>
    </w:p>
    <w:p w14:paraId="678B25EA">
      <w:pPr>
        <w:spacing w:line="243" w:lineRule="auto"/>
        <w:rPr>
          <w:color w:val="000000" w:themeColor="text1"/>
          <w:highlight w:val="none"/>
          <w:lang w:eastAsia="zh-CN"/>
          <w:rPrChange w:id="5206" w:author="惠岚" w:date="2026-07-31T17:55:52Z">
            <w:rPr>
              <w:lang w:eastAsia="zh-CN"/>
            </w:rPr>
          </w:rPrChange>
          <w14:textFill>
            <w14:solidFill>
              <w14:schemeClr w14:val="tx1"/>
            </w14:solidFill>
          </w14:textFill>
        </w:rPr>
      </w:pPr>
    </w:p>
    <w:p w14:paraId="603A807C">
      <w:pPr>
        <w:spacing w:before="78" w:line="219" w:lineRule="auto"/>
        <w:ind w:left="2053"/>
        <w:rPr>
          <w:rFonts w:hint="eastAsia" w:ascii="宋体" w:hAnsi="宋体" w:eastAsia="宋体" w:cs="宋体"/>
          <w:color w:val="000000" w:themeColor="text1"/>
          <w:sz w:val="24"/>
          <w:szCs w:val="24"/>
          <w:highlight w:val="none"/>
          <w:lang w:eastAsia="zh-CN"/>
          <w:rPrChange w:id="520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208" w:author="惠岚" w:date="2026-07-31T17:55:52Z">
            <w:rPr>
              <w:rFonts w:ascii="宋体" w:hAnsi="宋体" w:eastAsia="宋体" w:cs="宋体"/>
              <w:spacing w:val="-1"/>
              <w:sz w:val="24"/>
              <w:szCs w:val="24"/>
              <w:lang w:eastAsia="zh-CN"/>
            </w:rPr>
          </w:rPrChange>
          <w14:textFill>
            <w14:solidFill>
              <w14:schemeClr w14:val="tx1"/>
            </w14:solidFill>
          </w14:textFill>
        </w:rPr>
        <w:t>法定代表人或者委托代理人（签字或者电子签名</w:t>
      </w:r>
      <w:r>
        <w:rPr>
          <w:rFonts w:ascii="宋体" w:hAnsi="宋体" w:eastAsia="宋体" w:cs="宋体"/>
          <w:color w:val="000000" w:themeColor="text1"/>
          <w:spacing w:val="4"/>
          <w:sz w:val="24"/>
          <w:szCs w:val="24"/>
          <w:highlight w:val="none"/>
          <w:lang w:eastAsia="zh-CN"/>
          <w:rPrChange w:id="5209" w:author="惠岚" w:date="2026-07-31T17:55:52Z">
            <w:rPr>
              <w:rFonts w:ascii="宋体" w:hAnsi="宋体" w:eastAsia="宋体" w:cs="宋体"/>
              <w:spacing w:val="4"/>
              <w:sz w:val="24"/>
              <w:szCs w:val="24"/>
              <w:lang w:eastAsia="zh-CN"/>
            </w:rPr>
          </w:rPrChange>
          <w14:textFill>
            <w14:solidFill>
              <w14:schemeClr w14:val="tx1"/>
            </w14:solidFill>
          </w14:textFill>
        </w:rPr>
        <w:t>）：</w:t>
      </w:r>
    </w:p>
    <w:p w14:paraId="3F600644">
      <w:pPr>
        <w:spacing w:before="180" w:line="219" w:lineRule="auto"/>
        <w:ind w:left="4424"/>
        <w:rPr>
          <w:rFonts w:hint="eastAsia" w:ascii="宋体" w:hAnsi="宋体" w:eastAsia="宋体" w:cs="宋体"/>
          <w:color w:val="000000" w:themeColor="text1"/>
          <w:sz w:val="24"/>
          <w:szCs w:val="24"/>
          <w:highlight w:val="none"/>
          <w:lang w:eastAsia="zh-CN"/>
          <w:rPrChange w:id="52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211"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
          <w:sz w:val="24"/>
          <w:szCs w:val="24"/>
          <w:highlight w:val="none"/>
          <w:lang w:eastAsia="zh-CN"/>
          <w:rPrChange w:id="5212" w:author="惠岚" w:date="2026-07-31T17:55:52Z">
            <w:rPr>
              <w:rFonts w:ascii="宋体" w:hAnsi="宋体" w:eastAsia="宋体" w:cs="宋体"/>
              <w:spacing w:val="3"/>
              <w:sz w:val="24"/>
              <w:szCs w:val="24"/>
              <w:lang w:eastAsia="zh-CN"/>
            </w:rPr>
          </w:rPrChange>
          <w14:textFill>
            <w14:solidFill>
              <w14:schemeClr w14:val="tx1"/>
            </w14:solidFill>
          </w14:textFill>
        </w:rPr>
        <w:t>）：</w:t>
      </w:r>
    </w:p>
    <w:p w14:paraId="61DD23C9">
      <w:pPr>
        <w:spacing w:before="184" w:line="219" w:lineRule="auto"/>
        <w:ind w:left="4496"/>
        <w:rPr>
          <w:rFonts w:hint="eastAsia" w:ascii="宋体" w:hAnsi="宋体" w:eastAsia="宋体" w:cs="宋体"/>
          <w:color w:val="000000" w:themeColor="text1"/>
          <w:sz w:val="24"/>
          <w:szCs w:val="24"/>
          <w:highlight w:val="none"/>
          <w:lang w:eastAsia="zh-CN"/>
          <w:rPrChange w:id="521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sz w:val="24"/>
          <w:szCs w:val="24"/>
          <w:highlight w:val="none"/>
          <w:lang w:eastAsia="zh-CN"/>
          <w:rPrChange w:id="5214" w:author="惠岚" w:date="2026-07-31T17:55:52Z">
            <w:rPr>
              <w:rFonts w:ascii="宋体" w:hAnsi="宋体" w:eastAsia="宋体" w:cs="宋体"/>
              <w:spacing w:val="-13"/>
              <w:sz w:val="24"/>
              <w:szCs w:val="24"/>
              <w:lang w:eastAsia="zh-CN"/>
            </w:rPr>
          </w:rPrChange>
          <w14:textFill>
            <w14:solidFill>
              <w14:schemeClr w14:val="tx1"/>
            </w14:solidFill>
          </w14:textFill>
        </w:rPr>
        <w:t>日期：</w:t>
      </w:r>
      <w:r>
        <w:rPr>
          <w:rFonts w:ascii="宋体" w:hAnsi="宋体" w:eastAsia="宋体" w:cs="宋体"/>
          <w:color w:val="000000" w:themeColor="text1"/>
          <w:spacing w:val="2"/>
          <w:sz w:val="24"/>
          <w:szCs w:val="24"/>
          <w:highlight w:val="none"/>
          <w:lang w:eastAsia="zh-CN"/>
          <w:rPrChange w:id="5215"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216" w:author="惠岚" w:date="2026-07-31T17:55:52Z">
            <w:rPr>
              <w:rFonts w:ascii="宋体" w:hAnsi="宋体" w:eastAsia="宋体" w:cs="宋体"/>
              <w:spacing w:val="-13"/>
              <w:sz w:val="24"/>
              <w:szCs w:val="24"/>
              <w:lang w:eastAsia="zh-CN"/>
            </w:rPr>
          </w:rPrChange>
          <w14:textFill>
            <w14:solidFill>
              <w14:schemeClr w14:val="tx1"/>
            </w14:solidFill>
          </w14:textFill>
        </w:rPr>
        <w:t>年</w:t>
      </w:r>
      <w:r>
        <w:rPr>
          <w:rFonts w:ascii="宋体" w:hAnsi="宋体" w:eastAsia="宋体" w:cs="宋体"/>
          <w:color w:val="000000" w:themeColor="text1"/>
          <w:spacing w:val="6"/>
          <w:sz w:val="24"/>
          <w:szCs w:val="24"/>
          <w:highlight w:val="none"/>
          <w:lang w:eastAsia="zh-CN"/>
          <w:rPrChange w:id="5217" w:author="惠岚" w:date="2026-07-31T17:55:52Z">
            <w:rPr>
              <w:rFonts w:ascii="宋体" w:hAnsi="宋体" w:eastAsia="宋体" w:cs="宋体"/>
              <w:spacing w:val="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218" w:author="惠岚" w:date="2026-07-31T17:55:52Z">
            <w:rPr>
              <w:rFonts w:ascii="宋体" w:hAnsi="宋体" w:eastAsia="宋体" w:cs="宋体"/>
              <w:spacing w:val="-13"/>
              <w:sz w:val="24"/>
              <w:szCs w:val="24"/>
              <w:lang w:eastAsia="zh-CN"/>
            </w:rPr>
          </w:rPrChange>
          <w14:textFill>
            <w14:solidFill>
              <w14:schemeClr w14:val="tx1"/>
            </w14:solidFill>
          </w14:textFill>
        </w:rPr>
        <w:t>月</w:t>
      </w:r>
      <w:r>
        <w:rPr>
          <w:rFonts w:ascii="宋体" w:hAnsi="宋体" w:eastAsia="宋体" w:cs="宋体"/>
          <w:color w:val="000000" w:themeColor="text1"/>
          <w:spacing w:val="17"/>
          <w:sz w:val="24"/>
          <w:szCs w:val="24"/>
          <w:highlight w:val="none"/>
          <w:lang w:eastAsia="zh-CN"/>
          <w:rPrChange w:id="5219" w:author="惠岚" w:date="2026-07-31T17:55:52Z">
            <w:rPr>
              <w:rFonts w:ascii="宋体" w:hAnsi="宋体" w:eastAsia="宋体" w:cs="宋体"/>
              <w:spacing w:val="1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220" w:author="惠岚" w:date="2026-07-31T17:55:52Z">
            <w:rPr>
              <w:rFonts w:ascii="宋体" w:hAnsi="宋体" w:eastAsia="宋体" w:cs="宋体"/>
              <w:spacing w:val="-13"/>
              <w:sz w:val="24"/>
              <w:szCs w:val="24"/>
              <w:lang w:eastAsia="zh-CN"/>
            </w:rPr>
          </w:rPrChange>
          <w14:textFill>
            <w14:solidFill>
              <w14:schemeClr w14:val="tx1"/>
            </w14:solidFill>
          </w14:textFill>
        </w:rPr>
        <w:t>日</w:t>
      </w:r>
    </w:p>
    <w:p w14:paraId="7BB2C1FD">
      <w:pPr>
        <w:spacing w:line="219" w:lineRule="auto"/>
        <w:rPr>
          <w:rFonts w:hint="eastAsia" w:ascii="宋体" w:hAnsi="宋体" w:eastAsia="宋体" w:cs="宋体"/>
          <w:color w:val="000000" w:themeColor="text1"/>
          <w:sz w:val="24"/>
          <w:szCs w:val="24"/>
          <w:highlight w:val="none"/>
          <w:lang w:eastAsia="zh-CN"/>
          <w:rPrChange w:id="5221"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38" w:type="default"/>
          <w:pgSz w:w="11906" w:h="16839"/>
          <w:pgMar w:top="400" w:right="844" w:bottom="950" w:left="1576" w:header="0" w:footer="787" w:gutter="0"/>
          <w:cols w:space="720" w:num="1"/>
        </w:sectPr>
      </w:pPr>
    </w:p>
    <w:p w14:paraId="13C8FD4D">
      <w:pPr>
        <w:spacing w:line="243" w:lineRule="auto"/>
        <w:rPr>
          <w:color w:val="000000" w:themeColor="text1"/>
          <w:highlight w:val="none"/>
          <w:lang w:eastAsia="zh-CN"/>
          <w:rPrChange w:id="5222" w:author="惠岚" w:date="2026-07-31T17:55:52Z">
            <w:rPr>
              <w:lang w:eastAsia="zh-CN"/>
            </w:rPr>
          </w:rPrChange>
          <w14:textFill>
            <w14:solidFill>
              <w14:schemeClr w14:val="tx1"/>
            </w14:solidFill>
          </w14:textFill>
        </w:rPr>
      </w:pPr>
    </w:p>
    <w:p w14:paraId="20AA2627">
      <w:pPr>
        <w:spacing w:line="243" w:lineRule="auto"/>
        <w:rPr>
          <w:color w:val="000000" w:themeColor="text1"/>
          <w:highlight w:val="none"/>
          <w:lang w:eastAsia="zh-CN"/>
          <w:rPrChange w:id="5223" w:author="惠岚" w:date="2026-07-31T17:55:52Z">
            <w:rPr>
              <w:lang w:eastAsia="zh-CN"/>
            </w:rPr>
          </w:rPrChange>
          <w14:textFill>
            <w14:solidFill>
              <w14:schemeClr w14:val="tx1"/>
            </w14:solidFill>
          </w14:textFill>
        </w:rPr>
      </w:pPr>
    </w:p>
    <w:p w14:paraId="3A865BF8">
      <w:pPr>
        <w:spacing w:line="243" w:lineRule="auto"/>
        <w:rPr>
          <w:color w:val="000000" w:themeColor="text1"/>
          <w:highlight w:val="none"/>
          <w:lang w:eastAsia="zh-CN"/>
          <w:rPrChange w:id="5224" w:author="惠岚" w:date="2026-07-31T17:55:52Z">
            <w:rPr>
              <w:lang w:eastAsia="zh-CN"/>
            </w:rPr>
          </w:rPrChange>
          <w14:textFill>
            <w14:solidFill>
              <w14:schemeClr w14:val="tx1"/>
            </w14:solidFill>
          </w14:textFill>
        </w:rPr>
      </w:pPr>
    </w:p>
    <w:p w14:paraId="4F82FC9B">
      <w:pPr>
        <w:spacing w:line="244" w:lineRule="auto"/>
        <w:rPr>
          <w:color w:val="000000" w:themeColor="text1"/>
          <w:highlight w:val="none"/>
          <w:lang w:eastAsia="zh-CN"/>
          <w:rPrChange w:id="5225" w:author="惠岚" w:date="2026-07-31T17:55:52Z">
            <w:rPr>
              <w:lang w:eastAsia="zh-CN"/>
            </w:rPr>
          </w:rPrChange>
          <w14:textFill>
            <w14:solidFill>
              <w14:schemeClr w14:val="tx1"/>
            </w14:solidFill>
          </w14:textFill>
        </w:rPr>
      </w:pPr>
    </w:p>
    <w:p w14:paraId="6F219308">
      <w:pPr>
        <w:spacing w:line="244" w:lineRule="auto"/>
        <w:rPr>
          <w:color w:val="000000" w:themeColor="text1"/>
          <w:highlight w:val="none"/>
          <w:lang w:eastAsia="zh-CN"/>
          <w:rPrChange w:id="5226" w:author="惠岚" w:date="2026-07-31T17:55:52Z">
            <w:rPr>
              <w:lang w:eastAsia="zh-CN"/>
            </w:rPr>
          </w:rPrChange>
          <w14:textFill>
            <w14:solidFill>
              <w14:schemeClr w14:val="tx1"/>
            </w14:solidFill>
          </w14:textFill>
        </w:rPr>
      </w:pPr>
    </w:p>
    <w:p w14:paraId="76129A1B">
      <w:pPr>
        <w:spacing w:line="244" w:lineRule="auto"/>
        <w:rPr>
          <w:color w:val="000000" w:themeColor="text1"/>
          <w:highlight w:val="none"/>
          <w:lang w:eastAsia="zh-CN"/>
          <w:rPrChange w:id="5227" w:author="惠岚" w:date="2026-07-31T17:55:52Z">
            <w:rPr>
              <w:lang w:eastAsia="zh-CN"/>
            </w:rPr>
          </w:rPrChange>
          <w14:textFill>
            <w14:solidFill>
              <w14:schemeClr w14:val="tx1"/>
            </w14:solidFill>
          </w14:textFill>
        </w:rPr>
      </w:pPr>
    </w:p>
    <w:p w14:paraId="42AEF5EB">
      <w:pPr>
        <w:spacing w:line="244" w:lineRule="auto"/>
        <w:rPr>
          <w:color w:val="000000" w:themeColor="text1"/>
          <w:highlight w:val="none"/>
          <w:lang w:eastAsia="zh-CN"/>
          <w:rPrChange w:id="5228" w:author="惠岚" w:date="2026-07-31T17:55:52Z">
            <w:rPr>
              <w:lang w:eastAsia="zh-CN"/>
            </w:rPr>
          </w:rPrChange>
          <w14:textFill>
            <w14:solidFill>
              <w14:schemeClr w14:val="tx1"/>
            </w14:solidFill>
          </w14:textFill>
        </w:rPr>
      </w:pPr>
    </w:p>
    <w:p w14:paraId="4D1D18CE">
      <w:pPr>
        <w:spacing w:line="244" w:lineRule="auto"/>
        <w:rPr>
          <w:color w:val="000000" w:themeColor="text1"/>
          <w:highlight w:val="none"/>
          <w:lang w:eastAsia="zh-CN"/>
          <w:rPrChange w:id="5229" w:author="惠岚" w:date="2026-07-31T17:55:52Z">
            <w:rPr>
              <w:lang w:eastAsia="zh-CN"/>
            </w:rPr>
          </w:rPrChange>
          <w14:textFill>
            <w14:solidFill>
              <w14:schemeClr w14:val="tx1"/>
            </w14:solidFill>
          </w14:textFill>
        </w:rPr>
      </w:pPr>
    </w:p>
    <w:p w14:paraId="704D67E8">
      <w:pPr>
        <w:spacing w:before="101" w:line="225" w:lineRule="auto"/>
        <w:ind w:left="2464"/>
        <w:rPr>
          <w:rFonts w:hint="eastAsia" w:ascii="宋体" w:hAnsi="宋体" w:eastAsia="宋体" w:cs="宋体"/>
          <w:color w:val="000000" w:themeColor="text1"/>
          <w:sz w:val="31"/>
          <w:szCs w:val="31"/>
          <w:highlight w:val="none"/>
          <w:lang w:eastAsia="zh-CN"/>
          <w:rPrChange w:id="5230"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6"/>
          <w:sz w:val="31"/>
          <w:szCs w:val="31"/>
          <w:highlight w:val="none"/>
          <w:lang w:eastAsia="zh-CN"/>
          <w:rPrChange w:id="5231" w:author="惠岚" w:date="2026-07-31T17:55:52Z">
            <w:rPr>
              <w:rFonts w:ascii="宋体" w:hAnsi="宋体" w:eastAsia="宋体" w:cs="宋体"/>
              <w:b/>
              <w:bCs/>
              <w:spacing w:val="6"/>
              <w:sz w:val="31"/>
              <w:szCs w:val="31"/>
              <w:lang w:eastAsia="zh-CN"/>
            </w:rPr>
          </w:rPrChange>
          <w14:textFill>
            <w14:solidFill>
              <w14:schemeClr w14:val="tx1"/>
            </w14:solidFill>
          </w14:textFill>
        </w:rPr>
        <w:t>投标人直接管理关系信息表</w:t>
      </w:r>
    </w:p>
    <w:p w14:paraId="64981DA6">
      <w:pPr>
        <w:spacing w:line="197" w:lineRule="exact"/>
        <w:rPr>
          <w:color w:val="000000" w:themeColor="text1"/>
          <w:highlight w:val="none"/>
          <w:lang w:eastAsia="zh-CN"/>
          <w:rPrChange w:id="5232" w:author="惠岚" w:date="2026-07-31T17:55:52Z">
            <w:rPr>
              <w:lang w:eastAsia="zh-CN"/>
            </w:rPr>
          </w:rPrChange>
          <w14:textFill>
            <w14:solidFill>
              <w14:schemeClr w14:val="tx1"/>
            </w14:solidFill>
          </w14:textFill>
        </w:rPr>
      </w:pPr>
    </w:p>
    <w:tbl>
      <w:tblPr>
        <w:tblStyle w:val="13"/>
        <w:tblW w:w="965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09"/>
        <w:gridCol w:w="2657"/>
        <w:gridCol w:w="3922"/>
        <w:gridCol w:w="2068"/>
      </w:tblGrid>
      <w:tr w14:paraId="3AF5A9F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6" w:hRule="atLeast"/>
        </w:trPr>
        <w:tc>
          <w:tcPr>
            <w:tcW w:w="1009" w:type="dxa"/>
            <w:shd w:val="clear" w:color="auto" w:fill="EAE3D8"/>
          </w:tcPr>
          <w:p w14:paraId="3AB65893">
            <w:pPr>
              <w:pStyle w:val="14"/>
              <w:spacing w:before="159" w:line="221" w:lineRule="auto"/>
              <w:ind w:left="267"/>
              <w:rPr>
                <w:rFonts w:hint="eastAsia"/>
                <w:color w:val="000000" w:themeColor="text1"/>
                <w:sz w:val="24"/>
                <w:szCs w:val="24"/>
                <w:highlight w:val="none"/>
                <w:rPrChange w:id="5233" w:author="惠岚" w:date="2026-07-31T17:55:52Z">
                  <w:rPr>
                    <w:rFonts w:hint="eastAsia"/>
                    <w:sz w:val="24"/>
                    <w:szCs w:val="24"/>
                  </w:rPr>
                </w:rPrChange>
                <w14:textFill>
                  <w14:solidFill>
                    <w14:schemeClr w14:val="tx1"/>
                  </w14:solidFill>
                </w14:textFill>
              </w:rPr>
            </w:pPr>
            <w:r>
              <w:rPr>
                <w:b/>
                <w:bCs/>
                <w:color w:val="000000" w:themeColor="text1"/>
                <w:spacing w:val="-7"/>
                <w:sz w:val="24"/>
                <w:szCs w:val="24"/>
                <w:highlight w:val="none"/>
                <w:rPrChange w:id="5234" w:author="惠岚" w:date="2026-07-31T17:55:52Z">
                  <w:rPr>
                    <w:b/>
                    <w:bCs/>
                    <w:spacing w:val="-7"/>
                    <w:sz w:val="24"/>
                    <w:szCs w:val="24"/>
                  </w:rPr>
                </w:rPrChange>
                <w14:textFill>
                  <w14:solidFill>
                    <w14:schemeClr w14:val="tx1"/>
                  </w14:solidFill>
                </w14:textFill>
              </w:rPr>
              <w:t>序号</w:t>
            </w:r>
          </w:p>
        </w:tc>
        <w:tc>
          <w:tcPr>
            <w:tcW w:w="2657" w:type="dxa"/>
            <w:shd w:val="clear" w:color="auto" w:fill="EAE3D8"/>
          </w:tcPr>
          <w:p w14:paraId="0070CF21">
            <w:pPr>
              <w:pStyle w:val="14"/>
              <w:spacing w:before="160" w:line="219" w:lineRule="auto"/>
              <w:ind w:left="133"/>
              <w:rPr>
                <w:rFonts w:hint="eastAsia"/>
                <w:color w:val="000000" w:themeColor="text1"/>
                <w:sz w:val="24"/>
                <w:szCs w:val="24"/>
                <w:highlight w:val="none"/>
                <w:lang w:eastAsia="zh-CN"/>
                <w:rPrChange w:id="5235" w:author="惠岚" w:date="2026-07-31T17:55:52Z">
                  <w:rPr>
                    <w:rFonts w:hint="eastAsia"/>
                    <w:sz w:val="24"/>
                    <w:szCs w:val="24"/>
                    <w:lang w:eastAsia="zh-CN"/>
                  </w:rPr>
                </w:rPrChange>
                <w14:textFill>
                  <w14:solidFill>
                    <w14:schemeClr w14:val="tx1"/>
                  </w14:solidFill>
                </w14:textFill>
              </w:rPr>
            </w:pPr>
            <w:r>
              <w:rPr>
                <w:b/>
                <w:bCs/>
                <w:color w:val="000000" w:themeColor="text1"/>
                <w:spacing w:val="-3"/>
                <w:sz w:val="24"/>
                <w:szCs w:val="24"/>
                <w:highlight w:val="none"/>
                <w:lang w:eastAsia="zh-CN"/>
                <w:rPrChange w:id="5236" w:author="惠岚" w:date="2026-07-31T17:55:52Z">
                  <w:rPr>
                    <w:b/>
                    <w:bCs/>
                    <w:spacing w:val="-3"/>
                    <w:sz w:val="24"/>
                    <w:szCs w:val="24"/>
                    <w:lang w:eastAsia="zh-CN"/>
                  </w:rPr>
                </w:rPrChange>
                <w14:textFill>
                  <w14:solidFill>
                    <w14:schemeClr w14:val="tx1"/>
                  </w14:solidFill>
                </w14:textFill>
              </w:rPr>
              <w:t>直接管理关系单位名称</w:t>
            </w:r>
          </w:p>
        </w:tc>
        <w:tc>
          <w:tcPr>
            <w:tcW w:w="3922" w:type="dxa"/>
            <w:shd w:val="clear" w:color="auto" w:fill="EAE3D8"/>
          </w:tcPr>
          <w:p w14:paraId="02C6E2A9">
            <w:pPr>
              <w:pStyle w:val="14"/>
              <w:spacing w:before="159" w:line="219" w:lineRule="auto"/>
              <w:ind w:left="1010"/>
              <w:rPr>
                <w:rFonts w:hint="eastAsia"/>
                <w:color w:val="000000" w:themeColor="text1"/>
                <w:sz w:val="24"/>
                <w:szCs w:val="24"/>
                <w:highlight w:val="none"/>
                <w:rPrChange w:id="5237" w:author="惠岚" w:date="2026-07-31T17:55:52Z">
                  <w:rPr>
                    <w:rFonts w:hint="eastAsia"/>
                    <w:sz w:val="24"/>
                    <w:szCs w:val="24"/>
                  </w:rPr>
                </w:rPrChange>
                <w14:textFill>
                  <w14:solidFill>
                    <w14:schemeClr w14:val="tx1"/>
                  </w14:solidFill>
                </w14:textFill>
              </w:rPr>
            </w:pPr>
            <w:r>
              <w:rPr>
                <w:b/>
                <w:bCs/>
                <w:color w:val="000000" w:themeColor="text1"/>
                <w:spacing w:val="-4"/>
                <w:sz w:val="24"/>
                <w:szCs w:val="24"/>
                <w:highlight w:val="none"/>
                <w:rPrChange w:id="5238" w:author="惠岚" w:date="2026-07-31T17:55:52Z">
                  <w:rPr>
                    <w:b/>
                    <w:bCs/>
                    <w:spacing w:val="-4"/>
                    <w:sz w:val="24"/>
                    <w:szCs w:val="24"/>
                  </w:rPr>
                </w:rPrChange>
                <w14:textFill>
                  <w14:solidFill>
                    <w14:schemeClr w14:val="tx1"/>
                  </w14:solidFill>
                </w14:textFill>
              </w:rPr>
              <w:t>统一社会信用代码</w:t>
            </w:r>
          </w:p>
        </w:tc>
        <w:tc>
          <w:tcPr>
            <w:tcW w:w="2068" w:type="dxa"/>
            <w:shd w:val="clear" w:color="auto" w:fill="EAE3D8"/>
          </w:tcPr>
          <w:p w14:paraId="22F20D51">
            <w:pPr>
              <w:pStyle w:val="14"/>
              <w:spacing w:before="159" w:line="221" w:lineRule="auto"/>
              <w:ind w:left="803"/>
              <w:rPr>
                <w:rFonts w:hint="eastAsia"/>
                <w:color w:val="000000" w:themeColor="text1"/>
                <w:sz w:val="24"/>
                <w:szCs w:val="24"/>
                <w:highlight w:val="none"/>
                <w:rPrChange w:id="5239" w:author="惠岚" w:date="2026-07-31T17:55:52Z">
                  <w:rPr>
                    <w:rFonts w:hint="eastAsia"/>
                    <w:sz w:val="24"/>
                    <w:szCs w:val="24"/>
                  </w:rPr>
                </w:rPrChange>
                <w14:textFill>
                  <w14:solidFill>
                    <w14:schemeClr w14:val="tx1"/>
                  </w14:solidFill>
                </w14:textFill>
              </w:rPr>
            </w:pPr>
            <w:r>
              <w:rPr>
                <w:b/>
                <w:bCs/>
                <w:color w:val="000000" w:themeColor="text1"/>
                <w:spacing w:val="-9"/>
                <w:sz w:val="24"/>
                <w:szCs w:val="24"/>
                <w:highlight w:val="none"/>
                <w:rPrChange w:id="5240" w:author="惠岚" w:date="2026-07-31T17:55:52Z">
                  <w:rPr>
                    <w:b/>
                    <w:bCs/>
                    <w:spacing w:val="-9"/>
                    <w:sz w:val="24"/>
                    <w:szCs w:val="24"/>
                  </w:rPr>
                </w:rPrChange>
                <w14:textFill>
                  <w14:solidFill>
                    <w14:schemeClr w14:val="tx1"/>
                  </w14:solidFill>
                </w14:textFill>
              </w:rPr>
              <w:t>备注</w:t>
            </w:r>
          </w:p>
        </w:tc>
      </w:tr>
      <w:tr w14:paraId="308539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09" w:type="dxa"/>
          </w:tcPr>
          <w:p w14:paraId="7D852EA5">
            <w:pPr>
              <w:pStyle w:val="14"/>
              <w:spacing w:before="156" w:line="241" w:lineRule="auto"/>
              <w:ind w:left="469"/>
              <w:rPr>
                <w:rFonts w:hint="eastAsia"/>
                <w:color w:val="000000" w:themeColor="text1"/>
                <w:sz w:val="24"/>
                <w:szCs w:val="24"/>
                <w:highlight w:val="none"/>
                <w:rPrChange w:id="5241"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242" w:author="惠岚" w:date="2026-07-31T17:55:52Z">
                  <w:rPr>
                    <w:sz w:val="24"/>
                    <w:szCs w:val="24"/>
                  </w:rPr>
                </w:rPrChange>
                <w14:textFill>
                  <w14:solidFill>
                    <w14:schemeClr w14:val="tx1"/>
                  </w14:solidFill>
                </w14:textFill>
              </w:rPr>
              <w:t>1</w:t>
            </w:r>
          </w:p>
        </w:tc>
        <w:tc>
          <w:tcPr>
            <w:tcW w:w="2657" w:type="dxa"/>
          </w:tcPr>
          <w:p w14:paraId="795B58FD">
            <w:pPr>
              <w:rPr>
                <w:color w:val="000000" w:themeColor="text1"/>
                <w:highlight w:val="none"/>
                <w:rPrChange w:id="5243" w:author="惠岚" w:date="2026-07-31T17:55:52Z">
                  <w:rPr/>
                </w:rPrChange>
                <w14:textFill>
                  <w14:solidFill>
                    <w14:schemeClr w14:val="tx1"/>
                  </w14:solidFill>
                </w14:textFill>
              </w:rPr>
            </w:pPr>
          </w:p>
        </w:tc>
        <w:tc>
          <w:tcPr>
            <w:tcW w:w="3922" w:type="dxa"/>
          </w:tcPr>
          <w:p w14:paraId="4071D53A">
            <w:pPr>
              <w:rPr>
                <w:color w:val="000000" w:themeColor="text1"/>
                <w:highlight w:val="none"/>
                <w:rPrChange w:id="5244" w:author="惠岚" w:date="2026-07-31T17:55:52Z">
                  <w:rPr/>
                </w:rPrChange>
                <w14:textFill>
                  <w14:solidFill>
                    <w14:schemeClr w14:val="tx1"/>
                  </w14:solidFill>
                </w14:textFill>
              </w:rPr>
            </w:pPr>
          </w:p>
        </w:tc>
        <w:tc>
          <w:tcPr>
            <w:tcW w:w="2068" w:type="dxa"/>
          </w:tcPr>
          <w:p w14:paraId="6A0DDA86">
            <w:pPr>
              <w:rPr>
                <w:color w:val="000000" w:themeColor="text1"/>
                <w:highlight w:val="none"/>
                <w:rPrChange w:id="5245" w:author="惠岚" w:date="2026-07-31T17:55:52Z">
                  <w:rPr/>
                </w:rPrChange>
                <w14:textFill>
                  <w14:solidFill>
                    <w14:schemeClr w14:val="tx1"/>
                  </w14:solidFill>
                </w14:textFill>
              </w:rPr>
            </w:pPr>
          </w:p>
        </w:tc>
      </w:tr>
      <w:tr w14:paraId="0B8DB67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09" w:type="dxa"/>
          </w:tcPr>
          <w:p w14:paraId="01F4D52F">
            <w:pPr>
              <w:pStyle w:val="14"/>
              <w:spacing w:before="155" w:line="241" w:lineRule="auto"/>
              <w:ind w:left="454"/>
              <w:rPr>
                <w:rFonts w:hint="eastAsia"/>
                <w:color w:val="000000" w:themeColor="text1"/>
                <w:sz w:val="24"/>
                <w:szCs w:val="24"/>
                <w:highlight w:val="none"/>
                <w:rPrChange w:id="5246"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247" w:author="惠岚" w:date="2026-07-31T17:55:52Z">
                  <w:rPr>
                    <w:sz w:val="24"/>
                    <w:szCs w:val="24"/>
                  </w:rPr>
                </w:rPrChange>
                <w14:textFill>
                  <w14:solidFill>
                    <w14:schemeClr w14:val="tx1"/>
                  </w14:solidFill>
                </w14:textFill>
              </w:rPr>
              <w:t>2</w:t>
            </w:r>
          </w:p>
        </w:tc>
        <w:tc>
          <w:tcPr>
            <w:tcW w:w="2657" w:type="dxa"/>
          </w:tcPr>
          <w:p w14:paraId="28A3301C">
            <w:pPr>
              <w:rPr>
                <w:color w:val="000000" w:themeColor="text1"/>
                <w:highlight w:val="none"/>
                <w:rPrChange w:id="5248" w:author="惠岚" w:date="2026-07-31T17:55:52Z">
                  <w:rPr/>
                </w:rPrChange>
                <w14:textFill>
                  <w14:solidFill>
                    <w14:schemeClr w14:val="tx1"/>
                  </w14:solidFill>
                </w14:textFill>
              </w:rPr>
            </w:pPr>
          </w:p>
        </w:tc>
        <w:tc>
          <w:tcPr>
            <w:tcW w:w="3922" w:type="dxa"/>
          </w:tcPr>
          <w:p w14:paraId="17797952">
            <w:pPr>
              <w:rPr>
                <w:color w:val="000000" w:themeColor="text1"/>
                <w:highlight w:val="none"/>
                <w:rPrChange w:id="5249" w:author="惠岚" w:date="2026-07-31T17:55:52Z">
                  <w:rPr/>
                </w:rPrChange>
                <w14:textFill>
                  <w14:solidFill>
                    <w14:schemeClr w14:val="tx1"/>
                  </w14:solidFill>
                </w14:textFill>
              </w:rPr>
            </w:pPr>
          </w:p>
        </w:tc>
        <w:tc>
          <w:tcPr>
            <w:tcW w:w="2068" w:type="dxa"/>
          </w:tcPr>
          <w:p w14:paraId="2A2FEC6C">
            <w:pPr>
              <w:rPr>
                <w:color w:val="000000" w:themeColor="text1"/>
                <w:highlight w:val="none"/>
                <w:rPrChange w:id="5250" w:author="惠岚" w:date="2026-07-31T17:55:52Z">
                  <w:rPr/>
                </w:rPrChange>
                <w14:textFill>
                  <w14:solidFill>
                    <w14:schemeClr w14:val="tx1"/>
                  </w14:solidFill>
                </w14:textFill>
              </w:rPr>
            </w:pPr>
          </w:p>
        </w:tc>
      </w:tr>
      <w:tr w14:paraId="4C5D44B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1009" w:type="dxa"/>
          </w:tcPr>
          <w:p w14:paraId="569DB4CB">
            <w:pPr>
              <w:pStyle w:val="14"/>
              <w:spacing w:before="156"/>
              <w:ind w:left="456"/>
              <w:rPr>
                <w:rFonts w:hint="eastAsia"/>
                <w:color w:val="000000" w:themeColor="text1"/>
                <w:sz w:val="24"/>
                <w:szCs w:val="24"/>
                <w:highlight w:val="none"/>
                <w:rPrChange w:id="5251"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252" w:author="惠岚" w:date="2026-07-31T17:55:52Z">
                  <w:rPr>
                    <w:sz w:val="24"/>
                    <w:szCs w:val="24"/>
                  </w:rPr>
                </w:rPrChange>
                <w14:textFill>
                  <w14:solidFill>
                    <w14:schemeClr w14:val="tx1"/>
                  </w14:solidFill>
                </w14:textFill>
              </w:rPr>
              <w:t>3</w:t>
            </w:r>
          </w:p>
        </w:tc>
        <w:tc>
          <w:tcPr>
            <w:tcW w:w="2657" w:type="dxa"/>
          </w:tcPr>
          <w:p w14:paraId="7B2DA71C">
            <w:pPr>
              <w:rPr>
                <w:color w:val="000000" w:themeColor="text1"/>
                <w:highlight w:val="none"/>
                <w:rPrChange w:id="5253" w:author="惠岚" w:date="2026-07-31T17:55:52Z">
                  <w:rPr/>
                </w:rPrChange>
                <w14:textFill>
                  <w14:solidFill>
                    <w14:schemeClr w14:val="tx1"/>
                  </w14:solidFill>
                </w14:textFill>
              </w:rPr>
            </w:pPr>
          </w:p>
        </w:tc>
        <w:tc>
          <w:tcPr>
            <w:tcW w:w="3922" w:type="dxa"/>
          </w:tcPr>
          <w:p w14:paraId="2170D56F">
            <w:pPr>
              <w:rPr>
                <w:color w:val="000000" w:themeColor="text1"/>
                <w:highlight w:val="none"/>
                <w:rPrChange w:id="5254" w:author="惠岚" w:date="2026-07-31T17:55:52Z">
                  <w:rPr/>
                </w:rPrChange>
                <w14:textFill>
                  <w14:solidFill>
                    <w14:schemeClr w14:val="tx1"/>
                  </w14:solidFill>
                </w14:textFill>
              </w:rPr>
            </w:pPr>
          </w:p>
        </w:tc>
        <w:tc>
          <w:tcPr>
            <w:tcW w:w="2068" w:type="dxa"/>
          </w:tcPr>
          <w:p w14:paraId="00B8CB56">
            <w:pPr>
              <w:rPr>
                <w:color w:val="000000" w:themeColor="text1"/>
                <w:highlight w:val="none"/>
                <w:rPrChange w:id="5255" w:author="惠岚" w:date="2026-07-31T17:55:52Z">
                  <w:rPr/>
                </w:rPrChange>
                <w14:textFill>
                  <w14:solidFill>
                    <w14:schemeClr w14:val="tx1"/>
                  </w14:solidFill>
                </w14:textFill>
              </w:rPr>
            </w:pPr>
          </w:p>
        </w:tc>
      </w:tr>
      <w:tr w14:paraId="5BBBCB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5" w:hRule="atLeast"/>
        </w:trPr>
        <w:tc>
          <w:tcPr>
            <w:tcW w:w="1009" w:type="dxa"/>
          </w:tcPr>
          <w:p w14:paraId="3121C2E0">
            <w:pPr>
              <w:pStyle w:val="14"/>
              <w:spacing w:before="158" w:line="378" w:lineRule="exact"/>
              <w:ind w:left="286"/>
              <w:rPr>
                <w:rFonts w:hint="eastAsia"/>
                <w:color w:val="000000" w:themeColor="text1"/>
                <w:sz w:val="24"/>
                <w:szCs w:val="24"/>
                <w:highlight w:val="none"/>
                <w:rPrChange w:id="5256" w:author="惠岚" w:date="2026-07-31T17:55:52Z">
                  <w:rPr>
                    <w:rFonts w:hint="eastAsia"/>
                    <w:sz w:val="24"/>
                    <w:szCs w:val="24"/>
                  </w:rPr>
                </w:rPrChange>
                <w14:textFill>
                  <w14:solidFill>
                    <w14:schemeClr w14:val="tx1"/>
                  </w14:solidFill>
                </w14:textFill>
              </w:rPr>
            </w:pPr>
            <w:r>
              <w:rPr>
                <w:color w:val="000000" w:themeColor="text1"/>
                <w:spacing w:val="-13"/>
                <w:position w:val="3"/>
                <w:sz w:val="24"/>
                <w:szCs w:val="24"/>
                <w:highlight w:val="none"/>
                <w:rPrChange w:id="5257" w:author="惠岚" w:date="2026-07-31T17:55:52Z">
                  <w:rPr>
                    <w:spacing w:val="-13"/>
                    <w:position w:val="3"/>
                    <w:sz w:val="24"/>
                    <w:szCs w:val="24"/>
                  </w:rPr>
                </w:rPrChange>
                <w14:textFill>
                  <w14:solidFill>
                    <w14:schemeClr w14:val="tx1"/>
                  </w14:solidFill>
                </w14:textFill>
              </w:rPr>
              <w:t>……</w:t>
            </w:r>
          </w:p>
        </w:tc>
        <w:tc>
          <w:tcPr>
            <w:tcW w:w="2657" w:type="dxa"/>
          </w:tcPr>
          <w:p w14:paraId="773DD89F">
            <w:pPr>
              <w:rPr>
                <w:color w:val="000000" w:themeColor="text1"/>
                <w:highlight w:val="none"/>
                <w:rPrChange w:id="5258" w:author="惠岚" w:date="2026-07-31T17:55:52Z">
                  <w:rPr/>
                </w:rPrChange>
                <w14:textFill>
                  <w14:solidFill>
                    <w14:schemeClr w14:val="tx1"/>
                  </w14:solidFill>
                </w14:textFill>
              </w:rPr>
            </w:pPr>
          </w:p>
        </w:tc>
        <w:tc>
          <w:tcPr>
            <w:tcW w:w="3922" w:type="dxa"/>
          </w:tcPr>
          <w:p w14:paraId="1AAC5662">
            <w:pPr>
              <w:rPr>
                <w:color w:val="000000" w:themeColor="text1"/>
                <w:highlight w:val="none"/>
                <w:rPrChange w:id="5259" w:author="惠岚" w:date="2026-07-31T17:55:52Z">
                  <w:rPr/>
                </w:rPrChange>
                <w14:textFill>
                  <w14:solidFill>
                    <w14:schemeClr w14:val="tx1"/>
                  </w14:solidFill>
                </w14:textFill>
              </w:rPr>
            </w:pPr>
          </w:p>
        </w:tc>
        <w:tc>
          <w:tcPr>
            <w:tcW w:w="2068" w:type="dxa"/>
          </w:tcPr>
          <w:p w14:paraId="607AA293">
            <w:pPr>
              <w:rPr>
                <w:color w:val="000000" w:themeColor="text1"/>
                <w:highlight w:val="none"/>
                <w:rPrChange w:id="5260" w:author="惠岚" w:date="2026-07-31T17:55:52Z">
                  <w:rPr/>
                </w:rPrChange>
                <w14:textFill>
                  <w14:solidFill>
                    <w14:schemeClr w14:val="tx1"/>
                  </w14:solidFill>
                </w14:textFill>
              </w:rPr>
            </w:pPr>
          </w:p>
        </w:tc>
      </w:tr>
    </w:tbl>
    <w:p w14:paraId="4E750F64">
      <w:pPr>
        <w:spacing w:before="35" w:line="224" w:lineRule="auto"/>
        <w:ind w:left="134"/>
        <w:rPr>
          <w:rFonts w:hint="eastAsia" w:ascii="宋体" w:hAnsi="宋体" w:eastAsia="宋体" w:cs="宋体"/>
          <w:color w:val="000000" w:themeColor="text1"/>
          <w:sz w:val="24"/>
          <w:szCs w:val="24"/>
          <w:highlight w:val="none"/>
          <w:rPrChange w:id="5261"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color w:val="000000" w:themeColor="text1"/>
          <w:spacing w:val="-5"/>
          <w:sz w:val="24"/>
          <w:szCs w:val="24"/>
          <w:highlight w:val="none"/>
          <w:rPrChange w:id="5262" w:author="惠岚" w:date="2026-07-31T17:55:52Z">
            <w:rPr>
              <w:rFonts w:ascii="宋体" w:hAnsi="宋体" w:eastAsia="宋体" w:cs="宋体"/>
              <w:spacing w:val="-5"/>
              <w:sz w:val="24"/>
              <w:szCs w:val="24"/>
            </w:rPr>
          </w:rPrChange>
          <w14:textFill>
            <w14:solidFill>
              <w14:schemeClr w14:val="tx1"/>
            </w14:solidFill>
          </w14:textFill>
        </w:rPr>
        <w:t>注：</w:t>
      </w:r>
    </w:p>
    <w:p w14:paraId="7BDC450B">
      <w:pPr>
        <w:spacing w:before="175" w:line="359" w:lineRule="auto"/>
        <w:ind w:left="138" w:right="1136" w:firstLine="493"/>
        <w:rPr>
          <w:rFonts w:hint="eastAsia" w:ascii="宋体" w:hAnsi="宋体" w:eastAsia="宋体" w:cs="宋体"/>
          <w:color w:val="000000" w:themeColor="text1"/>
          <w:sz w:val="24"/>
          <w:szCs w:val="24"/>
          <w:highlight w:val="none"/>
          <w:lang w:eastAsia="zh-CN"/>
          <w:rPrChange w:id="526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264" w:author="惠岚" w:date="2026-07-31T17:55:52Z">
            <w:rPr>
              <w:rFonts w:ascii="宋体" w:hAnsi="宋体" w:eastAsia="宋体" w:cs="宋体"/>
              <w:spacing w:val="-1"/>
              <w:sz w:val="24"/>
              <w:szCs w:val="24"/>
              <w:lang w:eastAsia="zh-CN"/>
            </w:rPr>
          </w:rPrChange>
          <w14:textFill>
            <w14:solidFill>
              <w14:schemeClr w14:val="tx1"/>
            </w14:solidFill>
          </w14:textFill>
        </w:rPr>
        <w:t>1.管理关系：是指不具有出资持股关系的其他单位之间存在的管理与被管理关系，如一些上下级关系的事业单位和团体组织。</w:t>
      </w:r>
    </w:p>
    <w:p w14:paraId="4C51AF68">
      <w:pPr>
        <w:spacing w:line="218" w:lineRule="auto"/>
        <w:ind w:left="617"/>
        <w:rPr>
          <w:rFonts w:hint="eastAsia" w:ascii="宋体" w:hAnsi="宋体" w:eastAsia="宋体" w:cs="宋体"/>
          <w:color w:val="000000" w:themeColor="text1"/>
          <w:sz w:val="24"/>
          <w:szCs w:val="24"/>
          <w:highlight w:val="none"/>
          <w:lang w:eastAsia="zh-CN"/>
          <w:rPrChange w:id="526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1"/>
          <w:sz w:val="24"/>
          <w:szCs w:val="24"/>
          <w:highlight w:val="none"/>
          <w:lang w:eastAsia="zh-CN"/>
          <w:rPrChange w:id="5266" w:author="惠岚" w:date="2026-07-31T17:55:52Z">
            <w:rPr>
              <w:rFonts w:ascii="宋体" w:hAnsi="宋体" w:eastAsia="宋体" w:cs="宋体"/>
              <w:spacing w:val="-11"/>
              <w:sz w:val="24"/>
              <w:szCs w:val="24"/>
              <w:lang w:eastAsia="zh-CN"/>
            </w:rPr>
          </w:rPrChange>
          <w14:textFill>
            <w14:solidFill>
              <w14:schemeClr w14:val="tx1"/>
            </w14:solidFill>
          </w14:textFill>
        </w:rPr>
        <w:t>2.本表所指的管理关系仅限于直接管理关系，不包括间接的管理关系。</w:t>
      </w:r>
    </w:p>
    <w:p w14:paraId="74C2FEB9">
      <w:pPr>
        <w:spacing w:before="183" w:line="219" w:lineRule="auto"/>
        <w:ind w:left="619"/>
        <w:rPr>
          <w:rFonts w:hint="eastAsia" w:ascii="宋体" w:hAnsi="宋体" w:eastAsia="宋体" w:cs="宋体"/>
          <w:color w:val="000000" w:themeColor="text1"/>
          <w:sz w:val="24"/>
          <w:szCs w:val="24"/>
          <w:highlight w:val="none"/>
          <w:lang w:eastAsia="zh-CN"/>
          <w:rPrChange w:id="526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5268" w:author="惠岚" w:date="2026-07-31T17:55:52Z">
            <w:rPr>
              <w:rFonts w:ascii="宋体" w:hAnsi="宋体" w:eastAsia="宋体" w:cs="宋体"/>
              <w:spacing w:val="-7"/>
              <w:sz w:val="24"/>
              <w:szCs w:val="24"/>
              <w:lang w:eastAsia="zh-CN"/>
            </w:rPr>
          </w:rPrChange>
          <w14:textFill>
            <w14:solidFill>
              <w14:schemeClr w14:val="tx1"/>
            </w14:solidFill>
          </w14:textFill>
        </w:rPr>
        <w:t>3.供应商不存在直接管理关系的，则在“</w:t>
      </w:r>
      <w:r>
        <w:rPr>
          <w:rFonts w:ascii="宋体" w:hAnsi="宋体" w:eastAsia="宋体" w:cs="宋体"/>
          <w:b/>
          <w:bCs/>
          <w:color w:val="000000" w:themeColor="text1"/>
          <w:spacing w:val="-7"/>
          <w:sz w:val="24"/>
          <w:szCs w:val="24"/>
          <w:highlight w:val="none"/>
          <w:lang w:eastAsia="zh-CN"/>
          <w:rPrChange w:id="5269" w:author="惠岚" w:date="2026-07-31T17:55:52Z">
            <w:rPr>
              <w:rFonts w:ascii="宋体" w:hAnsi="宋体" w:eastAsia="宋体" w:cs="宋体"/>
              <w:b/>
              <w:bCs/>
              <w:spacing w:val="-7"/>
              <w:sz w:val="24"/>
              <w:szCs w:val="24"/>
              <w:lang w:eastAsia="zh-CN"/>
            </w:rPr>
          </w:rPrChange>
          <w14:textFill>
            <w14:solidFill>
              <w14:schemeClr w14:val="tx1"/>
            </w14:solidFill>
          </w14:textFill>
        </w:rPr>
        <w:t>直接管理关系单位名称</w:t>
      </w:r>
      <w:r>
        <w:rPr>
          <w:rFonts w:ascii="宋体" w:hAnsi="宋体" w:eastAsia="宋体" w:cs="宋体"/>
          <w:color w:val="000000" w:themeColor="text1"/>
          <w:spacing w:val="-78"/>
          <w:sz w:val="24"/>
          <w:szCs w:val="24"/>
          <w:highlight w:val="none"/>
          <w:lang w:eastAsia="zh-CN"/>
          <w:rPrChange w:id="5270" w:author="惠岚" w:date="2026-07-31T17:55:52Z">
            <w:rPr>
              <w:rFonts w:ascii="宋体" w:hAnsi="宋体" w:eastAsia="宋体" w:cs="宋体"/>
              <w:spacing w:val="-7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271" w:author="惠岚" w:date="2026-07-31T17:55:52Z">
            <w:rPr>
              <w:rFonts w:ascii="宋体" w:hAnsi="宋体" w:eastAsia="宋体" w:cs="宋体"/>
              <w:spacing w:val="-7"/>
              <w:sz w:val="24"/>
              <w:szCs w:val="24"/>
              <w:lang w:eastAsia="zh-CN"/>
            </w:rPr>
          </w:rPrChange>
          <w14:textFill>
            <w14:solidFill>
              <w14:schemeClr w14:val="tx1"/>
            </w14:solidFill>
          </w14:textFill>
        </w:rPr>
        <w:t>”中填“无</w:t>
      </w:r>
      <w:r>
        <w:rPr>
          <w:rFonts w:ascii="宋体" w:hAnsi="宋体" w:eastAsia="宋体" w:cs="宋体"/>
          <w:color w:val="000000" w:themeColor="text1"/>
          <w:spacing w:val="-88"/>
          <w:sz w:val="24"/>
          <w:szCs w:val="24"/>
          <w:highlight w:val="none"/>
          <w:lang w:eastAsia="zh-CN"/>
          <w:rPrChange w:id="5272"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273" w:author="惠岚" w:date="2026-07-31T17:55:52Z">
            <w:rPr>
              <w:rFonts w:ascii="宋体" w:hAnsi="宋体" w:eastAsia="宋体" w:cs="宋体"/>
              <w:spacing w:val="-7"/>
              <w:sz w:val="24"/>
              <w:szCs w:val="24"/>
              <w:lang w:eastAsia="zh-CN"/>
            </w:rPr>
          </w:rPrChange>
          <w14:textFill>
            <w14:solidFill>
              <w14:schemeClr w14:val="tx1"/>
            </w14:solidFill>
          </w14:textFill>
        </w:rPr>
        <w:t>”。</w:t>
      </w:r>
    </w:p>
    <w:p w14:paraId="77B2E628">
      <w:pPr>
        <w:spacing w:line="243" w:lineRule="auto"/>
        <w:rPr>
          <w:color w:val="000000" w:themeColor="text1"/>
          <w:highlight w:val="none"/>
          <w:lang w:eastAsia="zh-CN"/>
          <w:rPrChange w:id="5274" w:author="惠岚" w:date="2026-07-31T17:55:52Z">
            <w:rPr>
              <w:lang w:eastAsia="zh-CN"/>
            </w:rPr>
          </w:rPrChange>
          <w14:textFill>
            <w14:solidFill>
              <w14:schemeClr w14:val="tx1"/>
            </w14:solidFill>
          </w14:textFill>
        </w:rPr>
      </w:pPr>
    </w:p>
    <w:p w14:paraId="25347C8D">
      <w:pPr>
        <w:spacing w:line="244" w:lineRule="auto"/>
        <w:rPr>
          <w:color w:val="000000" w:themeColor="text1"/>
          <w:highlight w:val="none"/>
          <w:lang w:eastAsia="zh-CN"/>
          <w:rPrChange w:id="5275" w:author="惠岚" w:date="2026-07-31T17:55:52Z">
            <w:rPr>
              <w:lang w:eastAsia="zh-CN"/>
            </w:rPr>
          </w:rPrChange>
          <w14:textFill>
            <w14:solidFill>
              <w14:schemeClr w14:val="tx1"/>
            </w14:solidFill>
          </w14:textFill>
        </w:rPr>
      </w:pPr>
    </w:p>
    <w:p w14:paraId="699AF5FA">
      <w:pPr>
        <w:spacing w:line="244" w:lineRule="auto"/>
        <w:rPr>
          <w:color w:val="000000" w:themeColor="text1"/>
          <w:highlight w:val="none"/>
          <w:lang w:eastAsia="zh-CN"/>
          <w:rPrChange w:id="5276" w:author="惠岚" w:date="2026-07-31T17:55:52Z">
            <w:rPr>
              <w:lang w:eastAsia="zh-CN"/>
            </w:rPr>
          </w:rPrChange>
          <w14:textFill>
            <w14:solidFill>
              <w14:schemeClr w14:val="tx1"/>
            </w14:solidFill>
          </w14:textFill>
        </w:rPr>
      </w:pPr>
    </w:p>
    <w:p w14:paraId="78DB5FF8">
      <w:pPr>
        <w:spacing w:line="244" w:lineRule="auto"/>
        <w:rPr>
          <w:color w:val="000000" w:themeColor="text1"/>
          <w:highlight w:val="none"/>
          <w:lang w:eastAsia="zh-CN"/>
          <w:rPrChange w:id="5277" w:author="惠岚" w:date="2026-07-31T17:55:52Z">
            <w:rPr>
              <w:lang w:eastAsia="zh-CN"/>
            </w:rPr>
          </w:rPrChange>
          <w14:textFill>
            <w14:solidFill>
              <w14:schemeClr w14:val="tx1"/>
            </w14:solidFill>
          </w14:textFill>
        </w:rPr>
      </w:pPr>
    </w:p>
    <w:p w14:paraId="12FD995E">
      <w:pPr>
        <w:spacing w:line="244" w:lineRule="auto"/>
        <w:rPr>
          <w:color w:val="000000" w:themeColor="text1"/>
          <w:highlight w:val="none"/>
          <w:lang w:eastAsia="zh-CN"/>
          <w:rPrChange w:id="5278" w:author="惠岚" w:date="2026-07-31T17:55:52Z">
            <w:rPr>
              <w:lang w:eastAsia="zh-CN"/>
            </w:rPr>
          </w:rPrChange>
          <w14:textFill>
            <w14:solidFill>
              <w14:schemeClr w14:val="tx1"/>
            </w14:solidFill>
          </w14:textFill>
        </w:rPr>
      </w:pPr>
    </w:p>
    <w:p w14:paraId="25F170C2">
      <w:pPr>
        <w:spacing w:line="244" w:lineRule="auto"/>
        <w:rPr>
          <w:color w:val="000000" w:themeColor="text1"/>
          <w:highlight w:val="none"/>
          <w:lang w:eastAsia="zh-CN"/>
          <w:rPrChange w:id="5279" w:author="惠岚" w:date="2026-07-31T17:55:52Z">
            <w:rPr>
              <w:lang w:eastAsia="zh-CN"/>
            </w:rPr>
          </w:rPrChange>
          <w14:textFill>
            <w14:solidFill>
              <w14:schemeClr w14:val="tx1"/>
            </w14:solidFill>
          </w14:textFill>
        </w:rPr>
      </w:pPr>
    </w:p>
    <w:p w14:paraId="3A7F9280">
      <w:pPr>
        <w:spacing w:line="244" w:lineRule="auto"/>
        <w:rPr>
          <w:color w:val="000000" w:themeColor="text1"/>
          <w:highlight w:val="none"/>
          <w:lang w:eastAsia="zh-CN"/>
          <w:rPrChange w:id="5280" w:author="惠岚" w:date="2026-07-31T17:55:52Z">
            <w:rPr>
              <w:lang w:eastAsia="zh-CN"/>
            </w:rPr>
          </w:rPrChange>
          <w14:textFill>
            <w14:solidFill>
              <w14:schemeClr w14:val="tx1"/>
            </w14:solidFill>
          </w14:textFill>
        </w:rPr>
      </w:pPr>
    </w:p>
    <w:p w14:paraId="4B24120A">
      <w:pPr>
        <w:spacing w:line="244" w:lineRule="auto"/>
        <w:rPr>
          <w:color w:val="000000" w:themeColor="text1"/>
          <w:highlight w:val="none"/>
          <w:lang w:eastAsia="zh-CN"/>
          <w:rPrChange w:id="5281" w:author="惠岚" w:date="2026-07-31T17:55:52Z">
            <w:rPr>
              <w:lang w:eastAsia="zh-CN"/>
            </w:rPr>
          </w:rPrChange>
          <w14:textFill>
            <w14:solidFill>
              <w14:schemeClr w14:val="tx1"/>
            </w14:solidFill>
          </w14:textFill>
        </w:rPr>
      </w:pPr>
    </w:p>
    <w:p w14:paraId="41D4E5CB">
      <w:pPr>
        <w:spacing w:line="244" w:lineRule="auto"/>
        <w:rPr>
          <w:color w:val="000000" w:themeColor="text1"/>
          <w:highlight w:val="none"/>
          <w:lang w:eastAsia="zh-CN"/>
          <w:rPrChange w:id="5282" w:author="惠岚" w:date="2026-07-31T17:55:52Z">
            <w:rPr>
              <w:lang w:eastAsia="zh-CN"/>
            </w:rPr>
          </w:rPrChange>
          <w14:textFill>
            <w14:solidFill>
              <w14:schemeClr w14:val="tx1"/>
            </w14:solidFill>
          </w14:textFill>
        </w:rPr>
      </w:pPr>
    </w:p>
    <w:p w14:paraId="1F80869F">
      <w:pPr>
        <w:spacing w:line="244" w:lineRule="auto"/>
        <w:rPr>
          <w:color w:val="000000" w:themeColor="text1"/>
          <w:highlight w:val="none"/>
          <w:lang w:eastAsia="zh-CN"/>
          <w:rPrChange w:id="5283" w:author="惠岚" w:date="2026-07-31T17:55:52Z">
            <w:rPr>
              <w:lang w:eastAsia="zh-CN"/>
            </w:rPr>
          </w:rPrChange>
          <w14:textFill>
            <w14:solidFill>
              <w14:schemeClr w14:val="tx1"/>
            </w14:solidFill>
          </w14:textFill>
        </w:rPr>
      </w:pPr>
    </w:p>
    <w:p w14:paraId="20B94E7E">
      <w:pPr>
        <w:spacing w:line="244" w:lineRule="auto"/>
        <w:rPr>
          <w:color w:val="000000" w:themeColor="text1"/>
          <w:highlight w:val="none"/>
          <w:lang w:eastAsia="zh-CN"/>
          <w:rPrChange w:id="5284" w:author="惠岚" w:date="2026-07-31T17:55:52Z">
            <w:rPr>
              <w:lang w:eastAsia="zh-CN"/>
            </w:rPr>
          </w:rPrChange>
          <w14:textFill>
            <w14:solidFill>
              <w14:schemeClr w14:val="tx1"/>
            </w14:solidFill>
          </w14:textFill>
        </w:rPr>
      </w:pPr>
    </w:p>
    <w:p w14:paraId="0004EB41">
      <w:pPr>
        <w:spacing w:line="244" w:lineRule="auto"/>
        <w:rPr>
          <w:color w:val="000000" w:themeColor="text1"/>
          <w:highlight w:val="none"/>
          <w:lang w:eastAsia="zh-CN"/>
          <w:rPrChange w:id="5285" w:author="惠岚" w:date="2026-07-31T17:55:52Z">
            <w:rPr>
              <w:lang w:eastAsia="zh-CN"/>
            </w:rPr>
          </w:rPrChange>
          <w14:textFill>
            <w14:solidFill>
              <w14:schemeClr w14:val="tx1"/>
            </w14:solidFill>
          </w14:textFill>
        </w:rPr>
      </w:pPr>
    </w:p>
    <w:p w14:paraId="57C1C7EC">
      <w:pPr>
        <w:spacing w:line="244" w:lineRule="auto"/>
        <w:rPr>
          <w:color w:val="000000" w:themeColor="text1"/>
          <w:highlight w:val="none"/>
          <w:lang w:eastAsia="zh-CN"/>
          <w:rPrChange w:id="5286" w:author="惠岚" w:date="2026-07-31T17:55:52Z">
            <w:rPr>
              <w:lang w:eastAsia="zh-CN"/>
            </w:rPr>
          </w:rPrChange>
          <w14:textFill>
            <w14:solidFill>
              <w14:schemeClr w14:val="tx1"/>
            </w14:solidFill>
          </w14:textFill>
        </w:rPr>
      </w:pPr>
    </w:p>
    <w:p w14:paraId="401F8220">
      <w:pPr>
        <w:spacing w:line="244" w:lineRule="auto"/>
        <w:rPr>
          <w:color w:val="000000" w:themeColor="text1"/>
          <w:highlight w:val="none"/>
          <w:lang w:eastAsia="zh-CN"/>
          <w:rPrChange w:id="5287" w:author="惠岚" w:date="2026-07-31T17:55:52Z">
            <w:rPr>
              <w:lang w:eastAsia="zh-CN"/>
            </w:rPr>
          </w:rPrChange>
          <w14:textFill>
            <w14:solidFill>
              <w14:schemeClr w14:val="tx1"/>
            </w14:solidFill>
          </w14:textFill>
        </w:rPr>
      </w:pPr>
    </w:p>
    <w:p w14:paraId="13CFE1B7">
      <w:pPr>
        <w:spacing w:line="244" w:lineRule="auto"/>
        <w:rPr>
          <w:color w:val="000000" w:themeColor="text1"/>
          <w:highlight w:val="none"/>
          <w:lang w:eastAsia="zh-CN"/>
          <w:rPrChange w:id="5288" w:author="惠岚" w:date="2026-07-31T17:55:52Z">
            <w:rPr>
              <w:lang w:eastAsia="zh-CN"/>
            </w:rPr>
          </w:rPrChange>
          <w14:textFill>
            <w14:solidFill>
              <w14:schemeClr w14:val="tx1"/>
            </w14:solidFill>
          </w14:textFill>
        </w:rPr>
      </w:pPr>
    </w:p>
    <w:p w14:paraId="2912E606">
      <w:pPr>
        <w:spacing w:before="79" w:line="219" w:lineRule="auto"/>
        <w:ind w:left="2053"/>
        <w:rPr>
          <w:rFonts w:hint="eastAsia" w:ascii="宋体" w:hAnsi="宋体" w:eastAsia="宋体" w:cs="宋体"/>
          <w:color w:val="000000" w:themeColor="text1"/>
          <w:sz w:val="24"/>
          <w:szCs w:val="24"/>
          <w:highlight w:val="none"/>
          <w:lang w:eastAsia="zh-CN"/>
          <w:rPrChange w:id="528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290" w:author="惠岚" w:date="2026-07-31T17:55:52Z">
            <w:rPr>
              <w:rFonts w:ascii="宋体" w:hAnsi="宋体" w:eastAsia="宋体" w:cs="宋体"/>
              <w:spacing w:val="-1"/>
              <w:sz w:val="24"/>
              <w:szCs w:val="24"/>
              <w:lang w:eastAsia="zh-CN"/>
            </w:rPr>
          </w:rPrChange>
          <w14:textFill>
            <w14:solidFill>
              <w14:schemeClr w14:val="tx1"/>
            </w14:solidFill>
          </w14:textFill>
        </w:rPr>
        <w:t>法定代表人或者委托代理人（签字或者电子签名</w:t>
      </w:r>
      <w:r>
        <w:rPr>
          <w:rFonts w:ascii="宋体" w:hAnsi="宋体" w:eastAsia="宋体" w:cs="宋体"/>
          <w:color w:val="000000" w:themeColor="text1"/>
          <w:spacing w:val="4"/>
          <w:sz w:val="24"/>
          <w:szCs w:val="24"/>
          <w:highlight w:val="none"/>
          <w:lang w:eastAsia="zh-CN"/>
          <w:rPrChange w:id="5291" w:author="惠岚" w:date="2026-07-31T17:55:52Z">
            <w:rPr>
              <w:rFonts w:ascii="宋体" w:hAnsi="宋体" w:eastAsia="宋体" w:cs="宋体"/>
              <w:spacing w:val="4"/>
              <w:sz w:val="24"/>
              <w:szCs w:val="24"/>
              <w:lang w:eastAsia="zh-CN"/>
            </w:rPr>
          </w:rPrChange>
          <w14:textFill>
            <w14:solidFill>
              <w14:schemeClr w14:val="tx1"/>
            </w14:solidFill>
          </w14:textFill>
        </w:rPr>
        <w:t>）：</w:t>
      </w:r>
    </w:p>
    <w:p w14:paraId="550F4507">
      <w:pPr>
        <w:spacing w:before="180" w:line="219" w:lineRule="auto"/>
        <w:ind w:left="4184"/>
        <w:rPr>
          <w:rFonts w:hint="eastAsia" w:ascii="宋体" w:hAnsi="宋体" w:eastAsia="宋体" w:cs="宋体"/>
          <w:color w:val="000000" w:themeColor="text1"/>
          <w:sz w:val="24"/>
          <w:szCs w:val="24"/>
          <w:highlight w:val="none"/>
          <w:lang w:eastAsia="zh-CN"/>
          <w:rPrChange w:id="529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293"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
          <w:sz w:val="24"/>
          <w:szCs w:val="24"/>
          <w:highlight w:val="none"/>
          <w:lang w:eastAsia="zh-CN"/>
          <w:rPrChange w:id="5294" w:author="惠岚" w:date="2026-07-31T17:55:52Z">
            <w:rPr>
              <w:rFonts w:ascii="宋体" w:hAnsi="宋体" w:eastAsia="宋体" w:cs="宋体"/>
              <w:spacing w:val="3"/>
              <w:sz w:val="24"/>
              <w:szCs w:val="24"/>
              <w:lang w:eastAsia="zh-CN"/>
            </w:rPr>
          </w:rPrChange>
          <w14:textFill>
            <w14:solidFill>
              <w14:schemeClr w14:val="tx1"/>
            </w14:solidFill>
          </w14:textFill>
        </w:rPr>
        <w:t>）：</w:t>
      </w:r>
    </w:p>
    <w:p w14:paraId="45D7F702">
      <w:pPr>
        <w:spacing w:before="182" w:line="219" w:lineRule="auto"/>
        <w:ind w:left="4256"/>
        <w:rPr>
          <w:rFonts w:hint="eastAsia" w:ascii="宋体" w:hAnsi="宋体" w:eastAsia="宋体" w:cs="宋体"/>
          <w:color w:val="000000" w:themeColor="text1"/>
          <w:sz w:val="24"/>
          <w:szCs w:val="24"/>
          <w:highlight w:val="none"/>
          <w:lang w:eastAsia="zh-CN"/>
          <w:rPrChange w:id="529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sz w:val="24"/>
          <w:szCs w:val="24"/>
          <w:highlight w:val="none"/>
          <w:lang w:eastAsia="zh-CN"/>
          <w:rPrChange w:id="5296" w:author="惠岚" w:date="2026-07-31T17:55:52Z">
            <w:rPr>
              <w:rFonts w:ascii="宋体" w:hAnsi="宋体" w:eastAsia="宋体" w:cs="宋体"/>
              <w:spacing w:val="-13"/>
              <w:sz w:val="24"/>
              <w:szCs w:val="24"/>
              <w:lang w:eastAsia="zh-CN"/>
            </w:rPr>
          </w:rPrChange>
          <w14:textFill>
            <w14:solidFill>
              <w14:schemeClr w14:val="tx1"/>
            </w14:solidFill>
          </w14:textFill>
        </w:rPr>
        <w:t>日期：</w:t>
      </w:r>
      <w:r>
        <w:rPr>
          <w:rFonts w:ascii="宋体" w:hAnsi="宋体" w:eastAsia="宋体" w:cs="宋体"/>
          <w:color w:val="000000" w:themeColor="text1"/>
          <w:spacing w:val="2"/>
          <w:sz w:val="24"/>
          <w:szCs w:val="24"/>
          <w:highlight w:val="none"/>
          <w:lang w:eastAsia="zh-CN"/>
          <w:rPrChange w:id="5297"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298" w:author="惠岚" w:date="2026-07-31T17:55:52Z">
            <w:rPr>
              <w:rFonts w:ascii="宋体" w:hAnsi="宋体" w:eastAsia="宋体" w:cs="宋体"/>
              <w:spacing w:val="-13"/>
              <w:sz w:val="24"/>
              <w:szCs w:val="24"/>
              <w:lang w:eastAsia="zh-CN"/>
            </w:rPr>
          </w:rPrChange>
          <w14:textFill>
            <w14:solidFill>
              <w14:schemeClr w14:val="tx1"/>
            </w14:solidFill>
          </w14:textFill>
        </w:rPr>
        <w:t>年</w:t>
      </w:r>
      <w:r>
        <w:rPr>
          <w:rFonts w:ascii="宋体" w:hAnsi="宋体" w:eastAsia="宋体" w:cs="宋体"/>
          <w:color w:val="000000" w:themeColor="text1"/>
          <w:spacing w:val="6"/>
          <w:sz w:val="24"/>
          <w:szCs w:val="24"/>
          <w:highlight w:val="none"/>
          <w:lang w:eastAsia="zh-CN"/>
          <w:rPrChange w:id="5299" w:author="惠岚" w:date="2026-07-31T17:55:52Z">
            <w:rPr>
              <w:rFonts w:ascii="宋体" w:hAnsi="宋体" w:eastAsia="宋体" w:cs="宋体"/>
              <w:spacing w:val="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300" w:author="惠岚" w:date="2026-07-31T17:55:52Z">
            <w:rPr>
              <w:rFonts w:ascii="宋体" w:hAnsi="宋体" w:eastAsia="宋体" w:cs="宋体"/>
              <w:spacing w:val="-13"/>
              <w:sz w:val="24"/>
              <w:szCs w:val="24"/>
              <w:lang w:eastAsia="zh-CN"/>
            </w:rPr>
          </w:rPrChange>
          <w14:textFill>
            <w14:solidFill>
              <w14:schemeClr w14:val="tx1"/>
            </w14:solidFill>
          </w14:textFill>
        </w:rPr>
        <w:t>月</w:t>
      </w:r>
      <w:r>
        <w:rPr>
          <w:rFonts w:ascii="宋体" w:hAnsi="宋体" w:eastAsia="宋体" w:cs="宋体"/>
          <w:color w:val="000000" w:themeColor="text1"/>
          <w:spacing w:val="17"/>
          <w:sz w:val="24"/>
          <w:szCs w:val="24"/>
          <w:highlight w:val="none"/>
          <w:lang w:eastAsia="zh-CN"/>
          <w:rPrChange w:id="5301" w:author="惠岚" w:date="2026-07-31T17:55:52Z">
            <w:rPr>
              <w:rFonts w:ascii="宋体" w:hAnsi="宋体" w:eastAsia="宋体" w:cs="宋体"/>
              <w:spacing w:val="1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302" w:author="惠岚" w:date="2026-07-31T17:55:52Z">
            <w:rPr>
              <w:rFonts w:ascii="宋体" w:hAnsi="宋体" w:eastAsia="宋体" w:cs="宋体"/>
              <w:spacing w:val="-13"/>
              <w:sz w:val="24"/>
              <w:szCs w:val="24"/>
              <w:lang w:eastAsia="zh-CN"/>
            </w:rPr>
          </w:rPrChange>
          <w14:textFill>
            <w14:solidFill>
              <w14:schemeClr w14:val="tx1"/>
            </w14:solidFill>
          </w14:textFill>
        </w:rPr>
        <w:t>日</w:t>
      </w:r>
    </w:p>
    <w:p w14:paraId="092BDCEC">
      <w:pPr>
        <w:spacing w:line="219" w:lineRule="auto"/>
        <w:rPr>
          <w:rFonts w:hint="eastAsia" w:ascii="宋体" w:hAnsi="宋体" w:eastAsia="宋体" w:cs="宋体"/>
          <w:color w:val="000000" w:themeColor="text1"/>
          <w:sz w:val="24"/>
          <w:szCs w:val="24"/>
          <w:highlight w:val="none"/>
          <w:lang w:eastAsia="zh-CN"/>
          <w:rPrChange w:id="5303"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39" w:type="default"/>
          <w:pgSz w:w="11906" w:h="16839"/>
          <w:pgMar w:top="400" w:right="668" w:bottom="950" w:left="1576" w:header="0" w:footer="787" w:gutter="0"/>
          <w:cols w:space="720" w:num="1"/>
        </w:sectPr>
      </w:pPr>
    </w:p>
    <w:p w14:paraId="72C7115D">
      <w:pPr>
        <w:rPr>
          <w:color w:val="000000" w:themeColor="text1"/>
          <w:highlight w:val="none"/>
          <w:lang w:eastAsia="zh-CN"/>
          <w:rPrChange w:id="5304" w:author="惠岚" w:date="2026-07-31T17:55:52Z">
            <w:rPr>
              <w:lang w:eastAsia="zh-CN"/>
            </w:rPr>
          </w:rPrChange>
          <w14:textFill>
            <w14:solidFill>
              <w14:schemeClr w14:val="tx1"/>
            </w14:solidFill>
          </w14:textFill>
        </w:rPr>
      </w:pPr>
    </w:p>
    <w:p w14:paraId="59F20F80">
      <w:pPr>
        <w:rPr>
          <w:color w:val="000000" w:themeColor="text1"/>
          <w:highlight w:val="none"/>
          <w:lang w:eastAsia="zh-CN"/>
          <w:rPrChange w:id="5305" w:author="惠岚" w:date="2026-07-31T17:55:52Z">
            <w:rPr>
              <w:lang w:eastAsia="zh-CN"/>
            </w:rPr>
          </w:rPrChange>
          <w14:textFill>
            <w14:solidFill>
              <w14:schemeClr w14:val="tx1"/>
            </w14:solidFill>
          </w14:textFill>
        </w:rPr>
      </w:pPr>
    </w:p>
    <w:p w14:paraId="36497EF0">
      <w:pPr>
        <w:rPr>
          <w:color w:val="000000" w:themeColor="text1"/>
          <w:highlight w:val="none"/>
          <w:lang w:eastAsia="zh-CN"/>
          <w:rPrChange w:id="5306" w:author="惠岚" w:date="2026-07-31T17:55:52Z">
            <w:rPr>
              <w:lang w:eastAsia="zh-CN"/>
            </w:rPr>
          </w:rPrChange>
          <w14:textFill>
            <w14:solidFill>
              <w14:schemeClr w14:val="tx1"/>
            </w14:solidFill>
          </w14:textFill>
        </w:rPr>
      </w:pPr>
    </w:p>
    <w:p w14:paraId="3C978412">
      <w:pPr>
        <w:rPr>
          <w:color w:val="000000" w:themeColor="text1"/>
          <w:highlight w:val="none"/>
          <w:lang w:eastAsia="zh-CN"/>
          <w:rPrChange w:id="5307" w:author="惠岚" w:date="2026-07-31T17:55:52Z">
            <w:rPr>
              <w:lang w:eastAsia="zh-CN"/>
            </w:rPr>
          </w:rPrChange>
          <w14:textFill>
            <w14:solidFill>
              <w14:schemeClr w14:val="tx1"/>
            </w14:solidFill>
          </w14:textFill>
        </w:rPr>
      </w:pPr>
    </w:p>
    <w:p w14:paraId="1BB279F0">
      <w:pPr>
        <w:rPr>
          <w:color w:val="000000" w:themeColor="text1"/>
          <w:highlight w:val="none"/>
          <w:lang w:eastAsia="zh-CN"/>
          <w:rPrChange w:id="5308" w:author="惠岚" w:date="2026-07-31T17:55:52Z">
            <w:rPr>
              <w:lang w:eastAsia="zh-CN"/>
            </w:rPr>
          </w:rPrChange>
          <w14:textFill>
            <w14:solidFill>
              <w14:schemeClr w14:val="tx1"/>
            </w14:solidFill>
          </w14:textFill>
        </w:rPr>
      </w:pPr>
    </w:p>
    <w:p w14:paraId="28FCA609">
      <w:pPr>
        <w:rPr>
          <w:color w:val="000000" w:themeColor="text1"/>
          <w:highlight w:val="none"/>
          <w:lang w:eastAsia="zh-CN"/>
          <w:rPrChange w:id="5309" w:author="惠岚" w:date="2026-07-31T17:55:52Z">
            <w:rPr>
              <w:lang w:eastAsia="zh-CN"/>
            </w:rPr>
          </w:rPrChange>
          <w14:textFill>
            <w14:solidFill>
              <w14:schemeClr w14:val="tx1"/>
            </w14:solidFill>
          </w14:textFill>
        </w:rPr>
      </w:pPr>
    </w:p>
    <w:p w14:paraId="7F7A636F">
      <w:pPr>
        <w:rPr>
          <w:color w:val="000000" w:themeColor="text1"/>
          <w:highlight w:val="none"/>
          <w:lang w:eastAsia="zh-CN"/>
          <w:rPrChange w:id="5310" w:author="惠岚" w:date="2026-07-31T17:55:52Z">
            <w:rPr>
              <w:lang w:eastAsia="zh-CN"/>
            </w:rPr>
          </w:rPrChange>
          <w14:textFill>
            <w14:solidFill>
              <w14:schemeClr w14:val="tx1"/>
            </w14:solidFill>
          </w14:textFill>
        </w:rPr>
      </w:pPr>
    </w:p>
    <w:p w14:paraId="1545940F">
      <w:pPr>
        <w:spacing w:before="78" w:line="219" w:lineRule="auto"/>
        <w:rPr>
          <w:rFonts w:hint="eastAsia" w:ascii="宋体" w:hAnsi="宋体" w:eastAsia="宋体" w:cs="宋体"/>
          <w:color w:val="000000" w:themeColor="text1"/>
          <w:sz w:val="24"/>
          <w:szCs w:val="24"/>
          <w:highlight w:val="none"/>
          <w:lang w:eastAsia="zh-CN"/>
          <w:rPrChange w:id="531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6"/>
          <w:sz w:val="24"/>
          <w:szCs w:val="24"/>
          <w:highlight w:val="none"/>
          <w:lang w:eastAsia="zh-CN"/>
          <w:rPrChange w:id="5312" w:author="惠岚" w:date="2026-07-31T17:55:52Z">
            <w:rPr>
              <w:rFonts w:ascii="宋体" w:hAnsi="宋体" w:eastAsia="宋体" w:cs="宋体"/>
              <w:b/>
              <w:bCs/>
              <w:spacing w:val="-6"/>
              <w:sz w:val="24"/>
              <w:szCs w:val="24"/>
              <w:lang w:eastAsia="zh-CN"/>
            </w:rPr>
          </w:rPrChange>
          <w14:textFill>
            <w14:solidFill>
              <w14:schemeClr w14:val="tx1"/>
            </w14:solidFill>
          </w14:textFill>
        </w:rPr>
        <w:t>4.</w:t>
      </w:r>
      <w:r>
        <w:rPr>
          <w:rFonts w:ascii="宋体" w:hAnsi="宋体" w:eastAsia="宋体" w:cs="宋体"/>
          <w:color w:val="000000" w:themeColor="text1"/>
          <w:spacing w:val="73"/>
          <w:sz w:val="24"/>
          <w:szCs w:val="24"/>
          <w:highlight w:val="none"/>
          <w:lang w:eastAsia="zh-CN"/>
          <w:rPrChange w:id="5313" w:author="惠岚" w:date="2026-07-31T17:55:52Z">
            <w:rPr>
              <w:rFonts w:ascii="宋体" w:hAnsi="宋体" w:eastAsia="宋体" w:cs="宋体"/>
              <w:spacing w:val="73"/>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6"/>
          <w:sz w:val="24"/>
          <w:szCs w:val="24"/>
          <w:highlight w:val="none"/>
          <w:lang w:eastAsia="zh-CN"/>
          <w:rPrChange w:id="5314" w:author="惠岚" w:date="2026-07-31T17:55:52Z">
            <w:rPr>
              <w:rFonts w:ascii="宋体" w:hAnsi="宋体" w:eastAsia="宋体" w:cs="宋体"/>
              <w:b/>
              <w:bCs/>
              <w:spacing w:val="-6"/>
              <w:sz w:val="24"/>
              <w:szCs w:val="24"/>
              <w:lang w:eastAsia="zh-CN"/>
            </w:rPr>
          </w:rPrChange>
          <w14:textFill>
            <w14:solidFill>
              <w14:schemeClr w14:val="tx1"/>
            </w14:solidFill>
          </w14:textFill>
        </w:rPr>
        <w:t>投标声明</w:t>
      </w:r>
    </w:p>
    <w:p w14:paraId="294DCB4F">
      <w:pPr>
        <w:spacing w:line="376" w:lineRule="auto"/>
        <w:rPr>
          <w:color w:val="000000" w:themeColor="text1"/>
          <w:highlight w:val="none"/>
          <w:lang w:eastAsia="zh-CN"/>
          <w:rPrChange w:id="5315" w:author="惠岚" w:date="2026-07-31T17:55:52Z">
            <w:rPr>
              <w:lang w:eastAsia="zh-CN"/>
            </w:rPr>
          </w:rPrChange>
          <w14:textFill>
            <w14:solidFill>
              <w14:schemeClr w14:val="tx1"/>
            </w14:solidFill>
          </w14:textFill>
        </w:rPr>
      </w:pPr>
    </w:p>
    <w:p w14:paraId="287D5098">
      <w:pPr>
        <w:spacing w:before="100" w:line="225" w:lineRule="auto"/>
        <w:ind w:left="3615"/>
        <w:rPr>
          <w:rFonts w:hint="eastAsia" w:ascii="宋体" w:hAnsi="宋体" w:eastAsia="宋体" w:cs="宋体"/>
          <w:color w:val="000000" w:themeColor="text1"/>
          <w:sz w:val="31"/>
          <w:szCs w:val="31"/>
          <w:highlight w:val="none"/>
          <w:lang w:eastAsia="zh-CN"/>
          <w:rPrChange w:id="531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3"/>
          <w:sz w:val="31"/>
          <w:szCs w:val="31"/>
          <w:highlight w:val="none"/>
          <w:lang w:eastAsia="zh-CN"/>
          <w:rPrChange w:id="5317" w:author="惠岚" w:date="2026-07-31T17:55:52Z">
            <w:rPr>
              <w:rFonts w:ascii="宋体" w:hAnsi="宋体" w:eastAsia="宋体" w:cs="宋体"/>
              <w:b/>
              <w:bCs/>
              <w:spacing w:val="3"/>
              <w:sz w:val="31"/>
              <w:szCs w:val="31"/>
              <w:lang w:eastAsia="zh-CN"/>
            </w:rPr>
          </w:rPrChange>
          <w14:textFill>
            <w14:solidFill>
              <w14:schemeClr w14:val="tx1"/>
            </w14:solidFill>
          </w14:textFill>
        </w:rPr>
        <w:t>投标声明</w:t>
      </w:r>
    </w:p>
    <w:p w14:paraId="6A89A837">
      <w:pPr>
        <w:spacing w:before="222" w:line="219" w:lineRule="auto"/>
        <w:ind w:left="12"/>
        <w:rPr>
          <w:rFonts w:hint="eastAsia" w:ascii="宋体" w:hAnsi="宋体" w:eastAsia="宋体" w:cs="宋体"/>
          <w:color w:val="000000" w:themeColor="text1"/>
          <w:sz w:val="24"/>
          <w:szCs w:val="24"/>
          <w:highlight w:val="none"/>
          <w:lang w:eastAsia="zh-CN"/>
          <w:rPrChange w:id="531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5319" w:author="惠岚" w:date="2026-07-31T17:55:52Z">
            <w:rPr>
              <w:rFonts w:ascii="宋体" w:hAnsi="宋体" w:eastAsia="宋体" w:cs="宋体"/>
              <w:spacing w:val="-4"/>
              <w:sz w:val="24"/>
              <w:szCs w:val="24"/>
              <w:lang w:eastAsia="zh-CN"/>
            </w:rPr>
          </w:rPrChange>
          <w14:textFill>
            <w14:solidFill>
              <w14:schemeClr w14:val="tx1"/>
            </w14:solidFill>
          </w14:textFill>
        </w:rPr>
        <w:t>（采购人名称</w:t>
      </w:r>
      <w:r>
        <w:rPr>
          <w:rFonts w:ascii="宋体" w:hAnsi="宋体" w:eastAsia="宋体" w:cs="宋体"/>
          <w:color w:val="000000" w:themeColor="text1"/>
          <w:spacing w:val="1"/>
          <w:sz w:val="24"/>
          <w:szCs w:val="24"/>
          <w:highlight w:val="none"/>
          <w:lang w:eastAsia="zh-CN"/>
          <w:rPrChange w:id="5320" w:author="惠岚" w:date="2026-07-31T17:55:52Z">
            <w:rPr>
              <w:rFonts w:ascii="宋体" w:hAnsi="宋体" w:eastAsia="宋体" w:cs="宋体"/>
              <w:spacing w:val="1"/>
              <w:sz w:val="24"/>
              <w:szCs w:val="24"/>
              <w:lang w:eastAsia="zh-CN"/>
            </w:rPr>
          </w:rPrChange>
          <w14:textFill>
            <w14:solidFill>
              <w14:schemeClr w14:val="tx1"/>
            </w14:solidFill>
          </w14:textFill>
        </w:rPr>
        <w:t>）：</w:t>
      </w:r>
    </w:p>
    <w:p w14:paraId="3E072D62">
      <w:pPr>
        <w:spacing w:before="117" w:line="307" w:lineRule="auto"/>
        <w:ind w:left="4" w:right="59" w:firstLine="521"/>
        <w:rPr>
          <w:rFonts w:hint="eastAsia" w:ascii="宋体" w:hAnsi="宋体" w:eastAsia="宋体" w:cs="宋体"/>
          <w:color w:val="000000" w:themeColor="text1"/>
          <w:sz w:val="24"/>
          <w:szCs w:val="24"/>
          <w:highlight w:val="none"/>
          <w:lang w:eastAsia="zh-CN"/>
          <w:rPrChange w:id="532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322" w:author="惠岚" w:date="2026-07-31T17:55:52Z">
            <w:rPr>
              <w:rFonts w:ascii="宋体" w:hAnsi="宋体" w:eastAsia="宋体" w:cs="宋体"/>
              <w:spacing w:val="-2"/>
              <w:sz w:val="24"/>
              <w:szCs w:val="24"/>
              <w:lang w:eastAsia="zh-CN"/>
            </w:rPr>
          </w:rPrChange>
          <w14:textFill>
            <w14:solidFill>
              <w14:schemeClr w14:val="tx1"/>
            </w14:solidFill>
          </w14:textFill>
        </w:rPr>
        <w:t>我方参加贵单位组织</w:t>
      </w:r>
      <w:r>
        <w:rPr>
          <w:rFonts w:ascii="宋体" w:hAnsi="宋体" w:eastAsia="宋体" w:cs="宋体"/>
          <w:color w:val="000000" w:themeColor="text1"/>
          <w:spacing w:val="-2"/>
          <w:sz w:val="24"/>
          <w:szCs w:val="24"/>
          <w:highlight w:val="none"/>
          <w:u w:val="single"/>
          <w:lang w:eastAsia="zh-CN"/>
          <w:rPrChange w:id="5323"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6"/>
          <w:sz w:val="24"/>
          <w:szCs w:val="24"/>
          <w:highlight w:val="none"/>
          <w:lang w:eastAsia="zh-CN"/>
          <w:rPrChange w:id="5324" w:author="惠岚" w:date="2026-07-31T17:55:52Z">
            <w:rPr>
              <w:rFonts w:ascii="宋体" w:hAnsi="宋体" w:eastAsia="宋体" w:cs="宋体"/>
              <w:spacing w:val="-10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325" w:author="惠岚" w:date="2026-07-31T17:55:52Z">
            <w:rPr>
              <w:rFonts w:ascii="宋体" w:hAnsi="宋体" w:eastAsia="宋体" w:cs="宋体"/>
              <w:spacing w:val="-2"/>
              <w:sz w:val="24"/>
              <w:szCs w:val="24"/>
              <w:lang w:eastAsia="zh-CN"/>
            </w:rPr>
          </w:rPrChange>
          <w14:textFill>
            <w14:solidFill>
              <w14:schemeClr w14:val="tx1"/>
            </w14:solidFill>
          </w14:textFill>
        </w:rPr>
        <w:t>项目（项目编号</w:t>
      </w:r>
      <w:r>
        <w:rPr>
          <w:rFonts w:ascii="宋体" w:hAnsi="宋体" w:eastAsia="宋体" w:cs="宋体"/>
          <w:color w:val="000000" w:themeColor="text1"/>
          <w:spacing w:val="3"/>
          <w:sz w:val="24"/>
          <w:szCs w:val="24"/>
          <w:highlight w:val="none"/>
          <w:lang w:eastAsia="zh-CN"/>
          <w:rPrChange w:id="5326" w:author="惠岚" w:date="2026-07-31T17:55:52Z">
            <w:rPr>
              <w:rFonts w:ascii="宋体" w:hAnsi="宋体" w:eastAsia="宋体" w:cs="宋体"/>
              <w:spacing w:val="3"/>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327"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85"/>
          <w:sz w:val="24"/>
          <w:szCs w:val="24"/>
          <w:highlight w:val="none"/>
          <w:lang w:eastAsia="zh-CN"/>
          <w:rPrChange w:id="5328" w:author="惠岚" w:date="2026-07-31T17:55:52Z">
            <w:rPr>
              <w:rFonts w:ascii="宋体" w:hAnsi="宋体" w:eastAsia="宋体" w:cs="宋体"/>
              <w:spacing w:val="-8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5329" w:author="惠岚" w:date="2026-07-31T17:55:52Z">
            <w:rPr>
              <w:rFonts w:ascii="宋体" w:hAnsi="宋体" w:eastAsia="宋体" w:cs="宋体"/>
              <w:spacing w:val="3"/>
              <w:sz w:val="24"/>
              <w:szCs w:val="24"/>
              <w:lang w:eastAsia="zh-CN"/>
            </w:rPr>
          </w:rPrChange>
          <w14:textFill>
            <w14:solidFill>
              <w14:schemeClr w14:val="tx1"/>
            </w14:solidFill>
          </w14:textFill>
        </w:rPr>
        <w:t>）</w:t>
      </w:r>
      <w:r>
        <w:rPr>
          <w:rFonts w:ascii="宋体" w:hAnsi="宋体" w:eastAsia="宋体" w:cs="宋体"/>
          <w:color w:val="000000" w:themeColor="text1"/>
          <w:spacing w:val="-2"/>
          <w:sz w:val="24"/>
          <w:szCs w:val="24"/>
          <w:highlight w:val="none"/>
          <w:lang w:eastAsia="zh-CN"/>
          <w:rPrChange w:id="5330" w:author="惠岚" w:date="2026-07-31T17:55:52Z">
            <w:rPr>
              <w:rFonts w:ascii="宋体" w:hAnsi="宋体" w:eastAsia="宋体" w:cs="宋体"/>
              <w:spacing w:val="-2"/>
              <w:sz w:val="24"/>
              <w:szCs w:val="24"/>
              <w:lang w:eastAsia="zh-CN"/>
            </w:rPr>
          </w:rPrChange>
          <w14:textFill>
            <w14:solidFill>
              <w14:schemeClr w14:val="tx1"/>
            </w14:solidFill>
          </w14:textFill>
        </w:rPr>
        <w:t>的政府采购活动。我方在此郑重声明：</w:t>
      </w:r>
    </w:p>
    <w:p w14:paraId="3464D58E">
      <w:pPr>
        <w:spacing w:before="6" w:line="307" w:lineRule="auto"/>
        <w:ind w:right="102" w:firstLine="497"/>
        <w:rPr>
          <w:rFonts w:hint="eastAsia" w:ascii="宋体" w:hAnsi="宋体" w:eastAsia="宋体" w:cs="宋体"/>
          <w:color w:val="000000" w:themeColor="text1"/>
          <w:sz w:val="24"/>
          <w:szCs w:val="24"/>
          <w:highlight w:val="none"/>
          <w:lang w:eastAsia="zh-CN"/>
          <w:rPrChange w:id="533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32" w:author="惠岚" w:date="2026-07-31T17:55:52Z">
            <w:rPr>
              <w:rFonts w:ascii="宋体" w:hAnsi="宋体" w:eastAsia="宋体" w:cs="宋体"/>
              <w:spacing w:val="-1"/>
              <w:sz w:val="24"/>
              <w:szCs w:val="24"/>
              <w:lang w:eastAsia="zh-CN"/>
            </w:rPr>
          </w:rPrChange>
          <w14:textFill>
            <w14:solidFill>
              <w14:schemeClr w14:val="tx1"/>
            </w14:solidFill>
          </w14:textFill>
        </w:rPr>
        <w:t>1.我方参加本项目的政府采购活动前三年内在经营活动中没有重大违法记录</w:t>
      </w:r>
      <w:r>
        <w:rPr>
          <w:rFonts w:ascii="宋体" w:hAnsi="宋体" w:eastAsia="宋体" w:cs="宋体"/>
          <w:color w:val="000000" w:themeColor="text1"/>
          <w:sz w:val="24"/>
          <w:szCs w:val="24"/>
          <w:highlight w:val="none"/>
          <w:lang w:eastAsia="zh-CN"/>
          <w:rPrChange w:id="5333" w:author="惠岚" w:date="2026-07-31T17:55:52Z">
            <w:rPr>
              <w:rFonts w:ascii="宋体" w:hAnsi="宋体" w:eastAsia="宋体" w:cs="宋体"/>
              <w:sz w:val="24"/>
              <w:szCs w:val="24"/>
              <w:lang w:eastAsia="zh-CN"/>
            </w:rPr>
          </w:rPrChange>
          <w14:textFill>
            <w14:solidFill>
              <w14:schemeClr w14:val="tx1"/>
            </w14:solidFill>
          </w14:textFill>
        </w:rPr>
        <w:t>（重大违法记录是指供应商因违法经营受到刑事处罚或</w:t>
      </w:r>
      <w:r>
        <w:rPr>
          <w:rFonts w:ascii="宋体" w:hAnsi="宋体" w:eastAsia="宋体" w:cs="宋体"/>
          <w:color w:val="000000" w:themeColor="text1"/>
          <w:spacing w:val="-1"/>
          <w:sz w:val="24"/>
          <w:szCs w:val="24"/>
          <w:highlight w:val="none"/>
          <w:lang w:eastAsia="zh-CN"/>
          <w:rPrChange w:id="5334" w:author="惠岚" w:date="2026-07-31T17:55:52Z">
            <w:rPr>
              <w:rFonts w:ascii="宋体" w:hAnsi="宋体" w:eastAsia="宋体" w:cs="宋体"/>
              <w:spacing w:val="-1"/>
              <w:sz w:val="24"/>
              <w:szCs w:val="24"/>
              <w:lang w:eastAsia="zh-CN"/>
            </w:rPr>
          </w:rPrChange>
          <w14:textFill>
            <w14:solidFill>
              <w14:schemeClr w14:val="tx1"/>
            </w14:solidFill>
          </w14:textFill>
        </w:rPr>
        <w:t>者责令停产停业、吊销许可证或者执照、较大数额罚款等行政处罚</w:t>
      </w:r>
      <w:r>
        <w:rPr>
          <w:rFonts w:ascii="宋体" w:hAnsi="宋体" w:eastAsia="宋体" w:cs="宋体"/>
          <w:color w:val="000000" w:themeColor="text1"/>
          <w:spacing w:val="11"/>
          <w:sz w:val="24"/>
          <w:szCs w:val="24"/>
          <w:highlight w:val="none"/>
          <w:lang w:eastAsia="zh-CN"/>
          <w:rPrChange w:id="5335" w:author="惠岚" w:date="2026-07-31T17:55:52Z">
            <w:rPr>
              <w:rFonts w:ascii="宋体" w:hAnsi="宋体" w:eastAsia="宋体" w:cs="宋体"/>
              <w:spacing w:val="11"/>
              <w:sz w:val="24"/>
              <w:szCs w:val="24"/>
              <w:lang w:eastAsia="zh-CN"/>
            </w:rPr>
          </w:rPrChange>
          <w14:textFill>
            <w14:solidFill>
              <w14:schemeClr w14:val="tx1"/>
            </w14:solidFill>
          </w14:textFill>
        </w:rPr>
        <w:t>），</w:t>
      </w:r>
      <w:r>
        <w:rPr>
          <w:rFonts w:ascii="宋体" w:hAnsi="宋体" w:eastAsia="宋体" w:cs="宋体"/>
          <w:color w:val="000000" w:themeColor="text1"/>
          <w:spacing w:val="-1"/>
          <w:sz w:val="24"/>
          <w:szCs w:val="24"/>
          <w:highlight w:val="none"/>
          <w:lang w:eastAsia="zh-CN"/>
          <w:rPrChange w:id="5336" w:author="惠岚" w:date="2026-07-31T17:55:52Z">
            <w:rPr>
              <w:rFonts w:ascii="宋体" w:hAnsi="宋体" w:eastAsia="宋体" w:cs="宋体"/>
              <w:spacing w:val="-1"/>
              <w:sz w:val="24"/>
              <w:szCs w:val="24"/>
              <w:lang w:eastAsia="zh-CN"/>
            </w:rPr>
          </w:rPrChange>
          <w14:textFill>
            <w14:solidFill>
              <w14:schemeClr w14:val="tx1"/>
            </w14:solidFill>
          </w14:textFill>
        </w:rPr>
        <w:t>未被列入失信被执行人、</w:t>
      </w:r>
      <w:r>
        <w:rPr>
          <w:rFonts w:hint="eastAsia" w:ascii="宋体" w:hAnsi="宋体" w:eastAsia="宋体" w:cs="宋体"/>
          <w:color w:val="000000" w:themeColor="text1"/>
          <w:spacing w:val="-1"/>
          <w:sz w:val="24"/>
          <w:szCs w:val="24"/>
          <w:highlight w:val="none"/>
          <w:lang w:eastAsia="zh-CN"/>
          <w:rPrChange w:id="5337" w:author="惠岚" w:date="2026-07-31T17:55:52Z">
            <w:rPr>
              <w:rFonts w:hint="eastAsia" w:ascii="宋体" w:hAnsi="宋体" w:eastAsia="宋体" w:cs="宋体"/>
              <w:spacing w:val="-1"/>
              <w:sz w:val="24"/>
              <w:szCs w:val="24"/>
              <w:lang w:eastAsia="zh-CN"/>
            </w:rPr>
          </w:rPrChange>
          <w14:textFill>
            <w14:solidFill>
              <w14:schemeClr w14:val="tx1"/>
            </w14:solidFill>
          </w14:textFill>
        </w:rPr>
        <w:t>重大税收违法失信主体</w:t>
      </w:r>
      <w:r>
        <w:rPr>
          <w:rFonts w:ascii="宋体" w:hAnsi="宋体" w:eastAsia="宋体" w:cs="宋体"/>
          <w:color w:val="000000" w:themeColor="text1"/>
          <w:sz w:val="24"/>
          <w:szCs w:val="24"/>
          <w:highlight w:val="none"/>
          <w:lang w:eastAsia="zh-CN"/>
          <w:rPrChange w:id="5338" w:author="惠岚" w:date="2026-07-31T17:55:52Z">
            <w:rPr>
              <w:rFonts w:ascii="宋体" w:hAnsi="宋体" w:eastAsia="宋体" w:cs="宋体"/>
              <w:sz w:val="24"/>
              <w:szCs w:val="24"/>
              <w:lang w:eastAsia="zh-CN"/>
            </w:rPr>
          </w:rPrChange>
          <w14:textFill>
            <w14:solidFill>
              <w14:schemeClr w14:val="tx1"/>
            </w14:solidFill>
          </w14:textFill>
        </w:rPr>
        <w:t>、政府采购严重违法失信行为记录</w:t>
      </w:r>
      <w:r>
        <w:rPr>
          <w:rFonts w:ascii="宋体" w:hAnsi="宋体" w:eastAsia="宋体" w:cs="宋体"/>
          <w:color w:val="000000" w:themeColor="text1"/>
          <w:spacing w:val="-1"/>
          <w:sz w:val="24"/>
          <w:szCs w:val="24"/>
          <w:highlight w:val="none"/>
          <w:lang w:eastAsia="zh-CN"/>
          <w:rPrChange w:id="5339" w:author="惠岚" w:date="2026-07-31T17:55:52Z">
            <w:rPr>
              <w:rFonts w:ascii="宋体" w:hAnsi="宋体" w:eastAsia="宋体" w:cs="宋体"/>
              <w:spacing w:val="-1"/>
              <w:sz w:val="24"/>
              <w:szCs w:val="24"/>
              <w:lang w:eastAsia="zh-CN"/>
            </w:rPr>
          </w:rPrChange>
          <w14:textFill>
            <w14:solidFill>
              <w14:schemeClr w14:val="tx1"/>
            </w14:solidFill>
          </w14:textFill>
        </w:rPr>
        <w:t>名单，完全符合《中华人</w:t>
      </w:r>
      <w:r>
        <w:rPr>
          <w:rFonts w:ascii="宋体" w:hAnsi="宋体" w:eastAsia="宋体" w:cs="宋体"/>
          <w:color w:val="000000" w:themeColor="text1"/>
          <w:sz w:val="24"/>
          <w:szCs w:val="24"/>
          <w:highlight w:val="none"/>
          <w:lang w:eastAsia="zh-CN"/>
          <w:rPrChange w:id="5340" w:author="惠岚" w:date="2026-07-31T17:55:52Z">
            <w:rPr>
              <w:rFonts w:ascii="宋体" w:hAnsi="宋体" w:eastAsia="宋体" w:cs="宋体"/>
              <w:sz w:val="24"/>
              <w:szCs w:val="24"/>
              <w:lang w:eastAsia="zh-CN"/>
            </w:rPr>
          </w:rPrChange>
          <w14:textFill>
            <w14:solidFill>
              <w14:schemeClr w14:val="tx1"/>
            </w14:solidFill>
          </w14:textFill>
        </w:rPr>
        <w:t>民共和国政府采购法》第二十二条规定的供应商资格条</w:t>
      </w:r>
      <w:r>
        <w:rPr>
          <w:rFonts w:ascii="宋体" w:hAnsi="宋体" w:eastAsia="宋体" w:cs="宋体"/>
          <w:color w:val="000000" w:themeColor="text1"/>
          <w:spacing w:val="-1"/>
          <w:sz w:val="24"/>
          <w:szCs w:val="24"/>
          <w:highlight w:val="none"/>
          <w:lang w:eastAsia="zh-CN"/>
          <w:rPrChange w:id="5341" w:author="惠岚" w:date="2026-07-31T17:55:52Z">
            <w:rPr>
              <w:rFonts w:ascii="宋体" w:hAnsi="宋体" w:eastAsia="宋体" w:cs="宋体"/>
              <w:spacing w:val="-1"/>
              <w:sz w:val="24"/>
              <w:szCs w:val="24"/>
              <w:lang w:eastAsia="zh-CN"/>
            </w:rPr>
          </w:rPrChange>
          <w14:textFill>
            <w14:solidFill>
              <w14:schemeClr w14:val="tx1"/>
            </w14:solidFill>
          </w14:textFill>
        </w:rPr>
        <w:t>件，我方对此声明负全部</w:t>
      </w:r>
      <w:r>
        <w:rPr>
          <w:rFonts w:ascii="宋体" w:hAnsi="宋体" w:eastAsia="宋体" w:cs="宋体"/>
          <w:color w:val="000000" w:themeColor="text1"/>
          <w:spacing w:val="-2"/>
          <w:sz w:val="24"/>
          <w:szCs w:val="24"/>
          <w:highlight w:val="none"/>
          <w:lang w:eastAsia="zh-CN"/>
          <w:rPrChange w:id="5342" w:author="惠岚" w:date="2026-07-31T17:55:52Z">
            <w:rPr>
              <w:rFonts w:ascii="宋体" w:hAnsi="宋体" w:eastAsia="宋体" w:cs="宋体"/>
              <w:spacing w:val="-2"/>
              <w:sz w:val="24"/>
              <w:szCs w:val="24"/>
              <w:lang w:eastAsia="zh-CN"/>
            </w:rPr>
          </w:rPrChange>
          <w14:textFill>
            <w14:solidFill>
              <w14:schemeClr w14:val="tx1"/>
            </w14:solidFill>
          </w14:textFill>
        </w:rPr>
        <w:t>法律责任。</w:t>
      </w:r>
    </w:p>
    <w:p w14:paraId="1B6170F8">
      <w:pPr>
        <w:spacing w:before="1" w:line="308" w:lineRule="auto"/>
        <w:ind w:right="142" w:firstLine="482"/>
        <w:rPr>
          <w:rFonts w:hint="eastAsia" w:ascii="宋体" w:hAnsi="宋体" w:eastAsia="宋体" w:cs="宋体"/>
          <w:color w:val="000000" w:themeColor="text1"/>
          <w:sz w:val="24"/>
          <w:szCs w:val="24"/>
          <w:highlight w:val="none"/>
          <w:lang w:eastAsia="zh-CN"/>
          <w:rPrChange w:id="534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344" w:author="惠岚" w:date="2026-07-31T17:55:52Z">
            <w:rPr>
              <w:rFonts w:ascii="宋体" w:hAnsi="宋体" w:eastAsia="宋体" w:cs="宋体"/>
              <w:spacing w:val="-2"/>
              <w:sz w:val="24"/>
              <w:szCs w:val="24"/>
              <w:lang w:eastAsia="zh-CN"/>
            </w:rPr>
          </w:rPrChange>
          <w14:textFill>
            <w14:solidFill>
              <w14:schemeClr w14:val="tx1"/>
            </w14:solidFill>
          </w14:textFill>
        </w:rPr>
        <w:t>2.我方不是为本次采购项目提供整体设计、规范编制或者项目管理、监理、</w:t>
      </w:r>
      <w:r>
        <w:rPr>
          <w:rFonts w:ascii="宋体" w:hAnsi="宋体" w:eastAsia="宋体" w:cs="宋体"/>
          <w:color w:val="000000" w:themeColor="text1"/>
          <w:spacing w:val="-1"/>
          <w:sz w:val="24"/>
          <w:szCs w:val="24"/>
          <w:highlight w:val="none"/>
          <w:lang w:eastAsia="zh-CN"/>
          <w:rPrChange w:id="5345" w:author="惠岚" w:date="2026-07-31T17:55:52Z">
            <w:rPr>
              <w:rFonts w:ascii="宋体" w:hAnsi="宋体" w:eastAsia="宋体" w:cs="宋体"/>
              <w:spacing w:val="-1"/>
              <w:sz w:val="24"/>
              <w:szCs w:val="24"/>
              <w:lang w:eastAsia="zh-CN"/>
            </w:rPr>
          </w:rPrChange>
          <w14:textFill>
            <w14:solidFill>
              <w14:schemeClr w14:val="tx1"/>
            </w14:solidFill>
          </w14:textFill>
        </w:rPr>
        <w:t>检测等服务的供应商。</w:t>
      </w:r>
    </w:p>
    <w:p w14:paraId="04379F68">
      <w:pPr>
        <w:spacing w:line="218" w:lineRule="auto"/>
        <w:ind w:left="485"/>
        <w:rPr>
          <w:rFonts w:hint="eastAsia" w:ascii="宋体" w:hAnsi="宋体" w:eastAsia="宋体" w:cs="宋体"/>
          <w:color w:val="000000" w:themeColor="text1"/>
          <w:sz w:val="24"/>
          <w:szCs w:val="24"/>
          <w:highlight w:val="none"/>
          <w:lang w:eastAsia="zh-CN"/>
          <w:rPrChange w:id="534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47" w:author="惠岚" w:date="2026-07-31T17:55:52Z">
            <w:rPr>
              <w:rFonts w:ascii="宋体" w:hAnsi="宋体" w:eastAsia="宋体" w:cs="宋体"/>
              <w:spacing w:val="-1"/>
              <w:sz w:val="24"/>
              <w:szCs w:val="24"/>
              <w:lang w:eastAsia="zh-CN"/>
            </w:rPr>
          </w:rPrChange>
          <w14:textFill>
            <w14:solidFill>
              <w14:schemeClr w14:val="tx1"/>
            </w14:solidFill>
          </w14:textFill>
        </w:rPr>
        <w:t>3. 我方承诺符合《中华人民共和国政府采购法》第二十二条规定：</w:t>
      </w:r>
    </w:p>
    <w:p w14:paraId="64EB0CEE">
      <w:pPr>
        <w:spacing w:before="115" w:line="219" w:lineRule="auto"/>
        <w:ind w:left="492"/>
        <w:rPr>
          <w:rFonts w:hint="eastAsia" w:ascii="宋体" w:hAnsi="宋体" w:eastAsia="宋体" w:cs="宋体"/>
          <w:color w:val="000000" w:themeColor="text1"/>
          <w:sz w:val="24"/>
          <w:szCs w:val="24"/>
          <w:highlight w:val="none"/>
          <w:lang w:eastAsia="zh-CN"/>
          <w:rPrChange w:id="534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349" w:author="惠岚" w:date="2026-07-31T17:55:52Z">
            <w:rPr>
              <w:rFonts w:ascii="宋体" w:hAnsi="宋体" w:eastAsia="宋体" w:cs="宋体"/>
              <w:spacing w:val="-2"/>
              <w:sz w:val="24"/>
              <w:szCs w:val="24"/>
              <w:lang w:eastAsia="zh-CN"/>
            </w:rPr>
          </w:rPrChange>
          <w14:textFill>
            <w14:solidFill>
              <w14:schemeClr w14:val="tx1"/>
            </w14:solidFill>
          </w14:textFill>
        </w:rPr>
        <w:t>（一）具有独立承担民事责任的能力；</w:t>
      </w:r>
    </w:p>
    <w:p w14:paraId="285BF07C">
      <w:pPr>
        <w:spacing w:before="115" w:line="219" w:lineRule="auto"/>
        <w:ind w:left="492"/>
        <w:rPr>
          <w:rFonts w:hint="eastAsia" w:ascii="宋体" w:hAnsi="宋体" w:eastAsia="宋体" w:cs="宋体"/>
          <w:color w:val="000000" w:themeColor="text1"/>
          <w:sz w:val="24"/>
          <w:szCs w:val="24"/>
          <w:highlight w:val="none"/>
          <w:lang w:eastAsia="zh-CN"/>
          <w:rPrChange w:id="535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51" w:author="惠岚" w:date="2026-07-31T17:55:52Z">
            <w:rPr>
              <w:rFonts w:ascii="宋体" w:hAnsi="宋体" w:eastAsia="宋体" w:cs="宋体"/>
              <w:spacing w:val="-1"/>
              <w:sz w:val="24"/>
              <w:szCs w:val="24"/>
              <w:lang w:eastAsia="zh-CN"/>
            </w:rPr>
          </w:rPrChange>
          <w14:textFill>
            <w14:solidFill>
              <w14:schemeClr w14:val="tx1"/>
            </w14:solidFill>
          </w14:textFill>
        </w:rPr>
        <w:t>（二）具有良好的商业信誉和健全的财务会计制度；</w:t>
      </w:r>
    </w:p>
    <w:p w14:paraId="6A259FB5">
      <w:pPr>
        <w:spacing w:before="117" w:line="219" w:lineRule="auto"/>
        <w:ind w:left="492"/>
        <w:rPr>
          <w:rFonts w:hint="eastAsia" w:ascii="宋体" w:hAnsi="宋体" w:eastAsia="宋体" w:cs="宋体"/>
          <w:color w:val="000000" w:themeColor="text1"/>
          <w:sz w:val="24"/>
          <w:szCs w:val="24"/>
          <w:highlight w:val="none"/>
          <w:lang w:eastAsia="zh-CN"/>
          <w:rPrChange w:id="535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53" w:author="惠岚" w:date="2026-07-31T17:55:52Z">
            <w:rPr>
              <w:rFonts w:ascii="宋体" w:hAnsi="宋体" w:eastAsia="宋体" w:cs="宋体"/>
              <w:spacing w:val="-1"/>
              <w:sz w:val="24"/>
              <w:szCs w:val="24"/>
              <w:lang w:eastAsia="zh-CN"/>
            </w:rPr>
          </w:rPrChange>
          <w14:textFill>
            <w14:solidFill>
              <w14:schemeClr w14:val="tx1"/>
            </w14:solidFill>
          </w14:textFill>
        </w:rPr>
        <w:t>（三）具有履行合同所必需的设备和专业技术能力；</w:t>
      </w:r>
    </w:p>
    <w:p w14:paraId="406CDAB7">
      <w:pPr>
        <w:spacing w:before="113" w:line="219" w:lineRule="auto"/>
        <w:ind w:left="492"/>
        <w:rPr>
          <w:rFonts w:hint="eastAsia" w:ascii="宋体" w:hAnsi="宋体" w:eastAsia="宋体" w:cs="宋体"/>
          <w:color w:val="000000" w:themeColor="text1"/>
          <w:sz w:val="24"/>
          <w:szCs w:val="24"/>
          <w:highlight w:val="none"/>
          <w:lang w:eastAsia="zh-CN"/>
          <w:rPrChange w:id="535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55" w:author="惠岚" w:date="2026-07-31T17:55:52Z">
            <w:rPr>
              <w:rFonts w:ascii="宋体" w:hAnsi="宋体" w:eastAsia="宋体" w:cs="宋体"/>
              <w:spacing w:val="-1"/>
              <w:sz w:val="24"/>
              <w:szCs w:val="24"/>
              <w:lang w:eastAsia="zh-CN"/>
            </w:rPr>
          </w:rPrChange>
          <w14:textFill>
            <w14:solidFill>
              <w14:schemeClr w14:val="tx1"/>
            </w14:solidFill>
          </w14:textFill>
        </w:rPr>
        <w:t>（四）有依法缴纳税收和社会保障资金的良好记录；</w:t>
      </w:r>
    </w:p>
    <w:p w14:paraId="2B0F70E7">
      <w:pPr>
        <w:spacing w:before="116" w:line="219" w:lineRule="auto"/>
        <w:ind w:left="492"/>
        <w:rPr>
          <w:rFonts w:hint="eastAsia" w:ascii="宋体" w:hAnsi="宋体" w:eastAsia="宋体" w:cs="宋体"/>
          <w:color w:val="000000" w:themeColor="text1"/>
          <w:sz w:val="24"/>
          <w:szCs w:val="24"/>
          <w:highlight w:val="none"/>
          <w:lang w:eastAsia="zh-CN"/>
          <w:rPrChange w:id="53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57" w:author="惠岚" w:date="2026-07-31T17:55:52Z">
            <w:rPr>
              <w:rFonts w:ascii="宋体" w:hAnsi="宋体" w:eastAsia="宋体" w:cs="宋体"/>
              <w:spacing w:val="-1"/>
              <w:sz w:val="24"/>
              <w:szCs w:val="24"/>
              <w:lang w:eastAsia="zh-CN"/>
            </w:rPr>
          </w:rPrChange>
          <w14:textFill>
            <w14:solidFill>
              <w14:schemeClr w14:val="tx1"/>
            </w14:solidFill>
          </w14:textFill>
        </w:rPr>
        <w:t>（五）参加政府采购活动前三年内，在经营活动中没有重大违法记录；</w:t>
      </w:r>
    </w:p>
    <w:p w14:paraId="0A6B2045">
      <w:pPr>
        <w:spacing w:before="117" w:line="219" w:lineRule="auto"/>
        <w:ind w:left="492"/>
        <w:rPr>
          <w:rFonts w:hint="eastAsia" w:ascii="宋体" w:hAnsi="宋体" w:eastAsia="宋体" w:cs="宋体"/>
          <w:color w:val="000000" w:themeColor="text1"/>
          <w:sz w:val="24"/>
          <w:szCs w:val="24"/>
          <w:highlight w:val="none"/>
          <w:lang w:eastAsia="zh-CN"/>
          <w:rPrChange w:id="535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359" w:author="惠岚" w:date="2026-07-31T17:55:52Z">
            <w:rPr>
              <w:rFonts w:ascii="宋体" w:hAnsi="宋体" w:eastAsia="宋体" w:cs="宋体"/>
              <w:spacing w:val="-2"/>
              <w:sz w:val="24"/>
              <w:szCs w:val="24"/>
              <w:lang w:eastAsia="zh-CN"/>
            </w:rPr>
          </w:rPrChange>
          <w14:textFill>
            <w14:solidFill>
              <w14:schemeClr w14:val="tx1"/>
            </w14:solidFill>
          </w14:textFill>
        </w:rPr>
        <w:t>（六）法律、行政法规规定的其他条件。</w:t>
      </w:r>
    </w:p>
    <w:p w14:paraId="4AC19C15">
      <w:pPr>
        <w:spacing w:before="114" w:line="308" w:lineRule="auto"/>
        <w:ind w:right="102" w:firstLine="480"/>
        <w:rPr>
          <w:rFonts w:hint="eastAsia" w:ascii="宋体" w:hAnsi="宋体" w:eastAsia="宋体" w:cs="宋体"/>
          <w:color w:val="000000" w:themeColor="text1"/>
          <w:sz w:val="24"/>
          <w:szCs w:val="24"/>
          <w:highlight w:val="none"/>
          <w:lang w:eastAsia="zh-CN"/>
          <w:rPrChange w:id="536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361" w:author="惠岚" w:date="2026-07-31T17:55:52Z">
            <w:rPr>
              <w:rFonts w:ascii="宋体" w:hAnsi="宋体" w:eastAsia="宋体" w:cs="宋体"/>
              <w:sz w:val="24"/>
              <w:szCs w:val="24"/>
              <w:lang w:eastAsia="zh-CN"/>
            </w:rPr>
          </w:rPrChange>
          <w14:textFill>
            <w14:solidFill>
              <w14:schemeClr w14:val="tx1"/>
            </w14:solidFill>
          </w14:textFill>
        </w:rPr>
        <w:t>4.以上事项如有虚假或者隐瞒，我方愿意承担一切后</w:t>
      </w:r>
      <w:r>
        <w:rPr>
          <w:rFonts w:ascii="宋体" w:hAnsi="宋体" w:eastAsia="宋体" w:cs="宋体"/>
          <w:color w:val="000000" w:themeColor="text1"/>
          <w:spacing w:val="-1"/>
          <w:sz w:val="24"/>
          <w:szCs w:val="24"/>
          <w:highlight w:val="none"/>
          <w:lang w:eastAsia="zh-CN"/>
          <w:rPrChange w:id="5362" w:author="惠岚" w:date="2026-07-31T17:55:52Z">
            <w:rPr>
              <w:rFonts w:ascii="宋体" w:hAnsi="宋体" w:eastAsia="宋体" w:cs="宋体"/>
              <w:spacing w:val="-1"/>
              <w:sz w:val="24"/>
              <w:szCs w:val="24"/>
              <w:lang w:eastAsia="zh-CN"/>
            </w:rPr>
          </w:rPrChange>
          <w14:textFill>
            <w14:solidFill>
              <w14:schemeClr w14:val="tx1"/>
            </w14:solidFill>
          </w14:textFill>
        </w:rPr>
        <w:t>果，并不再寻求任何旨在减轻或者免除法律责任的辩解。</w:t>
      </w:r>
    </w:p>
    <w:p w14:paraId="008DA122">
      <w:pPr>
        <w:spacing w:before="1" w:line="219" w:lineRule="auto"/>
        <w:ind w:left="480"/>
        <w:rPr>
          <w:rFonts w:hint="eastAsia" w:ascii="宋体" w:hAnsi="宋体" w:eastAsia="宋体" w:cs="宋体"/>
          <w:color w:val="000000" w:themeColor="text1"/>
          <w:sz w:val="24"/>
          <w:szCs w:val="24"/>
          <w:highlight w:val="none"/>
          <w:lang w:eastAsia="zh-CN"/>
          <w:rPrChange w:id="536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364" w:author="惠岚" w:date="2026-07-31T17:55:52Z">
            <w:rPr>
              <w:rFonts w:ascii="宋体" w:hAnsi="宋体" w:eastAsia="宋体" w:cs="宋体"/>
              <w:spacing w:val="-2"/>
              <w:sz w:val="24"/>
              <w:szCs w:val="24"/>
              <w:lang w:eastAsia="zh-CN"/>
            </w:rPr>
          </w:rPrChange>
          <w14:textFill>
            <w14:solidFill>
              <w14:schemeClr w14:val="tx1"/>
            </w14:solidFill>
          </w14:textFill>
        </w:rPr>
        <w:t>特此承诺。</w:t>
      </w:r>
    </w:p>
    <w:p w14:paraId="546B3E1D">
      <w:pPr>
        <w:spacing w:before="112" w:line="219" w:lineRule="auto"/>
        <w:ind w:left="2169"/>
        <w:rPr>
          <w:rFonts w:hint="eastAsia" w:ascii="宋体" w:hAnsi="宋体" w:eastAsia="宋体" w:cs="宋体"/>
          <w:color w:val="000000" w:themeColor="text1"/>
          <w:sz w:val="24"/>
          <w:szCs w:val="24"/>
          <w:highlight w:val="none"/>
          <w:lang w:eastAsia="zh-CN"/>
          <w:rPrChange w:id="536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366" w:author="惠岚" w:date="2026-07-31T17:55:52Z">
            <w:rPr>
              <w:rFonts w:ascii="宋体" w:hAnsi="宋体" w:eastAsia="宋体" w:cs="宋体"/>
              <w:spacing w:val="-1"/>
              <w:sz w:val="24"/>
              <w:szCs w:val="24"/>
              <w:lang w:eastAsia="zh-CN"/>
            </w:rPr>
          </w:rPrChange>
          <w14:textFill>
            <w14:solidFill>
              <w14:schemeClr w14:val="tx1"/>
            </w14:solidFill>
          </w14:textFill>
        </w:rPr>
        <w:t>法定代表人（签字或者盖章或者电子签名</w:t>
      </w:r>
      <w:r>
        <w:rPr>
          <w:rFonts w:ascii="宋体" w:hAnsi="宋体" w:eastAsia="宋体" w:cs="宋体"/>
          <w:color w:val="000000" w:themeColor="text1"/>
          <w:spacing w:val="2"/>
          <w:sz w:val="24"/>
          <w:szCs w:val="24"/>
          <w:highlight w:val="none"/>
          <w:lang w:eastAsia="zh-CN"/>
          <w:rPrChange w:id="5367" w:author="惠岚" w:date="2026-07-31T17:55:52Z">
            <w:rPr>
              <w:rFonts w:ascii="宋体" w:hAnsi="宋体" w:eastAsia="宋体" w:cs="宋体"/>
              <w:spacing w:val="2"/>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368"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313AB12F">
      <w:pPr>
        <w:spacing w:before="117" w:line="219" w:lineRule="auto"/>
        <w:ind w:left="3483"/>
        <w:rPr>
          <w:rFonts w:hint="eastAsia" w:ascii="宋体" w:hAnsi="宋体" w:eastAsia="宋体" w:cs="宋体"/>
          <w:color w:val="000000" w:themeColor="text1"/>
          <w:sz w:val="24"/>
          <w:szCs w:val="24"/>
          <w:highlight w:val="none"/>
          <w:lang w:eastAsia="zh-CN"/>
          <w:rPrChange w:id="536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370"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
          <w:sz w:val="24"/>
          <w:szCs w:val="24"/>
          <w:highlight w:val="none"/>
          <w:lang w:eastAsia="zh-CN"/>
          <w:rPrChange w:id="5371" w:author="惠岚" w:date="2026-07-31T17:55:52Z">
            <w:rPr>
              <w:rFonts w:ascii="宋体" w:hAnsi="宋体" w:eastAsia="宋体" w:cs="宋体"/>
              <w:spacing w:val="3"/>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37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33AC246D">
      <w:pPr>
        <w:spacing w:before="117" w:line="219" w:lineRule="auto"/>
        <w:ind w:left="6001"/>
        <w:rPr>
          <w:rFonts w:hint="eastAsia" w:ascii="宋体" w:hAnsi="宋体" w:eastAsia="宋体" w:cs="宋体"/>
          <w:color w:val="000000" w:themeColor="text1"/>
          <w:sz w:val="24"/>
          <w:szCs w:val="24"/>
          <w:highlight w:val="none"/>
          <w:lang w:eastAsia="zh-CN"/>
          <w:rPrChange w:id="537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5374"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3"/>
          <w:sz w:val="24"/>
          <w:szCs w:val="24"/>
          <w:highlight w:val="none"/>
          <w:lang w:eastAsia="zh-CN"/>
          <w:rPrChange w:id="5375"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376"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13"/>
          <w:sz w:val="24"/>
          <w:szCs w:val="24"/>
          <w:highlight w:val="none"/>
          <w:lang w:eastAsia="zh-CN"/>
          <w:rPrChange w:id="5377" w:author="惠岚" w:date="2026-07-31T17:55:52Z">
            <w:rPr>
              <w:rFonts w:ascii="宋体" w:hAnsi="宋体" w:eastAsia="宋体" w:cs="宋体"/>
              <w:spacing w:val="1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378"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6DFE46F5">
      <w:pPr>
        <w:spacing w:before="145" w:line="340" w:lineRule="auto"/>
        <w:ind w:left="5" w:hanging="5"/>
        <w:rPr>
          <w:rFonts w:hint="eastAsia" w:ascii="宋体" w:hAnsi="宋体" w:eastAsia="宋体" w:cs="宋体"/>
          <w:color w:val="000000" w:themeColor="text1"/>
          <w:sz w:val="24"/>
          <w:szCs w:val="24"/>
          <w:highlight w:val="none"/>
          <w:lang w:eastAsia="zh-CN"/>
          <w:rPrChange w:id="537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z w:val="24"/>
          <w:szCs w:val="24"/>
          <w:highlight w:val="none"/>
          <w:lang w:eastAsia="zh-CN"/>
          <w:rPrChange w:id="5380" w:author="惠岚" w:date="2026-07-31T17:55:52Z">
            <w:rPr>
              <w:rFonts w:ascii="宋体" w:hAnsi="宋体" w:eastAsia="宋体" w:cs="宋体"/>
              <w:b/>
              <w:bCs/>
              <w:sz w:val="24"/>
              <w:szCs w:val="24"/>
              <w:lang w:eastAsia="zh-CN"/>
            </w:rPr>
          </w:rPrChange>
          <w14:textFill>
            <w14:solidFill>
              <w14:schemeClr w14:val="tx1"/>
            </w14:solidFill>
          </w14:textFill>
        </w:rPr>
        <w:t>注：如为联合体投标，盖章处须加盖联合体牵头人电子签章并由联合体牵头人法</w:t>
      </w:r>
      <w:r>
        <w:rPr>
          <w:rFonts w:ascii="宋体" w:hAnsi="宋体" w:eastAsia="宋体" w:cs="宋体"/>
          <w:b/>
          <w:bCs/>
          <w:color w:val="000000" w:themeColor="text1"/>
          <w:spacing w:val="-3"/>
          <w:sz w:val="24"/>
          <w:szCs w:val="24"/>
          <w:highlight w:val="none"/>
          <w:lang w:eastAsia="zh-CN"/>
          <w:rPrChange w:id="5381" w:author="惠岚" w:date="2026-07-31T17:55:52Z">
            <w:rPr>
              <w:rFonts w:ascii="宋体" w:hAnsi="宋体" w:eastAsia="宋体" w:cs="宋体"/>
              <w:b/>
              <w:bCs/>
              <w:spacing w:val="-3"/>
              <w:sz w:val="24"/>
              <w:szCs w:val="24"/>
              <w:lang w:eastAsia="zh-CN"/>
            </w:rPr>
          </w:rPrChange>
          <w14:textFill>
            <w14:solidFill>
              <w14:schemeClr w14:val="tx1"/>
            </w14:solidFill>
          </w14:textFill>
        </w:rPr>
        <w:t>定代表人分别签字或者盖章或者电子签名，否则投标无效。</w:t>
      </w:r>
    </w:p>
    <w:p w14:paraId="4EF50B48">
      <w:pPr>
        <w:spacing w:line="340" w:lineRule="auto"/>
        <w:rPr>
          <w:rFonts w:hint="eastAsia" w:ascii="宋体" w:hAnsi="宋体" w:eastAsia="宋体" w:cs="宋体"/>
          <w:color w:val="000000" w:themeColor="text1"/>
          <w:sz w:val="24"/>
          <w:szCs w:val="24"/>
          <w:highlight w:val="none"/>
          <w:lang w:eastAsia="zh-CN"/>
          <w:rPrChange w:id="5382"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0" w:type="default"/>
          <w:pgSz w:w="11906" w:h="16839"/>
          <w:pgMar w:top="400" w:right="1701" w:bottom="950" w:left="1710" w:header="0" w:footer="787" w:gutter="0"/>
          <w:cols w:space="720" w:num="1"/>
        </w:sectPr>
      </w:pPr>
    </w:p>
    <w:p w14:paraId="29BEA0C0">
      <w:pPr>
        <w:spacing w:line="248" w:lineRule="auto"/>
        <w:rPr>
          <w:color w:val="000000" w:themeColor="text1"/>
          <w:highlight w:val="none"/>
          <w:lang w:eastAsia="zh-CN"/>
          <w:rPrChange w:id="5383" w:author="惠岚" w:date="2026-07-31T17:55:52Z">
            <w:rPr>
              <w:lang w:eastAsia="zh-CN"/>
            </w:rPr>
          </w:rPrChange>
          <w14:textFill>
            <w14:solidFill>
              <w14:schemeClr w14:val="tx1"/>
            </w14:solidFill>
          </w14:textFill>
        </w:rPr>
      </w:pPr>
    </w:p>
    <w:p w14:paraId="1129A631">
      <w:pPr>
        <w:spacing w:line="248" w:lineRule="auto"/>
        <w:rPr>
          <w:color w:val="000000" w:themeColor="text1"/>
          <w:highlight w:val="none"/>
          <w:lang w:eastAsia="zh-CN"/>
          <w:rPrChange w:id="5384" w:author="惠岚" w:date="2026-07-31T17:55:52Z">
            <w:rPr>
              <w:lang w:eastAsia="zh-CN"/>
            </w:rPr>
          </w:rPrChange>
          <w14:textFill>
            <w14:solidFill>
              <w14:schemeClr w14:val="tx1"/>
            </w14:solidFill>
          </w14:textFill>
        </w:rPr>
      </w:pPr>
    </w:p>
    <w:p w14:paraId="05D9615F">
      <w:pPr>
        <w:spacing w:line="249" w:lineRule="auto"/>
        <w:rPr>
          <w:color w:val="000000" w:themeColor="text1"/>
          <w:highlight w:val="none"/>
          <w:lang w:eastAsia="zh-CN"/>
          <w:rPrChange w:id="5385" w:author="惠岚" w:date="2026-07-31T17:55:52Z">
            <w:rPr>
              <w:lang w:eastAsia="zh-CN"/>
            </w:rPr>
          </w:rPrChange>
          <w14:textFill>
            <w14:solidFill>
              <w14:schemeClr w14:val="tx1"/>
            </w14:solidFill>
          </w14:textFill>
        </w:rPr>
      </w:pPr>
    </w:p>
    <w:p w14:paraId="7F793C7E">
      <w:pPr>
        <w:spacing w:line="249" w:lineRule="auto"/>
        <w:rPr>
          <w:color w:val="000000" w:themeColor="text1"/>
          <w:highlight w:val="none"/>
          <w:lang w:eastAsia="zh-CN"/>
          <w:rPrChange w:id="5386" w:author="惠岚" w:date="2026-07-31T17:55:52Z">
            <w:rPr>
              <w:lang w:eastAsia="zh-CN"/>
            </w:rPr>
          </w:rPrChange>
          <w14:textFill>
            <w14:solidFill>
              <w14:schemeClr w14:val="tx1"/>
            </w14:solidFill>
          </w14:textFill>
        </w:rPr>
      </w:pPr>
    </w:p>
    <w:p w14:paraId="6912BCCF">
      <w:pPr>
        <w:spacing w:line="249" w:lineRule="auto"/>
        <w:rPr>
          <w:color w:val="000000" w:themeColor="text1"/>
          <w:highlight w:val="none"/>
          <w:lang w:eastAsia="zh-CN"/>
          <w:rPrChange w:id="5387" w:author="惠岚" w:date="2026-07-31T17:55:52Z">
            <w:rPr>
              <w:lang w:eastAsia="zh-CN"/>
            </w:rPr>
          </w:rPrChange>
          <w14:textFill>
            <w14:solidFill>
              <w14:schemeClr w14:val="tx1"/>
            </w14:solidFill>
          </w14:textFill>
        </w:rPr>
      </w:pPr>
    </w:p>
    <w:p w14:paraId="0EE247F7">
      <w:pPr>
        <w:spacing w:before="91" w:line="220" w:lineRule="auto"/>
        <w:rPr>
          <w:rFonts w:hint="eastAsia" w:ascii="宋体" w:hAnsi="宋体" w:eastAsia="宋体" w:cs="宋体"/>
          <w:color w:val="000000" w:themeColor="text1"/>
          <w:sz w:val="28"/>
          <w:szCs w:val="28"/>
          <w:highlight w:val="none"/>
          <w:lang w:eastAsia="zh-CN"/>
          <w:rPrChange w:id="5388" w:author="惠岚" w:date="2026-07-31T17:55:52Z">
            <w:rPr>
              <w:rFonts w:hint="eastAsia" w:ascii="宋体" w:hAnsi="宋体" w:eastAsia="宋体" w:cs="宋体"/>
              <w:sz w:val="28"/>
              <w:szCs w:val="28"/>
              <w:lang w:eastAsia="zh-CN"/>
            </w:rPr>
          </w:rPrChange>
          <w14:textFill>
            <w14:solidFill>
              <w14:schemeClr w14:val="tx1"/>
            </w14:solidFill>
          </w14:textFill>
        </w:rPr>
      </w:pPr>
      <w:r>
        <w:rPr>
          <w:rFonts w:ascii="宋体" w:hAnsi="宋体" w:eastAsia="宋体" w:cs="宋体"/>
          <w:b/>
          <w:bCs/>
          <w:color w:val="000000" w:themeColor="text1"/>
          <w:spacing w:val="-4"/>
          <w:sz w:val="28"/>
          <w:szCs w:val="28"/>
          <w:highlight w:val="none"/>
          <w:lang w:eastAsia="zh-CN"/>
          <w:rPrChange w:id="5389" w:author="惠岚" w:date="2026-07-31T17:55:52Z">
            <w:rPr>
              <w:rFonts w:ascii="宋体" w:hAnsi="宋体" w:eastAsia="宋体" w:cs="宋体"/>
              <w:b/>
              <w:bCs/>
              <w:spacing w:val="-4"/>
              <w:sz w:val="28"/>
              <w:szCs w:val="28"/>
              <w:lang w:eastAsia="zh-CN"/>
            </w:rPr>
          </w:rPrChange>
          <w14:textFill>
            <w14:solidFill>
              <w14:schemeClr w14:val="tx1"/>
            </w14:solidFill>
          </w14:textFill>
        </w:rPr>
        <w:t>三、商务文件格式</w:t>
      </w:r>
    </w:p>
    <w:p w14:paraId="19EF7E63">
      <w:pPr>
        <w:spacing w:before="143" w:line="219" w:lineRule="auto"/>
        <w:ind w:left="16"/>
        <w:rPr>
          <w:rFonts w:hint="eastAsia" w:ascii="宋体" w:hAnsi="宋体" w:eastAsia="宋体" w:cs="宋体"/>
          <w:color w:val="000000" w:themeColor="text1"/>
          <w:sz w:val="24"/>
          <w:szCs w:val="24"/>
          <w:highlight w:val="none"/>
          <w:lang w:eastAsia="zh-CN"/>
          <w:rPrChange w:id="539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5391" w:author="惠岚" w:date="2026-07-31T17:55:52Z">
            <w:rPr>
              <w:rFonts w:ascii="宋体" w:hAnsi="宋体" w:eastAsia="宋体" w:cs="宋体"/>
              <w:b/>
              <w:bCs/>
              <w:spacing w:val="-5"/>
              <w:sz w:val="24"/>
              <w:szCs w:val="24"/>
              <w:lang w:eastAsia="zh-CN"/>
            </w:rPr>
          </w:rPrChange>
          <w14:textFill>
            <w14:solidFill>
              <w14:schemeClr w14:val="tx1"/>
            </w14:solidFill>
          </w14:textFill>
        </w:rPr>
        <w:t>1.商务文件封面格式：</w:t>
      </w:r>
    </w:p>
    <w:p w14:paraId="13D06386">
      <w:pPr>
        <w:pStyle w:val="2"/>
        <w:spacing w:before="417" w:line="169" w:lineRule="auto"/>
        <w:ind w:left="2893"/>
        <w:rPr>
          <w:rFonts w:hint="eastAsia"/>
          <w:color w:val="000000" w:themeColor="text1"/>
          <w:sz w:val="47"/>
          <w:szCs w:val="47"/>
          <w:highlight w:val="none"/>
          <w:lang w:eastAsia="zh-CN"/>
          <w:rPrChange w:id="5392" w:author="惠岚" w:date="2026-07-31T17:55:52Z">
            <w:rPr>
              <w:rFonts w:hint="eastAsia"/>
              <w:sz w:val="47"/>
              <w:szCs w:val="47"/>
              <w:lang w:eastAsia="zh-CN"/>
            </w:rPr>
          </w:rPrChange>
          <w14:textFill>
            <w14:solidFill>
              <w14:schemeClr w14:val="tx1"/>
            </w14:solidFill>
          </w14:textFill>
        </w:rPr>
      </w:pPr>
      <w:r>
        <w:rPr>
          <w:color w:val="000000" w:themeColor="text1"/>
          <w:spacing w:val="-11"/>
          <w:w w:val="97"/>
          <w:sz w:val="47"/>
          <w:szCs w:val="47"/>
          <w:highlight w:val="none"/>
          <w:lang w:eastAsia="zh-CN"/>
          <w:rPrChange w:id="5393" w:author="惠岚" w:date="2026-07-31T17:55:52Z">
            <w:rPr>
              <w:spacing w:val="-11"/>
              <w:w w:val="97"/>
              <w:sz w:val="47"/>
              <w:szCs w:val="47"/>
              <w:lang w:eastAsia="zh-CN"/>
            </w:rPr>
          </w:rPrChange>
          <w14:textFill>
            <w14:solidFill>
              <w14:schemeClr w14:val="tx1"/>
            </w14:solidFill>
          </w14:textFill>
        </w:rPr>
        <w:t>电</w:t>
      </w:r>
      <w:r>
        <w:rPr>
          <w:color w:val="000000" w:themeColor="text1"/>
          <w:spacing w:val="-24"/>
          <w:sz w:val="47"/>
          <w:szCs w:val="47"/>
          <w:highlight w:val="none"/>
          <w:lang w:eastAsia="zh-CN"/>
          <w:rPrChange w:id="5394" w:author="惠岚" w:date="2026-07-31T17:55:52Z">
            <w:rPr>
              <w:spacing w:val="-24"/>
              <w:sz w:val="47"/>
              <w:szCs w:val="47"/>
              <w:lang w:eastAsia="zh-CN"/>
            </w:rPr>
          </w:rPrChange>
          <w14:textFill>
            <w14:solidFill>
              <w14:schemeClr w14:val="tx1"/>
            </w14:solidFill>
          </w14:textFill>
        </w:rPr>
        <w:t xml:space="preserve"> </w:t>
      </w:r>
      <w:r>
        <w:rPr>
          <w:color w:val="000000" w:themeColor="text1"/>
          <w:spacing w:val="-11"/>
          <w:w w:val="97"/>
          <w:sz w:val="47"/>
          <w:szCs w:val="47"/>
          <w:highlight w:val="none"/>
          <w:lang w:eastAsia="zh-CN"/>
          <w:rPrChange w:id="5395" w:author="惠岚" w:date="2026-07-31T17:55:52Z">
            <w:rPr>
              <w:spacing w:val="-11"/>
              <w:w w:val="97"/>
              <w:sz w:val="47"/>
              <w:szCs w:val="47"/>
              <w:lang w:eastAsia="zh-CN"/>
            </w:rPr>
          </w:rPrChange>
          <w14:textFill>
            <w14:solidFill>
              <w14:schemeClr w14:val="tx1"/>
            </w14:solidFill>
          </w14:textFill>
        </w:rPr>
        <w:t>子投标文件</w:t>
      </w:r>
    </w:p>
    <w:p w14:paraId="3C86D110">
      <w:pPr>
        <w:spacing w:line="254" w:lineRule="auto"/>
        <w:rPr>
          <w:color w:val="000000" w:themeColor="text1"/>
          <w:highlight w:val="none"/>
          <w:lang w:eastAsia="zh-CN"/>
          <w:rPrChange w:id="5396" w:author="惠岚" w:date="2026-07-31T17:55:52Z">
            <w:rPr>
              <w:lang w:eastAsia="zh-CN"/>
            </w:rPr>
          </w:rPrChange>
          <w14:textFill>
            <w14:solidFill>
              <w14:schemeClr w14:val="tx1"/>
            </w14:solidFill>
          </w14:textFill>
        </w:rPr>
      </w:pPr>
    </w:p>
    <w:p w14:paraId="1B0F344C">
      <w:pPr>
        <w:spacing w:line="254" w:lineRule="auto"/>
        <w:rPr>
          <w:color w:val="000000" w:themeColor="text1"/>
          <w:highlight w:val="none"/>
          <w:lang w:eastAsia="zh-CN"/>
          <w:rPrChange w:id="5397" w:author="惠岚" w:date="2026-07-31T17:55:52Z">
            <w:rPr>
              <w:lang w:eastAsia="zh-CN"/>
            </w:rPr>
          </w:rPrChange>
          <w14:textFill>
            <w14:solidFill>
              <w14:schemeClr w14:val="tx1"/>
            </w14:solidFill>
          </w14:textFill>
        </w:rPr>
      </w:pPr>
    </w:p>
    <w:p w14:paraId="31560726">
      <w:pPr>
        <w:spacing w:before="101" w:line="225" w:lineRule="auto"/>
        <w:ind w:left="3615"/>
        <w:rPr>
          <w:rFonts w:hint="eastAsia" w:ascii="宋体" w:hAnsi="宋体" w:eastAsia="宋体" w:cs="宋体"/>
          <w:color w:val="000000" w:themeColor="text1"/>
          <w:sz w:val="31"/>
          <w:szCs w:val="31"/>
          <w:highlight w:val="none"/>
          <w:lang w:eastAsia="zh-CN"/>
          <w:rPrChange w:id="5398"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2"/>
          <w:sz w:val="31"/>
          <w:szCs w:val="31"/>
          <w:highlight w:val="none"/>
          <w:lang w:eastAsia="zh-CN"/>
          <w:rPrChange w:id="5399" w:author="惠岚" w:date="2026-07-31T17:55:52Z">
            <w:rPr>
              <w:rFonts w:ascii="宋体" w:hAnsi="宋体" w:eastAsia="宋体" w:cs="宋体"/>
              <w:b/>
              <w:bCs/>
              <w:spacing w:val="2"/>
              <w:sz w:val="31"/>
              <w:szCs w:val="31"/>
              <w:lang w:eastAsia="zh-CN"/>
            </w:rPr>
          </w:rPrChange>
          <w14:textFill>
            <w14:solidFill>
              <w14:schemeClr w14:val="tx1"/>
            </w14:solidFill>
          </w14:textFill>
        </w:rPr>
        <w:t>商务文件</w:t>
      </w:r>
    </w:p>
    <w:p w14:paraId="4C5D17D8">
      <w:pPr>
        <w:spacing w:line="247" w:lineRule="auto"/>
        <w:rPr>
          <w:color w:val="000000" w:themeColor="text1"/>
          <w:highlight w:val="none"/>
          <w:lang w:eastAsia="zh-CN"/>
          <w:rPrChange w:id="5400" w:author="惠岚" w:date="2026-07-31T17:55:52Z">
            <w:rPr>
              <w:lang w:eastAsia="zh-CN"/>
            </w:rPr>
          </w:rPrChange>
          <w14:textFill>
            <w14:solidFill>
              <w14:schemeClr w14:val="tx1"/>
            </w14:solidFill>
          </w14:textFill>
        </w:rPr>
      </w:pPr>
    </w:p>
    <w:p w14:paraId="2A68878C">
      <w:pPr>
        <w:spacing w:line="248" w:lineRule="auto"/>
        <w:rPr>
          <w:color w:val="000000" w:themeColor="text1"/>
          <w:highlight w:val="none"/>
          <w:lang w:eastAsia="zh-CN"/>
          <w:rPrChange w:id="5401" w:author="惠岚" w:date="2026-07-31T17:55:52Z">
            <w:rPr>
              <w:lang w:eastAsia="zh-CN"/>
            </w:rPr>
          </w:rPrChange>
          <w14:textFill>
            <w14:solidFill>
              <w14:schemeClr w14:val="tx1"/>
            </w14:solidFill>
          </w14:textFill>
        </w:rPr>
      </w:pPr>
    </w:p>
    <w:p w14:paraId="0724C3AE">
      <w:pPr>
        <w:spacing w:before="78" w:line="220" w:lineRule="auto"/>
        <w:ind w:left="542"/>
        <w:rPr>
          <w:rFonts w:hint="eastAsia" w:ascii="宋体" w:hAnsi="宋体" w:eastAsia="宋体" w:cs="宋体"/>
          <w:color w:val="000000" w:themeColor="text1"/>
          <w:sz w:val="24"/>
          <w:szCs w:val="24"/>
          <w:highlight w:val="none"/>
          <w:lang w:eastAsia="zh-CN"/>
          <w:rPrChange w:id="540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403" w:author="惠岚" w:date="2026-07-31T17:55:52Z">
            <w:rPr>
              <w:rFonts w:ascii="宋体" w:hAnsi="宋体" w:eastAsia="宋体" w:cs="宋体"/>
              <w:spacing w:val="-3"/>
              <w:sz w:val="24"/>
              <w:szCs w:val="24"/>
              <w:lang w:eastAsia="zh-CN"/>
            </w:rPr>
          </w:rPrChange>
          <w14:textFill>
            <w14:solidFill>
              <w14:schemeClr w14:val="tx1"/>
            </w14:solidFill>
          </w14:textFill>
        </w:rPr>
        <w:t>项目名称：</w:t>
      </w:r>
    </w:p>
    <w:p w14:paraId="28739812">
      <w:pPr>
        <w:spacing w:line="247" w:lineRule="auto"/>
        <w:rPr>
          <w:color w:val="000000" w:themeColor="text1"/>
          <w:highlight w:val="none"/>
          <w:lang w:eastAsia="zh-CN"/>
          <w:rPrChange w:id="5404" w:author="惠岚" w:date="2026-07-31T17:55:52Z">
            <w:rPr>
              <w:lang w:eastAsia="zh-CN"/>
            </w:rPr>
          </w:rPrChange>
          <w14:textFill>
            <w14:solidFill>
              <w14:schemeClr w14:val="tx1"/>
            </w14:solidFill>
          </w14:textFill>
        </w:rPr>
      </w:pPr>
    </w:p>
    <w:p w14:paraId="759DA44E">
      <w:pPr>
        <w:spacing w:line="247" w:lineRule="auto"/>
        <w:rPr>
          <w:color w:val="000000" w:themeColor="text1"/>
          <w:highlight w:val="none"/>
          <w:lang w:eastAsia="zh-CN"/>
          <w:rPrChange w:id="5405" w:author="惠岚" w:date="2026-07-31T17:55:52Z">
            <w:rPr>
              <w:lang w:eastAsia="zh-CN"/>
            </w:rPr>
          </w:rPrChange>
          <w14:textFill>
            <w14:solidFill>
              <w14:schemeClr w14:val="tx1"/>
            </w14:solidFill>
          </w14:textFill>
        </w:rPr>
      </w:pPr>
    </w:p>
    <w:p w14:paraId="3BB54643">
      <w:pPr>
        <w:spacing w:before="78" w:line="219" w:lineRule="auto"/>
        <w:ind w:left="542"/>
        <w:rPr>
          <w:rFonts w:hint="eastAsia" w:ascii="宋体" w:hAnsi="宋体" w:eastAsia="宋体" w:cs="宋体"/>
          <w:color w:val="000000" w:themeColor="text1"/>
          <w:sz w:val="24"/>
          <w:szCs w:val="24"/>
          <w:highlight w:val="none"/>
          <w:lang w:eastAsia="zh-CN"/>
          <w:rPrChange w:id="540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407" w:author="惠岚" w:date="2026-07-31T17:55:52Z">
            <w:rPr>
              <w:rFonts w:ascii="宋体" w:hAnsi="宋体" w:eastAsia="宋体" w:cs="宋体"/>
              <w:spacing w:val="-3"/>
              <w:sz w:val="24"/>
              <w:szCs w:val="24"/>
              <w:lang w:eastAsia="zh-CN"/>
            </w:rPr>
          </w:rPrChange>
          <w14:textFill>
            <w14:solidFill>
              <w14:schemeClr w14:val="tx1"/>
            </w14:solidFill>
          </w14:textFill>
        </w:rPr>
        <w:t>项目编号：</w:t>
      </w:r>
    </w:p>
    <w:p w14:paraId="345550FB">
      <w:pPr>
        <w:spacing w:line="247" w:lineRule="auto"/>
        <w:rPr>
          <w:color w:val="000000" w:themeColor="text1"/>
          <w:highlight w:val="none"/>
          <w:lang w:eastAsia="zh-CN"/>
          <w:rPrChange w:id="5408" w:author="惠岚" w:date="2026-07-31T17:55:52Z">
            <w:rPr>
              <w:lang w:eastAsia="zh-CN"/>
            </w:rPr>
          </w:rPrChange>
          <w14:textFill>
            <w14:solidFill>
              <w14:schemeClr w14:val="tx1"/>
            </w14:solidFill>
          </w14:textFill>
        </w:rPr>
      </w:pPr>
    </w:p>
    <w:p w14:paraId="48108274">
      <w:pPr>
        <w:spacing w:line="248" w:lineRule="auto"/>
        <w:rPr>
          <w:color w:val="000000" w:themeColor="text1"/>
          <w:highlight w:val="none"/>
          <w:lang w:eastAsia="zh-CN"/>
          <w:rPrChange w:id="5409" w:author="惠岚" w:date="2026-07-31T17:55:52Z">
            <w:rPr>
              <w:lang w:eastAsia="zh-CN"/>
            </w:rPr>
          </w:rPrChange>
          <w14:textFill>
            <w14:solidFill>
              <w14:schemeClr w14:val="tx1"/>
            </w14:solidFill>
          </w14:textFill>
        </w:rPr>
      </w:pPr>
    </w:p>
    <w:p w14:paraId="3C696ABE">
      <w:pPr>
        <w:spacing w:before="79" w:line="220" w:lineRule="auto"/>
        <w:ind w:left="538"/>
        <w:rPr>
          <w:rFonts w:hint="eastAsia" w:ascii="宋体" w:hAnsi="宋体" w:eastAsia="宋体" w:cs="宋体"/>
          <w:color w:val="000000" w:themeColor="text1"/>
          <w:sz w:val="24"/>
          <w:szCs w:val="24"/>
          <w:highlight w:val="none"/>
          <w:lang w:eastAsia="zh-CN"/>
          <w:rPrChange w:id="54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411" w:author="惠岚" w:date="2026-07-31T17:55:52Z">
            <w:rPr>
              <w:rFonts w:ascii="宋体" w:hAnsi="宋体" w:eastAsia="宋体" w:cs="宋体"/>
              <w:spacing w:val="-2"/>
              <w:sz w:val="24"/>
              <w:szCs w:val="24"/>
              <w:lang w:eastAsia="zh-CN"/>
            </w:rPr>
          </w:rPrChange>
          <w14:textFill>
            <w14:solidFill>
              <w14:schemeClr w14:val="tx1"/>
            </w14:solidFill>
          </w14:textFill>
        </w:rPr>
        <w:t>所投分标：</w:t>
      </w:r>
    </w:p>
    <w:p w14:paraId="3330C341">
      <w:pPr>
        <w:spacing w:line="427" w:lineRule="auto"/>
        <w:rPr>
          <w:color w:val="000000" w:themeColor="text1"/>
          <w:highlight w:val="none"/>
          <w:lang w:eastAsia="zh-CN"/>
          <w:rPrChange w:id="5412" w:author="惠岚" w:date="2026-07-31T17:55:52Z">
            <w:rPr>
              <w:lang w:eastAsia="zh-CN"/>
            </w:rPr>
          </w:rPrChange>
          <w14:textFill>
            <w14:solidFill>
              <w14:schemeClr w14:val="tx1"/>
            </w14:solidFill>
          </w14:textFill>
        </w:rPr>
      </w:pPr>
    </w:p>
    <w:p w14:paraId="70BF7259">
      <w:pPr>
        <w:spacing w:before="78" w:line="220" w:lineRule="auto"/>
        <w:ind w:left="541"/>
        <w:rPr>
          <w:rFonts w:hint="eastAsia" w:ascii="宋体" w:hAnsi="宋体" w:eastAsia="宋体" w:cs="宋体"/>
          <w:color w:val="000000" w:themeColor="text1"/>
          <w:sz w:val="24"/>
          <w:szCs w:val="24"/>
          <w:highlight w:val="none"/>
          <w:lang w:eastAsia="zh-CN"/>
          <w:rPrChange w:id="541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414" w:author="惠岚" w:date="2026-07-31T17:55:52Z">
            <w:rPr>
              <w:rFonts w:ascii="宋体" w:hAnsi="宋体" w:eastAsia="宋体" w:cs="宋体"/>
              <w:spacing w:val="-3"/>
              <w:sz w:val="24"/>
              <w:szCs w:val="24"/>
              <w:lang w:eastAsia="zh-CN"/>
            </w:rPr>
          </w:rPrChange>
          <w14:textFill>
            <w14:solidFill>
              <w14:schemeClr w14:val="tx1"/>
            </w14:solidFill>
          </w14:textFill>
        </w:rPr>
        <w:t>投标人名称：</w:t>
      </w:r>
    </w:p>
    <w:p w14:paraId="7B92A316">
      <w:pPr>
        <w:spacing w:line="356" w:lineRule="auto"/>
        <w:rPr>
          <w:color w:val="000000" w:themeColor="text1"/>
          <w:highlight w:val="none"/>
          <w:lang w:eastAsia="zh-CN"/>
          <w:rPrChange w:id="5415" w:author="惠岚" w:date="2026-07-31T17:55:52Z">
            <w:rPr>
              <w:lang w:eastAsia="zh-CN"/>
            </w:rPr>
          </w:rPrChange>
          <w14:textFill>
            <w14:solidFill>
              <w14:schemeClr w14:val="tx1"/>
            </w14:solidFill>
          </w14:textFill>
        </w:rPr>
      </w:pPr>
    </w:p>
    <w:p w14:paraId="43876C6B">
      <w:pPr>
        <w:spacing w:before="79" w:line="220" w:lineRule="auto"/>
        <w:ind w:left="541"/>
        <w:rPr>
          <w:rFonts w:hint="eastAsia" w:ascii="宋体" w:hAnsi="宋体" w:eastAsia="宋体" w:cs="宋体"/>
          <w:color w:val="000000" w:themeColor="text1"/>
          <w:sz w:val="24"/>
          <w:szCs w:val="24"/>
          <w:highlight w:val="none"/>
          <w:lang w:eastAsia="zh-CN"/>
          <w:rPrChange w:id="541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417" w:author="惠岚" w:date="2026-07-31T17:55:52Z">
            <w:rPr>
              <w:rFonts w:ascii="宋体" w:hAnsi="宋体" w:eastAsia="宋体" w:cs="宋体"/>
              <w:spacing w:val="-3"/>
              <w:sz w:val="24"/>
              <w:szCs w:val="24"/>
              <w:lang w:eastAsia="zh-CN"/>
            </w:rPr>
          </w:rPrChange>
          <w14:textFill>
            <w14:solidFill>
              <w14:schemeClr w14:val="tx1"/>
            </w14:solidFill>
          </w14:textFill>
        </w:rPr>
        <w:t>投标人地址：</w:t>
      </w:r>
    </w:p>
    <w:p w14:paraId="3D570E3A">
      <w:pPr>
        <w:spacing w:line="425" w:lineRule="auto"/>
        <w:rPr>
          <w:color w:val="000000" w:themeColor="text1"/>
          <w:highlight w:val="none"/>
          <w:lang w:eastAsia="zh-CN"/>
          <w:rPrChange w:id="5418" w:author="惠岚" w:date="2026-07-31T17:55:52Z">
            <w:rPr>
              <w:lang w:eastAsia="zh-CN"/>
            </w:rPr>
          </w:rPrChange>
          <w14:textFill>
            <w14:solidFill>
              <w14:schemeClr w14:val="tx1"/>
            </w14:solidFill>
          </w14:textFill>
        </w:rPr>
      </w:pPr>
    </w:p>
    <w:p w14:paraId="4FC99A3D">
      <w:pPr>
        <w:spacing w:before="78" w:line="219" w:lineRule="auto"/>
        <w:ind w:left="3522"/>
        <w:rPr>
          <w:rFonts w:hint="eastAsia" w:ascii="宋体" w:hAnsi="宋体" w:eastAsia="宋体" w:cs="宋体"/>
          <w:color w:val="000000" w:themeColor="text1"/>
          <w:sz w:val="24"/>
          <w:szCs w:val="24"/>
          <w:highlight w:val="none"/>
          <w:lang w:eastAsia="zh-CN"/>
          <w:rPrChange w:id="541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5420"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7"/>
          <w:sz w:val="24"/>
          <w:szCs w:val="24"/>
          <w:highlight w:val="none"/>
          <w:lang w:eastAsia="zh-CN"/>
          <w:rPrChange w:id="5421" w:author="惠岚" w:date="2026-07-31T17:55:52Z">
            <w:rPr>
              <w:rFonts w:ascii="宋体" w:hAnsi="宋体" w:eastAsia="宋体" w:cs="宋体"/>
              <w:spacing w:val="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422"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26"/>
          <w:sz w:val="24"/>
          <w:szCs w:val="24"/>
          <w:highlight w:val="none"/>
          <w:lang w:eastAsia="zh-CN"/>
          <w:rPrChange w:id="5423" w:author="惠岚" w:date="2026-07-31T17:55:52Z">
            <w:rPr>
              <w:rFonts w:ascii="宋体" w:hAnsi="宋体" w:eastAsia="宋体" w:cs="宋体"/>
              <w:spacing w:val="2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424"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042F07D5">
      <w:pPr>
        <w:spacing w:line="219" w:lineRule="auto"/>
        <w:rPr>
          <w:rFonts w:hint="eastAsia" w:ascii="宋体" w:hAnsi="宋体" w:eastAsia="宋体" w:cs="宋体"/>
          <w:color w:val="000000" w:themeColor="text1"/>
          <w:sz w:val="24"/>
          <w:szCs w:val="24"/>
          <w:highlight w:val="none"/>
          <w:lang w:eastAsia="zh-CN"/>
          <w:rPrChange w:id="5425"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1" w:type="default"/>
          <w:pgSz w:w="11906" w:h="16839"/>
          <w:pgMar w:top="400" w:right="1785" w:bottom="950" w:left="1712" w:header="0" w:footer="787" w:gutter="0"/>
          <w:cols w:space="720" w:num="1"/>
        </w:sectPr>
      </w:pPr>
    </w:p>
    <w:p w14:paraId="1B4C188C">
      <w:pPr>
        <w:spacing w:line="248" w:lineRule="auto"/>
        <w:rPr>
          <w:color w:val="000000" w:themeColor="text1"/>
          <w:highlight w:val="none"/>
          <w:lang w:eastAsia="zh-CN"/>
          <w:rPrChange w:id="5426" w:author="惠岚" w:date="2026-07-31T17:55:52Z">
            <w:rPr>
              <w:lang w:eastAsia="zh-CN"/>
            </w:rPr>
          </w:rPrChange>
          <w14:textFill>
            <w14:solidFill>
              <w14:schemeClr w14:val="tx1"/>
            </w14:solidFill>
          </w14:textFill>
        </w:rPr>
      </w:pPr>
    </w:p>
    <w:p w14:paraId="5156861B">
      <w:pPr>
        <w:spacing w:line="248" w:lineRule="auto"/>
        <w:rPr>
          <w:color w:val="000000" w:themeColor="text1"/>
          <w:highlight w:val="none"/>
          <w:lang w:eastAsia="zh-CN"/>
          <w:rPrChange w:id="5427" w:author="惠岚" w:date="2026-07-31T17:55:52Z">
            <w:rPr>
              <w:lang w:eastAsia="zh-CN"/>
            </w:rPr>
          </w:rPrChange>
          <w14:textFill>
            <w14:solidFill>
              <w14:schemeClr w14:val="tx1"/>
            </w14:solidFill>
          </w14:textFill>
        </w:rPr>
      </w:pPr>
    </w:p>
    <w:p w14:paraId="7F638C14">
      <w:pPr>
        <w:spacing w:line="249" w:lineRule="auto"/>
        <w:rPr>
          <w:color w:val="000000" w:themeColor="text1"/>
          <w:highlight w:val="none"/>
          <w:lang w:eastAsia="zh-CN"/>
          <w:rPrChange w:id="5428" w:author="惠岚" w:date="2026-07-31T17:55:52Z">
            <w:rPr>
              <w:lang w:eastAsia="zh-CN"/>
            </w:rPr>
          </w:rPrChange>
          <w14:textFill>
            <w14:solidFill>
              <w14:schemeClr w14:val="tx1"/>
            </w14:solidFill>
          </w14:textFill>
        </w:rPr>
      </w:pPr>
    </w:p>
    <w:p w14:paraId="2901C60A">
      <w:pPr>
        <w:spacing w:line="249" w:lineRule="auto"/>
        <w:rPr>
          <w:color w:val="000000" w:themeColor="text1"/>
          <w:highlight w:val="none"/>
          <w:lang w:eastAsia="zh-CN"/>
          <w:rPrChange w:id="5429" w:author="惠岚" w:date="2026-07-31T17:55:52Z">
            <w:rPr>
              <w:lang w:eastAsia="zh-CN"/>
            </w:rPr>
          </w:rPrChange>
          <w14:textFill>
            <w14:solidFill>
              <w14:schemeClr w14:val="tx1"/>
            </w14:solidFill>
          </w14:textFill>
        </w:rPr>
      </w:pPr>
    </w:p>
    <w:p w14:paraId="44174154">
      <w:pPr>
        <w:spacing w:line="249" w:lineRule="auto"/>
        <w:rPr>
          <w:color w:val="000000" w:themeColor="text1"/>
          <w:highlight w:val="none"/>
          <w:lang w:eastAsia="zh-CN"/>
          <w:rPrChange w:id="5430" w:author="惠岚" w:date="2026-07-31T17:55:52Z">
            <w:rPr>
              <w:lang w:eastAsia="zh-CN"/>
            </w:rPr>
          </w:rPrChange>
          <w14:textFill>
            <w14:solidFill>
              <w14:schemeClr w14:val="tx1"/>
            </w14:solidFill>
          </w14:textFill>
        </w:rPr>
      </w:pPr>
    </w:p>
    <w:p w14:paraId="4B32093C">
      <w:pPr>
        <w:spacing w:before="91" w:line="220" w:lineRule="auto"/>
        <w:ind w:left="6"/>
        <w:rPr>
          <w:rFonts w:hint="eastAsia" w:ascii="宋体" w:hAnsi="宋体" w:eastAsia="宋体" w:cs="宋体"/>
          <w:color w:val="000000" w:themeColor="text1"/>
          <w:sz w:val="28"/>
          <w:szCs w:val="28"/>
          <w:highlight w:val="none"/>
          <w:lang w:eastAsia="zh-CN"/>
          <w:rPrChange w:id="5431" w:author="惠岚" w:date="2026-07-31T17:55:52Z">
            <w:rPr>
              <w:rFonts w:hint="eastAsia" w:ascii="宋体" w:hAnsi="宋体" w:eastAsia="宋体" w:cs="宋体"/>
              <w:sz w:val="28"/>
              <w:szCs w:val="28"/>
              <w:lang w:eastAsia="zh-CN"/>
            </w:rPr>
          </w:rPrChange>
          <w14:textFill>
            <w14:solidFill>
              <w14:schemeClr w14:val="tx1"/>
            </w14:solidFill>
          </w14:textFill>
        </w:rPr>
      </w:pPr>
      <w:r>
        <w:rPr>
          <w:rFonts w:ascii="宋体" w:hAnsi="宋体" w:eastAsia="宋体" w:cs="宋体"/>
          <w:b/>
          <w:bCs/>
          <w:color w:val="000000" w:themeColor="text1"/>
          <w:spacing w:val="-4"/>
          <w:sz w:val="28"/>
          <w:szCs w:val="28"/>
          <w:highlight w:val="none"/>
          <w:lang w:eastAsia="zh-CN"/>
          <w:rPrChange w:id="5432" w:author="惠岚" w:date="2026-07-31T17:55:52Z">
            <w:rPr>
              <w:rFonts w:ascii="宋体" w:hAnsi="宋体" w:eastAsia="宋体" w:cs="宋体"/>
              <w:b/>
              <w:bCs/>
              <w:spacing w:val="-4"/>
              <w:sz w:val="28"/>
              <w:szCs w:val="28"/>
              <w:lang w:eastAsia="zh-CN"/>
            </w:rPr>
          </w:rPrChange>
          <w14:textFill>
            <w14:solidFill>
              <w14:schemeClr w14:val="tx1"/>
            </w14:solidFill>
          </w14:textFill>
        </w:rPr>
        <w:t>2.商务文件目录</w:t>
      </w:r>
    </w:p>
    <w:p w14:paraId="599914D8">
      <w:pPr>
        <w:spacing w:before="251" w:line="227" w:lineRule="auto"/>
        <w:rPr>
          <w:rFonts w:hint="eastAsia" w:ascii="宋体" w:hAnsi="宋体" w:eastAsia="宋体" w:cs="宋体"/>
          <w:color w:val="000000" w:themeColor="text1"/>
          <w:sz w:val="20"/>
          <w:szCs w:val="20"/>
          <w:highlight w:val="none"/>
          <w:lang w:eastAsia="zh-CN"/>
          <w:rPrChange w:id="543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5434" w:author="惠岚" w:date="2026-07-31T17:55:52Z">
            <w:rPr>
              <w:rFonts w:ascii="宋体" w:hAnsi="宋体" w:eastAsia="宋体" w:cs="宋体"/>
              <w:spacing w:val="9"/>
              <w:sz w:val="20"/>
              <w:szCs w:val="20"/>
              <w:lang w:eastAsia="zh-CN"/>
            </w:rPr>
          </w:rPrChange>
          <w14:textFill>
            <w14:solidFill>
              <w14:schemeClr w14:val="tx1"/>
            </w14:solidFill>
          </w14:textFill>
        </w:rPr>
        <w:t>根据招标文件规定及投标人提供的材料自行编写目录。</w:t>
      </w:r>
    </w:p>
    <w:p w14:paraId="60C17856">
      <w:pPr>
        <w:spacing w:line="227" w:lineRule="auto"/>
        <w:rPr>
          <w:rFonts w:hint="eastAsia" w:ascii="宋体" w:hAnsi="宋体" w:eastAsia="宋体" w:cs="宋体"/>
          <w:color w:val="000000" w:themeColor="text1"/>
          <w:sz w:val="20"/>
          <w:szCs w:val="20"/>
          <w:highlight w:val="none"/>
          <w:lang w:eastAsia="zh-CN"/>
          <w:rPrChange w:id="5435"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42" w:type="default"/>
          <w:pgSz w:w="11906" w:h="16839"/>
          <w:pgMar w:top="400" w:right="1785" w:bottom="950" w:left="1709" w:header="0" w:footer="787" w:gutter="0"/>
          <w:cols w:space="720" w:num="1"/>
        </w:sectPr>
      </w:pPr>
    </w:p>
    <w:p w14:paraId="79325B39">
      <w:pPr>
        <w:spacing w:line="250" w:lineRule="auto"/>
        <w:rPr>
          <w:color w:val="000000" w:themeColor="text1"/>
          <w:highlight w:val="none"/>
          <w:lang w:eastAsia="zh-CN"/>
          <w:rPrChange w:id="5436" w:author="惠岚" w:date="2026-07-31T17:55:52Z">
            <w:rPr>
              <w:lang w:eastAsia="zh-CN"/>
            </w:rPr>
          </w:rPrChange>
          <w14:textFill>
            <w14:solidFill>
              <w14:schemeClr w14:val="tx1"/>
            </w14:solidFill>
          </w14:textFill>
        </w:rPr>
      </w:pPr>
    </w:p>
    <w:p w14:paraId="1BE28DB3">
      <w:pPr>
        <w:spacing w:line="250" w:lineRule="auto"/>
        <w:rPr>
          <w:color w:val="000000" w:themeColor="text1"/>
          <w:highlight w:val="none"/>
          <w:lang w:eastAsia="zh-CN"/>
          <w:rPrChange w:id="5437" w:author="惠岚" w:date="2026-07-31T17:55:52Z">
            <w:rPr>
              <w:lang w:eastAsia="zh-CN"/>
            </w:rPr>
          </w:rPrChange>
          <w14:textFill>
            <w14:solidFill>
              <w14:schemeClr w14:val="tx1"/>
            </w14:solidFill>
          </w14:textFill>
        </w:rPr>
      </w:pPr>
    </w:p>
    <w:p w14:paraId="5D62C665">
      <w:pPr>
        <w:spacing w:line="250" w:lineRule="auto"/>
        <w:rPr>
          <w:color w:val="000000" w:themeColor="text1"/>
          <w:highlight w:val="none"/>
          <w:lang w:eastAsia="zh-CN"/>
          <w:rPrChange w:id="5438" w:author="惠岚" w:date="2026-07-31T17:55:52Z">
            <w:rPr>
              <w:lang w:eastAsia="zh-CN"/>
            </w:rPr>
          </w:rPrChange>
          <w14:textFill>
            <w14:solidFill>
              <w14:schemeClr w14:val="tx1"/>
            </w14:solidFill>
          </w14:textFill>
        </w:rPr>
      </w:pPr>
    </w:p>
    <w:p w14:paraId="3161FDA3">
      <w:pPr>
        <w:spacing w:line="250" w:lineRule="auto"/>
        <w:rPr>
          <w:color w:val="000000" w:themeColor="text1"/>
          <w:highlight w:val="none"/>
          <w:lang w:eastAsia="zh-CN"/>
          <w:rPrChange w:id="5439" w:author="惠岚" w:date="2026-07-31T17:55:52Z">
            <w:rPr>
              <w:lang w:eastAsia="zh-CN"/>
            </w:rPr>
          </w:rPrChange>
          <w14:textFill>
            <w14:solidFill>
              <w14:schemeClr w14:val="tx1"/>
            </w14:solidFill>
          </w14:textFill>
        </w:rPr>
      </w:pPr>
    </w:p>
    <w:p w14:paraId="174C341A">
      <w:pPr>
        <w:spacing w:line="250" w:lineRule="auto"/>
        <w:rPr>
          <w:color w:val="000000" w:themeColor="text1"/>
          <w:highlight w:val="none"/>
          <w:lang w:eastAsia="zh-CN"/>
          <w:rPrChange w:id="5440" w:author="惠岚" w:date="2026-07-31T17:55:52Z">
            <w:rPr>
              <w:lang w:eastAsia="zh-CN"/>
            </w:rPr>
          </w:rPrChange>
          <w14:textFill>
            <w14:solidFill>
              <w14:schemeClr w14:val="tx1"/>
            </w14:solidFill>
          </w14:textFill>
        </w:rPr>
      </w:pPr>
    </w:p>
    <w:p w14:paraId="617793C6">
      <w:pPr>
        <w:spacing w:before="78" w:line="219" w:lineRule="auto"/>
        <w:ind w:left="5"/>
        <w:rPr>
          <w:rFonts w:hint="eastAsia" w:ascii="宋体" w:hAnsi="宋体" w:eastAsia="宋体" w:cs="宋体"/>
          <w:color w:val="000000" w:themeColor="text1"/>
          <w:sz w:val="24"/>
          <w:szCs w:val="24"/>
          <w:highlight w:val="none"/>
          <w:lang w:eastAsia="zh-CN"/>
          <w:rPrChange w:id="544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5442" w:author="惠岚" w:date="2026-07-31T17:55:52Z">
            <w:rPr>
              <w:rFonts w:ascii="宋体" w:hAnsi="宋体" w:eastAsia="宋体" w:cs="宋体"/>
              <w:b/>
              <w:bCs/>
              <w:spacing w:val="-3"/>
              <w:sz w:val="24"/>
              <w:szCs w:val="24"/>
              <w:lang w:eastAsia="zh-CN"/>
            </w:rPr>
          </w:rPrChange>
          <w14:textFill>
            <w14:solidFill>
              <w14:schemeClr w14:val="tx1"/>
            </w14:solidFill>
          </w14:textFill>
        </w:rPr>
        <w:t>3.投标人参加本项目无围标串标行为的承诺</w:t>
      </w:r>
    </w:p>
    <w:p w14:paraId="436CF3F6">
      <w:pPr>
        <w:spacing w:line="412" w:lineRule="auto"/>
        <w:rPr>
          <w:color w:val="000000" w:themeColor="text1"/>
          <w:highlight w:val="none"/>
          <w:lang w:eastAsia="zh-CN"/>
          <w:rPrChange w:id="5443" w:author="惠岚" w:date="2026-07-31T17:55:52Z">
            <w:rPr>
              <w:lang w:eastAsia="zh-CN"/>
            </w:rPr>
          </w:rPrChange>
          <w14:textFill>
            <w14:solidFill>
              <w14:schemeClr w14:val="tx1"/>
            </w14:solidFill>
          </w14:textFill>
        </w:rPr>
      </w:pPr>
    </w:p>
    <w:p w14:paraId="45D806D3">
      <w:pPr>
        <w:pStyle w:val="2"/>
        <w:spacing w:before="184" w:line="195" w:lineRule="auto"/>
        <w:ind w:right="42"/>
        <w:jc w:val="right"/>
        <w:rPr>
          <w:rFonts w:hint="eastAsia"/>
          <w:color w:val="000000" w:themeColor="text1"/>
          <w:sz w:val="43"/>
          <w:szCs w:val="43"/>
          <w:highlight w:val="none"/>
          <w:lang w:eastAsia="zh-CN"/>
          <w:rPrChange w:id="5444" w:author="惠岚" w:date="2026-07-31T17:55:52Z">
            <w:rPr>
              <w:rFonts w:hint="eastAsia"/>
              <w:sz w:val="43"/>
              <w:szCs w:val="43"/>
              <w:lang w:eastAsia="zh-CN"/>
            </w:rPr>
          </w:rPrChange>
          <w14:textFill>
            <w14:solidFill>
              <w14:schemeClr w14:val="tx1"/>
            </w14:solidFill>
          </w14:textFill>
        </w:rPr>
      </w:pPr>
      <w:r>
        <w:rPr>
          <w:color w:val="000000" w:themeColor="text1"/>
          <w:spacing w:val="-25"/>
          <w:w w:val="99"/>
          <w:sz w:val="43"/>
          <w:szCs w:val="43"/>
          <w:highlight w:val="none"/>
          <w:lang w:eastAsia="zh-CN"/>
          <w:rPrChange w:id="5445" w:author="惠岚" w:date="2026-07-31T17:55:52Z">
            <w:rPr>
              <w:spacing w:val="-25"/>
              <w:w w:val="99"/>
              <w:sz w:val="43"/>
              <w:szCs w:val="43"/>
              <w:lang w:eastAsia="zh-CN"/>
            </w:rPr>
          </w:rPrChange>
          <w14:textFill>
            <w14:solidFill>
              <w14:schemeClr w14:val="tx1"/>
            </w14:solidFill>
          </w14:textFill>
        </w:rPr>
        <w:t>投标人参加本项目</w:t>
      </w:r>
      <w:r>
        <w:rPr>
          <w:color w:val="000000" w:themeColor="text1"/>
          <w:spacing w:val="-19"/>
          <w:sz w:val="43"/>
          <w:szCs w:val="43"/>
          <w:highlight w:val="none"/>
          <w:lang w:eastAsia="zh-CN"/>
          <w:rPrChange w:id="5446" w:author="惠岚" w:date="2026-07-31T17:55:52Z">
            <w:rPr>
              <w:spacing w:val="-19"/>
              <w:sz w:val="43"/>
              <w:szCs w:val="43"/>
              <w:lang w:eastAsia="zh-CN"/>
            </w:rPr>
          </w:rPrChange>
          <w14:textFill>
            <w14:solidFill>
              <w14:schemeClr w14:val="tx1"/>
            </w14:solidFill>
          </w14:textFill>
        </w:rPr>
        <w:t xml:space="preserve"> </w:t>
      </w:r>
      <w:r>
        <w:rPr>
          <w:color w:val="000000" w:themeColor="text1"/>
          <w:spacing w:val="-25"/>
          <w:w w:val="99"/>
          <w:sz w:val="43"/>
          <w:szCs w:val="43"/>
          <w:highlight w:val="none"/>
          <w:lang w:eastAsia="zh-CN"/>
          <w:rPrChange w:id="5447" w:author="惠岚" w:date="2026-07-31T17:55:52Z">
            <w:rPr>
              <w:spacing w:val="-25"/>
              <w:w w:val="99"/>
              <w:sz w:val="43"/>
              <w:szCs w:val="43"/>
              <w:lang w:eastAsia="zh-CN"/>
            </w:rPr>
          </w:rPrChange>
          <w14:textFill>
            <w14:solidFill>
              <w14:schemeClr w14:val="tx1"/>
            </w14:solidFill>
          </w14:textFill>
        </w:rPr>
        <w:t>无围标串标行为的承诺函</w:t>
      </w:r>
    </w:p>
    <w:p w14:paraId="0B8A9A0F">
      <w:pPr>
        <w:spacing w:line="264" w:lineRule="auto"/>
        <w:rPr>
          <w:color w:val="000000" w:themeColor="text1"/>
          <w:highlight w:val="none"/>
          <w:lang w:eastAsia="zh-CN"/>
          <w:rPrChange w:id="5448" w:author="惠岚" w:date="2026-07-31T17:55:52Z">
            <w:rPr>
              <w:lang w:eastAsia="zh-CN"/>
            </w:rPr>
          </w:rPrChange>
          <w14:textFill>
            <w14:solidFill>
              <w14:schemeClr w14:val="tx1"/>
            </w14:solidFill>
          </w14:textFill>
        </w:rPr>
      </w:pPr>
    </w:p>
    <w:p w14:paraId="5F44D6E9">
      <w:pPr>
        <w:spacing w:line="265" w:lineRule="auto"/>
        <w:rPr>
          <w:color w:val="000000" w:themeColor="text1"/>
          <w:highlight w:val="none"/>
          <w:lang w:eastAsia="zh-CN"/>
          <w:rPrChange w:id="5449" w:author="惠岚" w:date="2026-07-31T17:55:52Z">
            <w:rPr>
              <w:lang w:eastAsia="zh-CN"/>
            </w:rPr>
          </w:rPrChange>
          <w14:textFill>
            <w14:solidFill>
              <w14:schemeClr w14:val="tx1"/>
            </w14:solidFill>
          </w14:textFill>
        </w:rPr>
      </w:pPr>
    </w:p>
    <w:p w14:paraId="6EF5A1F3">
      <w:pPr>
        <w:spacing w:before="78" w:line="219" w:lineRule="auto"/>
        <w:ind w:left="4"/>
        <w:rPr>
          <w:rFonts w:hint="eastAsia" w:ascii="宋体" w:hAnsi="宋体" w:eastAsia="宋体" w:cs="宋体"/>
          <w:color w:val="000000" w:themeColor="text1"/>
          <w:sz w:val="24"/>
          <w:szCs w:val="24"/>
          <w:highlight w:val="none"/>
          <w:lang w:eastAsia="zh-CN"/>
          <w:rPrChange w:id="545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5451" w:author="惠岚" w:date="2026-07-31T17:55:52Z">
            <w:rPr>
              <w:rFonts w:ascii="宋体" w:hAnsi="宋体" w:eastAsia="宋体" w:cs="宋体"/>
              <w:b/>
              <w:bCs/>
              <w:spacing w:val="-3"/>
              <w:sz w:val="24"/>
              <w:szCs w:val="24"/>
              <w:lang w:eastAsia="zh-CN"/>
            </w:rPr>
          </w:rPrChange>
          <w14:textFill>
            <w14:solidFill>
              <w14:schemeClr w14:val="tx1"/>
            </w14:solidFill>
          </w14:textFill>
        </w:rPr>
        <w:t>一、我方承诺无下列相互串通投标的情形：</w:t>
      </w:r>
    </w:p>
    <w:p w14:paraId="6052EA66">
      <w:pPr>
        <w:spacing w:before="116" w:line="219" w:lineRule="auto"/>
        <w:ind w:left="489"/>
        <w:rPr>
          <w:rFonts w:hint="eastAsia" w:ascii="宋体" w:hAnsi="宋体" w:eastAsia="宋体" w:cs="宋体"/>
          <w:color w:val="000000" w:themeColor="text1"/>
          <w:sz w:val="24"/>
          <w:szCs w:val="24"/>
          <w:highlight w:val="none"/>
          <w:lang w:eastAsia="zh-CN"/>
          <w:rPrChange w:id="545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53" w:author="惠岚" w:date="2026-07-31T17:55:52Z">
            <w:rPr>
              <w:rFonts w:ascii="宋体" w:hAnsi="宋体" w:eastAsia="宋体" w:cs="宋体"/>
              <w:spacing w:val="-1"/>
              <w:sz w:val="24"/>
              <w:szCs w:val="24"/>
              <w:lang w:eastAsia="zh-CN"/>
            </w:rPr>
          </w:rPrChange>
          <w14:textFill>
            <w14:solidFill>
              <w14:schemeClr w14:val="tx1"/>
            </w14:solidFill>
          </w14:textFill>
        </w:rPr>
        <w:t>1.不同投标人的投标文件由同一单位或者</w:t>
      </w:r>
      <w:r>
        <w:rPr>
          <w:rFonts w:ascii="宋体" w:hAnsi="宋体" w:eastAsia="宋体" w:cs="宋体"/>
          <w:color w:val="000000" w:themeColor="text1"/>
          <w:spacing w:val="-2"/>
          <w:sz w:val="24"/>
          <w:szCs w:val="24"/>
          <w:highlight w:val="none"/>
          <w:lang w:eastAsia="zh-CN"/>
          <w:rPrChange w:id="5454" w:author="惠岚" w:date="2026-07-31T17:55:52Z">
            <w:rPr>
              <w:rFonts w:ascii="宋体" w:hAnsi="宋体" w:eastAsia="宋体" w:cs="宋体"/>
              <w:spacing w:val="-2"/>
              <w:sz w:val="24"/>
              <w:szCs w:val="24"/>
              <w:lang w:eastAsia="zh-CN"/>
            </w:rPr>
          </w:rPrChange>
          <w14:textFill>
            <w14:solidFill>
              <w14:schemeClr w14:val="tx1"/>
            </w14:solidFill>
          </w14:textFill>
        </w:rPr>
        <w:t>个人编制；</w:t>
      </w:r>
    </w:p>
    <w:p w14:paraId="67F74676">
      <w:pPr>
        <w:spacing w:before="116" w:line="219" w:lineRule="auto"/>
        <w:ind w:left="474"/>
        <w:rPr>
          <w:rFonts w:hint="eastAsia" w:ascii="宋体" w:hAnsi="宋体" w:eastAsia="宋体" w:cs="宋体"/>
          <w:color w:val="000000" w:themeColor="text1"/>
          <w:sz w:val="24"/>
          <w:szCs w:val="24"/>
          <w:highlight w:val="none"/>
          <w:lang w:eastAsia="zh-CN"/>
          <w:rPrChange w:id="545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56" w:author="惠岚" w:date="2026-07-31T17:55:52Z">
            <w:rPr>
              <w:rFonts w:ascii="宋体" w:hAnsi="宋体" w:eastAsia="宋体" w:cs="宋体"/>
              <w:spacing w:val="-1"/>
              <w:sz w:val="24"/>
              <w:szCs w:val="24"/>
              <w:lang w:eastAsia="zh-CN"/>
            </w:rPr>
          </w:rPrChange>
          <w14:textFill>
            <w14:solidFill>
              <w14:schemeClr w14:val="tx1"/>
            </w14:solidFill>
          </w14:textFill>
        </w:rPr>
        <w:t>2.不同投标人委托同一单位或者个人办理投标事宜；</w:t>
      </w:r>
    </w:p>
    <w:p w14:paraId="1456FCEE">
      <w:pPr>
        <w:spacing w:before="113" w:line="219" w:lineRule="auto"/>
        <w:ind w:left="476"/>
        <w:rPr>
          <w:rFonts w:hint="eastAsia" w:ascii="宋体" w:hAnsi="宋体" w:eastAsia="宋体" w:cs="宋体"/>
          <w:color w:val="000000" w:themeColor="text1"/>
          <w:sz w:val="24"/>
          <w:szCs w:val="24"/>
          <w:highlight w:val="none"/>
          <w:lang w:eastAsia="zh-CN"/>
          <w:rPrChange w:id="545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58" w:author="惠岚" w:date="2026-07-31T17:55:52Z">
            <w:rPr>
              <w:rFonts w:ascii="宋体" w:hAnsi="宋体" w:eastAsia="宋体" w:cs="宋体"/>
              <w:spacing w:val="-1"/>
              <w:sz w:val="24"/>
              <w:szCs w:val="24"/>
              <w:lang w:eastAsia="zh-CN"/>
            </w:rPr>
          </w:rPrChange>
          <w14:textFill>
            <w14:solidFill>
              <w14:schemeClr w14:val="tx1"/>
            </w14:solidFill>
          </w14:textFill>
        </w:rPr>
        <w:t>3.不同的投标人的投标文件载明的项目管理员为同一个人；</w:t>
      </w:r>
    </w:p>
    <w:p w14:paraId="6831E4B1">
      <w:pPr>
        <w:spacing w:before="115" w:line="218" w:lineRule="auto"/>
        <w:ind w:left="470"/>
        <w:rPr>
          <w:rFonts w:hint="eastAsia" w:ascii="宋体" w:hAnsi="宋体" w:eastAsia="宋体" w:cs="宋体"/>
          <w:color w:val="000000" w:themeColor="text1"/>
          <w:sz w:val="24"/>
          <w:szCs w:val="24"/>
          <w:highlight w:val="none"/>
          <w:lang w:eastAsia="zh-CN"/>
          <w:rPrChange w:id="545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460" w:author="惠岚" w:date="2026-07-31T17:55:52Z">
            <w:rPr>
              <w:rFonts w:ascii="宋体" w:hAnsi="宋体" w:eastAsia="宋体" w:cs="宋体"/>
              <w:sz w:val="24"/>
              <w:szCs w:val="24"/>
              <w:lang w:eastAsia="zh-CN"/>
            </w:rPr>
          </w:rPrChange>
          <w14:textFill>
            <w14:solidFill>
              <w14:schemeClr w14:val="tx1"/>
            </w14:solidFill>
          </w14:textFill>
        </w:rPr>
        <w:t>4.不同投标人的投标文件异常一致或者投</w:t>
      </w:r>
      <w:r>
        <w:rPr>
          <w:rFonts w:ascii="宋体" w:hAnsi="宋体" w:eastAsia="宋体" w:cs="宋体"/>
          <w:color w:val="000000" w:themeColor="text1"/>
          <w:spacing w:val="-1"/>
          <w:sz w:val="24"/>
          <w:szCs w:val="24"/>
          <w:highlight w:val="none"/>
          <w:lang w:eastAsia="zh-CN"/>
          <w:rPrChange w:id="5461" w:author="惠岚" w:date="2026-07-31T17:55:52Z">
            <w:rPr>
              <w:rFonts w:ascii="宋体" w:hAnsi="宋体" w:eastAsia="宋体" w:cs="宋体"/>
              <w:spacing w:val="-1"/>
              <w:sz w:val="24"/>
              <w:szCs w:val="24"/>
              <w:lang w:eastAsia="zh-CN"/>
            </w:rPr>
          </w:rPrChange>
          <w14:textFill>
            <w14:solidFill>
              <w14:schemeClr w14:val="tx1"/>
            </w14:solidFill>
          </w14:textFill>
        </w:rPr>
        <w:t>标报价呈规律性差异；</w:t>
      </w:r>
    </w:p>
    <w:p w14:paraId="5D1F36E9">
      <w:pPr>
        <w:spacing w:before="118" w:line="219" w:lineRule="auto"/>
        <w:ind w:left="476"/>
        <w:rPr>
          <w:rFonts w:hint="eastAsia" w:ascii="宋体" w:hAnsi="宋体" w:eastAsia="宋体" w:cs="宋体"/>
          <w:color w:val="000000" w:themeColor="text1"/>
          <w:sz w:val="24"/>
          <w:szCs w:val="24"/>
          <w:highlight w:val="none"/>
          <w:lang w:eastAsia="zh-CN"/>
          <w:rPrChange w:id="546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63" w:author="惠岚" w:date="2026-07-31T17:55:52Z">
            <w:rPr>
              <w:rFonts w:ascii="宋体" w:hAnsi="宋体" w:eastAsia="宋体" w:cs="宋体"/>
              <w:spacing w:val="-1"/>
              <w:sz w:val="24"/>
              <w:szCs w:val="24"/>
              <w:lang w:eastAsia="zh-CN"/>
            </w:rPr>
          </w:rPrChange>
          <w14:textFill>
            <w14:solidFill>
              <w14:schemeClr w14:val="tx1"/>
            </w14:solidFill>
          </w14:textFill>
        </w:rPr>
        <w:t>5.不同投标人的投标文件相互混装；</w:t>
      </w:r>
    </w:p>
    <w:p w14:paraId="118A75F8">
      <w:pPr>
        <w:spacing w:before="114" w:line="219" w:lineRule="auto"/>
        <w:ind w:left="473"/>
        <w:rPr>
          <w:rFonts w:hint="eastAsia" w:ascii="宋体" w:hAnsi="宋体" w:eastAsia="宋体" w:cs="宋体"/>
          <w:color w:val="000000" w:themeColor="text1"/>
          <w:sz w:val="24"/>
          <w:szCs w:val="24"/>
          <w:highlight w:val="none"/>
          <w:lang w:eastAsia="zh-CN"/>
          <w:rPrChange w:id="546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65" w:author="惠岚" w:date="2026-07-31T17:55:52Z">
            <w:rPr>
              <w:rFonts w:ascii="宋体" w:hAnsi="宋体" w:eastAsia="宋体" w:cs="宋体"/>
              <w:spacing w:val="-1"/>
              <w:sz w:val="24"/>
              <w:szCs w:val="24"/>
              <w:lang w:eastAsia="zh-CN"/>
            </w:rPr>
          </w:rPrChange>
          <w14:textFill>
            <w14:solidFill>
              <w14:schemeClr w14:val="tx1"/>
            </w14:solidFill>
          </w14:textFill>
        </w:rPr>
        <w:t>6.不同投标人的投标保证金从同一单位或者个人账户转出。</w:t>
      </w:r>
    </w:p>
    <w:p w14:paraId="07DC5F19">
      <w:pPr>
        <w:spacing w:before="116" w:line="219" w:lineRule="auto"/>
        <w:ind w:left="4"/>
        <w:rPr>
          <w:rFonts w:hint="eastAsia" w:ascii="宋体" w:hAnsi="宋体" w:eastAsia="宋体" w:cs="宋体"/>
          <w:color w:val="000000" w:themeColor="text1"/>
          <w:sz w:val="24"/>
          <w:szCs w:val="24"/>
          <w:highlight w:val="none"/>
          <w:lang w:eastAsia="zh-CN"/>
          <w:rPrChange w:id="546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5467" w:author="惠岚" w:date="2026-07-31T17:55:52Z">
            <w:rPr>
              <w:rFonts w:ascii="宋体" w:hAnsi="宋体" w:eastAsia="宋体" w:cs="宋体"/>
              <w:b/>
              <w:bCs/>
              <w:spacing w:val="-3"/>
              <w:sz w:val="24"/>
              <w:szCs w:val="24"/>
              <w:lang w:eastAsia="zh-CN"/>
            </w:rPr>
          </w:rPrChange>
          <w14:textFill>
            <w14:solidFill>
              <w14:schemeClr w14:val="tx1"/>
            </w14:solidFill>
          </w14:textFill>
        </w:rPr>
        <w:t>二、我方承诺无下列恶意串通的情形：</w:t>
      </w:r>
    </w:p>
    <w:p w14:paraId="2C38F7CF">
      <w:pPr>
        <w:spacing w:before="116" w:line="307" w:lineRule="auto"/>
        <w:ind w:right="28" w:firstLine="488"/>
        <w:rPr>
          <w:rFonts w:hint="eastAsia" w:ascii="宋体" w:hAnsi="宋体" w:eastAsia="宋体" w:cs="宋体"/>
          <w:color w:val="000000" w:themeColor="text1"/>
          <w:sz w:val="24"/>
          <w:szCs w:val="24"/>
          <w:highlight w:val="none"/>
          <w:lang w:eastAsia="zh-CN"/>
          <w:rPrChange w:id="546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69" w:author="惠岚" w:date="2026-07-31T17:55:52Z">
            <w:rPr>
              <w:rFonts w:ascii="宋体" w:hAnsi="宋体" w:eastAsia="宋体" w:cs="宋体"/>
              <w:spacing w:val="-1"/>
              <w:sz w:val="24"/>
              <w:szCs w:val="24"/>
              <w:lang w:eastAsia="zh-CN"/>
            </w:rPr>
          </w:rPrChange>
          <w14:textFill>
            <w14:solidFill>
              <w14:schemeClr w14:val="tx1"/>
            </w14:solidFill>
          </w14:textFill>
        </w:rPr>
        <w:t>1.投标人直接或者间接从采购人或者采购代理机构处获得其他投标人的相关信息并修改其投标文件或者响应文件；</w:t>
      </w:r>
    </w:p>
    <w:p w14:paraId="20877CBE">
      <w:pPr>
        <w:spacing w:before="1" w:line="307" w:lineRule="auto"/>
        <w:ind w:left="2" w:right="28" w:firstLine="471"/>
        <w:rPr>
          <w:rFonts w:hint="eastAsia" w:ascii="宋体" w:hAnsi="宋体" w:eastAsia="宋体" w:cs="宋体"/>
          <w:color w:val="000000" w:themeColor="text1"/>
          <w:sz w:val="24"/>
          <w:szCs w:val="24"/>
          <w:highlight w:val="none"/>
          <w:lang w:eastAsia="zh-CN"/>
          <w:rPrChange w:id="547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471" w:author="惠岚" w:date="2026-07-31T17:55:52Z">
            <w:rPr>
              <w:rFonts w:ascii="宋体" w:hAnsi="宋体" w:eastAsia="宋体" w:cs="宋体"/>
              <w:sz w:val="24"/>
              <w:szCs w:val="24"/>
              <w:lang w:eastAsia="zh-CN"/>
            </w:rPr>
          </w:rPrChange>
          <w14:textFill>
            <w14:solidFill>
              <w14:schemeClr w14:val="tx1"/>
            </w14:solidFill>
          </w14:textFill>
        </w:rPr>
        <w:t>2.投标人按照采购人或者采购代理机构的授</w:t>
      </w:r>
      <w:r>
        <w:rPr>
          <w:rFonts w:ascii="宋体" w:hAnsi="宋体" w:eastAsia="宋体" w:cs="宋体"/>
          <w:color w:val="000000" w:themeColor="text1"/>
          <w:spacing w:val="-1"/>
          <w:sz w:val="24"/>
          <w:szCs w:val="24"/>
          <w:highlight w:val="none"/>
          <w:lang w:eastAsia="zh-CN"/>
          <w:rPrChange w:id="5472" w:author="惠岚" w:date="2026-07-31T17:55:52Z">
            <w:rPr>
              <w:rFonts w:ascii="宋体" w:hAnsi="宋体" w:eastAsia="宋体" w:cs="宋体"/>
              <w:spacing w:val="-1"/>
              <w:sz w:val="24"/>
              <w:szCs w:val="24"/>
              <w:lang w:eastAsia="zh-CN"/>
            </w:rPr>
          </w:rPrChange>
          <w14:textFill>
            <w14:solidFill>
              <w14:schemeClr w14:val="tx1"/>
            </w14:solidFill>
          </w14:textFill>
        </w:rPr>
        <w:t>意撤换、修改投标文件或者响应</w:t>
      </w:r>
      <w:r>
        <w:rPr>
          <w:rFonts w:ascii="宋体" w:hAnsi="宋体" w:eastAsia="宋体" w:cs="宋体"/>
          <w:color w:val="000000" w:themeColor="text1"/>
          <w:spacing w:val="-4"/>
          <w:sz w:val="24"/>
          <w:szCs w:val="24"/>
          <w:highlight w:val="none"/>
          <w:lang w:eastAsia="zh-CN"/>
          <w:rPrChange w:id="5473" w:author="惠岚" w:date="2026-07-31T17:55:52Z">
            <w:rPr>
              <w:rFonts w:ascii="宋体" w:hAnsi="宋体" w:eastAsia="宋体" w:cs="宋体"/>
              <w:spacing w:val="-4"/>
              <w:sz w:val="24"/>
              <w:szCs w:val="24"/>
              <w:lang w:eastAsia="zh-CN"/>
            </w:rPr>
          </w:rPrChange>
          <w14:textFill>
            <w14:solidFill>
              <w14:schemeClr w14:val="tx1"/>
            </w14:solidFill>
          </w14:textFill>
        </w:rPr>
        <w:t>文件；</w:t>
      </w:r>
    </w:p>
    <w:p w14:paraId="08C955E0">
      <w:pPr>
        <w:spacing w:before="2" w:line="217" w:lineRule="auto"/>
        <w:ind w:right="28"/>
        <w:jc w:val="right"/>
        <w:rPr>
          <w:rFonts w:hint="eastAsia" w:ascii="宋体" w:hAnsi="宋体" w:eastAsia="宋体" w:cs="宋体"/>
          <w:color w:val="000000" w:themeColor="text1"/>
          <w:sz w:val="24"/>
          <w:szCs w:val="24"/>
          <w:highlight w:val="none"/>
          <w:lang w:eastAsia="zh-CN"/>
          <w:rPrChange w:id="547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75" w:author="惠岚" w:date="2026-07-31T17:55:52Z">
            <w:rPr>
              <w:rFonts w:ascii="宋体" w:hAnsi="宋体" w:eastAsia="宋体" w:cs="宋体"/>
              <w:spacing w:val="-1"/>
              <w:sz w:val="24"/>
              <w:szCs w:val="24"/>
              <w:lang w:eastAsia="zh-CN"/>
            </w:rPr>
          </w:rPrChange>
          <w14:textFill>
            <w14:solidFill>
              <w14:schemeClr w14:val="tx1"/>
            </w14:solidFill>
          </w14:textFill>
        </w:rPr>
        <w:t>3.投标人之间协商报价、技术方案等投标文件或者响应文件的实质性内容；</w:t>
      </w:r>
    </w:p>
    <w:p w14:paraId="2EF0257A">
      <w:pPr>
        <w:spacing w:before="118" w:line="307" w:lineRule="auto"/>
        <w:ind w:right="28" w:firstLine="470"/>
        <w:rPr>
          <w:rFonts w:hint="eastAsia" w:ascii="宋体" w:hAnsi="宋体" w:eastAsia="宋体" w:cs="宋体"/>
          <w:color w:val="000000" w:themeColor="text1"/>
          <w:sz w:val="24"/>
          <w:szCs w:val="24"/>
          <w:highlight w:val="none"/>
          <w:lang w:eastAsia="zh-CN"/>
          <w:rPrChange w:id="547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477" w:author="惠岚" w:date="2026-07-31T17:55:52Z">
            <w:rPr>
              <w:rFonts w:ascii="宋体" w:hAnsi="宋体" w:eastAsia="宋体" w:cs="宋体"/>
              <w:sz w:val="24"/>
              <w:szCs w:val="24"/>
              <w:lang w:eastAsia="zh-CN"/>
            </w:rPr>
          </w:rPrChange>
          <w14:textFill>
            <w14:solidFill>
              <w14:schemeClr w14:val="tx1"/>
            </w14:solidFill>
          </w14:textFill>
        </w:rPr>
        <w:t>4.属于同一集团、协会、商会等组织成员的投标人按</w:t>
      </w:r>
      <w:r>
        <w:rPr>
          <w:rFonts w:ascii="宋体" w:hAnsi="宋体" w:eastAsia="宋体" w:cs="宋体"/>
          <w:color w:val="000000" w:themeColor="text1"/>
          <w:spacing w:val="-1"/>
          <w:sz w:val="24"/>
          <w:szCs w:val="24"/>
          <w:highlight w:val="none"/>
          <w:lang w:eastAsia="zh-CN"/>
          <w:rPrChange w:id="5478" w:author="惠岚" w:date="2026-07-31T17:55:52Z">
            <w:rPr>
              <w:rFonts w:ascii="宋体" w:hAnsi="宋体" w:eastAsia="宋体" w:cs="宋体"/>
              <w:spacing w:val="-1"/>
              <w:sz w:val="24"/>
              <w:szCs w:val="24"/>
              <w:lang w:eastAsia="zh-CN"/>
            </w:rPr>
          </w:rPrChange>
          <w14:textFill>
            <w14:solidFill>
              <w14:schemeClr w14:val="tx1"/>
            </w14:solidFill>
          </w14:textFill>
        </w:rPr>
        <w:t>照该组织要求协同参加</w:t>
      </w:r>
      <w:r>
        <w:rPr>
          <w:rFonts w:ascii="宋体" w:hAnsi="宋体" w:eastAsia="宋体" w:cs="宋体"/>
          <w:color w:val="000000" w:themeColor="text1"/>
          <w:spacing w:val="-2"/>
          <w:sz w:val="24"/>
          <w:szCs w:val="24"/>
          <w:highlight w:val="none"/>
          <w:lang w:eastAsia="zh-CN"/>
          <w:rPrChange w:id="5479" w:author="惠岚" w:date="2026-07-31T17:55:52Z">
            <w:rPr>
              <w:rFonts w:ascii="宋体" w:hAnsi="宋体" w:eastAsia="宋体" w:cs="宋体"/>
              <w:spacing w:val="-2"/>
              <w:sz w:val="24"/>
              <w:szCs w:val="24"/>
              <w:lang w:eastAsia="zh-CN"/>
            </w:rPr>
          </w:rPrChange>
          <w14:textFill>
            <w14:solidFill>
              <w14:schemeClr w14:val="tx1"/>
            </w14:solidFill>
          </w14:textFill>
        </w:rPr>
        <w:t>政府采购活动；</w:t>
      </w:r>
    </w:p>
    <w:p w14:paraId="4DDA8E83">
      <w:pPr>
        <w:spacing w:before="3" w:line="307" w:lineRule="auto"/>
        <w:ind w:left="2" w:right="19" w:firstLine="473"/>
        <w:rPr>
          <w:rFonts w:hint="eastAsia" w:ascii="宋体" w:hAnsi="宋体" w:eastAsia="宋体" w:cs="宋体"/>
          <w:color w:val="000000" w:themeColor="text1"/>
          <w:sz w:val="24"/>
          <w:szCs w:val="24"/>
          <w:highlight w:val="none"/>
          <w:lang w:eastAsia="zh-CN"/>
          <w:rPrChange w:id="548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81" w:author="惠岚" w:date="2026-07-31T17:55:52Z">
            <w:rPr>
              <w:rFonts w:ascii="宋体" w:hAnsi="宋体" w:eastAsia="宋体" w:cs="宋体"/>
              <w:spacing w:val="-1"/>
              <w:sz w:val="24"/>
              <w:szCs w:val="24"/>
              <w:lang w:eastAsia="zh-CN"/>
            </w:rPr>
          </w:rPrChange>
          <w14:textFill>
            <w14:solidFill>
              <w14:schemeClr w14:val="tx1"/>
            </w14:solidFill>
          </w14:textFill>
        </w:rPr>
        <w:t>5.投标人之间事先约定一致抬高或者压低投标报价，或者在招标项目中事先</w:t>
      </w:r>
      <w:r>
        <w:rPr>
          <w:rFonts w:ascii="宋体" w:hAnsi="宋体" w:eastAsia="宋体" w:cs="宋体"/>
          <w:color w:val="000000" w:themeColor="text1"/>
          <w:sz w:val="24"/>
          <w:szCs w:val="24"/>
          <w:highlight w:val="none"/>
          <w:lang w:eastAsia="zh-CN"/>
          <w:rPrChange w:id="5482" w:author="惠岚" w:date="2026-07-31T17:55:52Z">
            <w:rPr>
              <w:rFonts w:ascii="宋体" w:hAnsi="宋体" w:eastAsia="宋体" w:cs="宋体"/>
              <w:sz w:val="24"/>
              <w:szCs w:val="24"/>
              <w:lang w:eastAsia="zh-CN"/>
            </w:rPr>
          </w:rPrChange>
          <w14:textFill>
            <w14:solidFill>
              <w14:schemeClr w14:val="tx1"/>
            </w14:solidFill>
          </w14:textFill>
        </w:rPr>
        <w:t>约定轮流以高价位或者低价位中标，或者事先约定</w:t>
      </w:r>
      <w:r>
        <w:rPr>
          <w:rFonts w:ascii="宋体" w:hAnsi="宋体" w:eastAsia="宋体" w:cs="宋体"/>
          <w:color w:val="000000" w:themeColor="text1"/>
          <w:spacing w:val="-1"/>
          <w:sz w:val="24"/>
          <w:szCs w:val="24"/>
          <w:highlight w:val="none"/>
          <w:lang w:eastAsia="zh-CN"/>
          <w:rPrChange w:id="5483" w:author="惠岚" w:date="2026-07-31T17:55:52Z">
            <w:rPr>
              <w:rFonts w:ascii="宋体" w:hAnsi="宋体" w:eastAsia="宋体" w:cs="宋体"/>
              <w:spacing w:val="-1"/>
              <w:sz w:val="24"/>
              <w:szCs w:val="24"/>
              <w:lang w:eastAsia="zh-CN"/>
            </w:rPr>
          </w:rPrChange>
          <w14:textFill>
            <w14:solidFill>
              <w14:schemeClr w14:val="tx1"/>
            </w14:solidFill>
          </w14:textFill>
        </w:rPr>
        <w:t>由某一特定投标人中标，然后</w:t>
      </w:r>
      <w:r>
        <w:rPr>
          <w:rFonts w:ascii="宋体" w:hAnsi="宋体" w:eastAsia="宋体" w:cs="宋体"/>
          <w:color w:val="000000" w:themeColor="text1"/>
          <w:spacing w:val="-2"/>
          <w:sz w:val="24"/>
          <w:szCs w:val="24"/>
          <w:highlight w:val="none"/>
          <w:lang w:eastAsia="zh-CN"/>
          <w:rPrChange w:id="5484" w:author="惠岚" w:date="2026-07-31T17:55:52Z">
            <w:rPr>
              <w:rFonts w:ascii="宋体" w:hAnsi="宋体" w:eastAsia="宋体" w:cs="宋体"/>
              <w:spacing w:val="-2"/>
              <w:sz w:val="24"/>
              <w:szCs w:val="24"/>
              <w:lang w:eastAsia="zh-CN"/>
            </w:rPr>
          </w:rPrChange>
          <w14:textFill>
            <w14:solidFill>
              <w14:schemeClr w14:val="tx1"/>
            </w14:solidFill>
          </w14:textFill>
        </w:rPr>
        <w:t>再参加投标；</w:t>
      </w:r>
    </w:p>
    <w:p w14:paraId="549A2595">
      <w:pPr>
        <w:spacing w:before="1" w:line="218" w:lineRule="auto"/>
        <w:ind w:left="473"/>
        <w:rPr>
          <w:rFonts w:hint="eastAsia" w:ascii="宋体" w:hAnsi="宋体" w:eastAsia="宋体" w:cs="宋体"/>
          <w:color w:val="000000" w:themeColor="text1"/>
          <w:sz w:val="24"/>
          <w:szCs w:val="24"/>
          <w:highlight w:val="none"/>
          <w:lang w:eastAsia="zh-CN"/>
          <w:rPrChange w:id="548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86" w:author="惠岚" w:date="2026-07-31T17:55:52Z">
            <w:rPr>
              <w:rFonts w:ascii="宋体" w:hAnsi="宋体" w:eastAsia="宋体" w:cs="宋体"/>
              <w:spacing w:val="-1"/>
              <w:sz w:val="24"/>
              <w:szCs w:val="24"/>
              <w:lang w:eastAsia="zh-CN"/>
            </w:rPr>
          </w:rPrChange>
          <w14:textFill>
            <w14:solidFill>
              <w14:schemeClr w14:val="tx1"/>
            </w14:solidFill>
          </w14:textFill>
        </w:rPr>
        <w:t>6.投标人之间商定部分投标人放弃参加政府采购活动或者放弃中标；</w:t>
      </w:r>
    </w:p>
    <w:p w14:paraId="38A0B7D8">
      <w:pPr>
        <w:spacing w:before="117" w:line="307" w:lineRule="auto"/>
        <w:ind w:left="1" w:right="28" w:firstLine="475"/>
        <w:rPr>
          <w:rFonts w:hint="eastAsia" w:ascii="宋体" w:hAnsi="宋体" w:eastAsia="宋体" w:cs="宋体"/>
          <w:color w:val="000000" w:themeColor="text1"/>
          <w:sz w:val="24"/>
          <w:szCs w:val="24"/>
          <w:highlight w:val="none"/>
          <w:lang w:eastAsia="zh-CN"/>
          <w:rPrChange w:id="548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488" w:author="惠岚" w:date="2026-07-31T17:55:52Z">
            <w:rPr>
              <w:rFonts w:ascii="宋体" w:hAnsi="宋体" w:eastAsia="宋体" w:cs="宋体"/>
              <w:spacing w:val="-1"/>
              <w:sz w:val="24"/>
              <w:szCs w:val="24"/>
              <w:lang w:eastAsia="zh-CN"/>
            </w:rPr>
          </w:rPrChange>
          <w14:textFill>
            <w14:solidFill>
              <w14:schemeClr w14:val="tx1"/>
            </w14:solidFill>
          </w14:textFill>
        </w:rPr>
        <w:t>7.投标人与采购人或者采购代理机构之间、投标人相互之间，为谋求特定投标人中标或者排斥其他投标人的其他串通行为。</w:t>
      </w:r>
    </w:p>
    <w:p w14:paraId="08B9B6D5">
      <w:pPr>
        <w:spacing w:before="1" w:line="310" w:lineRule="auto"/>
        <w:ind w:left="3" w:firstLine="494"/>
        <w:rPr>
          <w:rFonts w:hint="eastAsia" w:ascii="宋体" w:hAnsi="宋体" w:eastAsia="宋体" w:cs="宋体"/>
          <w:color w:val="000000" w:themeColor="text1"/>
          <w:sz w:val="24"/>
          <w:szCs w:val="24"/>
          <w:highlight w:val="none"/>
          <w:lang w:eastAsia="zh-CN"/>
          <w:rPrChange w:id="548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5490" w:author="惠岚" w:date="2026-07-31T17:55:52Z">
            <w:rPr>
              <w:rFonts w:ascii="宋体" w:hAnsi="宋体" w:eastAsia="宋体" w:cs="宋体"/>
              <w:b/>
              <w:bCs/>
              <w:spacing w:val="-3"/>
              <w:sz w:val="24"/>
              <w:szCs w:val="24"/>
              <w:lang w:eastAsia="zh-CN"/>
            </w:rPr>
          </w:rPrChange>
          <w14:textFill>
            <w14:solidFill>
              <w14:schemeClr w14:val="tx1"/>
            </w14:solidFill>
          </w14:textFill>
        </w:rPr>
        <w:t>以上情形一经核查属实，我方愿意承担一切后果，并不再寻求任何旨在减轻或者免除法律责任的辩解。</w:t>
      </w:r>
    </w:p>
    <w:p w14:paraId="57A7C94B">
      <w:pPr>
        <w:spacing w:line="312" w:lineRule="auto"/>
        <w:rPr>
          <w:color w:val="000000" w:themeColor="text1"/>
          <w:highlight w:val="none"/>
          <w:lang w:eastAsia="zh-CN"/>
          <w:rPrChange w:id="5491" w:author="惠岚" w:date="2026-07-31T17:55:52Z">
            <w:rPr>
              <w:lang w:eastAsia="zh-CN"/>
            </w:rPr>
          </w:rPrChange>
          <w14:textFill>
            <w14:solidFill>
              <w14:schemeClr w14:val="tx1"/>
            </w14:solidFill>
          </w14:textFill>
        </w:rPr>
      </w:pPr>
    </w:p>
    <w:p w14:paraId="5AE219C3">
      <w:pPr>
        <w:spacing w:before="79" w:line="219" w:lineRule="auto"/>
        <w:ind w:left="5094"/>
        <w:rPr>
          <w:rFonts w:hint="eastAsia" w:ascii="宋体" w:hAnsi="宋体" w:eastAsia="宋体" w:cs="宋体"/>
          <w:color w:val="000000" w:themeColor="text1"/>
          <w:sz w:val="24"/>
          <w:szCs w:val="24"/>
          <w:highlight w:val="none"/>
          <w:lang w:eastAsia="zh-CN"/>
          <w:rPrChange w:id="549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493"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p>
    <w:p w14:paraId="2F032DAD">
      <w:pPr>
        <w:tabs>
          <w:tab w:val="left" w:pos="6470"/>
        </w:tabs>
        <w:spacing w:before="117" w:line="219" w:lineRule="auto"/>
        <w:ind w:left="5750"/>
        <w:rPr>
          <w:rFonts w:hint="eastAsia" w:ascii="宋体" w:hAnsi="宋体" w:eastAsia="宋体" w:cs="宋体"/>
          <w:color w:val="000000" w:themeColor="text1"/>
          <w:sz w:val="24"/>
          <w:szCs w:val="24"/>
          <w:highlight w:val="none"/>
          <w:lang w:eastAsia="zh-CN"/>
          <w:rPrChange w:id="549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u w:val="single"/>
          <w:lang w:eastAsia="zh-CN"/>
          <w:rPrChange w:id="5495"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pacing w:val="-108"/>
          <w:sz w:val="24"/>
          <w:szCs w:val="24"/>
          <w:highlight w:val="none"/>
          <w:lang w:eastAsia="zh-CN"/>
          <w:rPrChange w:id="5496" w:author="惠岚" w:date="2026-07-31T17:55:52Z">
            <w:rPr>
              <w:rFonts w:ascii="宋体" w:hAnsi="宋体" w:eastAsia="宋体" w:cs="宋体"/>
              <w:spacing w:val="-10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497"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39"/>
          <w:sz w:val="24"/>
          <w:szCs w:val="24"/>
          <w:highlight w:val="none"/>
          <w:u w:val="single"/>
          <w:lang w:eastAsia="zh-CN"/>
          <w:rPrChange w:id="5498" w:author="惠岚" w:date="2026-07-31T17:55:52Z">
            <w:rPr>
              <w:rFonts w:ascii="宋体" w:hAnsi="宋体" w:eastAsia="宋体" w:cs="宋体"/>
              <w:spacing w:val="39"/>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2"/>
          <w:sz w:val="24"/>
          <w:szCs w:val="24"/>
          <w:highlight w:val="none"/>
          <w:lang w:eastAsia="zh-CN"/>
          <w:rPrChange w:id="5499" w:author="惠岚" w:date="2026-07-31T17:55:52Z">
            <w:rPr>
              <w:rFonts w:ascii="宋体" w:hAnsi="宋体" w:eastAsia="宋体" w:cs="宋体"/>
              <w:spacing w:val="-10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500"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29"/>
          <w:sz w:val="24"/>
          <w:szCs w:val="24"/>
          <w:highlight w:val="none"/>
          <w:u w:val="single"/>
          <w:lang w:eastAsia="zh-CN"/>
          <w:rPrChange w:id="5501" w:author="惠岚" w:date="2026-07-31T17:55:52Z">
            <w:rPr>
              <w:rFonts w:ascii="宋体" w:hAnsi="宋体" w:eastAsia="宋体" w:cs="宋体"/>
              <w:spacing w:val="29"/>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5"/>
          <w:sz w:val="24"/>
          <w:szCs w:val="24"/>
          <w:highlight w:val="none"/>
          <w:lang w:eastAsia="zh-CN"/>
          <w:rPrChange w:id="5502" w:author="惠岚" w:date="2026-07-31T17:55:52Z">
            <w:rPr>
              <w:rFonts w:ascii="宋体" w:hAnsi="宋体" w:eastAsia="宋体" w:cs="宋体"/>
              <w:spacing w:val="-6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503"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27FC058A">
      <w:pPr>
        <w:spacing w:line="219" w:lineRule="auto"/>
        <w:rPr>
          <w:rFonts w:hint="eastAsia" w:ascii="宋体" w:hAnsi="宋体" w:eastAsia="宋体" w:cs="宋体"/>
          <w:color w:val="000000" w:themeColor="text1"/>
          <w:sz w:val="24"/>
          <w:szCs w:val="24"/>
          <w:highlight w:val="none"/>
          <w:lang w:eastAsia="zh-CN"/>
          <w:rPrChange w:id="5504"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3" w:type="default"/>
          <w:pgSz w:w="11906" w:h="16839"/>
          <w:pgMar w:top="400" w:right="1785" w:bottom="950" w:left="1710" w:header="0" w:footer="787" w:gutter="0"/>
          <w:cols w:space="720" w:num="1"/>
        </w:sectPr>
      </w:pPr>
    </w:p>
    <w:p w14:paraId="0A6D41BF">
      <w:pPr>
        <w:spacing w:line="274" w:lineRule="auto"/>
        <w:rPr>
          <w:color w:val="000000" w:themeColor="text1"/>
          <w:highlight w:val="none"/>
          <w:lang w:eastAsia="zh-CN"/>
          <w:rPrChange w:id="5505" w:author="惠岚" w:date="2026-07-31T17:55:52Z">
            <w:rPr>
              <w:lang w:eastAsia="zh-CN"/>
            </w:rPr>
          </w:rPrChange>
          <w14:textFill>
            <w14:solidFill>
              <w14:schemeClr w14:val="tx1"/>
            </w14:solidFill>
          </w14:textFill>
        </w:rPr>
      </w:pPr>
    </w:p>
    <w:p w14:paraId="1C800239">
      <w:pPr>
        <w:spacing w:line="274" w:lineRule="auto"/>
        <w:rPr>
          <w:color w:val="000000" w:themeColor="text1"/>
          <w:highlight w:val="none"/>
          <w:lang w:eastAsia="zh-CN"/>
          <w:rPrChange w:id="5506" w:author="惠岚" w:date="2026-07-31T17:55:52Z">
            <w:rPr>
              <w:lang w:eastAsia="zh-CN"/>
            </w:rPr>
          </w:rPrChange>
          <w14:textFill>
            <w14:solidFill>
              <w14:schemeClr w14:val="tx1"/>
            </w14:solidFill>
          </w14:textFill>
        </w:rPr>
      </w:pPr>
    </w:p>
    <w:p w14:paraId="75E20345">
      <w:pPr>
        <w:spacing w:line="274" w:lineRule="auto"/>
        <w:rPr>
          <w:color w:val="000000" w:themeColor="text1"/>
          <w:highlight w:val="none"/>
          <w:lang w:eastAsia="zh-CN"/>
          <w:rPrChange w:id="5507" w:author="惠岚" w:date="2026-07-31T17:55:52Z">
            <w:rPr>
              <w:lang w:eastAsia="zh-CN"/>
            </w:rPr>
          </w:rPrChange>
          <w14:textFill>
            <w14:solidFill>
              <w14:schemeClr w14:val="tx1"/>
            </w14:solidFill>
          </w14:textFill>
        </w:rPr>
      </w:pPr>
    </w:p>
    <w:p w14:paraId="7AA4619A">
      <w:pPr>
        <w:spacing w:line="274" w:lineRule="auto"/>
        <w:rPr>
          <w:color w:val="000000" w:themeColor="text1"/>
          <w:highlight w:val="none"/>
          <w:lang w:eastAsia="zh-CN"/>
          <w:rPrChange w:id="5508" w:author="惠岚" w:date="2026-07-31T17:55:52Z">
            <w:rPr>
              <w:lang w:eastAsia="zh-CN"/>
            </w:rPr>
          </w:rPrChange>
          <w14:textFill>
            <w14:solidFill>
              <w14:schemeClr w14:val="tx1"/>
            </w14:solidFill>
          </w14:textFill>
        </w:rPr>
      </w:pPr>
    </w:p>
    <w:p w14:paraId="0F4154BF">
      <w:pPr>
        <w:spacing w:line="274" w:lineRule="auto"/>
        <w:rPr>
          <w:color w:val="000000" w:themeColor="text1"/>
          <w:highlight w:val="none"/>
          <w:lang w:eastAsia="zh-CN"/>
          <w:rPrChange w:id="5509" w:author="惠岚" w:date="2026-07-31T17:55:52Z">
            <w:rPr>
              <w:lang w:eastAsia="zh-CN"/>
            </w:rPr>
          </w:rPrChange>
          <w14:textFill>
            <w14:solidFill>
              <w14:schemeClr w14:val="tx1"/>
            </w14:solidFill>
          </w14:textFill>
        </w:rPr>
      </w:pPr>
    </w:p>
    <w:p w14:paraId="585CEA58">
      <w:pPr>
        <w:spacing w:before="78" w:line="219" w:lineRule="auto"/>
        <w:ind w:left="469"/>
        <w:rPr>
          <w:rFonts w:hint="eastAsia" w:ascii="宋体" w:hAnsi="宋体" w:eastAsia="宋体" w:cs="宋体"/>
          <w:color w:val="000000" w:themeColor="text1"/>
          <w:sz w:val="24"/>
          <w:szCs w:val="24"/>
          <w:highlight w:val="none"/>
          <w:lang w:eastAsia="zh-CN"/>
          <w:rPrChange w:id="55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5511" w:author="惠岚" w:date="2026-07-31T17:55:52Z">
            <w:rPr>
              <w:rFonts w:ascii="宋体" w:hAnsi="宋体" w:eastAsia="宋体" w:cs="宋体"/>
              <w:b/>
              <w:bCs/>
              <w:spacing w:val="-3"/>
              <w:sz w:val="24"/>
              <w:szCs w:val="24"/>
              <w:lang w:eastAsia="zh-CN"/>
            </w:rPr>
          </w:rPrChange>
          <w14:textFill>
            <w14:solidFill>
              <w14:schemeClr w14:val="tx1"/>
            </w14:solidFill>
          </w14:textFill>
        </w:rPr>
        <w:t>4.法定代表人身份证明</w:t>
      </w:r>
    </w:p>
    <w:p w14:paraId="7F970C54">
      <w:pPr>
        <w:spacing w:line="250" w:lineRule="auto"/>
        <w:rPr>
          <w:color w:val="000000" w:themeColor="text1"/>
          <w:highlight w:val="none"/>
          <w:lang w:eastAsia="zh-CN"/>
          <w:rPrChange w:id="5512" w:author="惠岚" w:date="2026-07-31T17:55:52Z">
            <w:rPr>
              <w:lang w:eastAsia="zh-CN"/>
            </w:rPr>
          </w:rPrChange>
          <w14:textFill>
            <w14:solidFill>
              <w14:schemeClr w14:val="tx1"/>
            </w14:solidFill>
          </w14:textFill>
        </w:rPr>
      </w:pPr>
    </w:p>
    <w:p w14:paraId="60C0F4F7">
      <w:pPr>
        <w:spacing w:line="251" w:lineRule="auto"/>
        <w:rPr>
          <w:color w:val="000000" w:themeColor="text1"/>
          <w:highlight w:val="none"/>
          <w:lang w:eastAsia="zh-CN"/>
          <w:rPrChange w:id="5513" w:author="惠岚" w:date="2026-07-31T17:55:52Z">
            <w:rPr>
              <w:lang w:eastAsia="zh-CN"/>
            </w:rPr>
          </w:rPrChange>
          <w14:textFill>
            <w14:solidFill>
              <w14:schemeClr w14:val="tx1"/>
            </w14:solidFill>
          </w14:textFill>
        </w:rPr>
      </w:pPr>
    </w:p>
    <w:p w14:paraId="65828AB5">
      <w:pPr>
        <w:spacing w:line="251" w:lineRule="auto"/>
        <w:rPr>
          <w:color w:val="000000" w:themeColor="text1"/>
          <w:highlight w:val="none"/>
          <w:lang w:eastAsia="zh-CN"/>
          <w:rPrChange w:id="5514" w:author="惠岚" w:date="2026-07-31T17:55:52Z">
            <w:rPr>
              <w:lang w:eastAsia="zh-CN"/>
            </w:rPr>
          </w:rPrChange>
          <w14:textFill>
            <w14:solidFill>
              <w14:schemeClr w14:val="tx1"/>
            </w14:solidFill>
          </w14:textFill>
        </w:rPr>
      </w:pPr>
    </w:p>
    <w:p w14:paraId="5C103FEF">
      <w:pPr>
        <w:pStyle w:val="2"/>
        <w:spacing w:before="184" w:line="196" w:lineRule="auto"/>
        <w:ind w:left="2583"/>
        <w:rPr>
          <w:rFonts w:hint="eastAsia"/>
          <w:color w:val="000000" w:themeColor="text1"/>
          <w:sz w:val="43"/>
          <w:szCs w:val="43"/>
          <w:highlight w:val="none"/>
          <w:lang w:eastAsia="zh-CN"/>
          <w:rPrChange w:id="5515" w:author="惠岚" w:date="2026-07-31T17:55:52Z">
            <w:rPr>
              <w:rFonts w:hint="eastAsia"/>
              <w:sz w:val="43"/>
              <w:szCs w:val="43"/>
              <w:lang w:eastAsia="zh-CN"/>
            </w:rPr>
          </w:rPrChange>
          <w14:textFill>
            <w14:solidFill>
              <w14:schemeClr w14:val="tx1"/>
            </w14:solidFill>
          </w14:textFill>
        </w:rPr>
      </w:pPr>
      <w:r>
        <w:rPr>
          <w:color w:val="000000" w:themeColor="text1"/>
          <w:spacing w:val="-10"/>
          <w:sz w:val="43"/>
          <w:szCs w:val="43"/>
          <w:highlight w:val="none"/>
          <w:lang w:eastAsia="zh-CN"/>
          <w:rPrChange w:id="5516" w:author="惠岚" w:date="2026-07-31T17:55:52Z">
            <w:rPr>
              <w:spacing w:val="-10"/>
              <w:sz w:val="43"/>
              <w:szCs w:val="43"/>
              <w:lang w:eastAsia="zh-CN"/>
            </w:rPr>
          </w:rPrChange>
          <w14:textFill>
            <w14:solidFill>
              <w14:schemeClr w14:val="tx1"/>
            </w14:solidFill>
          </w14:textFill>
        </w:rPr>
        <w:t>法定代表人</w:t>
      </w:r>
      <w:r>
        <w:rPr>
          <w:color w:val="000000" w:themeColor="text1"/>
          <w:spacing w:val="-52"/>
          <w:sz w:val="43"/>
          <w:szCs w:val="43"/>
          <w:highlight w:val="none"/>
          <w:lang w:eastAsia="zh-CN"/>
          <w:rPrChange w:id="5517" w:author="惠岚" w:date="2026-07-31T17:55:52Z">
            <w:rPr>
              <w:spacing w:val="-52"/>
              <w:sz w:val="43"/>
              <w:szCs w:val="43"/>
              <w:lang w:eastAsia="zh-CN"/>
            </w:rPr>
          </w:rPrChange>
          <w14:textFill>
            <w14:solidFill>
              <w14:schemeClr w14:val="tx1"/>
            </w14:solidFill>
          </w14:textFill>
        </w:rPr>
        <w:t xml:space="preserve"> </w:t>
      </w:r>
      <w:r>
        <w:rPr>
          <w:color w:val="000000" w:themeColor="text1"/>
          <w:spacing w:val="-10"/>
          <w:sz w:val="43"/>
          <w:szCs w:val="43"/>
          <w:highlight w:val="none"/>
          <w:lang w:eastAsia="zh-CN"/>
          <w:rPrChange w:id="5518" w:author="惠岚" w:date="2026-07-31T17:55:52Z">
            <w:rPr>
              <w:spacing w:val="-10"/>
              <w:sz w:val="43"/>
              <w:szCs w:val="43"/>
              <w:lang w:eastAsia="zh-CN"/>
            </w:rPr>
          </w:rPrChange>
          <w14:textFill>
            <w14:solidFill>
              <w14:schemeClr w14:val="tx1"/>
            </w14:solidFill>
          </w14:textFill>
        </w:rPr>
        <w:t>身</w:t>
      </w:r>
      <w:r>
        <w:rPr>
          <w:color w:val="000000" w:themeColor="text1"/>
          <w:spacing w:val="-76"/>
          <w:sz w:val="43"/>
          <w:szCs w:val="43"/>
          <w:highlight w:val="none"/>
          <w:lang w:eastAsia="zh-CN"/>
          <w:rPrChange w:id="5519" w:author="惠岚" w:date="2026-07-31T17:55:52Z">
            <w:rPr>
              <w:spacing w:val="-76"/>
              <w:sz w:val="43"/>
              <w:szCs w:val="43"/>
              <w:lang w:eastAsia="zh-CN"/>
            </w:rPr>
          </w:rPrChange>
          <w14:textFill>
            <w14:solidFill>
              <w14:schemeClr w14:val="tx1"/>
            </w14:solidFill>
          </w14:textFill>
        </w:rPr>
        <w:t xml:space="preserve"> </w:t>
      </w:r>
      <w:r>
        <w:rPr>
          <w:color w:val="000000" w:themeColor="text1"/>
          <w:spacing w:val="-10"/>
          <w:sz w:val="43"/>
          <w:szCs w:val="43"/>
          <w:highlight w:val="none"/>
          <w:lang w:eastAsia="zh-CN"/>
          <w:rPrChange w:id="5520" w:author="惠岚" w:date="2026-07-31T17:55:52Z">
            <w:rPr>
              <w:spacing w:val="-10"/>
              <w:sz w:val="43"/>
              <w:szCs w:val="43"/>
              <w:lang w:eastAsia="zh-CN"/>
            </w:rPr>
          </w:rPrChange>
          <w14:textFill>
            <w14:solidFill>
              <w14:schemeClr w14:val="tx1"/>
            </w14:solidFill>
          </w14:textFill>
        </w:rPr>
        <w:t>份证明</w:t>
      </w:r>
    </w:p>
    <w:p w14:paraId="7671892A">
      <w:pPr>
        <w:spacing w:line="246" w:lineRule="auto"/>
        <w:rPr>
          <w:color w:val="000000" w:themeColor="text1"/>
          <w:highlight w:val="none"/>
          <w:lang w:eastAsia="zh-CN"/>
          <w:rPrChange w:id="5521" w:author="惠岚" w:date="2026-07-31T17:55:52Z">
            <w:rPr>
              <w:lang w:eastAsia="zh-CN"/>
            </w:rPr>
          </w:rPrChange>
          <w14:textFill>
            <w14:solidFill>
              <w14:schemeClr w14:val="tx1"/>
            </w14:solidFill>
          </w14:textFill>
        </w:rPr>
      </w:pPr>
    </w:p>
    <w:p w14:paraId="7CA80C30">
      <w:pPr>
        <w:spacing w:before="78" w:line="220" w:lineRule="auto"/>
        <w:ind w:left="542"/>
        <w:rPr>
          <w:rFonts w:hint="eastAsia" w:ascii="宋体" w:hAnsi="宋体" w:eastAsia="宋体" w:cs="宋体"/>
          <w:color w:val="000000" w:themeColor="text1"/>
          <w:sz w:val="24"/>
          <w:szCs w:val="24"/>
          <w:highlight w:val="none"/>
          <w:lang w:eastAsia="zh-CN"/>
          <w:rPrChange w:id="552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7"/>
          <w:sz w:val="24"/>
          <w:szCs w:val="24"/>
          <w:highlight w:val="none"/>
          <w:lang w:eastAsia="zh-CN"/>
          <w:rPrChange w:id="5523" w:author="惠岚" w:date="2026-07-31T17:55:52Z">
            <w:rPr>
              <w:rFonts w:ascii="宋体" w:hAnsi="宋体" w:eastAsia="宋体" w:cs="宋体"/>
              <w:spacing w:val="-17"/>
              <w:sz w:val="24"/>
              <w:szCs w:val="24"/>
              <w:lang w:eastAsia="zh-CN"/>
            </w:rPr>
          </w:rPrChange>
          <w14:textFill>
            <w14:solidFill>
              <w14:schemeClr w14:val="tx1"/>
            </w14:solidFill>
          </w14:textFill>
        </w:rPr>
        <w:t>投</w:t>
      </w:r>
      <w:r>
        <w:rPr>
          <w:rFonts w:ascii="宋体" w:hAnsi="宋体" w:eastAsia="宋体" w:cs="宋体"/>
          <w:color w:val="000000" w:themeColor="text1"/>
          <w:spacing w:val="12"/>
          <w:sz w:val="24"/>
          <w:szCs w:val="24"/>
          <w:highlight w:val="none"/>
          <w:lang w:eastAsia="zh-CN"/>
          <w:rPrChange w:id="5524" w:author="惠岚" w:date="2026-07-31T17:55:52Z">
            <w:rPr>
              <w:rFonts w:ascii="宋体" w:hAnsi="宋体" w:eastAsia="宋体" w:cs="宋体"/>
              <w:spacing w:val="1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25" w:author="惠岚" w:date="2026-07-31T17:55:52Z">
            <w:rPr>
              <w:rFonts w:ascii="宋体" w:hAnsi="宋体" w:eastAsia="宋体" w:cs="宋体"/>
              <w:spacing w:val="-17"/>
              <w:sz w:val="24"/>
              <w:szCs w:val="24"/>
              <w:lang w:eastAsia="zh-CN"/>
            </w:rPr>
          </w:rPrChange>
          <w14:textFill>
            <w14:solidFill>
              <w14:schemeClr w14:val="tx1"/>
            </w14:solidFill>
          </w14:textFill>
        </w:rPr>
        <w:t>标</w:t>
      </w:r>
      <w:r>
        <w:rPr>
          <w:rFonts w:ascii="宋体" w:hAnsi="宋体" w:eastAsia="宋体" w:cs="宋体"/>
          <w:color w:val="000000" w:themeColor="text1"/>
          <w:spacing w:val="12"/>
          <w:sz w:val="24"/>
          <w:szCs w:val="24"/>
          <w:highlight w:val="none"/>
          <w:lang w:eastAsia="zh-CN"/>
          <w:rPrChange w:id="5526" w:author="惠岚" w:date="2026-07-31T17:55:52Z">
            <w:rPr>
              <w:rFonts w:ascii="宋体" w:hAnsi="宋体" w:eastAsia="宋体" w:cs="宋体"/>
              <w:spacing w:val="1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27" w:author="惠岚" w:date="2026-07-31T17:55:52Z">
            <w:rPr>
              <w:rFonts w:ascii="宋体" w:hAnsi="宋体" w:eastAsia="宋体" w:cs="宋体"/>
              <w:spacing w:val="-17"/>
              <w:sz w:val="24"/>
              <w:szCs w:val="24"/>
              <w:lang w:eastAsia="zh-CN"/>
            </w:rPr>
          </w:rPrChange>
          <w14:textFill>
            <w14:solidFill>
              <w14:schemeClr w14:val="tx1"/>
            </w14:solidFill>
          </w14:textFill>
        </w:rPr>
        <w:t>人</w:t>
      </w:r>
      <w:r>
        <w:rPr>
          <w:rFonts w:ascii="宋体" w:hAnsi="宋体" w:eastAsia="宋体" w:cs="宋体"/>
          <w:color w:val="000000" w:themeColor="text1"/>
          <w:spacing w:val="-90"/>
          <w:sz w:val="24"/>
          <w:szCs w:val="24"/>
          <w:highlight w:val="none"/>
          <w:lang w:eastAsia="zh-CN"/>
          <w:rPrChange w:id="5528" w:author="惠岚" w:date="2026-07-31T17:55:52Z">
            <w:rPr>
              <w:rFonts w:ascii="宋体" w:hAnsi="宋体" w:eastAsia="宋体" w:cs="宋体"/>
              <w:spacing w:val="-9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29" w:author="惠岚" w:date="2026-07-31T17:55:52Z">
            <w:rPr>
              <w:rFonts w:ascii="宋体" w:hAnsi="宋体" w:eastAsia="宋体" w:cs="宋体"/>
              <w:spacing w:val="-17"/>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530"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55E8780F">
      <w:pPr>
        <w:spacing w:before="212" w:line="229" w:lineRule="auto"/>
        <w:ind w:left="540"/>
        <w:rPr>
          <w:rFonts w:hint="eastAsia" w:ascii="宋体" w:hAnsi="宋体" w:eastAsia="宋体" w:cs="宋体"/>
          <w:color w:val="000000" w:themeColor="text1"/>
          <w:sz w:val="24"/>
          <w:szCs w:val="24"/>
          <w:highlight w:val="none"/>
          <w:lang w:eastAsia="zh-CN"/>
          <w:rPrChange w:id="553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7"/>
          <w:sz w:val="24"/>
          <w:szCs w:val="24"/>
          <w:highlight w:val="none"/>
          <w:lang w:eastAsia="zh-CN"/>
          <w:rPrChange w:id="5532" w:author="惠岚" w:date="2026-07-31T17:55:52Z">
            <w:rPr>
              <w:rFonts w:ascii="宋体" w:hAnsi="宋体" w:eastAsia="宋体" w:cs="宋体"/>
              <w:spacing w:val="-17"/>
              <w:sz w:val="24"/>
              <w:szCs w:val="24"/>
              <w:lang w:eastAsia="zh-CN"/>
            </w:rPr>
          </w:rPrChange>
          <w14:textFill>
            <w14:solidFill>
              <w14:schemeClr w14:val="tx1"/>
            </w14:solidFill>
          </w14:textFill>
        </w:rPr>
        <w:t>地</w:t>
      </w:r>
      <w:r>
        <w:rPr>
          <w:rFonts w:ascii="宋体" w:hAnsi="宋体" w:eastAsia="宋体" w:cs="宋体"/>
          <w:color w:val="000000" w:themeColor="text1"/>
          <w:spacing w:val="2"/>
          <w:sz w:val="24"/>
          <w:szCs w:val="24"/>
          <w:highlight w:val="none"/>
          <w:lang w:eastAsia="zh-CN"/>
          <w:rPrChange w:id="5533"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34" w:author="惠岚" w:date="2026-07-31T17:55:52Z">
            <w:rPr>
              <w:rFonts w:ascii="宋体" w:hAnsi="宋体" w:eastAsia="宋体" w:cs="宋体"/>
              <w:spacing w:val="-17"/>
              <w:sz w:val="24"/>
              <w:szCs w:val="24"/>
              <w:lang w:eastAsia="zh-CN"/>
            </w:rPr>
          </w:rPrChange>
          <w14:textFill>
            <w14:solidFill>
              <w14:schemeClr w14:val="tx1"/>
            </w14:solidFill>
          </w14:textFill>
        </w:rPr>
        <w:t>址</w:t>
      </w:r>
      <w:r>
        <w:rPr>
          <w:rFonts w:ascii="宋体" w:hAnsi="宋体" w:eastAsia="宋体" w:cs="宋体"/>
          <w:color w:val="000000" w:themeColor="text1"/>
          <w:spacing w:val="-88"/>
          <w:sz w:val="24"/>
          <w:szCs w:val="24"/>
          <w:highlight w:val="none"/>
          <w:lang w:eastAsia="zh-CN"/>
          <w:rPrChange w:id="553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36" w:author="惠岚" w:date="2026-07-31T17:55:52Z">
            <w:rPr>
              <w:rFonts w:ascii="宋体" w:hAnsi="宋体" w:eastAsia="宋体" w:cs="宋体"/>
              <w:spacing w:val="-17"/>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537"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5252C392">
      <w:pPr>
        <w:spacing w:before="205" w:line="219" w:lineRule="auto"/>
        <w:ind w:left="540"/>
        <w:rPr>
          <w:rFonts w:hint="eastAsia" w:ascii="宋体" w:hAnsi="宋体" w:eastAsia="宋体" w:cs="宋体"/>
          <w:color w:val="000000" w:themeColor="text1"/>
          <w:sz w:val="24"/>
          <w:szCs w:val="24"/>
          <w:highlight w:val="none"/>
          <w:lang w:eastAsia="zh-CN"/>
          <w:rPrChange w:id="553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0"/>
          <w:sz w:val="24"/>
          <w:szCs w:val="24"/>
          <w:highlight w:val="none"/>
          <w:lang w:eastAsia="zh-CN"/>
          <w:rPrChange w:id="5539" w:author="惠岚" w:date="2026-07-31T17:55:52Z">
            <w:rPr>
              <w:rFonts w:ascii="宋体" w:hAnsi="宋体" w:eastAsia="宋体" w:cs="宋体"/>
              <w:spacing w:val="-10"/>
              <w:sz w:val="24"/>
              <w:szCs w:val="24"/>
              <w:lang w:eastAsia="zh-CN"/>
            </w:rPr>
          </w:rPrChange>
          <w14:textFill>
            <w14:solidFill>
              <w14:schemeClr w14:val="tx1"/>
            </w14:solidFill>
          </w14:textFill>
        </w:rPr>
        <w:t>姓</w:t>
      </w:r>
      <w:r>
        <w:rPr>
          <w:rFonts w:ascii="宋体" w:hAnsi="宋体" w:eastAsia="宋体" w:cs="宋体"/>
          <w:color w:val="000000" w:themeColor="text1"/>
          <w:spacing w:val="3"/>
          <w:sz w:val="24"/>
          <w:szCs w:val="24"/>
          <w:highlight w:val="none"/>
          <w:lang w:eastAsia="zh-CN"/>
          <w:rPrChange w:id="5540"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0"/>
          <w:sz w:val="24"/>
          <w:szCs w:val="24"/>
          <w:highlight w:val="none"/>
          <w:lang w:eastAsia="zh-CN"/>
          <w:rPrChange w:id="5541" w:author="惠岚" w:date="2026-07-31T17:55:52Z">
            <w:rPr>
              <w:rFonts w:ascii="宋体" w:hAnsi="宋体" w:eastAsia="宋体" w:cs="宋体"/>
              <w:spacing w:val="-10"/>
              <w:sz w:val="24"/>
              <w:szCs w:val="24"/>
              <w:lang w:eastAsia="zh-CN"/>
            </w:rPr>
          </w:rPrChange>
          <w14:textFill>
            <w14:solidFill>
              <w14:schemeClr w14:val="tx1"/>
            </w14:solidFill>
          </w14:textFill>
        </w:rPr>
        <w:t>名</w:t>
      </w:r>
      <w:r>
        <w:rPr>
          <w:rFonts w:ascii="宋体" w:hAnsi="宋体" w:eastAsia="宋体" w:cs="宋体"/>
          <w:color w:val="000000" w:themeColor="text1"/>
          <w:spacing w:val="-90"/>
          <w:sz w:val="24"/>
          <w:szCs w:val="24"/>
          <w:highlight w:val="none"/>
          <w:lang w:eastAsia="zh-CN"/>
          <w:rPrChange w:id="5542" w:author="惠岚" w:date="2026-07-31T17:55:52Z">
            <w:rPr>
              <w:rFonts w:ascii="宋体" w:hAnsi="宋体" w:eastAsia="宋体" w:cs="宋体"/>
              <w:spacing w:val="-9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0"/>
          <w:sz w:val="24"/>
          <w:szCs w:val="24"/>
          <w:highlight w:val="none"/>
          <w:lang w:eastAsia="zh-CN"/>
          <w:rPrChange w:id="5543" w:author="惠岚" w:date="2026-07-31T17:55:52Z">
            <w:rPr>
              <w:rFonts w:ascii="宋体" w:hAnsi="宋体" w:eastAsia="宋体" w:cs="宋体"/>
              <w:spacing w:val="-10"/>
              <w:sz w:val="24"/>
              <w:szCs w:val="24"/>
              <w:lang w:eastAsia="zh-CN"/>
            </w:rPr>
          </w:rPrChange>
          <w14:textFill>
            <w14:solidFill>
              <w14:schemeClr w14:val="tx1"/>
            </w14:solidFill>
          </w14:textFill>
        </w:rPr>
        <w:t>：</w:t>
      </w:r>
      <w:r>
        <w:rPr>
          <w:rFonts w:ascii="宋体" w:hAnsi="宋体" w:eastAsia="宋体" w:cs="宋体"/>
          <w:color w:val="000000" w:themeColor="text1"/>
          <w:spacing w:val="-10"/>
          <w:sz w:val="24"/>
          <w:szCs w:val="24"/>
          <w:highlight w:val="none"/>
          <w:u w:val="single"/>
          <w:lang w:eastAsia="zh-CN"/>
          <w:rPrChange w:id="5544" w:author="惠岚" w:date="2026-07-31T17:55:52Z">
            <w:rPr>
              <w:rFonts w:ascii="宋体" w:hAnsi="宋体" w:eastAsia="宋体" w:cs="宋体"/>
              <w:spacing w:val="-10"/>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1"/>
          <w:sz w:val="24"/>
          <w:szCs w:val="24"/>
          <w:highlight w:val="none"/>
          <w:u w:val="single"/>
          <w:lang w:eastAsia="zh-CN"/>
          <w:rPrChange w:id="5545" w:author="惠岚" w:date="2026-07-31T17:55:52Z">
            <w:rPr>
              <w:rFonts w:ascii="宋体" w:hAnsi="宋体" w:eastAsia="宋体" w:cs="宋体"/>
              <w:spacing w:val="-1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7"/>
          <w:sz w:val="24"/>
          <w:szCs w:val="24"/>
          <w:highlight w:val="none"/>
          <w:lang w:eastAsia="zh-CN"/>
          <w:rPrChange w:id="5546" w:author="惠岚" w:date="2026-07-31T17:55:52Z">
            <w:rPr>
              <w:rFonts w:ascii="宋体" w:hAnsi="宋体" w:eastAsia="宋体" w:cs="宋体"/>
              <w:spacing w:val="-10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1"/>
          <w:sz w:val="24"/>
          <w:szCs w:val="24"/>
          <w:highlight w:val="none"/>
          <w:lang w:eastAsia="zh-CN"/>
          <w:rPrChange w:id="5547" w:author="惠岚" w:date="2026-07-31T17:55:52Z">
            <w:rPr>
              <w:rFonts w:ascii="宋体" w:hAnsi="宋体" w:eastAsia="宋体" w:cs="宋体"/>
              <w:spacing w:val="-11"/>
              <w:sz w:val="24"/>
              <w:szCs w:val="24"/>
              <w:lang w:eastAsia="zh-CN"/>
            </w:rPr>
          </w:rPrChange>
          <w14:textFill>
            <w14:solidFill>
              <w14:schemeClr w14:val="tx1"/>
            </w14:solidFill>
          </w14:textFill>
        </w:rPr>
        <w:t>性</w:t>
      </w:r>
      <w:r>
        <w:rPr>
          <w:rFonts w:ascii="宋体" w:hAnsi="宋体" w:eastAsia="宋体" w:cs="宋体"/>
          <w:color w:val="000000" w:themeColor="text1"/>
          <w:spacing w:val="2"/>
          <w:sz w:val="24"/>
          <w:szCs w:val="24"/>
          <w:highlight w:val="none"/>
          <w:lang w:eastAsia="zh-CN"/>
          <w:rPrChange w:id="5548"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1"/>
          <w:sz w:val="24"/>
          <w:szCs w:val="24"/>
          <w:highlight w:val="none"/>
          <w:lang w:eastAsia="zh-CN"/>
          <w:rPrChange w:id="5549" w:author="惠岚" w:date="2026-07-31T17:55:52Z">
            <w:rPr>
              <w:rFonts w:ascii="宋体" w:hAnsi="宋体" w:eastAsia="宋体" w:cs="宋体"/>
              <w:spacing w:val="-11"/>
              <w:sz w:val="24"/>
              <w:szCs w:val="24"/>
              <w:lang w:eastAsia="zh-CN"/>
            </w:rPr>
          </w:rPrChange>
          <w14:textFill>
            <w14:solidFill>
              <w14:schemeClr w14:val="tx1"/>
            </w14:solidFill>
          </w14:textFill>
        </w:rPr>
        <w:t>别</w:t>
      </w:r>
      <w:r>
        <w:rPr>
          <w:rFonts w:ascii="宋体" w:hAnsi="宋体" w:eastAsia="宋体" w:cs="宋体"/>
          <w:color w:val="000000" w:themeColor="text1"/>
          <w:spacing w:val="-89"/>
          <w:sz w:val="24"/>
          <w:szCs w:val="24"/>
          <w:highlight w:val="none"/>
          <w:lang w:eastAsia="zh-CN"/>
          <w:rPrChange w:id="5550"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1"/>
          <w:sz w:val="24"/>
          <w:szCs w:val="24"/>
          <w:highlight w:val="none"/>
          <w:lang w:eastAsia="zh-CN"/>
          <w:rPrChange w:id="5551" w:author="惠岚" w:date="2026-07-31T17:55:52Z">
            <w:rPr>
              <w:rFonts w:ascii="宋体" w:hAnsi="宋体" w:eastAsia="宋体" w:cs="宋体"/>
              <w:spacing w:val="-11"/>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55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4C259600">
      <w:pPr>
        <w:spacing w:before="214" w:line="219" w:lineRule="auto"/>
        <w:ind w:left="540"/>
        <w:rPr>
          <w:rFonts w:hint="eastAsia" w:ascii="宋体" w:hAnsi="宋体" w:eastAsia="宋体" w:cs="宋体"/>
          <w:color w:val="000000" w:themeColor="text1"/>
          <w:sz w:val="24"/>
          <w:szCs w:val="24"/>
          <w:highlight w:val="none"/>
          <w:lang w:eastAsia="zh-CN"/>
          <w:rPrChange w:id="555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7"/>
          <w:sz w:val="24"/>
          <w:szCs w:val="24"/>
          <w:highlight w:val="none"/>
          <w:lang w:eastAsia="zh-CN"/>
          <w:rPrChange w:id="5554" w:author="惠岚" w:date="2026-07-31T17:55:52Z">
            <w:rPr>
              <w:rFonts w:ascii="宋体" w:hAnsi="宋体" w:eastAsia="宋体" w:cs="宋体"/>
              <w:spacing w:val="-17"/>
              <w:sz w:val="24"/>
              <w:szCs w:val="24"/>
              <w:lang w:eastAsia="zh-CN"/>
            </w:rPr>
          </w:rPrChange>
          <w14:textFill>
            <w14:solidFill>
              <w14:schemeClr w14:val="tx1"/>
            </w14:solidFill>
          </w14:textFill>
        </w:rPr>
        <w:t>年</w:t>
      </w:r>
      <w:r>
        <w:rPr>
          <w:rFonts w:ascii="宋体" w:hAnsi="宋体" w:eastAsia="宋体" w:cs="宋体"/>
          <w:color w:val="000000" w:themeColor="text1"/>
          <w:spacing w:val="2"/>
          <w:sz w:val="24"/>
          <w:szCs w:val="24"/>
          <w:highlight w:val="none"/>
          <w:lang w:eastAsia="zh-CN"/>
          <w:rPrChange w:id="5555"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56" w:author="惠岚" w:date="2026-07-31T17:55:52Z">
            <w:rPr>
              <w:rFonts w:ascii="宋体" w:hAnsi="宋体" w:eastAsia="宋体" w:cs="宋体"/>
              <w:spacing w:val="-17"/>
              <w:sz w:val="24"/>
              <w:szCs w:val="24"/>
              <w:lang w:eastAsia="zh-CN"/>
            </w:rPr>
          </w:rPrChange>
          <w14:textFill>
            <w14:solidFill>
              <w14:schemeClr w14:val="tx1"/>
            </w14:solidFill>
          </w14:textFill>
        </w:rPr>
        <w:t>龄</w:t>
      </w:r>
      <w:r>
        <w:rPr>
          <w:rFonts w:ascii="宋体" w:hAnsi="宋体" w:eastAsia="宋体" w:cs="宋体"/>
          <w:color w:val="000000" w:themeColor="text1"/>
          <w:spacing w:val="-90"/>
          <w:sz w:val="24"/>
          <w:szCs w:val="24"/>
          <w:highlight w:val="none"/>
          <w:lang w:eastAsia="zh-CN"/>
          <w:rPrChange w:id="5557" w:author="惠岚" w:date="2026-07-31T17:55:52Z">
            <w:rPr>
              <w:rFonts w:ascii="宋体" w:hAnsi="宋体" w:eastAsia="宋体" w:cs="宋体"/>
              <w:spacing w:val="-9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58" w:author="惠岚" w:date="2026-07-31T17:55:52Z">
            <w:rPr>
              <w:rFonts w:ascii="宋体" w:hAnsi="宋体" w:eastAsia="宋体" w:cs="宋体"/>
              <w:spacing w:val="-17"/>
              <w:sz w:val="24"/>
              <w:szCs w:val="24"/>
              <w:lang w:eastAsia="zh-CN"/>
            </w:rPr>
          </w:rPrChange>
          <w14:textFill>
            <w14:solidFill>
              <w14:schemeClr w14:val="tx1"/>
            </w14:solidFill>
          </w14:textFill>
        </w:rPr>
        <w:t>：</w:t>
      </w:r>
      <w:r>
        <w:rPr>
          <w:rFonts w:ascii="宋体" w:hAnsi="宋体" w:eastAsia="宋体" w:cs="宋体"/>
          <w:color w:val="000000" w:themeColor="text1"/>
          <w:spacing w:val="4"/>
          <w:sz w:val="24"/>
          <w:szCs w:val="24"/>
          <w:highlight w:val="none"/>
          <w:u w:val="single"/>
          <w:lang w:eastAsia="zh-CN"/>
          <w:rPrChange w:id="5559" w:author="惠岚" w:date="2026-07-31T17:55:52Z">
            <w:rPr>
              <w:rFonts w:ascii="宋体" w:hAnsi="宋体" w:eastAsia="宋体" w:cs="宋体"/>
              <w:spacing w:val="4"/>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0"/>
          <w:sz w:val="24"/>
          <w:szCs w:val="24"/>
          <w:highlight w:val="none"/>
          <w:lang w:eastAsia="zh-CN"/>
          <w:rPrChange w:id="5560" w:author="惠岚" w:date="2026-07-31T17:55:52Z">
            <w:rPr>
              <w:rFonts w:ascii="宋体" w:hAnsi="宋体" w:eastAsia="宋体" w:cs="宋体"/>
              <w:spacing w:val="-9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61" w:author="惠岚" w:date="2026-07-31T17:55:52Z">
            <w:rPr>
              <w:rFonts w:ascii="宋体" w:hAnsi="宋体" w:eastAsia="宋体" w:cs="宋体"/>
              <w:spacing w:val="-17"/>
              <w:sz w:val="24"/>
              <w:szCs w:val="24"/>
              <w:lang w:eastAsia="zh-CN"/>
            </w:rPr>
          </w:rPrChange>
          <w14:textFill>
            <w14:solidFill>
              <w14:schemeClr w14:val="tx1"/>
            </w14:solidFill>
          </w14:textFill>
        </w:rPr>
        <w:t>职</w:t>
      </w:r>
      <w:r>
        <w:rPr>
          <w:rFonts w:ascii="宋体" w:hAnsi="宋体" w:eastAsia="宋体" w:cs="宋体"/>
          <w:color w:val="000000" w:themeColor="text1"/>
          <w:spacing w:val="2"/>
          <w:sz w:val="24"/>
          <w:szCs w:val="24"/>
          <w:highlight w:val="none"/>
          <w:lang w:eastAsia="zh-CN"/>
          <w:rPrChange w:id="5562"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63" w:author="惠岚" w:date="2026-07-31T17:55:52Z">
            <w:rPr>
              <w:rFonts w:ascii="宋体" w:hAnsi="宋体" w:eastAsia="宋体" w:cs="宋体"/>
              <w:spacing w:val="-17"/>
              <w:sz w:val="24"/>
              <w:szCs w:val="24"/>
              <w:lang w:eastAsia="zh-CN"/>
            </w:rPr>
          </w:rPrChange>
          <w14:textFill>
            <w14:solidFill>
              <w14:schemeClr w14:val="tx1"/>
            </w14:solidFill>
          </w14:textFill>
        </w:rPr>
        <w:t>务</w:t>
      </w:r>
      <w:r>
        <w:rPr>
          <w:rFonts w:ascii="宋体" w:hAnsi="宋体" w:eastAsia="宋体" w:cs="宋体"/>
          <w:color w:val="000000" w:themeColor="text1"/>
          <w:spacing w:val="-90"/>
          <w:sz w:val="24"/>
          <w:szCs w:val="24"/>
          <w:highlight w:val="none"/>
          <w:lang w:eastAsia="zh-CN"/>
          <w:rPrChange w:id="5564" w:author="惠岚" w:date="2026-07-31T17:55:52Z">
            <w:rPr>
              <w:rFonts w:ascii="宋体" w:hAnsi="宋体" w:eastAsia="宋体" w:cs="宋体"/>
              <w:spacing w:val="-9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7"/>
          <w:sz w:val="24"/>
          <w:szCs w:val="24"/>
          <w:highlight w:val="none"/>
          <w:lang w:eastAsia="zh-CN"/>
          <w:rPrChange w:id="5565" w:author="惠岚" w:date="2026-07-31T17:55:52Z">
            <w:rPr>
              <w:rFonts w:ascii="宋体" w:hAnsi="宋体" w:eastAsia="宋体" w:cs="宋体"/>
              <w:spacing w:val="-17"/>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566"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58F84F4C">
      <w:pPr>
        <w:spacing w:before="215" w:line="219" w:lineRule="auto"/>
        <w:ind w:left="546"/>
        <w:rPr>
          <w:rFonts w:hint="eastAsia" w:ascii="宋体" w:hAnsi="宋体" w:eastAsia="宋体" w:cs="宋体"/>
          <w:color w:val="000000" w:themeColor="text1"/>
          <w:sz w:val="24"/>
          <w:szCs w:val="24"/>
          <w:highlight w:val="none"/>
          <w:lang w:eastAsia="zh-CN"/>
          <w:rPrChange w:id="556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568" w:author="惠岚" w:date="2026-07-31T17:55:52Z">
            <w:rPr>
              <w:rFonts w:ascii="宋体" w:hAnsi="宋体" w:eastAsia="宋体" w:cs="宋体"/>
              <w:spacing w:val="-3"/>
              <w:sz w:val="24"/>
              <w:szCs w:val="24"/>
              <w:lang w:eastAsia="zh-CN"/>
            </w:rPr>
          </w:rPrChange>
          <w14:textFill>
            <w14:solidFill>
              <w14:schemeClr w14:val="tx1"/>
            </w14:solidFill>
          </w14:textFill>
        </w:rPr>
        <w:t>身份证号码：</w:t>
      </w:r>
      <w:r>
        <w:rPr>
          <w:rFonts w:ascii="宋体" w:hAnsi="宋体" w:eastAsia="宋体" w:cs="宋体"/>
          <w:color w:val="000000" w:themeColor="text1"/>
          <w:sz w:val="24"/>
          <w:szCs w:val="24"/>
          <w:highlight w:val="none"/>
          <w:u w:val="single"/>
          <w:lang w:eastAsia="zh-CN"/>
          <w:rPrChange w:id="5569"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4906F385">
      <w:pPr>
        <w:spacing w:before="217" w:line="219" w:lineRule="auto"/>
        <w:ind w:left="544"/>
        <w:rPr>
          <w:rFonts w:hint="eastAsia" w:ascii="宋体" w:hAnsi="宋体" w:eastAsia="宋体" w:cs="宋体"/>
          <w:color w:val="000000" w:themeColor="text1"/>
          <w:sz w:val="24"/>
          <w:szCs w:val="24"/>
          <w:highlight w:val="none"/>
          <w:lang w:eastAsia="zh-CN"/>
          <w:rPrChange w:id="557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571" w:author="惠岚" w:date="2026-07-31T17:55:52Z">
            <w:rPr>
              <w:rFonts w:ascii="宋体" w:hAnsi="宋体" w:eastAsia="宋体" w:cs="宋体"/>
              <w:spacing w:val="-1"/>
              <w:sz w:val="24"/>
              <w:szCs w:val="24"/>
              <w:lang w:eastAsia="zh-CN"/>
            </w:rPr>
          </w:rPrChange>
          <w14:textFill>
            <w14:solidFill>
              <w14:schemeClr w14:val="tx1"/>
            </w14:solidFill>
          </w14:textFill>
        </w:rPr>
        <w:t>系</w:t>
      </w:r>
      <w:r>
        <w:rPr>
          <w:rFonts w:ascii="宋体" w:hAnsi="宋体" w:eastAsia="宋体" w:cs="宋体"/>
          <w:color w:val="000000" w:themeColor="text1"/>
          <w:spacing w:val="-1"/>
          <w:sz w:val="24"/>
          <w:szCs w:val="24"/>
          <w:highlight w:val="none"/>
          <w:u w:val="single"/>
          <w:lang w:eastAsia="zh-CN"/>
          <w:rPrChange w:id="5572"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（投标人名称）              </w:t>
      </w:r>
      <w:r>
        <w:rPr>
          <w:rFonts w:ascii="宋体" w:hAnsi="宋体" w:eastAsia="宋体" w:cs="宋体"/>
          <w:color w:val="000000" w:themeColor="text1"/>
          <w:spacing w:val="-91"/>
          <w:sz w:val="24"/>
          <w:szCs w:val="24"/>
          <w:highlight w:val="none"/>
          <w:lang w:eastAsia="zh-CN"/>
          <w:rPrChange w:id="5573" w:author="惠岚" w:date="2026-07-31T17:55:52Z">
            <w:rPr>
              <w:rFonts w:ascii="宋体" w:hAnsi="宋体" w:eastAsia="宋体" w:cs="宋体"/>
              <w:spacing w:val="-9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574" w:author="惠岚" w:date="2026-07-31T17:55:52Z">
            <w:rPr>
              <w:rFonts w:ascii="宋体" w:hAnsi="宋体" w:eastAsia="宋体" w:cs="宋体"/>
              <w:spacing w:val="-1"/>
              <w:sz w:val="24"/>
              <w:szCs w:val="24"/>
              <w:lang w:eastAsia="zh-CN"/>
            </w:rPr>
          </w:rPrChange>
          <w14:textFill>
            <w14:solidFill>
              <w14:schemeClr w14:val="tx1"/>
            </w14:solidFill>
          </w14:textFill>
        </w:rPr>
        <w:t>的法定</w:t>
      </w:r>
      <w:r>
        <w:rPr>
          <w:rFonts w:ascii="宋体" w:hAnsi="宋体" w:eastAsia="宋体" w:cs="宋体"/>
          <w:color w:val="000000" w:themeColor="text1"/>
          <w:spacing w:val="-2"/>
          <w:sz w:val="24"/>
          <w:szCs w:val="24"/>
          <w:highlight w:val="none"/>
          <w:lang w:eastAsia="zh-CN"/>
          <w:rPrChange w:id="5575" w:author="惠岚" w:date="2026-07-31T17:55:52Z">
            <w:rPr>
              <w:rFonts w:ascii="宋体" w:hAnsi="宋体" w:eastAsia="宋体" w:cs="宋体"/>
              <w:spacing w:val="-2"/>
              <w:sz w:val="24"/>
              <w:szCs w:val="24"/>
              <w:lang w:eastAsia="zh-CN"/>
            </w:rPr>
          </w:rPrChange>
          <w14:textFill>
            <w14:solidFill>
              <w14:schemeClr w14:val="tx1"/>
            </w14:solidFill>
          </w14:textFill>
        </w:rPr>
        <w:t>代表人。</w:t>
      </w:r>
    </w:p>
    <w:p w14:paraId="2AB91826">
      <w:pPr>
        <w:spacing w:before="214" w:line="219" w:lineRule="auto"/>
        <w:ind w:left="540"/>
        <w:rPr>
          <w:rFonts w:hint="eastAsia" w:ascii="宋体" w:hAnsi="宋体" w:eastAsia="宋体" w:cs="宋体"/>
          <w:color w:val="000000" w:themeColor="text1"/>
          <w:sz w:val="24"/>
          <w:szCs w:val="24"/>
          <w:highlight w:val="none"/>
          <w:lang w:eastAsia="zh-CN"/>
          <w:rPrChange w:id="557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577" w:author="惠岚" w:date="2026-07-31T17:55:52Z">
            <w:rPr>
              <w:rFonts w:ascii="宋体" w:hAnsi="宋体" w:eastAsia="宋体" w:cs="宋体"/>
              <w:spacing w:val="-2"/>
              <w:sz w:val="24"/>
              <w:szCs w:val="24"/>
              <w:lang w:eastAsia="zh-CN"/>
            </w:rPr>
          </w:rPrChange>
          <w14:textFill>
            <w14:solidFill>
              <w14:schemeClr w14:val="tx1"/>
            </w14:solidFill>
          </w14:textFill>
        </w:rPr>
        <w:t>特此证明。</w:t>
      </w:r>
    </w:p>
    <w:p w14:paraId="19E033B0">
      <w:pPr>
        <w:spacing w:line="282" w:lineRule="auto"/>
        <w:rPr>
          <w:color w:val="000000" w:themeColor="text1"/>
          <w:highlight w:val="none"/>
          <w:lang w:eastAsia="zh-CN"/>
          <w:rPrChange w:id="5578" w:author="惠岚" w:date="2026-07-31T17:55:52Z">
            <w:rPr>
              <w:lang w:eastAsia="zh-CN"/>
            </w:rPr>
          </w:rPrChange>
          <w14:textFill>
            <w14:solidFill>
              <w14:schemeClr w14:val="tx1"/>
            </w14:solidFill>
          </w14:textFill>
        </w:rPr>
      </w:pPr>
    </w:p>
    <w:p w14:paraId="492B9E29">
      <w:pPr>
        <w:spacing w:line="282" w:lineRule="auto"/>
        <w:rPr>
          <w:color w:val="000000" w:themeColor="text1"/>
          <w:highlight w:val="none"/>
          <w:lang w:eastAsia="zh-CN"/>
          <w:rPrChange w:id="5579" w:author="惠岚" w:date="2026-07-31T17:55:52Z">
            <w:rPr>
              <w:lang w:eastAsia="zh-CN"/>
            </w:rPr>
          </w:rPrChange>
          <w14:textFill>
            <w14:solidFill>
              <w14:schemeClr w14:val="tx1"/>
            </w14:solidFill>
          </w14:textFill>
        </w:rPr>
      </w:pPr>
    </w:p>
    <w:p w14:paraId="295F5FB7">
      <w:pPr>
        <w:spacing w:line="282" w:lineRule="auto"/>
        <w:rPr>
          <w:color w:val="000000" w:themeColor="text1"/>
          <w:highlight w:val="none"/>
          <w:lang w:eastAsia="zh-CN"/>
          <w:rPrChange w:id="5580" w:author="惠岚" w:date="2026-07-31T17:55:52Z">
            <w:rPr>
              <w:lang w:eastAsia="zh-CN"/>
            </w:rPr>
          </w:rPrChange>
          <w14:textFill>
            <w14:solidFill>
              <w14:schemeClr w14:val="tx1"/>
            </w14:solidFill>
          </w14:textFill>
        </w:rPr>
      </w:pPr>
    </w:p>
    <w:p w14:paraId="4AE7BAA2">
      <w:pPr>
        <w:spacing w:line="283" w:lineRule="auto"/>
        <w:rPr>
          <w:color w:val="000000" w:themeColor="text1"/>
          <w:highlight w:val="none"/>
          <w:lang w:eastAsia="zh-CN"/>
          <w:rPrChange w:id="5581" w:author="惠岚" w:date="2026-07-31T17:55:52Z">
            <w:rPr>
              <w:lang w:eastAsia="zh-CN"/>
            </w:rPr>
          </w:rPrChange>
          <w14:textFill>
            <w14:solidFill>
              <w14:schemeClr w14:val="tx1"/>
            </w14:solidFill>
          </w14:textFill>
        </w:rPr>
      </w:pPr>
    </w:p>
    <w:p w14:paraId="36EFB9CF">
      <w:pPr>
        <w:spacing w:before="79" w:line="219" w:lineRule="auto"/>
        <w:ind w:left="558"/>
        <w:rPr>
          <w:rFonts w:hint="eastAsia" w:ascii="宋体" w:hAnsi="宋体" w:eastAsia="宋体" w:cs="宋体"/>
          <w:color w:val="000000" w:themeColor="text1"/>
          <w:sz w:val="24"/>
          <w:szCs w:val="24"/>
          <w:highlight w:val="none"/>
          <w:lang w:eastAsia="zh-CN"/>
          <w:rPrChange w:id="558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583" w:author="惠岚" w:date="2026-07-31T17:55:52Z">
            <w:rPr>
              <w:rFonts w:ascii="宋体" w:hAnsi="宋体" w:eastAsia="宋体" w:cs="宋体"/>
              <w:spacing w:val="-2"/>
              <w:sz w:val="24"/>
              <w:szCs w:val="24"/>
              <w:lang w:eastAsia="zh-CN"/>
            </w:rPr>
          </w:rPrChange>
          <w14:textFill>
            <w14:solidFill>
              <w14:schemeClr w14:val="tx1"/>
            </w14:solidFill>
          </w14:textFill>
        </w:rPr>
        <w:t>附件：法定代表人有效身份证正反面复印件</w:t>
      </w:r>
    </w:p>
    <w:p w14:paraId="25B815B0">
      <w:pPr>
        <w:spacing w:line="316" w:lineRule="auto"/>
        <w:rPr>
          <w:color w:val="000000" w:themeColor="text1"/>
          <w:highlight w:val="none"/>
          <w:lang w:eastAsia="zh-CN"/>
          <w:rPrChange w:id="5584" w:author="惠岚" w:date="2026-07-31T17:55:52Z">
            <w:rPr>
              <w:lang w:eastAsia="zh-CN"/>
            </w:rPr>
          </w:rPrChange>
          <w14:textFill>
            <w14:solidFill>
              <w14:schemeClr w14:val="tx1"/>
            </w14:solidFill>
          </w14:textFill>
        </w:rPr>
      </w:pPr>
    </w:p>
    <w:p w14:paraId="2224D276">
      <w:pPr>
        <w:spacing w:line="317" w:lineRule="auto"/>
        <w:rPr>
          <w:color w:val="000000" w:themeColor="text1"/>
          <w:highlight w:val="none"/>
          <w:lang w:eastAsia="zh-CN"/>
          <w:rPrChange w:id="5585" w:author="惠岚" w:date="2026-07-31T17:55:52Z">
            <w:rPr>
              <w:lang w:eastAsia="zh-CN"/>
            </w:rPr>
          </w:rPrChange>
          <w14:textFill>
            <w14:solidFill>
              <w14:schemeClr w14:val="tx1"/>
            </w14:solidFill>
          </w14:textFill>
        </w:rPr>
      </w:pPr>
    </w:p>
    <w:p w14:paraId="79AAC451">
      <w:pPr>
        <w:tabs>
          <w:tab w:val="left" w:pos="5852"/>
        </w:tabs>
        <w:spacing w:before="78" w:line="357" w:lineRule="auto"/>
        <w:ind w:left="4773" w:firstLine="1093"/>
        <w:rPr>
          <w:rFonts w:hint="eastAsia" w:ascii="宋体" w:hAnsi="宋体" w:eastAsia="宋体" w:cs="宋体"/>
          <w:color w:val="000000" w:themeColor="text1"/>
          <w:sz w:val="24"/>
          <w:szCs w:val="24"/>
          <w:highlight w:val="none"/>
          <w:lang w:eastAsia="zh-CN"/>
          <w:rPrChange w:id="558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587" w:author="惠岚" w:date="2026-07-31T17:55:52Z">
            <w:rPr>
              <w:rFonts w:ascii="宋体" w:hAnsi="宋体" w:eastAsia="宋体" w:cs="宋体"/>
              <w:spacing w:val="-3"/>
              <w:sz w:val="24"/>
              <w:szCs w:val="24"/>
              <w:lang w:eastAsia="zh-CN"/>
            </w:rPr>
          </w:rPrChange>
          <w14:textFill>
            <w14:solidFill>
              <w14:schemeClr w14:val="tx1"/>
            </w14:solidFill>
          </w14:textFill>
        </w:rPr>
        <w:t>投标人名称（电子签章）</w:t>
      </w:r>
      <w:r>
        <w:rPr>
          <w:rFonts w:ascii="宋体" w:hAnsi="宋体" w:eastAsia="宋体" w:cs="宋体"/>
          <w:color w:val="000000" w:themeColor="text1"/>
          <w:sz w:val="24"/>
          <w:szCs w:val="24"/>
          <w:highlight w:val="none"/>
          <w:u w:val="single"/>
          <w:lang w:eastAsia="zh-CN"/>
          <w:rPrChange w:id="5588"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pacing w:val="-108"/>
          <w:sz w:val="24"/>
          <w:szCs w:val="24"/>
          <w:highlight w:val="none"/>
          <w:lang w:eastAsia="zh-CN"/>
          <w:rPrChange w:id="5589" w:author="惠岚" w:date="2026-07-31T17:55:52Z">
            <w:rPr>
              <w:rFonts w:ascii="宋体" w:hAnsi="宋体" w:eastAsia="宋体" w:cs="宋体"/>
              <w:spacing w:val="-10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6"/>
          <w:sz w:val="24"/>
          <w:szCs w:val="24"/>
          <w:highlight w:val="none"/>
          <w:lang w:eastAsia="zh-CN"/>
          <w:rPrChange w:id="5590" w:author="惠岚" w:date="2026-07-31T17:55:52Z">
            <w:rPr>
              <w:rFonts w:ascii="宋体" w:hAnsi="宋体" w:eastAsia="宋体" w:cs="宋体"/>
              <w:spacing w:val="-26"/>
              <w:sz w:val="24"/>
              <w:szCs w:val="24"/>
              <w:lang w:eastAsia="zh-CN"/>
            </w:rPr>
          </w:rPrChange>
          <w14:textFill>
            <w14:solidFill>
              <w14:schemeClr w14:val="tx1"/>
            </w14:solidFill>
          </w14:textFill>
        </w:rPr>
        <w:t>年</w:t>
      </w:r>
      <w:r>
        <w:rPr>
          <w:rFonts w:ascii="宋体" w:hAnsi="宋体" w:eastAsia="宋体" w:cs="宋体"/>
          <w:color w:val="000000" w:themeColor="text1"/>
          <w:spacing w:val="17"/>
          <w:sz w:val="24"/>
          <w:szCs w:val="24"/>
          <w:highlight w:val="none"/>
          <w:u w:val="single"/>
          <w:lang w:eastAsia="zh-CN"/>
          <w:rPrChange w:id="5591" w:author="惠岚" w:date="2026-07-31T17:55:52Z">
            <w:rPr>
              <w:rFonts w:ascii="宋体" w:hAnsi="宋体" w:eastAsia="宋体" w:cs="宋体"/>
              <w:spacing w:val="17"/>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4"/>
          <w:sz w:val="24"/>
          <w:szCs w:val="24"/>
          <w:highlight w:val="none"/>
          <w:lang w:eastAsia="zh-CN"/>
          <w:rPrChange w:id="5592" w:author="惠岚" w:date="2026-07-31T17:55:52Z">
            <w:rPr>
              <w:rFonts w:ascii="宋体" w:hAnsi="宋体" w:eastAsia="宋体" w:cs="宋体"/>
              <w:spacing w:val="-10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6"/>
          <w:sz w:val="24"/>
          <w:szCs w:val="24"/>
          <w:highlight w:val="none"/>
          <w:lang w:eastAsia="zh-CN"/>
          <w:rPrChange w:id="5593" w:author="惠岚" w:date="2026-07-31T17:55:52Z">
            <w:rPr>
              <w:rFonts w:ascii="宋体" w:hAnsi="宋体" w:eastAsia="宋体" w:cs="宋体"/>
              <w:spacing w:val="-26"/>
              <w:sz w:val="24"/>
              <w:szCs w:val="24"/>
              <w:lang w:eastAsia="zh-CN"/>
            </w:rPr>
          </w:rPrChange>
          <w14:textFill>
            <w14:solidFill>
              <w14:schemeClr w14:val="tx1"/>
            </w14:solidFill>
          </w14:textFill>
        </w:rPr>
        <w:t>月</w:t>
      </w:r>
      <w:r>
        <w:rPr>
          <w:rFonts w:ascii="宋体" w:hAnsi="宋体" w:eastAsia="宋体" w:cs="宋体"/>
          <w:color w:val="000000" w:themeColor="text1"/>
          <w:spacing w:val="17"/>
          <w:sz w:val="24"/>
          <w:szCs w:val="24"/>
          <w:highlight w:val="none"/>
          <w:u w:val="single"/>
          <w:lang w:eastAsia="zh-CN"/>
          <w:rPrChange w:id="5594" w:author="惠岚" w:date="2026-07-31T17:55:52Z">
            <w:rPr>
              <w:rFonts w:ascii="宋体" w:hAnsi="宋体" w:eastAsia="宋体" w:cs="宋体"/>
              <w:spacing w:val="17"/>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9"/>
          <w:sz w:val="24"/>
          <w:szCs w:val="24"/>
          <w:highlight w:val="none"/>
          <w:lang w:eastAsia="zh-CN"/>
          <w:rPrChange w:id="5595"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6"/>
          <w:sz w:val="24"/>
          <w:szCs w:val="24"/>
          <w:highlight w:val="none"/>
          <w:lang w:eastAsia="zh-CN"/>
          <w:rPrChange w:id="5596" w:author="惠岚" w:date="2026-07-31T17:55:52Z">
            <w:rPr>
              <w:rFonts w:ascii="宋体" w:hAnsi="宋体" w:eastAsia="宋体" w:cs="宋体"/>
              <w:spacing w:val="-26"/>
              <w:sz w:val="24"/>
              <w:szCs w:val="24"/>
              <w:lang w:eastAsia="zh-CN"/>
            </w:rPr>
          </w:rPrChange>
          <w14:textFill>
            <w14:solidFill>
              <w14:schemeClr w14:val="tx1"/>
            </w14:solidFill>
          </w14:textFill>
        </w:rPr>
        <w:t>日</w:t>
      </w:r>
    </w:p>
    <w:p w14:paraId="273A5442">
      <w:pPr>
        <w:spacing w:line="314" w:lineRule="auto"/>
        <w:rPr>
          <w:color w:val="000000" w:themeColor="text1"/>
          <w:highlight w:val="none"/>
          <w:lang w:eastAsia="zh-CN"/>
          <w:rPrChange w:id="5597" w:author="惠岚" w:date="2026-07-31T17:55:52Z">
            <w:rPr>
              <w:lang w:eastAsia="zh-CN"/>
            </w:rPr>
          </w:rPrChange>
          <w14:textFill>
            <w14:solidFill>
              <w14:schemeClr w14:val="tx1"/>
            </w14:solidFill>
          </w14:textFill>
        </w:rPr>
      </w:pPr>
    </w:p>
    <w:p w14:paraId="03BF3322">
      <w:pPr>
        <w:spacing w:before="79" w:line="219" w:lineRule="auto"/>
        <w:rPr>
          <w:rFonts w:hint="eastAsia" w:ascii="宋体" w:hAnsi="宋体" w:eastAsia="宋体" w:cs="宋体"/>
          <w:color w:val="000000" w:themeColor="text1"/>
          <w:sz w:val="24"/>
          <w:szCs w:val="24"/>
          <w:highlight w:val="none"/>
          <w:lang w:eastAsia="zh-CN"/>
          <w:rPrChange w:id="559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5"/>
          <w:sz w:val="24"/>
          <w:szCs w:val="24"/>
          <w:highlight w:val="none"/>
          <w:lang w:eastAsia="zh-CN"/>
          <w:rPrChange w:id="5599" w:author="惠岚" w:date="2026-07-31T17:55:52Z">
            <w:rPr>
              <w:rFonts w:ascii="宋体" w:hAnsi="宋体" w:eastAsia="宋体" w:cs="宋体"/>
              <w:spacing w:val="-5"/>
              <w:sz w:val="24"/>
              <w:szCs w:val="24"/>
              <w:lang w:eastAsia="zh-CN"/>
            </w:rPr>
          </w:rPrChange>
          <w14:textFill>
            <w14:solidFill>
              <w14:schemeClr w14:val="tx1"/>
            </w14:solidFill>
          </w14:textFill>
        </w:rPr>
        <w:t>注：</w:t>
      </w:r>
      <w:r>
        <w:rPr>
          <w:rFonts w:ascii="宋体" w:hAnsi="宋体" w:eastAsia="宋体" w:cs="宋体"/>
          <w:color w:val="000000" w:themeColor="text1"/>
          <w:spacing w:val="-71"/>
          <w:sz w:val="24"/>
          <w:szCs w:val="24"/>
          <w:highlight w:val="none"/>
          <w:lang w:eastAsia="zh-CN"/>
          <w:rPrChange w:id="5600" w:author="惠岚" w:date="2026-07-31T17:55:52Z">
            <w:rPr>
              <w:rFonts w:ascii="宋体" w:hAnsi="宋体" w:eastAsia="宋体" w:cs="宋体"/>
              <w:spacing w:val="-7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5601" w:author="惠岚" w:date="2026-07-31T17:55:52Z">
            <w:rPr>
              <w:rFonts w:ascii="宋体" w:hAnsi="宋体" w:eastAsia="宋体" w:cs="宋体"/>
              <w:spacing w:val="-5"/>
              <w:sz w:val="24"/>
              <w:szCs w:val="24"/>
              <w:lang w:eastAsia="zh-CN"/>
            </w:rPr>
          </w:rPrChange>
          <w14:textFill>
            <w14:solidFill>
              <w14:schemeClr w14:val="tx1"/>
            </w14:solidFill>
          </w14:textFill>
        </w:rPr>
        <w:t>自然人投标的无需提供</w:t>
      </w:r>
    </w:p>
    <w:p w14:paraId="591959F2">
      <w:pPr>
        <w:spacing w:line="219" w:lineRule="auto"/>
        <w:rPr>
          <w:rFonts w:hint="eastAsia" w:ascii="宋体" w:hAnsi="宋体" w:eastAsia="宋体" w:cs="宋体"/>
          <w:color w:val="000000" w:themeColor="text1"/>
          <w:sz w:val="24"/>
          <w:szCs w:val="24"/>
          <w:highlight w:val="none"/>
          <w:lang w:eastAsia="zh-CN"/>
          <w:rPrChange w:id="5602"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4" w:type="default"/>
          <w:pgSz w:w="11906" w:h="16839"/>
          <w:pgMar w:top="400" w:right="1701" w:bottom="950" w:left="1710" w:header="0" w:footer="787" w:gutter="0"/>
          <w:cols w:space="720" w:num="1"/>
        </w:sectPr>
      </w:pPr>
    </w:p>
    <w:p w14:paraId="3C9C7467">
      <w:pPr>
        <w:spacing w:line="263" w:lineRule="auto"/>
        <w:rPr>
          <w:color w:val="000000" w:themeColor="text1"/>
          <w:highlight w:val="none"/>
          <w:lang w:eastAsia="zh-CN"/>
          <w:rPrChange w:id="5603" w:author="惠岚" w:date="2026-07-31T17:55:52Z">
            <w:rPr>
              <w:lang w:eastAsia="zh-CN"/>
            </w:rPr>
          </w:rPrChange>
          <w14:textFill>
            <w14:solidFill>
              <w14:schemeClr w14:val="tx1"/>
            </w14:solidFill>
          </w14:textFill>
        </w:rPr>
      </w:pPr>
    </w:p>
    <w:p w14:paraId="592A64F0">
      <w:pPr>
        <w:spacing w:line="264" w:lineRule="auto"/>
        <w:rPr>
          <w:color w:val="000000" w:themeColor="text1"/>
          <w:highlight w:val="none"/>
          <w:lang w:eastAsia="zh-CN"/>
          <w:rPrChange w:id="5604" w:author="惠岚" w:date="2026-07-31T17:55:52Z">
            <w:rPr>
              <w:lang w:eastAsia="zh-CN"/>
            </w:rPr>
          </w:rPrChange>
          <w14:textFill>
            <w14:solidFill>
              <w14:schemeClr w14:val="tx1"/>
            </w14:solidFill>
          </w14:textFill>
        </w:rPr>
      </w:pPr>
    </w:p>
    <w:p w14:paraId="4A6F3D01">
      <w:pPr>
        <w:spacing w:line="264" w:lineRule="auto"/>
        <w:rPr>
          <w:color w:val="000000" w:themeColor="text1"/>
          <w:highlight w:val="none"/>
          <w:lang w:eastAsia="zh-CN"/>
          <w:rPrChange w:id="5605" w:author="惠岚" w:date="2026-07-31T17:55:52Z">
            <w:rPr>
              <w:lang w:eastAsia="zh-CN"/>
            </w:rPr>
          </w:rPrChange>
          <w14:textFill>
            <w14:solidFill>
              <w14:schemeClr w14:val="tx1"/>
            </w14:solidFill>
          </w14:textFill>
        </w:rPr>
      </w:pPr>
    </w:p>
    <w:p w14:paraId="288425D5">
      <w:pPr>
        <w:spacing w:line="264" w:lineRule="auto"/>
        <w:rPr>
          <w:color w:val="000000" w:themeColor="text1"/>
          <w:highlight w:val="none"/>
          <w:lang w:eastAsia="zh-CN"/>
          <w:rPrChange w:id="5606" w:author="惠岚" w:date="2026-07-31T17:55:52Z">
            <w:rPr>
              <w:lang w:eastAsia="zh-CN"/>
            </w:rPr>
          </w:rPrChange>
          <w14:textFill>
            <w14:solidFill>
              <w14:schemeClr w14:val="tx1"/>
            </w14:solidFill>
          </w14:textFill>
        </w:rPr>
      </w:pPr>
    </w:p>
    <w:p w14:paraId="70AC2761">
      <w:pPr>
        <w:spacing w:line="264" w:lineRule="auto"/>
        <w:rPr>
          <w:color w:val="000000" w:themeColor="text1"/>
          <w:highlight w:val="none"/>
          <w:lang w:eastAsia="zh-CN"/>
          <w:rPrChange w:id="5607" w:author="惠岚" w:date="2026-07-31T17:55:52Z">
            <w:rPr>
              <w:lang w:eastAsia="zh-CN"/>
            </w:rPr>
          </w:rPrChange>
          <w14:textFill>
            <w14:solidFill>
              <w14:schemeClr w14:val="tx1"/>
            </w14:solidFill>
          </w14:textFill>
        </w:rPr>
      </w:pPr>
    </w:p>
    <w:p w14:paraId="176FADA0">
      <w:pPr>
        <w:spacing w:before="78" w:line="219" w:lineRule="auto"/>
        <w:ind w:left="14"/>
        <w:rPr>
          <w:rFonts w:hint="eastAsia" w:ascii="宋体" w:hAnsi="宋体" w:eastAsia="宋体" w:cs="宋体"/>
          <w:color w:val="000000" w:themeColor="text1"/>
          <w:sz w:val="24"/>
          <w:szCs w:val="24"/>
          <w:highlight w:val="none"/>
          <w:lang w:eastAsia="zh-CN"/>
          <w:rPrChange w:id="560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5609" w:author="惠岚" w:date="2026-07-31T17:55:52Z">
            <w:rPr>
              <w:rFonts w:ascii="宋体" w:hAnsi="宋体" w:eastAsia="宋体" w:cs="宋体"/>
              <w:b/>
              <w:bCs/>
              <w:spacing w:val="-4"/>
              <w:sz w:val="24"/>
              <w:szCs w:val="24"/>
              <w:lang w:eastAsia="zh-CN"/>
            </w:rPr>
          </w:rPrChange>
          <w14:textFill>
            <w14:solidFill>
              <w14:schemeClr w14:val="tx1"/>
            </w14:solidFill>
          </w14:textFill>
        </w:rPr>
        <w:t>5.授权委托书格式</w:t>
      </w:r>
    </w:p>
    <w:p w14:paraId="3264907E">
      <w:pPr>
        <w:spacing w:line="249" w:lineRule="auto"/>
        <w:rPr>
          <w:color w:val="000000" w:themeColor="text1"/>
          <w:highlight w:val="none"/>
          <w:lang w:eastAsia="zh-CN"/>
          <w:rPrChange w:id="5610" w:author="惠岚" w:date="2026-07-31T17:55:52Z">
            <w:rPr>
              <w:lang w:eastAsia="zh-CN"/>
            </w:rPr>
          </w:rPrChange>
          <w14:textFill>
            <w14:solidFill>
              <w14:schemeClr w14:val="tx1"/>
            </w14:solidFill>
          </w14:textFill>
        </w:rPr>
      </w:pPr>
    </w:p>
    <w:p w14:paraId="5708028C">
      <w:pPr>
        <w:spacing w:line="250" w:lineRule="auto"/>
        <w:rPr>
          <w:color w:val="000000" w:themeColor="text1"/>
          <w:highlight w:val="none"/>
          <w:lang w:eastAsia="zh-CN"/>
          <w:rPrChange w:id="5611" w:author="惠岚" w:date="2026-07-31T17:55:52Z">
            <w:rPr>
              <w:lang w:eastAsia="zh-CN"/>
            </w:rPr>
          </w:rPrChange>
          <w14:textFill>
            <w14:solidFill>
              <w14:schemeClr w14:val="tx1"/>
            </w14:solidFill>
          </w14:textFill>
        </w:rPr>
      </w:pPr>
    </w:p>
    <w:p w14:paraId="6956875A">
      <w:pPr>
        <w:spacing w:line="250" w:lineRule="auto"/>
        <w:rPr>
          <w:color w:val="000000" w:themeColor="text1"/>
          <w:highlight w:val="none"/>
          <w:lang w:eastAsia="zh-CN"/>
          <w:rPrChange w:id="5612" w:author="惠岚" w:date="2026-07-31T17:55:52Z">
            <w:rPr>
              <w:lang w:eastAsia="zh-CN"/>
            </w:rPr>
          </w:rPrChange>
          <w14:textFill>
            <w14:solidFill>
              <w14:schemeClr w14:val="tx1"/>
            </w14:solidFill>
          </w14:textFill>
        </w:rPr>
      </w:pPr>
    </w:p>
    <w:p w14:paraId="37938760">
      <w:pPr>
        <w:pStyle w:val="2"/>
        <w:spacing w:before="185" w:line="163" w:lineRule="auto"/>
        <w:ind w:left="3191"/>
        <w:rPr>
          <w:rFonts w:hint="eastAsia"/>
          <w:color w:val="000000" w:themeColor="text1"/>
          <w:sz w:val="43"/>
          <w:szCs w:val="43"/>
          <w:highlight w:val="none"/>
          <w:lang w:eastAsia="zh-CN"/>
          <w:rPrChange w:id="5613" w:author="惠岚" w:date="2026-07-31T17:55:52Z">
            <w:rPr>
              <w:rFonts w:hint="eastAsia"/>
              <w:sz w:val="43"/>
              <w:szCs w:val="43"/>
              <w:lang w:eastAsia="zh-CN"/>
            </w:rPr>
          </w:rPrChange>
          <w14:textFill>
            <w14:solidFill>
              <w14:schemeClr w14:val="tx1"/>
            </w14:solidFill>
          </w14:textFill>
        </w:rPr>
      </w:pPr>
      <w:r>
        <w:rPr>
          <w:color w:val="000000" w:themeColor="text1"/>
          <w:spacing w:val="-3"/>
          <w:sz w:val="43"/>
          <w:szCs w:val="43"/>
          <w:highlight w:val="none"/>
          <w:lang w:eastAsia="zh-CN"/>
          <w:rPrChange w:id="5614" w:author="惠岚" w:date="2026-07-31T17:55:52Z">
            <w:rPr>
              <w:spacing w:val="-3"/>
              <w:sz w:val="43"/>
              <w:szCs w:val="43"/>
              <w:lang w:eastAsia="zh-CN"/>
            </w:rPr>
          </w:rPrChange>
          <w14:textFill>
            <w14:solidFill>
              <w14:schemeClr w14:val="tx1"/>
            </w14:solidFill>
          </w14:textFill>
        </w:rPr>
        <w:t>授权委托 书</w:t>
      </w:r>
    </w:p>
    <w:p w14:paraId="31BD3522">
      <w:pPr>
        <w:spacing w:before="201" w:line="225" w:lineRule="auto"/>
        <w:ind w:left="2670"/>
        <w:rPr>
          <w:rFonts w:hint="eastAsia" w:ascii="宋体" w:hAnsi="宋体" w:eastAsia="宋体" w:cs="宋体"/>
          <w:color w:val="000000" w:themeColor="text1"/>
          <w:sz w:val="31"/>
          <w:szCs w:val="31"/>
          <w:highlight w:val="none"/>
          <w:lang w:eastAsia="zh-CN"/>
          <w:rPrChange w:id="5615"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5616" w:author="惠岚" w:date="2026-07-31T17:55:52Z">
            <w:rPr>
              <w:rFonts w:ascii="宋体" w:hAnsi="宋体" w:eastAsia="宋体" w:cs="宋体"/>
              <w:b/>
              <w:bCs/>
              <w:spacing w:val="4"/>
              <w:sz w:val="31"/>
              <w:szCs w:val="31"/>
              <w:lang w:eastAsia="zh-CN"/>
            </w:rPr>
          </w:rPrChange>
          <w14:textFill>
            <w14:solidFill>
              <w14:schemeClr w14:val="tx1"/>
            </w14:solidFill>
          </w14:textFill>
        </w:rPr>
        <w:t>（非联合体投标格式）</w:t>
      </w:r>
    </w:p>
    <w:p w14:paraId="42AC293A">
      <w:pPr>
        <w:spacing w:before="158" w:line="225" w:lineRule="auto"/>
        <w:ind w:left="3153"/>
        <w:rPr>
          <w:rFonts w:hint="eastAsia" w:ascii="宋体" w:hAnsi="宋体" w:eastAsia="宋体" w:cs="宋体"/>
          <w:color w:val="000000" w:themeColor="text1"/>
          <w:sz w:val="31"/>
          <w:szCs w:val="31"/>
          <w:highlight w:val="none"/>
          <w:lang w:eastAsia="zh-CN"/>
          <w:rPrChange w:id="5617"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2"/>
          <w:sz w:val="31"/>
          <w:szCs w:val="31"/>
          <w:highlight w:val="none"/>
          <w:lang w:eastAsia="zh-CN"/>
          <w:rPrChange w:id="5618" w:author="惠岚" w:date="2026-07-31T17:55:52Z">
            <w:rPr>
              <w:rFonts w:ascii="宋体" w:hAnsi="宋体" w:eastAsia="宋体" w:cs="宋体"/>
              <w:b/>
              <w:bCs/>
              <w:spacing w:val="2"/>
              <w:sz w:val="31"/>
              <w:szCs w:val="31"/>
              <w:lang w:eastAsia="zh-CN"/>
            </w:rPr>
          </w:rPrChange>
          <w14:textFill>
            <w14:solidFill>
              <w14:schemeClr w14:val="tx1"/>
            </w14:solidFill>
          </w14:textFill>
        </w:rPr>
        <w:t>（如有委托时）</w:t>
      </w:r>
    </w:p>
    <w:p w14:paraId="61B661AC">
      <w:pPr>
        <w:spacing w:line="421" w:lineRule="auto"/>
        <w:rPr>
          <w:color w:val="000000" w:themeColor="text1"/>
          <w:highlight w:val="none"/>
          <w:lang w:eastAsia="zh-CN"/>
          <w:rPrChange w:id="5619" w:author="惠岚" w:date="2026-07-31T17:55:52Z">
            <w:rPr>
              <w:lang w:eastAsia="zh-CN"/>
            </w:rPr>
          </w:rPrChange>
          <w14:textFill>
            <w14:solidFill>
              <w14:schemeClr w14:val="tx1"/>
            </w14:solidFill>
          </w14:textFill>
        </w:rPr>
      </w:pPr>
    </w:p>
    <w:p w14:paraId="2CCDE7E4">
      <w:pPr>
        <w:spacing w:before="78" w:line="219" w:lineRule="auto"/>
        <w:ind w:left="9"/>
        <w:rPr>
          <w:rFonts w:hint="eastAsia" w:ascii="宋体" w:hAnsi="宋体" w:eastAsia="宋体" w:cs="宋体"/>
          <w:color w:val="000000" w:themeColor="text1"/>
          <w:sz w:val="24"/>
          <w:szCs w:val="24"/>
          <w:highlight w:val="none"/>
          <w:lang w:eastAsia="zh-CN"/>
          <w:rPrChange w:id="562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621" w:author="惠岚" w:date="2026-07-31T17:55:52Z">
            <w:rPr>
              <w:rFonts w:ascii="宋体" w:hAnsi="宋体" w:eastAsia="宋体" w:cs="宋体"/>
              <w:spacing w:val="-2"/>
              <w:sz w:val="24"/>
              <w:szCs w:val="24"/>
              <w:lang w:eastAsia="zh-CN"/>
            </w:rPr>
          </w:rPrChange>
          <w14:textFill>
            <w14:solidFill>
              <w14:schemeClr w14:val="tx1"/>
            </w14:solidFill>
          </w14:textFill>
        </w:rPr>
        <w:t>致：</w:t>
      </w:r>
      <w:r>
        <w:rPr>
          <w:rFonts w:ascii="宋体" w:hAnsi="宋体" w:eastAsia="宋体" w:cs="宋体"/>
          <w:color w:val="000000" w:themeColor="text1"/>
          <w:spacing w:val="-2"/>
          <w:sz w:val="24"/>
          <w:szCs w:val="24"/>
          <w:highlight w:val="none"/>
          <w:u w:val="single"/>
          <w:lang w:eastAsia="zh-CN"/>
          <w:rPrChange w:id="5622" w:author="惠岚" w:date="2026-07-31T17:55:52Z">
            <w:rPr>
              <w:rFonts w:ascii="宋体" w:hAnsi="宋体" w:eastAsia="宋体" w:cs="宋体"/>
              <w:spacing w:val="-2"/>
              <w:sz w:val="24"/>
              <w:szCs w:val="24"/>
              <w:u w:val="single"/>
              <w:lang w:eastAsia="zh-CN"/>
            </w:rPr>
          </w:rPrChange>
          <w14:textFill>
            <w14:solidFill>
              <w14:schemeClr w14:val="tx1"/>
            </w14:solidFill>
          </w14:textFill>
        </w:rPr>
        <w:t>采购人名称</w:t>
      </w:r>
      <w:r>
        <w:rPr>
          <w:rFonts w:ascii="宋体" w:hAnsi="宋体" w:eastAsia="宋体" w:cs="宋体"/>
          <w:color w:val="000000" w:themeColor="text1"/>
          <w:spacing w:val="-2"/>
          <w:sz w:val="24"/>
          <w:szCs w:val="24"/>
          <w:highlight w:val="none"/>
          <w:lang w:eastAsia="zh-CN"/>
          <w:rPrChange w:id="5623" w:author="惠岚" w:date="2026-07-31T17:55:52Z">
            <w:rPr>
              <w:rFonts w:ascii="宋体" w:hAnsi="宋体" w:eastAsia="宋体" w:cs="宋体"/>
              <w:spacing w:val="-2"/>
              <w:sz w:val="24"/>
              <w:szCs w:val="24"/>
              <w:lang w:eastAsia="zh-CN"/>
            </w:rPr>
          </w:rPrChange>
          <w14:textFill>
            <w14:solidFill>
              <w14:schemeClr w14:val="tx1"/>
            </w14:solidFill>
          </w14:textFill>
        </w:rPr>
        <w:t>：</w:t>
      </w:r>
    </w:p>
    <w:p w14:paraId="7245D896">
      <w:pPr>
        <w:tabs>
          <w:tab w:val="left" w:pos="136"/>
        </w:tabs>
        <w:spacing w:before="183" w:line="359" w:lineRule="auto"/>
        <w:ind w:right="59" w:firstLine="578"/>
        <w:jc w:val="both"/>
        <w:rPr>
          <w:rFonts w:hint="eastAsia" w:ascii="宋体" w:hAnsi="宋体" w:eastAsia="宋体" w:cs="宋体"/>
          <w:color w:val="000000" w:themeColor="text1"/>
          <w:sz w:val="24"/>
          <w:szCs w:val="24"/>
          <w:highlight w:val="none"/>
          <w:lang w:eastAsia="zh-CN"/>
          <w:rPrChange w:id="562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5625" w:author="惠岚" w:date="2026-07-31T17:55:52Z">
            <w:rPr>
              <w:rFonts w:ascii="宋体" w:hAnsi="宋体" w:eastAsia="宋体" w:cs="宋体"/>
              <w:spacing w:val="7"/>
              <w:sz w:val="24"/>
              <w:szCs w:val="24"/>
              <w:lang w:eastAsia="zh-CN"/>
            </w:rPr>
          </w:rPrChange>
          <w14:textFill>
            <w14:solidFill>
              <w14:schemeClr w14:val="tx1"/>
            </w14:solidFill>
          </w14:textFill>
        </w:rPr>
        <w:t>我</w:t>
      </w:r>
      <w:r>
        <w:rPr>
          <w:rFonts w:ascii="宋体" w:hAnsi="宋体" w:eastAsia="宋体" w:cs="宋体"/>
          <w:color w:val="000000" w:themeColor="text1"/>
          <w:spacing w:val="-103"/>
          <w:sz w:val="24"/>
          <w:szCs w:val="24"/>
          <w:highlight w:val="none"/>
          <w:lang w:eastAsia="zh-CN"/>
          <w:rPrChange w:id="5626" w:author="惠岚" w:date="2026-07-31T17:55:52Z">
            <w:rPr>
              <w:rFonts w:ascii="宋体" w:hAnsi="宋体" w:eastAsia="宋体" w:cs="宋体"/>
              <w:spacing w:val="-10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u w:val="single"/>
          <w:lang w:eastAsia="zh-CN"/>
          <w:rPrChange w:id="5627" w:author="惠岚" w:date="2026-07-31T17:55:52Z">
            <w:rPr>
              <w:rFonts w:ascii="宋体" w:hAnsi="宋体" w:eastAsia="宋体" w:cs="宋体"/>
              <w:spacing w:val="7"/>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628" w:author="惠岚" w:date="2026-07-31T17:55:52Z">
            <w:rPr>
              <w:rFonts w:ascii="宋体" w:hAnsi="宋体" w:eastAsia="宋体" w:cs="宋体"/>
              <w:spacing w:val="7"/>
              <w:sz w:val="24"/>
              <w:szCs w:val="24"/>
              <w:lang w:eastAsia="zh-CN"/>
            </w:rPr>
          </w:rPrChange>
          <w14:textFill>
            <w14:solidFill>
              <w14:schemeClr w14:val="tx1"/>
            </w14:solidFill>
          </w14:textFill>
        </w:rPr>
        <w:t>（姓名）系</w:t>
      </w:r>
      <w:r>
        <w:rPr>
          <w:rFonts w:ascii="宋体" w:hAnsi="宋体" w:eastAsia="宋体" w:cs="宋体"/>
          <w:color w:val="000000" w:themeColor="text1"/>
          <w:spacing w:val="-108"/>
          <w:sz w:val="24"/>
          <w:szCs w:val="24"/>
          <w:highlight w:val="none"/>
          <w:lang w:eastAsia="zh-CN"/>
          <w:rPrChange w:id="5629" w:author="惠岚" w:date="2026-07-31T17:55:52Z">
            <w:rPr>
              <w:rFonts w:ascii="宋体" w:hAnsi="宋体" w:eastAsia="宋体" w:cs="宋体"/>
              <w:spacing w:val="-10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0"/>
          <w:sz w:val="24"/>
          <w:szCs w:val="24"/>
          <w:highlight w:val="none"/>
          <w:u w:val="single"/>
          <w:lang w:eastAsia="zh-CN"/>
          <w:rPrChange w:id="5630" w:author="惠岚" w:date="2026-07-31T17:55:52Z">
            <w:rPr>
              <w:rFonts w:ascii="宋体" w:hAnsi="宋体" w:eastAsia="宋体" w:cs="宋体"/>
              <w:spacing w:val="10"/>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631" w:author="惠岚" w:date="2026-07-31T17:55:52Z">
            <w:rPr>
              <w:rFonts w:ascii="宋体" w:hAnsi="宋体" w:eastAsia="宋体" w:cs="宋体"/>
              <w:spacing w:val="7"/>
              <w:sz w:val="24"/>
              <w:szCs w:val="24"/>
              <w:lang w:eastAsia="zh-CN"/>
            </w:rPr>
          </w:rPrChange>
          <w14:textFill>
            <w14:solidFill>
              <w14:schemeClr w14:val="tx1"/>
            </w14:solidFill>
          </w14:textFill>
        </w:rPr>
        <w:t>（投标人名称）</w:t>
      </w:r>
      <w:r>
        <w:rPr>
          <w:rFonts w:ascii="宋体" w:hAnsi="宋体" w:eastAsia="宋体" w:cs="宋体"/>
          <w:color w:val="000000" w:themeColor="text1"/>
          <w:spacing w:val="-69"/>
          <w:sz w:val="24"/>
          <w:szCs w:val="24"/>
          <w:highlight w:val="none"/>
          <w:lang w:eastAsia="zh-CN"/>
          <w:rPrChange w:id="5632"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633" w:author="惠岚" w:date="2026-07-31T17:55:52Z">
            <w:rPr>
              <w:rFonts w:ascii="宋体" w:hAnsi="宋体" w:eastAsia="宋体" w:cs="宋体"/>
              <w:spacing w:val="7"/>
              <w:sz w:val="24"/>
              <w:szCs w:val="24"/>
              <w:lang w:eastAsia="zh-CN"/>
            </w:rPr>
          </w:rPrChange>
          <w14:textFill>
            <w14:solidFill>
              <w14:schemeClr w14:val="tx1"/>
            </w14:solidFill>
          </w14:textFill>
        </w:rPr>
        <w:t>的法定代表人，现授权委托</w:t>
      </w:r>
      <w:r>
        <w:rPr>
          <w:rFonts w:ascii="宋体" w:hAnsi="宋体" w:eastAsia="宋体" w:cs="宋体"/>
          <w:color w:val="000000" w:themeColor="text1"/>
          <w:sz w:val="24"/>
          <w:szCs w:val="24"/>
          <w:highlight w:val="none"/>
          <w:u w:val="single"/>
          <w:lang w:eastAsia="zh-CN"/>
          <w:rPrChange w:id="5634"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pacing w:val="-3"/>
          <w:sz w:val="24"/>
          <w:szCs w:val="24"/>
          <w:highlight w:val="none"/>
          <w:u w:val="single"/>
          <w:lang w:eastAsia="zh-CN"/>
          <w:rPrChange w:id="5635" w:author="惠岚" w:date="2026-07-31T17:55:52Z">
            <w:rPr>
              <w:rFonts w:ascii="宋体" w:hAnsi="宋体" w:eastAsia="宋体" w:cs="宋体"/>
              <w:spacing w:val="-3"/>
              <w:sz w:val="24"/>
              <w:szCs w:val="24"/>
              <w:u w:val="single"/>
              <w:lang w:eastAsia="zh-CN"/>
            </w:rPr>
          </w:rPrChange>
          <w14:textFill>
            <w14:solidFill>
              <w14:schemeClr w14:val="tx1"/>
            </w14:solidFill>
          </w14:textFill>
        </w:rPr>
        <w:t>（姓名）</w:t>
      </w:r>
      <w:r>
        <w:rPr>
          <w:rFonts w:ascii="宋体" w:hAnsi="宋体" w:eastAsia="宋体" w:cs="宋体"/>
          <w:color w:val="000000" w:themeColor="text1"/>
          <w:spacing w:val="-3"/>
          <w:sz w:val="24"/>
          <w:szCs w:val="24"/>
          <w:highlight w:val="none"/>
          <w:lang w:eastAsia="zh-CN"/>
          <w:rPrChange w:id="5636" w:author="惠岚" w:date="2026-07-31T17:55:52Z">
            <w:rPr>
              <w:rFonts w:ascii="宋体" w:hAnsi="宋体" w:eastAsia="宋体" w:cs="宋体"/>
              <w:spacing w:val="-3"/>
              <w:sz w:val="24"/>
              <w:szCs w:val="24"/>
              <w:lang w:eastAsia="zh-CN"/>
            </w:rPr>
          </w:rPrChange>
          <w14:textFill>
            <w14:solidFill>
              <w14:schemeClr w14:val="tx1"/>
            </w14:solidFill>
          </w14:textFill>
        </w:rPr>
        <w:t>以我方的名义参加</w:t>
      </w:r>
      <w:r>
        <w:rPr>
          <w:rFonts w:ascii="宋体" w:hAnsi="宋体" w:eastAsia="宋体" w:cs="宋体"/>
          <w:color w:val="000000" w:themeColor="text1"/>
          <w:spacing w:val="-117"/>
          <w:sz w:val="24"/>
          <w:szCs w:val="24"/>
          <w:highlight w:val="none"/>
          <w:lang w:eastAsia="zh-CN"/>
          <w:rPrChange w:id="5637" w:author="惠岚" w:date="2026-07-31T17:55:52Z">
            <w:rPr>
              <w:rFonts w:ascii="宋体" w:hAnsi="宋体" w:eastAsia="宋体" w:cs="宋体"/>
              <w:spacing w:val="-11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5638"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9"/>
          <w:sz w:val="24"/>
          <w:szCs w:val="24"/>
          <w:highlight w:val="none"/>
          <w:lang w:eastAsia="zh-CN"/>
          <w:rPrChange w:id="5639" w:author="惠岚" w:date="2026-07-31T17:55:52Z">
            <w:rPr>
              <w:rFonts w:ascii="宋体" w:hAnsi="宋体" w:eastAsia="宋体" w:cs="宋体"/>
              <w:spacing w:val="-9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5640" w:author="惠岚" w:date="2026-07-31T17:55:52Z">
            <w:rPr>
              <w:rFonts w:ascii="宋体" w:hAnsi="宋体" w:eastAsia="宋体" w:cs="宋体"/>
              <w:spacing w:val="-3"/>
              <w:sz w:val="24"/>
              <w:szCs w:val="24"/>
              <w:lang w:eastAsia="zh-CN"/>
            </w:rPr>
          </w:rPrChange>
          <w14:textFill>
            <w14:solidFill>
              <w14:schemeClr w14:val="tx1"/>
            </w14:solidFill>
          </w14:textFill>
        </w:rPr>
        <w:t>项目的投标活动，并代表我方全</w:t>
      </w:r>
      <w:r>
        <w:rPr>
          <w:rFonts w:ascii="宋体" w:hAnsi="宋体" w:eastAsia="宋体" w:cs="宋体"/>
          <w:color w:val="000000" w:themeColor="text1"/>
          <w:spacing w:val="-4"/>
          <w:sz w:val="24"/>
          <w:szCs w:val="24"/>
          <w:highlight w:val="none"/>
          <w:lang w:eastAsia="zh-CN"/>
          <w:rPrChange w:id="5641" w:author="惠岚" w:date="2026-07-31T17:55:52Z">
            <w:rPr>
              <w:rFonts w:ascii="宋体" w:hAnsi="宋体" w:eastAsia="宋体" w:cs="宋体"/>
              <w:spacing w:val="-4"/>
              <w:sz w:val="24"/>
              <w:szCs w:val="24"/>
              <w:lang w:eastAsia="zh-CN"/>
            </w:rPr>
          </w:rPrChange>
          <w14:textFill>
            <w14:solidFill>
              <w14:schemeClr w14:val="tx1"/>
            </w14:solidFill>
          </w14:textFill>
        </w:rPr>
        <w:t>权办</w:t>
      </w:r>
      <w:r>
        <w:rPr>
          <w:rFonts w:ascii="宋体" w:hAnsi="宋体" w:eastAsia="宋体" w:cs="宋体"/>
          <w:color w:val="000000" w:themeColor="text1"/>
          <w:sz w:val="24"/>
          <w:szCs w:val="24"/>
          <w:highlight w:val="none"/>
          <w:lang w:eastAsia="zh-CN"/>
          <w:rPrChange w:id="5642" w:author="惠岚" w:date="2026-07-31T17:55:52Z">
            <w:rPr>
              <w:rFonts w:ascii="宋体" w:hAnsi="宋体" w:eastAsia="宋体" w:cs="宋体"/>
              <w:sz w:val="24"/>
              <w:szCs w:val="24"/>
              <w:lang w:eastAsia="zh-CN"/>
            </w:rPr>
          </w:rPrChange>
          <w14:textFill>
            <w14:solidFill>
              <w14:schemeClr w14:val="tx1"/>
            </w14:solidFill>
          </w14:textFill>
        </w:rPr>
        <w:t>理针对上述项目的所有采购程序和环节的具体事务和签署相关文件。</w:t>
      </w:r>
    </w:p>
    <w:p w14:paraId="7C92EC9F">
      <w:pPr>
        <w:spacing w:before="1" w:line="219" w:lineRule="auto"/>
        <w:ind w:left="491"/>
        <w:rPr>
          <w:rFonts w:hint="eastAsia" w:ascii="宋体" w:hAnsi="宋体" w:eastAsia="宋体" w:cs="宋体"/>
          <w:color w:val="000000" w:themeColor="text1"/>
          <w:sz w:val="24"/>
          <w:szCs w:val="24"/>
          <w:highlight w:val="none"/>
          <w:lang w:eastAsia="zh-CN"/>
          <w:rPrChange w:id="564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44" w:author="惠岚" w:date="2026-07-31T17:55:52Z">
            <w:rPr>
              <w:rFonts w:ascii="宋体" w:hAnsi="宋体" w:eastAsia="宋体" w:cs="宋体"/>
              <w:spacing w:val="-1"/>
              <w:sz w:val="24"/>
              <w:szCs w:val="24"/>
              <w:lang w:eastAsia="zh-CN"/>
            </w:rPr>
          </w:rPrChange>
          <w14:textFill>
            <w14:solidFill>
              <w14:schemeClr w14:val="tx1"/>
            </w14:solidFill>
          </w14:textFill>
        </w:rPr>
        <w:t>我方对委托代理人的签字或者电子签名事项负全部责任。</w:t>
      </w:r>
    </w:p>
    <w:p w14:paraId="2B8C92F6">
      <w:pPr>
        <w:spacing w:before="183" w:line="359" w:lineRule="auto"/>
        <w:ind w:left="15" w:right="60" w:firstLine="475"/>
        <w:rPr>
          <w:rFonts w:hint="eastAsia" w:ascii="宋体" w:hAnsi="宋体" w:eastAsia="宋体" w:cs="宋体"/>
          <w:color w:val="000000" w:themeColor="text1"/>
          <w:sz w:val="24"/>
          <w:szCs w:val="24"/>
          <w:highlight w:val="none"/>
          <w:lang w:eastAsia="zh-CN"/>
          <w:rPrChange w:id="564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u w:val="single"/>
          <w:lang w:eastAsia="zh-CN"/>
          <w:rPrChange w:id="5646" w:author="惠岚" w:date="2026-07-31T17:55:52Z">
            <w:rPr>
              <w:rFonts w:ascii="宋体" w:hAnsi="宋体" w:eastAsia="宋体" w:cs="宋体"/>
              <w:spacing w:val="3"/>
              <w:sz w:val="24"/>
              <w:szCs w:val="24"/>
              <w:u w:val="single"/>
              <w:lang w:eastAsia="zh-CN"/>
            </w:rPr>
          </w:rPrChange>
          <w14:textFill>
            <w14:solidFill>
              <w14:schemeClr w14:val="tx1"/>
            </w14:solidFill>
          </w14:textFill>
        </w:rPr>
        <w:t>本授权书自签署之日起生效，在撤销授权的书面通知以前</w:t>
      </w:r>
      <w:r>
        <w:rPr>
          <w:rFonts w:ascii="宋体" w:hAnsi="宋体" w:eastAsia="宋体" w:cs="宋体"/>
          <w:color w:val="000000" w:themeColor="text1"/>
          <w:spacing w:val="2"/>
          <w:sz w:val="24"/>
          <w:szCs w:val="24"/>
          <w:highlight w:val="none"/>
          <w:u w:val="single"/>
          <w:lang w:eastAsia="zh-CN"/>
          <w:rPrChange w:id="5647" w:author="惠岚" w:date="2026-07-31T17:55:52Z">
            <w:rPr>
              <w:rFonts w:ascii="宋体" w:hAnsi="宋体" w:eastAsia="宋体" w:cs="宋体"/>
              <w:spacing w:val="2"/>
              <w:sz w:val="24"/>
              <w:szCs w:val="24"/>
              <w:u w:val="single"/>
              <w:lang w:eastAsia="zh-CN"/>
            </w:rPr>
          </w:rPrChange>
          <w14:textFill>
            <w14:solidFill>
              <w14:schemeClr w14:val="tx1"/>
            </w14:solidFill>
          </w14:textFill>
        </w:rPr>
        <w:t>，本授权书一直有</w:t>
      </w:r>
      <w:r>
        <w:rPr>
          <w:rFonts w:ascii="宋体" w:hAnsi="宋体" w:eastAsia="宋体" w:cs="宋体"/>
          <w:color w:val="000000" w:themeColor="text1"/>
          <w:sz w:val="24"/>
          <w:szCs w:val="24"/>
          <w:highlight w:val="none"/>
          <w:u w:val="single"/>
          <w:lang w:eastAsia="zh-CN"/>
          <w:rPrChange w:id="5648" w:author="惠岚" w:date="2026-07-31T17:55:52Z">
            <w:rPr>
              <w:rFonts w:ascii="宋体" w:hAnsi="宋体" w:eastAsia="宋体" w:cs="宋体"/>
              <w:sz w:val="24"/>
              <w:szCs w:val="24"/>
              <w:u w:val="single"/>
              <w:lang w:eastAsia="zh-CN"/>
            </w:rPr>
          </w:rPrChange>
          <w14:textFill>
            <w14:solidFill>
              <w14:schemeClr w14:val="tx1"/>
            </w14:solidFill>
          </w14:textFill>
        </w:rPr>
        <w:t>效。委托代理人在授权书有效期内签署的所有文件不因授权的撤销而失效。</w:t>
      </w:r>
    </w:p>
    <w:p w14:paraId="4AEEC34E">
      <w:pPr>
        <w:spacing w:line="219" w:lineRule="auto"/>
        <w:ind w:left="488"/>
        <w:rPr>
          <w:rFonts w:hint="eastAsia" w:ascii="宋体" w:hAnsi="宋体" w:eastAsia="宋体" w:cs="宋体"/>
          <w:color w:val="000000" w:themeColor="text1"/>
          <w:sz w:val="24"/>
          <w:szCs w:val="24"/>
          <w:highlight w:val="none"/>
          <w:lang w:eastAsia="zh-CN"/>
          <w:rPrChange w:id="564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50" w:author="惠岚" w:date="2026-07-31T17:55:52Z">
            <w:rPr>
              <w:rFonts w:ascii="宋体" w:hAnsi="宋体" w:eastAsia="宋体" w:cs="宋体"/>
              <w:spacing w:val="-1"/>
              <w:sz w:val="24"/>
              <w:szCs w:val="24"/>
              <w:lang w:eastAsia="zh-CN"/>
            </w:rPr>
          </w:rPrChange>
          <w14:textFill>
            <w14:solidFill>
              <w14:schemeClr w14:val="tx1"/>
            </w14:solidFill>
          </w14:textFill>
        </w:rPr>
        <w:t>委托代理人无转委托权，特此委托。</w:t>
      </w:r>
    </w:p>
    <w:p w14:paraId="44C75C4E">
      <w:pPr>
        <w:spacing w:before="180" w:line="219" w:lineRule="auto"/>
        <w:ind w:left="508"/>
        <w:rPr>
          <w:rFonts w:hint="eastAsia" w:ascii="宋体" w:hAnsi="宋体" w:eastAsia="宋体" w:cs="宋体"/>
          <w:color w:val="000000" w:themeColor="text1"/>
          <w:sz w:val="24"/>
          <w:szCs w:val="24"/>
          <w:highlight w:val="none"/>
          <w:lang w:eastAsia="zh-CN"/>
          <w:rPrChange w:id="565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52" w:author="惠岚" w:date="2026-07-31T17:55:52Z">
            <w:rPr>
              <w:rFonts w:ascii="宋体" w:hAnsi="宋体" w:eastAsia="宋体" w:cs="宋体"/>
              <w:spacing w:val="-1"/>
              <w:sz w:val="24"/>
              <w:szCs w:val="24"/>
              <w:lang w:eastAsia="zh-CN"/>
            </w:rPr>
          </w:rPrChange>
          <w14:textFill>
            <w14:solidFill>
              <w14:schemeClr w14:val="tx1"/>
            </w14:solidFill>
          </w14:textFill>
        </w:rPr>
        <w:t>附：法定代表人身份证明及委托代理人有效身份证正反面复</w:t>
      </w:r>
      <w:r>
        <w:rPr>
          <w:rFonts w:ascii="宋体" w:hAnsi="宋体" w:eastAsia="宋体" w:cs="宋体"/>
          <w:color w:val="000000" w:themeColor="text1"/>
          <w:spacing w:val="-2"/>
          <w:sz w:val="24"/>
          <w:szCs w:val="24"/>
          <w:highlight w:val="none"/>
          <w:lang w:eastAsia="zh-CN"/>
          <w:rPrChange w:id="5653" w:author="惠岚" w:date="2026-07-31T17:55:52Z">
            <w:rPr>
              <w:rFonts w:ascii="宋体" w:hAnsi="宋体" w:eastAsia="宋体" w:cs="宋体"/>
              <w:spacing w:val="-2"/>
              <w:sz w:val="24"/>
              <w:szCs w:val="24"/>
              <w:lang w:eastAsia="zh-CN"/>
            </w:rPr>
          </w:rPrChange>
          <w14:textFill>
            <w14:solidFill>
              <w14:schemeClr w14:val="tx1"/>
            </w14:solidFill>
          </w14:textFill>
        </w:rPr>
        <w:t>印件</w:t>
      </w:r>
    </w:p>
    <w:p w14:paraId="2F2CF56D">
      <w:pPr>
        <w:spacing w:line="340" w:lineRule="auto"/>
        <w:rPr>
          <w:color w:val="000000" w:themeColor="text1"/>
          <w:highlight w:val="none"/>
          <w:lang w:eastAsia="zh-CN"/>
          <w:rPrChange w:id="5654" w:author="惠岚" w:date="2026-07-31T17:55:52Z">
            <w:rPr>
              <w:lang w:eastAsia="zh-CN"/>
            </w:rPr>
          </w:rPrChange>
          <w14:textFill>
            <w14:solidFill>
              <w14:schemeClr w14:val="tx1"/>
            </w14:solidFill>
          </w14:textFill>
        </w:rPr>
      </w:pPr>
    </w:p>
    <w:p w14:paraId="6AD02F4F">
      <w:pPr>
        <w:spacing w:line="340" w:lineRule="auto"/>
        <w:rPr>
          <w:color w:val="000000" w:themeColor="text1"/>
          <w:highlight w:val="none"/>
          <w:lang w:eastAsia="zh-CN"/>
          <w:rPrChange w:id="5655" w:author="惠岚" w:date="2026-07-31T17:55:52Z">
            <w:rPr>
              <w:lang w:eastAsia="zh-CN"/>
            </w:rPr>
          </w:rPrChange>
          <w14:textFill>
            <w14:solidFill>
              <w14:schemeClr w14:val="tx1"/>
            </w14:solidFill>
          </w14:textFill>
        </w:rPr>
      </w:pPr>
    </w:p>
    <w:p w14:paraId="4FB3EC4C">
      <w:pPr>
        <w:spacing w:before="79" w:line="219" w:lineRule="auto"/>
        <w:ind w:left="8"/>
        <w:rPr>
          <w:rFonts w:hint="eastAsia" w:ascii="宋体" w:hAnsi="宋体" w:eastAsia="宋体" w:cs="宋体"/>
          <w:color w:val="000000" w:themeColor="text1"/>
          <w:sz w:val="24"/>
          <w:szCs w:val="24"/>
          <w:highlight w:val="none"/>
          <w:lang w:eastAsia="zh-CN"/>
          <w:rPrChange w:id="56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57" w:author="惠岚" w:date="2026-07-31T17:55:52Z">
            <w:rPr>
              <w:rFonts w:ascii="宋体" w:hAnsi="宋体" w:eastAsia="宋体" w:cs="宋体"/>
              <w:spacing w:val="-1"/>
              <w:sz w:val="24"/>
              <w:szCs w:val="24"/>
              <w:lang w:eastAsia="zh-CN"/>
            </w:rPr>
          </w:rPrChange>
          <w14:textFill>
            <w14:solidFill>
              <w14:schemeClr w14:val="tx1"/>
            </w14:solidFill>
          </w14:textFill>
        </w:rPr>
        <w:t>委托代理人（签字或者电子签名</w:t>
      </w:r>
      <w:r>
        <w:rPr>
          <w:rFonts w:ascii="宋体" w:hAnsi="宋体" w:eastAsia="宋体" w:cs="宋体"/>
          <w:color w:val="000000" w:themeColor="text1"/>
          <w:spacing w:val="1"/>
          <w:sz w:val="24"/>
          <w:szCs w:val="24"/>
          <w:highlight w:val="none"/>
          <w:lang w:eastAsia="zh-CN"/>
          <w:rPrChange w:id="5658" w:author="惠岚" w:date="2026-07-31T17:55:52Z">
            <w:rPr>
              <w:rFonts w:ascii="宋体" w:hAnsi="宋体" w:eastAsia="宋体" w:cs="宋体"/>
              <w:spacing w:val="1"/>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659"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447D1087">
      <w:pPr>
        <w:spacing w:before="154" w:line="219" w:lineRule="auto"/>
        <w:ind w:left="8"/>
        <w:rPr>
          <w:rFonts w:hint="eastAsia" w:ascii="宋体" w:hAnsi="宋体" w:eastAsia="宋体" w:cs="宋体"/>
          <w:color w:val="000000" w:themeColor="text1"/>
          <w:sz w:val="24"/>
          <w:szCs w:val="24"/>
          <w:highlight w:val="none"/>
          <w:lang w:eastAsia="zh-CN"/>
          <w:rPrChange w:id="566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61" w:author="惠岚" w:date="2026-07-31T17:55:52Z">
            <w:rPr>
              <w:rFonts w:ascii="宋体" w:hAnsi="宋体" w:eastAsia="宋体" w:cs="宋体"/>
              <w:spacing w:val="-1"/>
              <w:sz w:val="24"/>
              <w:szCs w:val="24"/>
              <w:lang w:eastAsia="zh-CN"/>
            </w:rPr>
          </w:rPrChange>
          <w14:textFill>
            <w14:solidFill>
              <w14:schemeClr w14:val="tx1"/>
            </w14:solidFill>
          </w14:textFill>
        </w:rPr>
        <w:t>委托代理人身份证号码：</w:t>
      </w:r>
      <w:r>
        <w:rPr>
          <w:rFonts w:ascii="宋体" w:hAnsi="宋体" w:eastAsia="宋体" w:cs="宋体"/>
          <w:color w:val="000000" w:themeColor="text1"/>
          <w:sz w:val="24"/>
          <w:szCs w:val="24"/>
          <w:highlight w:val="none"/>
          <w:u w:val="single"/>
          <w:lang w:eastAsia="zh-CN"/>
          <w:rPrChange w:id="566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CEFDA9F">
      <w:pPr>
        <w:spacing w:before="156" w:line="219" w:lineRule="auto"/>
        <w:ind w:left="10"/>
        <w:rPr>
          <w:rFonts w:hint="eastAsia" w:ascii="宋体" w:hAnsi="宋体" w:eastAsia="宋体" w:cs="宋体"/>
          <w:color w:val="000000" w:themeColor="text1"/>
          <w:sz w:val="24"/>
          <w:szCs w:val="24"/>
          <w:highlight w:val="none"/>
          <w:lang w:eastAsia="zh-CN"/>
          <w:rPrChange w:id="566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64" w:author="惠岚" w:date="2026-07-31T17:55:52Z">
            <w:rPr>
              <w:rFonts w:ascii="宋体" w:hAnsi="宋体" w:eastAsia="宋体" w:cs="宋体"/>
              <w:spacing w:val="-1"/>
              <w:sz w:val="24"/>
              <w:szCs w:val="24"/>
              <w:lang w:eastAsia="zh-CN"/>
            </w:rPr>
          </w:rPrChange>
          <w14:textFill>
            <w14:solidFill>
              <w14:schemeClr w14:val="tx1"/>
            </w14:solidFill>
          </w14:textFill>
        </w:rPr>
        <w:t>法定代表人（签字或者盖章或者电子签名</w:t>
      </w:r>
      <w:r>
        <w:rPr>
          <w:rFonts w:ascii="宋体" w:hAnsi="宋体" w:eastAsia="宋体" w:cs="宋体"/>
          <w:color w:val="000000" w:themeColor="text1"/>
          <w:spacing w:val="3"/>
          <w:sz w:val="24"/>
          <w:szCs w:val="24"/>
          <w:highlight w:val="none"/>
          <w:lang w:eastAsia="zh-CN"/>
          <w:rPrChange w:id="5665" w:author="惠岚" w:date="2026-07-31T17:55:52Z">
            <w:rPr>
              <w:rFonts w:ascii="宋体" w:hAnsi="宋体" w:eastAsia="宋体" w:cs="宋体"/>
              <w:spacing w:val="3"/>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666"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68A2B57D">
      <w:pPr>
        <w:spacing w:line="256" w:lineRule="auto"/>
        <w:rPr>
          <w:color w:val="000000" w:themeColor="text1"/>
          <w:highlight w:val="none"/>
          <w:lang w:eastAsia="zh-CN"/>
          <w:rPrChange w:id="5667" w:author="惠岚" w:date="2026-07-31T17:55:52Z">
            <w:rPr>
              <w:lang w:eastAsia="zh-CN"/>
            </w:rPr>
          </w:rPrChange>
          <w14:textFill>
            <w14:solidFill>
              <w14:schemeClr w14:val="tx1"/>
            </w14:solidFill>
          </w14:textFill>
        </w:rPr>
      </w:pPr>
    </w:p>
    <w:p w14:paraId="4519714C">
      <w:pPr>
        <w:spacing w:line="256" w:lineRule="auto"/>
        <w:rPr>
          <w:color w:val="000000" w:themeColor="text1"/>
          <w:highlight w:val="none"/>
          <w:lang w:eastAsia="zh-CN"/>
          <w:rPrChange w:id="5668" w:author="惠岚" w:date="2026-07-31T17:55:52Z">
            <w:rPr>
              <w:lang w:eastAsia="zh-CN"/>
            </w:rPr>
          </w:rPrChange>
          <w14:textFill>
            <w14:solidFill>
              <w14:schemeClr w14:val="tx1"/>
            </w14:solidFill>
          </w14:textFill>
        </w:rPr>
      </w:pPr>
    </w:p>
    <w:p w14:paraId="7C1C583B">
      <w:pPr>
        <w:spacing w:before="79" w:line="219" w:lineRule="auto"/>
        <w:jc w:val="right"/>
        <w:rPr>
          <w:rFonts w:hint="eastAsia" w:ascii="宋体" w:hAnsi="宋体" w:eastAsia="宋体" w:cs="宋体"/>
          <w:color w:val="000000" w:themeColor="text1"/>
          <w:sz w:val="24"/>
          <w:szCs w:val="24"/>
          <w:highlight w:val="none"/>
          <w:lang w:eastAsia="zh-CN"/>
          <w:rPrChange w:id="566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670" w:author="惠岚" w:date="2026-07-31T17:55:52Z">
            <w:rPr>
              <w:rFonts w:ascii="宋体" w:hAnsi="宋体" w:eastAsia="宋体" w:cs="宋体"/>
              <w:spacing w:val="-3"/>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1"/>
          <w:sz w:val="24"/>
          <w:szCs w:val="24"/>
          <w:highlight w:val="none"/>
          <w:lang w:eastAsia="zh-CN"/>
          <w:rPrChange w:id="5671" w:author="惠岚" w:date="2026-07-31T17:55:52Z">
            <w:rPr>
              <w:rFonts w:ascii="宋体" w:hAnsi="宋体" w:eastAsia="宋体" w:cs="宋体"/>
              <w:spacing w:val="-31"/>
              <w:sz w:val="24"/>
              <w:szCs w:val="24"/>
              <w:lang w:eastAsia="zh-CN"/>
            </w:rPr>
          </w:rPrChange>
          <w14:textFill>
            <w14:solidFill>
              <w14:schemeClr w14:val="tx1"/>
            </w14:solidFill>
          </w14:textFill>
        </w:rPr>
        <w:t>）：</w:t>
      </w:r>
    </w:p>
    <w:p w14:paraId="6671D7A7">
      <w:pPr>
        <w:spacing w:before="158" w:line="219" w:lineRule="auto"/>
        <w:ind w:left="6181"/>
        <w:rPr>
          <w:rFonts w:hint="eastAsia" w:ascii="宋体" w:hAnsi="宋体" w:eastAsia="宋体" w:cs="宋体"/>
          <w:color w:val="000000" w:themeColor="text1"/>
          <w:sz w:val="24"/>
          <w:szCs w:val="24"/>
          <w:highlight w:val="none"/>
          <w:lang w:eastAsia="zh-CN"/>
          <w:rPrChange w:id="567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5673"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3"/>
          <w:sz w:val="24"/>
          <w:szCs w:val="24"/>
          <w:highlight w:val="none"/>
          <w:lang w:eastAsia="zh-CN"/>
          <w:rPrChange w:id="5674"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675"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13"/>
          <w:sz w:val="24"/>
          <w:szCs w:val="24"/>
          <w:highlight w:val="none"/>
          <w:lang w:eastAsia="zh-CN"/>
          <w:rPrChange w:id="5676" w:author="惠岚" w:date="2026-07-31T17:55:52Z">
            <w:rPr>
              <w:rFonts w:ascii="宋体" w:hAnsi="宋体" w:eastAsia="宋体" w:cs="宋体"/>
              <w:spacing w:val="1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677"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386B0433">
      <w:pPr>
        <w:spacing w:before="153" w:line="339" w:lineRule="auto"/>
        <w:ind w:left="12" w:right="62" w:hanging="3"/>
        <w:rPr>
          <w:rFonts w:hint="eastAsia" w:ascii="宋体" w:hAnsi="宋体" w:eastAsia="宋体" w:cs="宋体"/>
          <w:color w:val="000000" w:themeColor="text1"/>
          <w:sz w:val="24"/>
          <w:szCs w:val="24"/>
          <w:highlight w:val="none"/>
          <w:lang w:eastAsia="zh-CN"/>
          <w:rPrChange w:id="567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679" w:author="惠岚" w:date="2026-07-31T17:55:52Z">
            <w:rPr>
              <w:rFonts w:ascii="宋体" w:hAnsi="宋体" w:eastAsia="宋体" w:cs="宋体"/>
              <w:spacing w:val="2"/>
              <w:sz w:val="24"/>
              <w:szCs w:val="24"/>
              <w:lang w:eastAsia="zh-CN"/>
            </w:rPr>
          </w:rPrChange>
          <w14:textFill>
            <w14:solidFill>
              <w14:schemeClr w14:val="tx1"/>
            </w14:solidFill>
          </w14:textFill>
        </w:rPr>
        <w:t>注：1.法定代表人必须在授权委托书上签字或者盖章或者电子签名，委托代理人</w:t>
      </w:r>
      <w:r>
        <w:rPr>
          <w:rFonts w:ascii="宋体" w:hAnsi="宋体" w:eastAsia="宋体" w:cs="宋体"/>
          <w:color w:val="000000" w:themeColor="text1"/>
          <w:spacing w:val="-1"/>
          <w:sz w:val="24"/>
          <w:szCs w:val="24"/>
          <w:highlight w:val="none"/>
          <w:lang w:eastAsia="zh-CN"/>
          <w:rPrChange w:id="5680" w:author="惠岚" w:date="2026-07-31T17:55:52Z">
            <w:rPr>
              <w:rFonts w:ascii="宋体" w:hAnsi="宋体" w:eastAsia="宋体" w:cs="宋体"/>
              <w:spacing w:val="-1"/>
              <w:sz w:val="24"/>
              <w:szCs w:val="24"/>
              <w:lang w:eastAsia="zh-CN"/>
            </w:rPr>
          </w:rPrChange>
          <w14:textFill>
            <w14:solidFill>
              <w14:schemeClr w14:val="tx1"/>
            </w14:solidFill>
          </w14:textFill>
        </w:rPr>
        <w:t>必须在授权委托书上签字或者电子签名，</w:t>
      </w:r>
      <w:r>
        <w:rPr>
          <w:rFonts w:ascii="宋体" w:hAnsi="宋体" w:eastAsia="宋体" w:cs="宋体"/>
          <w:b/>
          <w:bCs/>
          <w:color w:val="000000" w:themeColor="text1"/>
          <w:spacing w:val="-1"/>
          <w:sz w:val="24"/>
          <w:szCs w:val="24"/>
          <w:highlight w:val="none"/>
          <w:lang w:eastAsia="zh-CN"/>
          <w:rPrChange w:id="5681" w:author="惠岚" w:date="2026-07-31T17:55:52Z">
            <w:rPr>
              <w:rFonts w:ascii="宋体" w:hAnsi="宋体" w:eastAsia="宋体" w:cs="宋体"/>
              <w:b/>
              <w:bCs/>
              <w:spacing w:val="-1"/>
              <w:sz w:val="24"/>
              <w:szCs w:val="24"/>
              <w:lang w:eastAsia="zh-CN"/>
            </w:rPr>
          </w:rPrChange>
          <w14:textFill>
            <w14:solidFill>
              <w14:schemeClr w14:val="tx1"/>
            </w14:solidFill>
          </w14:textFill>
        </w:rPr>
        <w:t>否则按无效投标处</w:t>
      </w:r>
      <w:r>
        <w:rPr>
          <w:rFonts w:ascii="宋体" w:hAnsi="宋体" w:eastAsia="宋体" w:cs="宋体"/>
          <w:b/>
          <w:bCs/>
          <w:color w:val="000000" w:themeColor="text1"/>
          <w:spacing w:val="-2"/>
          <w:sz w:val="24"/>
          <w:szCs w:val="24"/>
          <w:highlight w:val="none"/>
          <w:lang w:eastAsia="zh-CN"/>
          <w:rPrChange w:id="5682" w:author="惠岚" w:date="2026-07-31T17:55:52Z">
            <w:rPr>
              <w:rFonts w:ascii="宋体" w:hAnsi="宋体" w:eastAsia="宋体" w:cs="宋体"/>
              <w:b/>
              <w:bCs/>
              <w:spacing w:val="-2"/>
              <w:sz w:val="24"/>
              <w:szCs w:val="24"/>
              <w:lang w:eastAsia="zh-CN"/>
            </w:rPr>
          </w:rPrChange>
          <w14:textFill>
            <w14:solidFill>
              <w14:schemeClr w14:val="tx1"/>
            </w14:solidFill>
          </w14:textFill>
        </w:rPr>
        <w:t>理</w:t>
      </w:r>
      <w:r>
        <w:rPr>
          <w:rFonts w:ascii="宋体" w:hAnsi="宋体" w:eastAsia="宋体" w:cs="宋体"/>
          <w:color w:val="000000" w:themeColor="text1"/>
          <w:spacing w:val="-2"/>
          <w:sz w:val="24"/>
          <w:szCs w:val="24"/>
          <w:highlight w:val="none"/>
          <w:lang w:eastAsia="zh-CN"/>
          <w:rPrChange w:id="5683" w:author="惠岚" w:date="2026-07-31T17:55:52Z">
            <w:rPr>
              <w:rFonts w:ascii="宋体" w:hAnsi="宋体" w:eastAsia="宋体" w:cs="宋体"/>
              <w:spacing w:val="-2"/>
              <w:sz w:val="24"/>
              <w:szCs w:val="24"/>
              <w:lang w:eastAsia="zh-CN"/>
            </w:rPr>
          </w:rPrChange>
          <w14:textFill>
            <w14:solidFill>
              <w14:schemeClr w14:val="tx1"/>
            </w14:solidFill>
          </w14:textFill>
        </w:rPr>
        <w:t>；</w:t>
      </w:r>
    </w:p>
    <w:p w14:paraId="7C8CECE5">
      <w:pPr>
        <w:spacing w:before="1" w:line="339" w:lineRule="auto"/>
        <w:ind w:left="13" w:right="47" w:firstLine="479"/>
        <w:rPr>
          <w:rFonts w:hint="eastAsia" w:ascii="宋体" w:hAnsi="宋体" w:eastAsia="宋体" w:cs="宋体"/>
          <w:color w:val="000000" w:themeColor="text1"/>
          <w:sz w:val="24"/>
          <w:szCs w:val="24"/>
          <w:highlight w:val="none"/>
          <w:lang w:eastAsia="zh-CN"/>
          <w:rPrChange w:id="568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685" w:author="惠岚" w:date="2026-07-31T17:55:52Z">
            <w:rPr>
              <w:rFonts w:ascii="宋体" w:hAnsi="宋体" w:eastAsia="宋体" w:cs="宋体"/>
              <w:spacing w:val="-1"/>
              <w:sz w:val="24"/>
              <w:szCs w:val="24"/>
              <w:lang w:eastAsia="zh-CN"/>
            </w:rPr>
          </w:rPrChange>
          <w14:textFill>
            <w14:solidFill>
              <w14:schemeClr w14:val="tx1"/>
            </w14:solidFill>
          </w14:textFill>
        </w:rPr>
        <w:t>2.法人、其他组织投标时“我方</w:t>
      </w:r>
      <w:r>
        <w:rPr>
          <w:rFonts w:ascii="宋体" w:hAnsi="宋体" w:eastAsia="宋体" w:cs="宋体"/>
          <w:color w:val="000000" w:themeColor="text1"/>
          <w:spacing w:val="-88"/>
          <w:sz w:val="24"/>
          <w:szCs w:val="24"/>
          <w:highlight w:val="none"/>
          <w:lang w:eastAsia="zh-CN"/>
          <w:rPrChange w:id="5686"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687" w:author="惠岚" w:date="2026-07-31T17:55:52Z">
            <w:rPr>
              <w:rFonts w:ascii="宋体" w:hAnsi="宋体" w:eastAsia="宋体" w:cs="宋体"/>
              <w:spacing w:val="-1"/>
              <w:sz w:val="24"/>
              <w:szCs w:val="24"/>
              <w:lang w:eastAsia="zh-CN"/>
            </w:rPr>
          </w:rPrChange>
          <w14:textFill>
            <w14:solidFill>
              <w14:schemeClr w14:val="tx1"/>
            </w14:solidFill>
          </w14:textFill>
        </w:rPr>
        <w:t>”是指“我单位</w:t>
      </w:r>
      <w:r>
        <w:rPr>
          <w:rFonts w:ascii="宋体" w:hAnsi="宋体" w:eastAsia="宋体" w:cs="宋体"/>
          <w:color w:val="000000" w:themeColor="text1"/>
          <w:spacing w:val="-88"/>
          <w:sz w:val="24"/>
          <w:szCs w:val="24"/>
          <w:highlight w:val="none"/>
          <w:lang w:eastAsia="zh-CN"/>
          <w:rPrChange w:id="5688"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689" w:author="惠岚" w:date="2026-07-31T17:55:52Z">
            <w:rPr>
              <w:rFonts w:ascii="宋体" w:hAnsi="宋体" w:eastAsia="宋体" w:cs="宋体"/>
              <w:spacing w:val="-1"/>
              <w:sz w:val="24"/>
              <w:szCs w:val="24"/>
              <w:lang w:eastAsia="zh-CN"/>
            </w:rPr>
          </w:rPrChange>
          <w14:textFill>
            <w14:solidFill>
              <w14:schemeClr w14:val="tx1"/>
            </w14:solidFill>
          </w14:textFill>
        </w:rPr>
        <w:t>”，</w:t>
      </w:r>
      <w:r>
        <w:rPr>
          <w:rFonts w:ascii="宋体" w:hAnsi="宋体" w:eastAsia="宋体" w:cs="宋体"/>
          <w:color w:val="000000" w:themeColor="text1"/>
          <w:spacing w:val="-72"/>
          <w:sz w:val="24"/>
          <w:szCs w:val="24"/>
          <w:highlight w:val="none"/>
          <w:lang w:eastAsia="zh-CN"/>
          <w:rPrChange w:id="5690" w:author="惠岚" w:date="2026-07-31T17:55:52Z">
            <w:rPr>
              <w:rFonts w:ascii="宋体" w:hAnsi="宋体" w:eastAsia="宋体" w:cs="宋体"/>
              <w:spacing w:val="-7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691" w:author="惠岚" w:date="2026-07-31T17:55:52Z">
            <w:rPr>
              <w:rFonts w:ascii="宋体" w:hAnsi="宋体" w:eastAsia="宋体" w:cs="宋体"/>
              <w:spacing w:val="-1"/>
              <w:sz w:val="24"/>
              <w:szCs w:val="24"/>
              <w:lang w:eastAsia="zh-CN"/>
            </w:rPr>
          </w:rPrChange>
          <w14:textFill>
            <w14:solidFill>
              <w14:schemeClr w14:val="tx1"/>
            </w14:solidFill>
          </w14:textFill>
        </w:rPr>
        <w:t>自</w:t>
      </w:r>
      <w:r>
        <w:rPr>
          <w:rFonts w:ascii="宋体" w:hAnsi="宋体" w:eastAsia="宋体" w:cs="宋体"/>
          <w:color w:val="000000" w:themeColor="text1"/>
          <w:spacing w:val="-2"/>
          <w:sz w:val="24"/>
          <w:szCs w:val="24"/>
          <w:highlight w:val="none"/>
          <w:lang w:eastAsia="zh-CN"/>
          <w:rPrChange w:id="5692" w:author="惠岚" w:date="2026-07-31T17:55:52Z">
            <w:rPr>
              <w:rFonts w:ascii="宋体" w:hAnsi="宋体" w:eastAsia="宋体" w:cs="宋体"/>
              <w:spacing w:val="-2"/>
              <w:sz w:val="24"/>
              <w:szCs w:val="24"/>
              <w:lang w:eastAsia="zh-CN"/>
            </w:rPr>
          </w:rPrChange>
          <w14:textFill>
            <w14:solidFill>
              <w14:schemeClr w14:val="tx1"/>
            </w14:solidFill>
          </w14:textFill>
        </w:rPr>
        <w:t>然人投标时“我方</w:t>
      </w:r>
      <w:r>
        <w:rPr>
          <w:rFonts w:ascii="宋体" w:hAnsi="宋体" w:eastAsia="宋体" w:cs="宋体"/>
          <w:color w:val="000000" w:themeColor="text1"/>
          <w:spacing w:val="-88"/>
          <w:sz w:val="24"/>
          <w:szCs w:val="24"/>
          <w:highlight w:val="none"/>
          <w:lang w:eastAsia="zh-CN"/>
          <w:rPrChange w:id="5693"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694" w:author="惠岚" w:date="2026-07-31T17:55:52Z">
            <w:rPr>
              <w:rFonts w:ascii="宋体" w:hAnsi="宋体" w:eastAsia="宋体" w:cs="宋体"/>
              <w:spacing w:val="-2"/>
              <w:sz w:val="24"/>
              <w:szCs w:val="24"/>
              <w:lang w:eastAsia="zh-CN"/>
            </w:rPr>
          </w:rPrChange>
          <w14:textFill>
            <w14:solidFill>
              <w14:schemeClr w14:val="tx1"/>
            </w14:solidFill>
          </w14:textFill>
        </w:rPr>
        <w:t>”是指“本人</w:t>
      </w:r>
      <w:r>
        <w:rPr>
          <w:rFonts w:ascii="宋体" w:hAnsi="宋体" w:eastAsia="宋体" w:cs="宋体"/>
          <w:color w:val="000000" w:themeColor="text1"/>
          <w:spacing w:val="-88"/>
          <w:sz w:val="24"/>
          <w:szCs w:val="24"/>
          <w:highlight w:val="none"/>
          <w:lang w:eastAsia="zh-CN"/>
          <w:rPrChange w:id="569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696" w:author="惠岚" w:date="2026-07-31T17:55:52Z">
            <w:rPr>
              <w:rFonts w:ascii="宋体" w:hAnsi="宋体" w:eastAsia="宋体" w:cs="宋体"/>
              <w:spacing w:val="-2"/>
              <w:sz w:val="24"/>
              <w:szCs w:val="24"/>
              <w:lang w:eastAsia="zh-CN"/>
            </w:rPr>
          </w:rPrChange>
          <w14:textFill>
            <w14:solidFill>
              <w14:schemeClr w14:val="tx1"/>
            </w14:solidFill>
          </w14:textFill>
        </w:rPr>
        <w:t>”。</w:t>
      </w:r>
    </w:p>
    <w:p w14:paraId="4568FB43">
      <w:pPr>
        <w:spacing w:line="339" w:lineRule="auto"/>
        <w:rPr>
          <w:rFonts w:hint="eastAsia" w:ascii="宋体" w:hAnsi="宋体" w:eastAsia="宋体" w:cs="宋体"/>
          <w:color w:val="000000" w:themeColor="text1"/>
          <w:sz w:val="24"/>
          <w:szCs w:val="24"/>
          <w:highlight w:val="none"/>
          <w:lang w:eastAsia="zh-CN"/>
          <w:rPrChange w:id="5697"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5" w:type="default"/>
          <w:pgSz w:w="11906" w:h="16839"/>
          <w:pgMar w:top="400" w:right="1641" w:bottom="950" w:left="1701" w:header="0" w:footer="787" w:gutter="0"/>
          <w:cols w:space="720" w:num="1"/>
        </w:sectPr>
      </w:pPr>
    </w:p>
    <w:p w14:paraId="677C0CBC">
      <w:pPr>
        <w:spacing w:line="273" w:lineRule="auto"/>
        <w:rPr>
          <w:color w:val="000000" w:themeColor="text1"/>
          <w:highlight w:val="none"/>
          <w:lang w:eastAsia="zh-CN"/>
          <w:rPrChange w:id="5698" w:author="惠岚" w:date="2026-07-31T17:55:52Z">
            <w:rPr>
              <w:lang w:eastAsia="zh-CN"/>
            </w:rPr>
          </w:rPrChange>
          <w14:textFill>
            <w14:solidFill>
              <w14:schemeClr w14:val="tx1"/>
            </w14:solidFill>
          </w14:textFill>
        </w:rPr>
      </w:pPr>
    </w:p>
    <w:p w14:paraId="1D016882">
      <w:pPr>
        <w:spacing w:line="273" w:lineRule="auto"/>
        <w:rPr>
          <w:color w:val="000000" w:themeColor="text1"/>
          <w:highlight w:val="none"/>
          <w:lang w:eastAsia="zh-CN"/>
          <w:rPrChange w:id="5699" w:author="惠岚" w:date="2026-07-31T17:55:52Z">
            <w:rPr>
              <w:lang w:eastAsia="zh-CN"/>
            </w:rPr>
          </w:rPrChange>
          <w14:textFill>
            <w14:solidFill>
              <w14:schemeClr w14:val="tx1"/>
            </w14:solidFill>
          </w14:textFill>
        </w:rPr>
      </w:pPr>
    </w:p>
    <w:p w14:paraId="5A12FF65">
      <w:pPr>
        <w:spacing w:line="273" w:lineRule="auto"/>
        <w:rPr>
          <w:color w:val="000000" w:themeColor="text1"/>
          <w:highlight w:val="none"/>
          <w:lang w:eastAsia="zh-CN"/>
          <w:rPrChange w:id="5700" w:author="惠岚" w:date="2026-07-31T17:55:52Z">
            <w:rPr>
              <w:lang w:eastAsia="zh-CN"/>
            </w:rPr>
          </w:rPrChange>
          <w14:textFill>
            <w14:solidFill>
              <w14:schemeClr w14:val="tx1"/>
            </w14:solidFill>
          </w14:textFill>
        </w:rPr>
      </w:pPr>
    </w:p>
    <w:p w14:paraId="25DC9A10">
      <w:pPr>
        <w:spacing w:line="273" w:lineRule="auto"/>
        <w:rPr>
          <w:color w:val="000000" w:themeColor="text1"/>
          <w:highlight w:val="none"/>
          <w:lang w:eastAsia="zh-CN"/>
          <w:rPrChange w:id="5701" w:author="惠岚" w:date="2026-07-31T17:55:52Z">
            <w:rPr>
              <w:lang w:eastAsia="zh-CN"/>
            </w:rPr>
          </w:rPrChange>
          <w14:textFill>
            <w14:solidFill>
              <w14:schemeClr w14:val="tx1"/>
            </w14:solidFill>
          </w14:textFill>
        </w:rPr>
      </w:pPr>
    </w:p>
    <w:p w14:paraId="1B0F1F85">
      <w:pPr>
        <w:spacing w:line="273" w:lineRule="auto"/>
        <w:rPr>
          <w:color w:val="000000" w:themeColor="text1"/>
          <w:highlight w:val="none"/>
          <w:lang w:eastAsia="zh-CN"/>
          <w:rPrChange w:id="5702" w:author="惠岚" w:date="2026-07-31T17:55:52Z">
            <w:rPr>
              <w:lang w:eastAsia="zh-CN"/>
            </w:rPr>
          </w:rPrChange>
          <w14:textFill>
            <w14:solidFill>
              <w14:schemeClr w14:val="tx1"/>
            </w14:solidFill>
          </w14:textFill>
        </w:rPr>
      </w:pPr>
    </w:p>
    <w:p w14:paraId="2E3904A3">
      <w:pPr>
        <w:pStyle w:val="2"/>
        <w:spacing w:before="185" w:line="163" w:lineRule="auto"/>
        <w:ind w:left="3465"/>
        <w:rPr>
          <w:rFonts w:hint="eastAsia"/>
          <w:color w:val="000000" w:themeColor="text1"/>
          <w:sz w:val="43"/>
          <w:szCs w:val="43"/>
          <w:highlight w:val="none"/>
          <w:lang w:eastAsia="zh-CN"/>
          <w:rPrChange w:id="5703" w:author="惠岚" w:date="2026-07-31T17:55:52Z">
            <w:rPr>
              <w:rFonts w:hint="eastAsia"/>
              <w:sz w:val="43"/>
              <w:szCs w:val="43"/>
              <w:lang w:eastAsia="zh-CN"/>
            </w:rPr>
          </w:rPrChange>
          <w14:textFill>
            <w14:solidFill>
              <w14:schemeClr w14:val="tx1"/>
            </w14:solidFill>
          </w14:textFill>
        </w:rPr>
      </w:pPr>
      <w:r>
        <w:rPr>
          <w:color w:val="000000" w:themeColor="text1"/>
          <w:spacing w:val="-3"/>
          <w:sz w:val="43"/>
          <w:szCs w:val="43"/>
          <w:highlight w:val="none"/>
          <w:lang w:eastAsia="zh-CN"/>
          <w:rPrChange w:id="5704" w:author="惠岚" w:date="2026-07-31T17:55:52Z">
            <w:rPr>
              <w:spacing w:val="-3"/>
              <w:sz w:val="43"/>
              <w:szCs w:val="43"/>
              <w:lang w:eastAsia="zh-CN"/>
            </w:rPr>
          </w:rPrChange>
          <w14:textFill>
            <w14:solidFill>
              <w14:schemeClr w14:val="tx1"/>
            </w14:solidFill>
          </w14:textFill>
        </w:rPr>
        <w:t>授权委托 书</w:t>
      </w:r>
    </w:p>
    <w:p w14:paraId="5C73BA74">
      <w:pPr>
        <w:spacing w:before="199" w:line="225" w:lineRule="auto"/>
        <w:ind w:left="3199"/>
        <w:rPr>
          <w:rFonts w:hint="eastAsia" w:ascii="宋体" w:hAnsi="宋体" w:eastAsia="宋体" w:cs="宋体"/>
          <w:color w:val="000000" w:themeColor="text1"/>
          <w:sz w:val="31"/>
          <w:szCs w:val="31"/>
          <w:highlight w:val="none"/>
          <w:lang w:eastAsia="zh-CN"/>
          <w:rPrChange w:id="5705"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3"/>
          <w:sz w:val="31"/>
          <w:szCs w:val="31"/>
          <w:highlight w:val="none"/>
          <w:lang w:eastAsia="zh-CN"/>
          <w:rPrChange w:id="5706" w:author="惠岚" w:date="2026-07-31T17:55:52Z">
            <w:rPr>
              <w:rFonts w:ascii="宋体" w:hAnsi="宋体" w:eastAsia="宋体" w:cs="宋体"/>
              <w:b/>
              <w:bCs/>
              <w:spacing w:val="3"/>
              <w:sz w:val="31"/>
              <w:szCs w:val="31"/>
              <w:lang w:eastAsia="zh-CN"/>
            </w:rPr>
          </w:rPrChange>
          <w14:textFill>
            <w14:solidFill>
              <w14:schemeClr w14:val="tx1"/>
            </w14:solidFill>
          </w14:textFill>
        </w:rPr>
        <w:t>（联合体投标格式）</w:t>
      </w:r>
    </w:p>
    <w:p w14:paraId="5EC4DACA">
      <w:pPr>
        <w:spacing w:before="158" w:line="225" w:lineRule="auto"/>
        <w:ind w:left="3521"/>
        <w:rPr>
          <w:rFonts w:hint="eastAsia" w:ascii="宋体" w:hAnsi="宋体" w:eastAsia="宋体" w:cs="宋体"/>
          <w:color w:val="000000" w:themeColor="text1"/>
          <w:sz w:val="31"/>
          <w:szCs w:val="31"/>
          <w:highlight w:val="none"/>
          <w:lang w:eastAsia="zh-CN"/>
          <w:rPrChange w:id="5707"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2"/>
          <w:sz w:val="31"/>
          <w:szCs w:val="31"/>
          <w:highlight w:val="none"/>
          <w:lang w:eastAsia="zh-CN"/>
          <w:rPrChange w:id="5708" w:author="惠岚" w:date="2026-07-31T17:55:52Z">
            <w:rPr>
              <w:rFonts w:ascii="宋体" w:hAnsi="宋体" w:eastAsia="宋体" w:cs="宋体"/>
              <w:b/>
              <w:bCs/>
              <w:spacing w:val="2"/>
              <w:sz w:val="31"/>
              <w:szCs w:val="31"/>
              <w:lang w:eastAsia="zh-CN"/>
            </w:rPr>
          </w:rPrChange>
          <w14:textFill>
            <w14:solidFill>
              <w14:schemeClr w14:val="tx1"/>
            </w14:solidFill>
          </w14:textFill>
        </w:rPr>
        <w:t>（如有委托时）</w:t>
      </w:r>
    </w:p>
    <w:p w14:paraId="410A71BE">
      <w:pPr>
        <w:spacing w:before="72" w:line="219" w:lineRule="auto"/>
        <w:rPr>
          <w:rFonts w:hint="eastAsia" w:ascii="宋体" w:hAnsi="宋体" w:eastAsia="宋体" w:cs="宋体"/>
          <w:color w:val="000000" w:themeColor="text1"/>
          <w:sz w:val="24"/>
          <w:szCs w:val="24"/>
          <w:highlight w:val="none"/>
          <w:lang w:eastAsia="zh-CN"/>
          <w:rPrChange w:id="570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710" w:author="惠岚" w:date="2026-07-31T17:55:52Z">
            <w:rPr>
              <w:rFonts w:ascii="宋体" w:hAnsi="宋体" w:eastAsia="宋体" w:cs="宋体"/>
              <w:spacing w:val="-2"/>
              <w:sz w:val="24"/>
              <w:szCs w:val="24"/>
              <w:lang w:eastAsia="zh-CN"/>
            </w:rPr>
          </w:rPrChange>
          <w14:textFill>
            <w14:solidFill>
              <w14:schemeClr w14:val="tx1"/>
            </w14:solidFill>
          </w14:textFill>
        </w:rPr>
        <w:t>致：</w:t>
      </w:r>
      <w:r>
        <w:rPr>
          <w:rFonts w:ascii="宋体" w:hAnsi="宋体" w:eastAsia="宋体" w:cs="宋体"/>
          <w:color w:val="000000" w:themeColor="text1"/>
          <w:spacing w:val="-2"/>
          <w:sz w:val="24"/>
          <w:szCs w:val="24"/>
          <w:highlight w:val="none"/>
          <w:u w:val="single"/>
          <w:lang w:eastAsia="zh-CN"/>
          <w:rPrChange w:id="5711" w:author="惠岚" w:date="2026-07-31T17:55:52Z">
            <w:rPr>
              <w:rFonts w:ascii="宋体" w:hAnsi="宋体" w:eastAsia="宋体" w:cs="宋体"/>
              <w:spacing w:val="-2"/>
              <w:sz w:val="24"/>
              <w:szCs w:val="24"/>
              <w:u w:val="single"/>
              <w:lang w:eastAsia="zh-CN"/>
            </w:rPr>
          </w:rPrChange>
          <w14:textFill>
            <w14:solidFill>
              <w14:schemeClr w14:val="tx1"/>
            </w14:solidFill>
          </w14:textFill>
        </w:rPr>
        <w:t>采购人名称</w:t>
      </w:r>
      <w:r>
        <w:rPr>
          <w:rFonts w:ascii="宋体" w:hAnsi="宋体" w:eastAsia="宋体" w:cs="宋体"/>
          <w:color w:val="000000" w:themeColor="text1"/>
          <w:spacing w:val="-2"/>
          <w:sz w:val="24"/>
          <w:szCs w:val="24"/>
          <w:highlight w:val="none"/>
          <w:lang w:eastAsia="zh-CN"/>
          <w:rPrChange w:id="5712" w:author="惠岚" w:date="2026-07-31T17:55:52Z">
            <w:rPr>
              <w:rFonts w:ascii="宋体" w:hAnsi="宋体" w:eastAsia="宋体" w:cs="宋体"/>
              <w:spacing w:val="-2"/>
              <w:sz w:val="24"/>
              <w:szCs w:val="24"/>
              <w:lang w:eastAsia="zh-CN"/>
            </w:rPr>
          </w:rPrChange>
          <w14:textFill>
            <w14:solidFill>
              <w14:schemeClr w14:val="tx1"/>
            </w14:solidFill>
          </w14:textFill>
        </w:rPr>
        <w:t>：</w:t>
      </w:r>
    </w:p>
    <w:p w14:paraId="48BA5140">
      <w:pPr>
        <w:spacing w:before="182" w:line="360" w:lineRule="auto"/>
        <w:ind w:right="11" w:firstLine="567"/>
        <w:jc w:val="both"/>
        <w:rPr>
          <w:rFonts w:hint="eastAsia" w:ascii="宋体" w:hAnsi="宋体" w:eastAsia="宋体" w:cs="宋体"/>
          <w:color w:val="000000" w:themeColor="text1"/>
          <w:sz w:val="24"/>
          <w:szCs w:val="24"/>
          <w:highlight w:val="none"/>
          <w:lang w:eastAsia="zh-CN"/>
          <w:rPrChange w:id="571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714" w:author="惠岚" w:date="2026-07-31T17:55:52Z">
            <w:rPr>
              <w:rFonts w:ascii="宋体" w:hAnsi="宋体" w:eastAsia="宋体" w:cs="宋体"/>
              <w:sz w:val="24"/>
              <w:szCs w:val="24"/>
              <w:lang w:eastAsia="zh-CN"/>
            </w:rPr>
          </w:rPrChange>
          <w14:textFill>
            <w14:solidFill>
              <w14:schemeClr w14:val="tx1"/>
            </w14:solidFill>
          </w14:textFill>
        </w:rPr>
        <w:t xml:space="preserve">根据 </w:t>
      </w:r>
      <w:r>
        <w:rPr>
          <w:rFonts w:ascii="宋体" w:hAnsi="宋体" w:eastAsia="宋体" w:cs="宋体"/>
          <w:color w:val="000000" w:themeColor="text1"/>
          <w:sz w:val="24"/>
          <w:szCs w:val="24"/>
          <w:highlight w:val="none"/>
          <w:u w:val="single"/>
          <w:lang w:eastAsia="zh-CN"/>
          <w:rPrChange w:id="5715" w:author="惠岚" w:date="2026-07-31T17:55:52Z">
            <w:rPr>
              <w:rFonts w:ascii="宋体" w:hAnsi="宋体" w:eastAsia="宋体" w:cs="宋体"/>
              <w:sz w:val="24"/>
              <w:szCs w:val="24"/>
              <w:u w:val="single"/>
              <w:lang w:eastAsia="zh-CN"/>
            </w:rPr>
          </w:rPrChange>
          <w14:textFill>
            <w14:solidFill>
              <w14:schemeClr w14:val="tx1"/>
            </w14:solidFill>
          </w14:textFill>
        </w:rPr>
        <w:t xml:space="preserve"> （牵头人名称）</w:t>
      </w:r>
      <w:r>
        <w:rPr>
          <w:rFonts w:ascii="宋体" w:hAnsi="宋体" w:eastAsia="宋体" w:cs="宋体"/>
          <w:color w:val="000000" w:themeColor="text1"/>
          <w:sz w:val="24"/>
          <w:szCs w:val="24"/>
          <w:highlight w:val="none"/>
          <w:lang w:eastAsia="zh-CN"/>
          <w:rPrChange w:id="5716" w:author="惠岚" w:date="2026-07-31T17:55:52Z">
            <w:rPr>
              <w:rFonts w:ascii="宋体" w:hAnsi="宋体" w:eastAsia="宋体" w:cs="宋体"/>
              <w:sz w:val="24"/>
              <w:szCs w:val="24"/>
              <w:lang w:eastAsia="zh-CN"/>
            </w:rPr>
          </w:rPrChange>
          <w14:textFill>
            <w14:solidFill>
              <w14:schemeClr w14:val="tx1"/>
            </w14:solidFill>
          </w14:textFill>
        </w:rPr>
        <w:t>与</w:t>
      </w:r>
      <w:r>
        <w:rPr>
          <w:rFonts w:ascii="宋体" w:hAnsi="宋体" w:eastAsia="宋体" w:cs="宋体"/>
          <w:color w:val="000000" w:themeColor="text1"/>
          <w:sz w:val="24"/>
          <w:szCs w:val="24"/>
          <w:highlight w:val="none"/>
          <w:u w:val="single"/>
          <w:lang w:eastAsia="zh-CN"/>
          <w:rPrChange w:id="5717" w:author="惠岚" w:date="2026-07-31T17:55:52Z">
            <w:rPr>
              <w:rFonts w:ascii="宋体" w:hAnsi="宋体" w:eastAsia="宋体" w:cs="宋体"/>
              <w:sz w:val="24"/>
              <w:szCs w:val="24"/>
              <w:u w:val="single"/>
              <w:lang w:eastAsia="zh-CN"/>
            </w:rPr>
          </w:rPrChange>
          <w14:textFill>
            <w14:solidFill>
              <w14:schemeClr w14:val="tx1"/>
            </w14:solidFill>
          </w14:textFill>
        </w:rPr>
        <w:t>（联合体其他成员名称）</w:t>
      </w:r>
      <w:r>
        <w:rPr>
          <w:rFonts w:ascii="宋体" w:hAnsi="宋体" w:eastAsia="宋体" w:cs="宋体"/>
          <w:color w:val="000000" w:themeColor="text1"/>
          <w:sz w:val="24"/>
          <w:szCs w:val="24"/>
          <w:highlight w:val="none"/>
          <w:lang w:eastAsia="zh-CN"/>
          <w:rPrChange w:id="5718" w:author="惠岚" w:date="2026-07-31T17:55:52Z">
            <w:rPr>
              <w:rFonts w:ascii="宋体" w:hAnsi="宋体" w:eastAsia="宋体" w:cs="宋体"/>
              <w:sz w:val="24"/>
              <w:szCs w:val="24"/>
              <w:lang w:eastAsia="zh-CN"/>
            </w:rPr>
          </w:rPrChange>
          <w14:textFill>
            <w14:solidFill>
              <w14:schemeClr w14:val="tx1"/>
            </w14:solidFill>
          </w14:textFill>
        </w:rPr>
        <w:t>签订的《联合体投标协议</w:t>
      </w:r>
      <w:r>
        <w:rPr>
          <w:rFonts w:ascii="宋体" w:hAnsi="宋体" w:eastAsia="宋体" w:cs="宋体"/>
          <w:color w:val="000000" w:themeColor="text1"/>
          <w:spacing w:val="-6"/>
          <w:sz w:val="24"/>
          <w:szCs w:val="24"/>
          <w:highlight w:val="none"/>
          <w:lang w:eastAsia="zh-CN"/>
          <w:rPrChange w:id="5719" w:author="惠岚" w:date="2026-07-31T17:55:52Z">
            <w:rPr>
              <w:rFonts w:ascii="宋体" w:hAnsi="宋体" w:eastAsia="宋体" w:cs="宋体"/>
              <w:spacing w:val="-6"/>
              <w:sz w:val="24"/>
              <w:szCs w:val="24"/>
              <w:lang w:eastAsia="zh-CN"/>
            </w:rPr>
          </w:rPrChange>
          <w14:textFill>
            <w14:solidFill>
              <w14:schemeClr w14:val="tx1"/>
            </w14:solidFill>
          </w14:textFill>
        </w:rPr>
        <w:t>书》的内容</w:t>
      </w:r>
      <w:r>
        <w:rPr>
          <w:rFonts w:ascii="宋体" w:hAnsi="宋体" w:eastAsia="宋体" w:cs="宋体"/>
          <w:color w:val="000000" w:themeColor="text1"/>
          <w:spacing w:val="-61"/>
          <w:w w:val="97"/>
          <w:sz w:val="24"/>
          <w:szCs w:val="24"/>
          <w:highlight w:val="none"/>
          <w:lang w:eastAsia="zh-CN"/>
          <w:rPrChange w:id="5720" w:author="惠岚" w:date="2026-07-31T17:55:52Z">
            <w:rPr>
              <w:rFonts w:ascii="宋体" w:hAnsi="宋体" w:eastAsia="宋体" w:cs="宋体"/>
              <w:spacing w:val="-61"/>
              <w:w w:val="97"/>
              <w:sz w:val="24"/>
              <w:szCs w:val="24"/>
              <w:lang w:eastAsia="zh-CN"/>
            </w:rPr>
          </w:rPrChange>
          <w14:textFill>
            <w14:solidFill>
              <w14:schemeClr w14:val="tx1"/>
            </w14:solidFill>
          </w14:textFill>
        </w:rPr>
        <w:t>，</w:t>
      </w:r>
      <w:r>
        <w:rPr>
          <w:rFonts w:ascii="宋体" w:hAnsi="宋体" w:eastAsia="宋体" w:cs="宋体"/>
          <w:color w:val="000000" w:themeColor="text1"/>
          <w:spacing w:val="-61"/>
          <w:w w:val="97"/>
          <w:sz w:val="24"/>
          <w:szCs w:val="24"/>
          <w:highlight w:val="none"/>
          <w:u w:val="single"/>
          <w:lang w:eastAsia="zh-CN"/>
          <w:rPrChange w:id="5721" w:author="惠岚" w:date="2026-07-31T17:55:52Z">
            <w:rPr>
              <w:rFonts w:ascii="宋体" w:hAnsi="宋体" w:eastAsia="宋体" w:cs="宋体"/>
              <w:spacing w:val="-61"/>
              <w:w w:val="97"/>
              <w:sz w:val="24"/>
              <w:szCs w:val="24"/>
              <w:u w:val="single"/>
              <w:lang w:eastAsia="zh-CN"/>
            </w:rPr>
          </w:rPrChange>
          <w14:textFill>
            <w14:solidFill>
              <w14:schemeClr w14:val="tx1"/>
            </w14:solidFill>
          </w14:textFill>
        </w:rPr>
        <w:t>（</w:t>
      </w:r>
      <w:r>
        <w:rPr>
          <w:rFonts w:ascii="宋体" w:hAnsi="宋体" w:eastAsia="宋体" w:cs="宋体"/>
          <w:color w:val="000000" w:themeColor="text1"/>
          <w:spacing w:val="-6"/>
          <w:sz w:val="24"/>
          <w:szCs w:val="24"/>
          <w:highlight w:val="none"/>
          <w:u w:val="single"/>
          <w:lang w:eastAsia="zh-CN"/>
          <w:rPrChange w:id="5722" w:author="惠岚" w:date="2026-07-31T17:55:52Z">
            <w:rPr>
              <w:rFonts w:ascii="宋体" w:hAnsi="宋体" w:eastAsia="宋体" w:cs="宋体"/>
              <w:spacing w:val="-6"/>
              <w:sz w:val="24"/>
              <w:szCs w:val="24"/>
              <w:u w:val="single"/>
              <w:lang w:eastAsia="zh-CN"/>
            </w:rPr>
          </w:rPrChange>
          <w14:textFill>
            <w14:solidFill>
              <w14:schemeClr w14:val="tx1"/>
            </w14:solidFill>
          </w14:textFill>
        </w:rPr>
        <w:t>牵头人名称）</w:t>
      </w:r>
      <w:r>
        <w:rPr>
          <w:rFonts w:ascii="宋体" w:hAnsi="宋体" w:eastAsia="宋体" w:cs="宋体"/>
          <w:color w:val="000000" w:themeColor="text1"/>
          <w:spacing w:val="-6"/>
          <w:sz w:val="24"/>
          <w:szCs w:val="24"/>
          <w:highlight w:val="none"/>
          <w:lang w:eastAsia="zh-CN"/>
          <w:rPrChange w:id="5723" w:author="惠岚" w:date="2026-07-31T17:55:52Z">
            <w:rPr>
              <w:rFonts w:ascii="宋体" w:hAnsi="宋体" w:eastAsia="宋体" w:cs="宋体"/>
              <w:spacing w:val="-6"/>
              <w:sz w:val="24"/>
              <w:szCs w:val="24"/>
              <w:lang w:eastAsia="zh-CN"/>
            </w:rPr>
          </w:rPrChange>
          <w14:textFill>
            <w14:solidFill>
              <w14:schemeClr w14:val="tx1"/>
            </w14:solidFill>
          </w14:textFill>
        </w:rPr>
        <w:t>的法定代表人</w:t>
      </w:r>
      <w:r>
        <w:rPr>
          <w:rFonts w:ascii="宋体" w:hAnsi="宋体" w:eastAsia="宋体" w:cs="宋体"/>
          <w:color w:val="000000" w:themeColor="text1"/>
          <w:spacing w:val="-6"/>
          <w:sz w:val="24"/>
          <w:szCs w:val="24"/>
          <w:highlight w:val="none"/>
          <w:u w:val="single"/>
          <w:lang w:eastAsia="zh-CN"/>
          <w:rPrChange w:id="5724" w:author="惠岚" w:date="2026-07-31T17:55:52Z">
            <w:rPr>
              <w:rFonts w:ascii="宋体" w:hAnsi="宋体" w:eastAsia="宋体" w:cs="宋体"/>
              <w:spacing w:val="-6"/>
              <w:sz w:val="24"/>
              <w:szCs w:val="24"/>
              <w:u w:val="single"/>
              <w:lang w:eastAsia="zh-CN"/>
            </w:rPr>
          </w:rPrChange>
          <w14:textFill>
            <w14:solidFill>
              <w14:schemeClr w14:val="tx1"/>
            </w14:solidFill>
          </w14:textFill>
        </w:rPr>
        <w:t>（姓名）</w:t>
      </w:r>
      <w:r>
        <w:rPr>
          <w:rFonts w:ascii="宋体" w:hAnsi="宋体" w:eastAsia="宋体" w:cs="宋体"/>
          <w:color w:val="000000" w:themeColor="text1"/>
          <w:spacing w:val="-6"/>
          <w:sz w:val="24"/>
          <w:szCs w:val="24"/>
          <w:highlight w:val="none"/>
          <w:lang w:eastAsia="zh-CN"/>
          <w:rPrChange w:id="5725" w:author="惠岚" w:date="2026-07-31T17:55:52Z">
            <w:rPr>
              <w:rFonts w:ascii="宋体" w:hAnsi="宋体" w:eastAsia="宋体" w:cs="宋体"/>
              <w:spacing w:val="-6"/>
              <w:sz w:val="24"/>
              <w:szCs w:val="24"/>
              <w:lang w:eastAsia="zh-CN"/>
            </w:rPr>
          </w:rPrChange>
          <w14:textFill>
            <w14:solidFill>
              <w14:schemeClr w14:val="tx1"/>
            </w14:solidFill>
          </w14:textFill>
        </w:rPr>
        <w:t>现授权委托</w:t>
      </w:r>
      <w:r>
        <w:rPr>
          <w:rFonts w:ascii="宋体" w:hAnsi="宋体" w:eastAsia="宋体" w:cs="宋体"/>
          <w:color w:val="000000" w:themeColor="text1"/>
          <w:spacing w:val="-6"/>
          <w:sz w:val="24"/>
          <w:szCs w:val="24"/>
          <w:highlight w:val="none"/>
          <w:u w:val="single"/>
          <w:lang w:eastAsia="zh-CN"/>
          <w:rPrChange w:id="5726" w:author="惠岚" w:date="2026-07-31T17:55:52Z">
            <w:rPr>
              <w:rFonts w:ascii="宋体" w:hAnsi="宋体" w:eastAsia="宋体" w:cs="宋体"/>
              <w:spacing w:val="-6"/>
              <w:sz w:val="24"/>
              <w:szCs w:val="24"/>
              <w:u w:val="single"/>
              <w:lang w:eastAsia="zh-CN"/>
            </w:rPr>
          </w:rPrChange>
          <w14:textFill>
            <w14:solidFill>
              <w14:schemeClr w14:val="tx1"/>
            </w14:solidFill>
          </w14:textFill>
        </w:rPr>
        <w:t xml:space="preserve">              （姓</w:t>
      </w:r>
      <w:r>
        <w:rPr>
          <w:rFonts w:ascii="宋体" w:hAnsi="宋体" w:eastAsia="宋体" w:cs="宋体"/>
          <w:color w:val="000000" w:themeColor="text1"/>
          <w:spacing w:val="1"/>
          <w:sz w:val="24"/>
          <w:szCs w:val="24"/>
          <w:highlight w:val="none"/>
          <w:u w:val="single"/>
          <w:lang w:eastAsia="zh-CN"/>
          <w:rPrChange w:id="5727" w:author="惠岚" w:date="2026-07-31T17:55:52Z">
            <w:rPr>
              <w:rFonts w:ascii="宋体" w:hAnsi="宋体" w:eastAsia="宋体" w:cs="宋体"/>
              <w:spacing w:val="1"/>
              <w:sz w:val="24"/>
              <w:szCs w:val="24"/>
              <w:u w:val="single"/>
              <w:lang w:eastAsia="zh-CN"/>
            </w:rPr>
          </w:rPrChange>
          <w14:textFill>
            <w14:solidFill>
              <w14:schemeClr w14:val="tx1"/>
            </w14:solidFill>
          </w14:textFill>
        </w:rPr>
        <w:t>名）</w:t>
      </w:r>
      <w:r>
        <w:rPr>
          <w:rFonts w:ascii="宋体" w:hAnsi="宋体" w:eastAsia="宋体" w:cs="宋体"/>
          <w:color w:val="000000" w:themeColor="text1"/>
          <w:spacing w:val="1"/>
          <w:sz w:val="24"/>
          <w:szCs w:val="24"/>
          <w:highlight w:val="none"/>
          <w:lang w:eastAsia="zh-CN"/>
          <w:rPrChange w:id="5728" w:author="惠岚" w:date="2026-07-31T17:55:52Z">
            <w:rPr>
              <w:rFonts w:ascii="宋体" w:hAnsi="宋体" w:eastAsia="宋体" w:cs="宋体"/>
              <w:spacing w:val="1"/>
              <w:sz w:val="24"/>
              <w:szCs w:val="24"/>
              <w:lang w:eastAsia="zh-CN"/>
            </w:rPr>
          </w:rPrChange>
          <w14:textFill>
            <w14:solidFill>
              <w14:schemeClr w14:val="tx1"/>
            </w14:solidFill>
          </w14:textFill>
        </w:rPr>
        <w:t>以我方的名义参加</w:t>
      </w:r>
      <w:r>
        <w:rPr>
          <w:rFonts w:ascii="宋体" w:hAnsi="宋体" w:eastAsia="宋体" w:cs="宋体"/>
          <w:color w:val="000000" w:themeColor="text1"/>
          <w:spacing w:val="-105"/>
          <w:sz w:val="24"/>
          <w:szCs w:val="24"/>
          <w:highlight w:val="none"/>
          <w:lang w:eastAsia="zh-CN"/>
          <w:rPrChange w:id="5729" w:author="惠岚" w:date="2026-07-31T17:55:52Z">
            <w:rPr>
              <w:rFonts w:ascii="宋体" w:hAnsi="宋体" w:eastAsia="宋体" w:cs="宋体"/>
              <w:spacing w:val="-10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5730"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8"/>
          <w:sz w:val="24"/>
          <w:szCs w:val="24"/>
          <w:highlight w:val="none"/>
          <w:lang w:eastAsia="zh-CN"/>
          <w:rPrChange w:id="5731" w:author="惠岚" w:date="2026-07-31T17:55:52Z">
            <w:rPr>
              <w:rFonts w:ascii="宋体" w:hAnsi="宋体" w:eastAsia="宋体" w:cs="宋体"/>
              <w:spacing w:val="-9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732" w:author="惠岚" w:date="2026-07-31T17:55:52Z">
            <w:rPr>
              <w:rFonts w:ascii="宋体" w:hAnsi="宋体" w:eastAsia="宋体" w:cs="宋体"/>
              <w:spacing w:val="1"/>
              <w:sz w:val="24"/>
              <w:szCs w:val="24"/>
              <w:lang w:eastAsia="zh-CN"/>
            </w:rPr>
          </w:rPrChange>
          <w14:textFill>
            <w14:solidFill>
              <w14:schemeClr w14:val="tx1"/>
            </w14:solidFill>
          </w14:textFill>
        </w:rPr>
        <w:t>项目的投标活动，并代表我方全权办理针</w:t>
      </w:r>
      <w:r>
        <w:rPr>
          <w:rFonts w:ascii="宋体" w:hAnsi="宋体" w:eastAsia="宋体" w:cs="宋体"/>
          <w:color w:val="000000" w:themeColor="text1"/>
          <w:spacing w:val="-1"/>
          <w:sz w:val="24"/>
          <w:szCs w:val="24"/>
          <w:highlight w:val="none"/>
          <w:lang w:eastAsia="zh-CN"/>
          <w:rPrChange w:id="5733" w:author="惠岚" w:date="2026-07-31T17:55:52Z">
            <w:rPr>
              <w:rFonts w:ascii="宋体" w:hAnsi="宋体" w:eastAsia="宋体" w:cs="宋体"/>
              <w:spacing w:val="-1"/>
              <w:sz w:val="24"/>
              <w:szCs w:val="24"/>
              <w:lang w:eastAsia="zh-CN"/>
            </w:rPr>
          </w:rPrChange>
          <w14:textFill>
            <w14:solidFill>
              <w14:schemeClr w14:val="tx1"/>
            </w14:solidFill>
          </w14:textFill>
        </w:rPr>
        <w:t>对上述项目的所有采购程序和环节的具体事务和签署相关文件。</w:t>
      </w:r>
    </w:p>
    <w:p w14:paraId="2ECBEC2D">
      <w:pPr>
        <w:spacing w:before="108" w:line="219" w:lineRule="auto"/>
        <w:ind w:left="569"/>
        <w:rPr>
          <w:rFonts w:hint="eastAsia" w:ascii="宋体" w:hAnsi="宋体" w:eastAsia="宋体" w:cs="宋体"/>
          <w:color w:val="000000" w:themeColor="text1"/>
          <w:sz w:val="24"/>
          <w:szCs w:val="24"/>
          <w:highlight w:val="none"/>
          <w:lang w:eastAsia="zh-CN"/>
          <w:rPrChange w:id="573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735" w:author="惠岚" w:date="2026-07-31T17:55:52Z">
            <w:rPr>
              <w:rFonts w:ascii="宋体" w:hAnsi="宋体" w:eastAsia="宋体" w:cs="宋体"/>
              <w:spacing w:val="-1"/>
              <w:sz w:val="24"/>
              <w:szCs w:val="24"/>
              <w:lang w:eastAsia="zh-CN"/>
            </w:rPr>
          </w:rPrChange>
          <w14:textFill>
            <w14:solidFill>
              <w14:schemeClr w14:val="tx1"/>
            </w14:solidFill>
          </w14:textFill>
        </w:rPr>
        <w:t>我方对委托代理人的签字或者电子签名事项负全部责任。</w:t>
      </w:r>
    </w:p>
    <w:p w14:paraId="603051B6">
      <w:pPr>
        <w:spacing w:before="153" w:line="339" w:lineRule="auto"/>
        <w:ind w:left="6" w:right="11" w:firstLine="561"/>
        <w:rPr>
          <w:rFonts w:hint="eastAsia" w:ascii="宋体" w:hAnsi="宋体" w:eastAsia="宋体" w:cs="宋体"/>
          <w:color w:val="000000" w:themeColor="text1"/>
          <w:sz w:val="24"/>
          <w:szCs w:val="24"/>
          <w:highlight w:val="none"/>
          <w:lang w:eastAsia="zh-CN"/>
          <w:rPrChange w:id="57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5737" w:author="惠岚" w:date="2026-07-31T17:55:52Z">
            <w:rPr>
              <w:rFonts w:ascii="宋体" w:hAnsi="宋体" w:eastAsia="宋体" w:cs="宋体"/>
              <w:sz w:val="24"/>
              <w:szCs w:val="24"/>
              <w:lang w:eastAsia="zh-CN"/>
            </w:rPr>
          </w:rPrChange>
          <w14:textFill>
            <w14:solidFill>
              <w14:schemeClr w14:val="tx1"/>
            </w14:solidFill>
          </w14:textFill>
        </w:rPr>
        <w:t>本授权书自签署之日起生效，在撤销授权的书面通知以前，本授权书一直有</w:t>
      </w:r>
      <w:r>
        <w:rPr>
          <w:rFonts w:ascii="宋体" w:hAnsi="宋体" w:eastAsia="宋体" w:cs="宋体"/>
          <w:color w:val="000000" w:themeColor="text1"/>
          <w:spacing w:val="-1"/>
          <w:sz w:val="24"/>
          <w:szCs w:val="24"/>
          <w:highlight w:val="none"/>
          <w:lang w:eastAsia="zh-CN"/>
          <w:rPrChange w:id="5738" w:author="惠岚" w:date="2026-07-31T17:55:52Z">
            <w:rPr>
              <w:rFonts w:ascii="宋体" w:hAnsi="宋体" w:eastAsia="宋体" w:cs="宋体"/>
              <w:spacing w:val="-1"/>
              <w:sz w:val="24"/>
              <w:szCs w:val="24"/>
              <w:lang w:eastAsia="zh-CN"/>
            </w:rPr>
          </w:rPrChange>
          <w14:textFill>
            <w14:solidFill>
              <w14:schemeClr w14:val="tx1"/>
            </w14:solidFill>
          </w14:textFill>
        </w:rPr>
        <w:t>效。委托代理人在授权书有效期内签署的所有文件不因授权的撤销而失效。</w:t>
      </w:r>
    </w:p>
    <w:p w14:paraId="38BBAB61">
      <w:pPr>
        <w:spacing w:line="219" w:lineRule="auto"/>
        <w:ind w:left="566"/>
        <w:rPr>
          <w:rFonts w:hint="eastAsia" w:ascii="宋体" w:hAnsi="宋体" w:eastAsia="宋体" w:cs="宋体"/>
          <w:color w:val="000000" w:themeColor="text1"/>
          <w:sz w:val="24"/>
          <w:szCs w:val="24"/>
          <w:highlight w:val="none"/>
          <w:lang w:eastAsia="zh-CN"/>
          <w:rPrChange w:id="573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740" w:author="惠岚" w:date="2026-07-31T17:55:52Z">
            <w:rPr>
              <w:rFonts w:ascii="宋体" w:hAnsi="宋体" w:eastAsia="宋体" w:cs="宋体"/>
              <w:spacing w:val="-1"/>
              <w:sz w:val="24"/>
              <w:szCs w:val="24"/>
              <w:lang w:eastAsia="zh-CN"/>
            </w:rPr>
          </w:rPrChange>
          <w14:textFill>
            <w14:solidFill>
              <w14:schemeClr w14:val="tx1"/>
            </w14:solidFill>
          </w14:textFill>
        </w:rPr>
        <w:t>委托代理人无转委托权，特此委托。</w:t>
      </w:r>
    </w:p>
    <w:p w14:paraId="12AA702C">
      <w:pPr>
        <w:spacing w:before="154" w:line="219" w:lineRule="auto"/>
        <w:ind w:left="586"/>
        <w:rPr>
          <w:rFonts w:hint="eastAsia" w:ascii="宋体" w:hAnsi="宋体" w:eastAsia="宋体" w:cs="宋体"/>
          <w:color w:val="000000" w:themeColor="text1"/>
          <w:sz w:val="24"/>
          <w:szCs w:val="24"/>
          <w:highlight w:val="none"/>
          <w:lang w:eastAsia="zh-CN"/>
          <w:rPrChange w:id="574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742" w:author="惠岚" w:date="2026-07-31T17:55:52Z">
            <w:rPr>
              <w:rFonts w:ascii="宋体" w:hAnsi="宋体" w:eastAsia="宋体" w:cs="宋体"/>
              <w:spacing w:val="-1"/>
              <w:sz w:val="24"/>
              <w:szCs w:val="24"/>
              <w:lang w:eastAsia="zh-CN"/>
            </w:rPr>
          </w:rPrChange>
          <w14:textFill>
            <w14:solidFill>
              <w14:schemeClr w14:val="tx1"/>
            </w14:solidFill>
          </w14:textFill>
        </w:rPr>
        <w:t>附：牵头人法定代表人身份证明及委托代理人有效身份证正反面复印件</w:t>
      </w:r>
    </w:p>
    <w:p w14:paraId="2F9E09D9">
      <w:pPr>
        <w:spacing w:line="257" w:lineRule="auto"/>
        <w:rPr>
          <w:color w:val="000000" w:themeColor="text1"/>
          <w:highlight w:val="none"/>
          <w:lang w:eastAsia="zh-CN"/>
          <w:rPrChange w:id="5743" w:author="惠岚" w:date="2026-07-31T17:55:52Z">
            <w:rPr>
              <w:lang w:eastAsia="zh-CN"/>
            </w:rPr>
          </w:rPrChange>
          <w14:textFill>
            <w14:solidFill>
              <w14:schemeClr w14:val="tx1"/>
            </w14:solidFill>
          </w14:textFill>
        </w:rPr>
      </w:pPr>
    </w:p>
    <w:p w14:paraId="5CEC96B5">
      <w:pPr>
        <w:spacing w:line="257" w:lineRule="auto"/>
        <w:rPr>
          <w:color w:val="000000" w:themeColor="text1"/>
          <w:highlight w:val="none"/>
          <w:lang w:eastAsia="zh-CN"/>
          <w:rPrChange w:id="5744" w:author="惠岚" w:date="2026-07-31T17:55:52Z">
            <w:rPr>
              <w:lang w:eastAsia="zh-CN"/>
            </w:rPr>
          </w:rPrChange>
          <w14:textFill>
            <w14:solidFill>
              <w14:schemeClr w14:val="tx1"/>
            </w14:solidFill>
          </w14:textFill>
        </w:rPr>
      </w:pPr>
    </w:p>
    <w:p w14:paraId="7B5E8587">
      <w:pPr>
        <w:spacing w:before="79" w:line="219" w:lineRule="auto"/>
        <w:ind w:left="569"/>
        <w:rPr>
          <w:rFonts w:hint="eastAsia" w:ascii="宋体" w:hAnsi="宋体" w:eastAsia="宋体" w:cs="宋体"/>
          <w:color w:val="000000" w:themeColor="text1"/>
          <w:sz w:val="24"/>
          <w:szCs w:val="24"/>
          <w:highlight w:val="none"/>
          <w:lang w:eastAsia="zh-CN"/>
          <w:rPrChange w:id="574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746" w:author="惠岚" w:date="2026-07-31T17:55:52Z">
            <w:rPr>
              <w:rFonts w:ascii="宋体" w:hAnsi="宋体" w:eastAsia="宋体" w:cs="宋体"/>
              <w:spacing w:val="-1"/>
              <w:sz w:val="24"/>
              <w:szCs w:val="24"/>
              <w:lang w:eastAsia="zh-CN"/>
            </w:rPr>
          </w:rPrChange>
          <w14:textFill>
            <w14:solidFill>
              <w14:schemeClr w14:val="tx1"/>
            </w14:solidFill>
          </w14:textFill>
        </w:rPr>
        <w:t>牵头人法定代表人（签字或者盖章或者电子签名</w:t>
      </w:r>
      <w:r>
        <w:rPr>
          <w:rFonts w:ascii="宋体" w:hAnsi="宋体" w:eastAsia="宋体" w:cs="宋体"/>
          <w:color w:val="000000" w:themeColor="text1"/>
          <w:spacing w:val="4"/>
          <w:sz w:val="24"/>
          <w:szCs w:val="24"/>
          <w:highlight w:val="none"/>
          <w:lang w:eastAsia="zh-CN"/>
          <w:rPrChange w:id="5747" w:author="惠岚" w:date="2026-07-31T17:55:52Z">
            <w:rPr>
              <w:rFonts w:ascii="宋体" w:hAnsi="宋体" w:eastAsia="宋体" w:cs="宋体"/>
              <w:spacing w:val="4"/>
              <w:sz w:val="24"/>
              <w:szCs w:val="24"/>
              <w:lang w:eastAsia="zh-CN"/>
            </w:rPr>
          </w:rPrChange>
          <w14:textFill>
            <w14:solidFill>
              <w14:schemeClr w14:val="tx1"/>
            </w14:solidFill>
          </w14:textFill>
        </w:rPr>
        <w:t>）：</w:t>
      </w:r>
    </w:p>
    <w:p w14:paraId="74357BD5">
      <w:pPr>
        <w:spacing w:before="154" w:line="219" w:lineRule="auto"/>
        <w:ind w:left="569"/>
        <w:rPr>
          <w:rFonts w:hint="eastAsia" w:ascii="宋体" w:hAnsi="宋体" w:eastAsia="宋体" w:cs="宋体"/>
          <w:color w:val="000000" w:themeColor="text1"/>
          <w:sz w:val="24"/>
          <w:szCs w:val="24"/>
          <w:highlight w:val="none"/>
          <w:lang w:eastAsia="zh-CN"/>
          <w:rPrChange w:id="574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749" w:author="惠岚" w:date="2026-07-31T17:55:52Z">
            <w:rPr>
              <w:rFonts w:ascii="宋体" w:hAnsi="宋体" w:eastAsia="宋体" w:cs="宋体"/>
              <w:spacing w:val="-2"/>
              <w:sz w:val="24"/>
              <w:szCs w:val="24"/>
              <w:lang w:eastAsia="zh-CN"/>
            </w:rPr>
          </w:rPrChange>
          <w14:textFill>
            <w14:solidFill>
              <w14:schemeClr w14:val="tx1"/>
            </w14:solidFill>
          </w14:textFill>
        </w:rPr>
        <w:t>牵头人（电子签章</w:t>
      </w:r>
      <w:r>
        <w:rPr>
          <w:rFonts w:ascii="宋体" w:hAnsi="宋体" w:eastAsia="宋体" w:cs="宋体"/>
          <w:color w:val="000000" w:themeColor="text1"/>
          <w:spacing w:val="1"/>
          <w:sz w:val="24"/>
          <w:szCs w:val="24"/>
          <w:highlight w:val="none"/>
          <w:lang w:eastAsia="zh-CN"/>
          <w:rPrChange w:id="5750" w:author="惠岚" w:date="2026-07-31T17:55:52Z">
            <w:rPr>
              <w:rFonts w:ascii="宋体" w:hAnsi="宋体" w:eastAsia="宋体" w:cs="宋体"/>
              <w:spacing w:val="1"/>
              <w:sz w:val="24"/>
              <w:szCs w:val="24"/>
              <w:lang w:eastAsia="zh-CN"/>
            </w:rPr>
          </w:rPrChange>
          <w14:textFill>
            <w14:solidFill>
              <w14:schemeClr w14:val="tx1"/>
            </w14:solidFill>
          </w14:textFill>
        </w:rPr>
        <w:t>）：</w:t>
      </w:r>
    </w:p>
    <w:p w14:paraId="42DC9AE2">
      <w:pPr>
        <w:spacing w:before="156" w:line="219" w:lineRule="auto"/>
        <w:ind w:left="608"/>
        <w:rPr>
          <w:rFonts w:hint="eastAsia" w:ascii="宋体" w:hAnsi="宋体" w:eastAsia="宋体" w:cs="宋体"/>
          <w:color w:val="000000" w:themeColor="text1"/>
          <w:sz w:val="24"/>
          <w:szCs w:val="24"/>
          <w:highlight w:val="none"/>
          <w:lang w:eastAsia="zh-CN"/>
          <w:rPrChange w:id="575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sz w:val="24"/>
          <w:szCs w:val="24"/>
          <w:highlight w:val="none"/>
          <w:lang w:eastAsia="zh-CN"/>
          <w:rPrChange w:id="5752" w:author="惠岚" w:date="2026-07-31T17:55:52Z">
            <w:rPr>
              <w:rFonts w:ascii="宋体" w:hAnsi="宋体" w:eastAsia="宋体" w:cs="宋体"/>
              <w:spacing w:val="-13"/>
              <w:sz w:val="24"/>
              <w:szCs w:val="24"/>
              <w:lang w:eastAsia="zh-CN"/>
            </w:rPr>
          </w:rPrChange>
          <w14:textFill>
            <w14:solidFill>
              <w14:schemeClr w14:val="tx1"/>
            </w14:solidFill>
          </w14:textFill>
        </w:rPr>
        <w:t>日期：</w:t>
      </w:r>
      <w:r>
        <w:rPr>
          <w:rFonts w:ascii="宋体" w:hAnsi="宋体" w:eastAsia="宋体" w:cs="宋体"/>
          <w:color w:val="000000" w:themeColor="text1"/>
          <w:spacing w:val="2"/>
          <w:sz w:val="24"/>
          <w:szCs w:val="24"/>
          <w:highlight w:val="none"/>
          <w:lang w:eastAsia="zh-CN"/>
          <w:rPrChange w:id="5753"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754" w:author="惠岚" w:date="2026-07-31T17:55:52Z">
            <w:rPr>
              <w:rFonts w:ascii="宋体" w:hAnsi="宋体" w:eastAsia="宋体" w:cs="宋体"/>
              <w:spacing w:val="-13"/>
              <w:sz w:val="24"/>
              <w:szCs w:val="24"/>
              <w:lang w:eastAsia="zh-CN"/>
            </w:rPr>
          </w:rPrChange>
          <w14:textFill>
            <w14:solidFill>
              <w14:schemeClr w14:val="tx1"/>
            </w14:solidFill>
          </w14:textFill>
        </w:rPr>
        <w:t>年</w:t>
      </w:r>
      <w:r>
        <w:rPr>
          <w:rFonts w:ascii="宋体" w:hAnsi="宋体" w:eastAsia="宋体" w:cs="宋体"/>
          <w:color w:val="000000" w:themeColor="text1"/>
          <w:spacing w:val="6"/>
          <w:sz w:val="24"/>
          <w:szCs w:val="24"/>
          <w:highlight w:val="none"/>
          <w:lang w:eastAsia="zh-CN"/>
          <w:rPrChange w:id="5755" w:author="惠岚" w:date="2026-07-31T17:55:52Z">
            <w:rPr>
              <w:rFonts w:ascii="宋体" w:hAnsi="宋体" w:eastAsia="宋体" w:cs="宋体"/>
              <w:spacing w:val="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756" w:author="惠岚" w:date="2026-07-31T17:55:52Z">
            <w:rPr>
              <w:rFonts w:ascii="宋体" w:hAnsi="宋体" w:eastAsia="宋体" w:cs="宋体"/>
              <w:spacing w:val="-13"/>
              <w:sz w:val="24"/>
              <w:szCs w:val="24"/>
              <w:lang w:eastAsia="zh-CN"/>
            </w:rPr>
          </w:rPrChange>
          <w14:textFill>
            <w14:solidFill>
              <w14:schemeClr w14:val="tx1"/>
            </w14:solidFill>
          </w14:textFill>
        </w:rPr>
        <w:t>月</w:t>
      </w:r>
      <w:r>
        <w:rPr>
          <w:rFonts w:ascii="宋体" w:hAnsi="宋体" w:eastAsia="宋体" w:cs="宋体"/>
          <w:color w:val="000000" w:themeColor="text1"/>
          <w:spacing w:val="16"/>
          <w:sz w:val="24"/>
          <w:szCs w:val="24"/>
          <w:highlight w:val="none"/>
          <w:lang w:eastAsia="zh-CN"/>
          <w:rPrChange w:id="5757" w:author="惠岚" w:date="2026-07-31T17:55:52Z">
            <w:rPr>
              <w:rFonts w:ascii="宋体" w:hAnsi="宋体" w:eastAsia="宋体" w:cs="宋体"/>
              <w:spacing w:val="1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758" w:author="惠岚" w:date="2026-07-31T17:55:52Z">
            <w:rPr>
              <w:rFonts w:ascii="宋体" w:hAnsi="宋体" w:eastAsia="宋体" w:cs="宋体"/>
              <w:spacing w:val="-13"/>
              <w:sz w:val="24"/>
              <w:szCs w:val="24"/>
              <w:lang w:eastAsia="zh-CN"/>
            </w:rPr>
          </w:rPrChange>
          <w14:textFill>
            <w14:solidFill>
              <w14:schemeClr w14:val="tx1"/>
            </w14:solidFill>
          </w14:textFill>
        </w:rPr>
        <w:t>日</w:t>
      </w:r>
    </w:p>
    <w:p w14:paraId="242E975C">
      <w:pPr>
        <w:spacing w:line="257" w:lineRule="auto"/>
        <w:rPr>
          <w:color w:val="000000" w:themeColor="text1"/>
          <w:highlight w:val="none"/>
          <w:lang w:eastAsia="zh-CN"/>
          <w:rPrChange w:id="5759" w:author="惠岚" w:date="2026-07-31T17:55:52Z">
            <w:rPr>
              <w:lang w:eastAsia="zh-CN"/>
            </w:rPr>
          </w:rPrChange>
          <w14:textFill>
            <w14:solidFill>
              <w14:schemeClr w14:val="tx1"/>
            </w14:solidFill>
          </w14:textFill>
        </w:rPr>
      </w:pPr>
    </w:p>
    <w:p w14:paraId="2A71744C">
      <w:pPr>
        <w:spacing w:line="257" w:lineRule="auto"/>
        <w:rPr>
          <w:color w:val="000000" w:themeColor="text1"/>
          <w:highlight w:val="none"/>
          <w:lang w:eastAsia="zh-CN"/>
          <w:rPrChange w:id="5760" w:author="惠岚" w:date="2026-07-31T17:55:52Z">
            <w:rPr>
              <w:lang w:eastAsia="zh-CN"/>
            </w:rPr>
          </w:rPrChange>
          <w14:textFill>
            <w14:solidFill>
              <w14:schemeClr w14:val="tx1"/>
            </w14:solidFill>
          </w14:textFill>
        </w:rPr>
      </w:pPr>
    </w:p>
    <w:p w14:paraId="5D875336">
      <w:pPr>
        <w:spacing w:before="79" w:line="219" w:lineRule="auto"/>
        <w:ind w:left="567"/>
        <w:rPr>
          <w:rFonts w:hint="eastAsia" w:ascii="宋体" w:hAnsi="宋体" w:eastAsia="宋体" w:cs="宋体"/>
          <w:color w:val="000000" w:themeColor="text1"/>
          <w:sz w:val="24"/>
          <w:szCs w:val="24"/>
          <w:highlight w:val="none"/>
          <w:lang w:eastAsia="zh-CN"/>
          <w:rPrChange w:id="576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762" w:author="惠岚" w:date="2026-07-31T17:55:52Z">
            <w:rPr>
              <w:rFonts w:ascii="宋体" w:hAnsi="宋体" w:eastAsia="宋体" w:cs="宋体"/>
              <w:spacing w:val="-1"/>
              <w:sz w:val="24"/>
              <w:szCs w:val="24"/>
              <w:lang w:eastAsia="zh-CN"/>
            </w:rPr>
          </w:rPrChange>
          <w14:textFill>
            <w14:solidFill>
              <w14:schemeClr w14:val="tx1"/>
            </w14:solidFill>
          </w14:textFill>
        </w:rPr>
        <w:t>被授权人（签字或者电子签名</w:t>
      </w:r>
      <w:r>
        <w:rPr>
          <w:rFonts w:ascii="宋体" w:hAnsi="宋体" w:eastAsia="宋体" w:cs="宋体"/>
          <w:color w:val="000000" w:themeColor="text1"/>
          <w:spacing w:val="1"/>
          <w:sz w:val="24"/>
          <w:szCs w:val="24"/>
          <w:highlight w:val="none"/>
          <w:lang w:eastAsia="zh-CN"/>
          <w:rPrChange w:id="5763" w:author="惠岚" w:date="2026-07-31T17:55:52Z">
            <w:rPr>
              <w:rFonts w:ascii="宋体" w:hAnsi="宋体" w:eastAsia="宋体" w:cs="宋体"/>
              <w:spacing w:val="1"/>
              <w:sz w:val="24"/>
              <w:szCs w:val="24"/>
              <w:lang w:eastAsia="zh-CN"/>
            </w:rPr>
          </w:rPrChange>
          <w14:textFill>
            <w14:solidFill>
              <w14:schemeClr w14:val="tx1"/>
            </w14:solidFill>
          </w14:textFill>
        </w:rPr>
        <w:t>）：</w:t>
      </w:r>
    </w:p>
    <w:p w14:paraId="2B902306">
      <w:pPr>
        <w:spacing w:before="154" w:line="219" w:lineRule="auto"/>
        <w:ind w:left="608"/>
        <w:rPr>
          <w:rFonts w:hint="eastAsia" w:ascii="宋体" w:hAnsi="宋体" w:eastAsia="宋体" w:cs="宋体"/>
          <w:color w:val="000000" w:themeColor="text1"/>
          <w:sz w:val="24"/>
          <w:szCs w:val="24"/>
          <w:highlight w:val="none"/>
          <w:lang w:eastAsia="zh-CN"/>
          <w:rPrChange w:id="576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sz w:val="24"/>
          <w:szCs w:val="24"/>
          <w:highlight w:val="none"/>
          <w:lang w:eastAsia="zh-CN"/>
          <w:rPrChange w:id="5765" w:author="惠岚" w:date="2026-07-31T17:55:52Z">
            <w:rPr>
              <w:rFonts w:ascii="宋体" w:hAnsi="宋体" w:eastAsia="宋体" w:cs="宋体"/>
              <w:spacing w:val="-13"/>
              <w:sz w:val="24"/>
              <w:szCs w:val="24"/>
              <w:lang w:eastAsia="zh-CN"/>
            </w:rPr>
          </w:rPrChange>
          <w14:textFill>
            <w14:solidFill>
              <w14:schemeClr w14:val="tx1"/>
            </w14:solidFill>
          </w14:textFill>
        </w:rPr>
        <w:t>日期：</w:t>
      </w:r>
      <w:r>
        <w:rPr>
          <w:rFonts w:ascii="宋体" w:hAnsi="宋体" w:eastAsia="宋体" w:cs="宋体"/>
          <w:color w:val="000000" w:themeColor="text1"/>
          <w:spacing w:val="2"/>
          <w:sz w:val="24"/>
          <w:szCs w:val="24"/>
          <w:highlight w:val="none"/>
          <w:lang w:eastAsia="zh-CN"/>
          <w:rPrChange w:id="5766" w:author="惠岚" w:date="2026-07-31T17:55:52Z">
            <w:rPr>
              <w:rFonts w:ascii="宋体" w:hAnsi="宋体" w:eastAsia="宋体" w:cs="宋体"/>
              <w:spacing w:val="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767" w:author="惠岚" w:date="2026-07-31T17:55:52Z">
            <w:rPr>
              <w:rFonts w:ascii="宋体" w:hAnsi="宋体" w:eastAsia="宋体" w:cs="宋体"/>
              <w:spacing w:val="-13"/>
              <w:sz w:val="24"/>
              <w:szCs w:val="24"/>
              <w:lang w:eastAsia="zh-CN"/>
            </w:rPr>
          </w:rPrChange>
          <w14:textFill>
            <w14:solidFill>
              <w14:schemeClr w14:val="tx1"/>
            </w14:solidFill>
          </w14:textFill>
        </w:rPr>
        <w:t>年</w:t>
      </w:r>
      <w:r>
        <w:rPr>
          <w:rFonts w:ascii="宋体" w:hAnsi="宋体" w:eastAsia="宋体" w:cs="宋体"/>
          <w:color w:val="000000" w:themeColor="text1"/>
          <w:spacing w:val="6"/>
          <w:sz w:val="24"/>
          <w:szCs w:val="24"/>
          <w:highlight w:val="none"/>
          <w:lang w:eastAsia="zh-CN"/>
          <w:rPrChange w:id="5768" w:author="惠岚" w:date="2026-07-31T17:55:52Z">
            <w:rPr>
              <w:rFonts w:ascii="宋体" w:hAnsi="宋体" w:eastAsia="宋体" w:cs="宋体"/>
              <w:spacing w:val="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769" w:author="惠岚" w:date="2026-07-31T17:55:52Z">
            <w:rPr>
              <w:rFonts w:ascii="宋体" w:hAnsi="宋体" w:eastAsia="宋体" w:cs="宋体"/>
              <w:spacing w:val="-13"/>
              <w:sz w:val="24"/>
              <w:szCs w:val="24"/>
              <w:lang w:eastAsia="zh-CN"/>
            </w:rPr>
          </w:rPrChange>
          <w14:textFill>
            <w14:solidFill>
              <w14:schemeClr w14:val="tx1"/>
            </w14:solidFill>
          </w14:textFill>
        </w:rPr>
        <w:t>月</w:t>
      </w:r>
      <w:r>
        <w:rPr>
          <w:rFonts w:ascii="宋体" w:hAnsi="宋体" w:eastAsia="宋体" w:cs="宋体"/>
          <w:color w:val="000000" w:themeColor="text1"/>
          <w:spacing w:val="16"/>
          <w:sz w:val="24"/>
          <w:szCs w:val="24"/>
          <w:highlight w:val="none"/>
          <w:lang w:eastAsia="zh-CN"/>
          <w:rPrChange w:id="5770" w:author="惠岚" w:date="2026-07-31T17:55:52Z">
            <w:rPr>
              <w:rFonts w:ascii="宋体" w:hAnsi="宋体" w:eastAsia="宋体" w:cs="宋体"/>
              <w:spacing w:val="1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3"/>
          <w:sz w:val="24"/>
          <w:szCs w:val="24"/>
          <w:highlight w:val="none"/>
          <w:lang w:eastAsia="zh-CN"/>
          <w:rPrChange w:id="5771" w:author="惠岚" w:date="2026-07-31T17:55:52Z">
            <w:rPr>
              <w:rFonts w:ascii="宋体" w:hAnsi="宋体" w:eastAsia="宋体" w:cs="宋体"/>
              <w:spacing w:val="-13"/>
              <w:sz w:val="24"/>
              <w:szCs w:val="24"/>
              <w:lang w:eastAsia="zh-CN"/>
            </w:rPr>
          </w:rPrChange>
          <w14:textFill>
            <w14:solidFill>
              <w14:schemeClr w14:val="tx1"/>
            </w14:solidFill>
          </w14:textFill>
        </w:rPr>
        <w:t>日</w:t>
      </w:r>
    </w:p>
    <w:p w14:paraId="539C5FF1">
      <w:pPr>
        <w:spacing w:before="156" w:line="338" w:lineRule="auto"/>
        <w:ind w:left="3" w:right="14" w:hanging="3"/>
        <w:rPr>
          <w:rFonts w:hint="eastAsia" w:ascii="宋体" w:hAnsi="宋体" w:eastAsia="宋体" w:cs="宋体"/>
          <w:color w:val="000000" w:themeColor="text1"/>
          <w:sz w:val="24"/>
          <w:szCs w:val="24"/>
          <w:highlight w:val="none"/>
          <w:lang w:eastAsia="zh-CN"/>
          <w:rPrChange w:id="577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773" w:author="惠岚" w:date="2026-07-31T17:55:52Z">
            <w:rPr>
              <w:rFonts w:ascii="宋体" w:hAnsi="宋体" w:eastAsia="宋体" w:cs="宋体"/>
              <w:spacing w:val="2"/>
              <w:sz w:val="24"/>
              <w:szCs w:val="24"/>
              <w:lang w:eastAsia="zh-CN"/>
            </w:rPr>
          </w:rPrChange>
          <w14:textFill>
            <w14:solidFill>
              <w14:schemeClr w14:val="tx1"/>
            </w14:solidFill>
          </w14:textFill>
        </w:rPr>
        <w:t>注：1.法定代表人必须在授权委托书上签字或者盖章或者电子签名，委托代理人</w:t>
      </w:r>
      <w:r>
        <w:rPr>
          <w:rFonts w:ascii="宋体" w:hAnsi="宋体" w:eastAsia="宋体" w:cs="宋体"/>
          <w:color w:val="000000" w:themeColor="text1"/>
          <w:spacing w:val="-1"/>
          <w:sz w:val="24"/>
          <w:szCs w:val="24"/>
          <w:highlight w:val="none"/>
          <w:lang w:eastAsia="zh-CN"/>
          <w:rPrChange w:id="5774" w:author="惠岚" w:date="2026-07-31T17:55:52Z">
            <w:rPr>
              <w:rFonts w:ascii="宋体" w:hAnsi="宋体" w:eastAsia="宋体" w:cs="宋体"/>
              <w:spacing w:val="-1"/>
              <w:sz w:val="24"/>
              <w:szCs w:val="24"/>
              <w:lang w:eastAsia="zh-CN"/>
            </w:rPr>
          </w:rPrChange>
          <w14:textFill>
            <w14:solidFill>
              <w14:schemeClr w14:val="tx1"/>
            </w14:solidFill>
          </w14:textFill>
        </w:rPr>
        <w:t>必须在授权委托书上签字或者电子签名，</w:t>
      </w:r>
      <w:r>
        <w:rPr>
          <w:rFonts w:ascii="宋体" w:hAnsi="宋体" w:eastAsia="宋体" w:cs="宋体"/>
          <w:b/>
          <w:bCs/>
          <w:color w:val="000000" w:themeColor="text1"/>
          <w:spacing w:val="-1"/>
          <w:sz w:val="24"/>
          <w:szCs w:val="24"/>
          <w:highlight w:val="none"/>
          <w:lang w:eastAsia="zh-CN"/>
          <w:rPrChange w:id="5775" w:author="惠岚" w:date="2026-07-31T17:55:52Z">
            <w:rPr>
              <w:rFonts w:ascii="宋体" w:hAnsi="宋体" w:eastAsia="宋体" w:cs="宋体"/>
              <w:b/>
              <w:bCs/>
              <w:spacing w:val="-1"/>
              <w:sz w:val="24"/>
              <w:szCs w:val="24"/>
              <w:lang w:eastAsia="zh-CN"/>
            </w:rPr>
          </w:rPrChange>
          <w14:textFill>
            <w14:solidFill>
              <w14:schemeClr w14:val="tx1"/>
            </w14:solidFill>
          </w14:textFill>
        </w:rPr>
        <w:t>否则按无效投标处</w:t>
      </w:r>
      <w:r>
        <w:rPr>
          <w:rFonts w:ascii="宋体" w:hAnsi="宋体" w:eastAsia="宋体" w:cs="宋体"/>
          <w:b/>
          <w:bCs/>
          <w:color w:val="000000" w:themeColor="text1"/>
          <w:spacing w:val="-2"/>
          <w:sz w:val="24"/>
          <w:szCs w:val="24"/>
          <w:highlight w:val="none"/>
          <w:lang w:eastAsia="zh-CN"/>
          <w:rPrChange w:id="5776" w:author="惠岚" w:date="2026-07-31T17:55:52Z">
            <w:rPr>
              <w:rFonts w:ascii="宋体" w:hAnsi="宋体" w:eastAsia="宋体" w:cs="宋体"/>
              <w:b/>
              <w:bCs/>
              <w:spacing w:val="-2"/>
              <w:sz w:val="24"/>
              <w:szCs w:val="24"/>
              <w:lang w:eastAsia="zh-CN"/>
            </w:rPr>
          </w:rPrChange>
          <w14:textFill>
            <w14:solidFill>
              <w14:schemeClr w14:val="tx1"/>
            </w14:solidFill>
          </w14:textFill>
        </w:rPr>
        <w:t>理</w:t>
      </w:r>
      <w:r>
        <w:rPr>
          <w:rFonts w:ascii="宋体" w:hAnsi="宋体" w:eastAsia="宋体" w:cs="宋体"/>
          <w:color w:val="000000" w:themeColor="text1"/>
          <w:spacing w:val="-2"/>
          <w:sz w:val="24"/>
          <w:szCs w:val="24"/>
          <w:highlight w:val="none"/>
          <w:lang w:eastAsia="zh-CN"/>
          <w:rPrChange w:id="5777" w:author="惠岚" w:date="2026-07-31T17:55:52Z">
            <w:rPr>
              <w:rFonts w:ascii="宋体" w:hAnsi="宋体" w:eastAsia="宋体" w:cs="宋体"/>
              <w:spacing w:val="-2"/>
              <w:sz w:val="24"/>
              <w:szCs w:val="24"/>
              <w:lang w:eastAsia="zh-CN"/>
            </w:rPr>
          </w:rPrChange>
          <w14:textFill>
            <w14:solidFill>
              <w14:schemeClr w14:val="tx1"/>
            </w14:solidFill>
          </w14:textFill>
        </w:rPr>
        <w:t>；</w:t>
      </w:r>
    </w:p>
    <w:p w14:paraId="31197452">
      <w:pPr>
        <w:spacing w:before="1" w:line="341" w:lineRule="auto"/>
        <w:ind w:left="4" w:firstLine="479"/>
        <w:rPr>
          <w:rFonts w:hint="eastAsia" w:ascii="宋体" w:hAnsi="宋体" w:eastAsia="宋体" w:cs="宋体"/>
          <w:color w:val="000000" w:themeColor="text1"/>
          <w:sz w:val="24"/>
          <w:szCs w:val="24"/>
          <w:highlight w:val="none"/>
          <w:lang w:eastAsia="zh-CN"/>
          <w:rPrChange w:id="577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779" w:author="惠岚" w:date="2026-07-31T17:55:52Z">
            <w:rPr>
              <w:rFonts w:ascii="宋体" w:hAnsi="宋体" w:eastAsia="宋体" w:cs="宋体"/>
              <w:spacing w:val="-1"/>
              <w:sz w:val="24"/>
              <w:szCs w:val="24"/>
              <w:lang w:eastAsia="zh-CN"/>
            </w:rPr>
          </w:rPrChange>
          <w14:textFill>
            <w14:solidFill>
              <w14:schemeClr w14:val="tx1"/>
            </w14:solidFill>
          </w14:textFill>
        </w:rPr>
        <w:t>2.法人、其他组织投标时“我方</w:t>
      </w:r>
      <w:r>
        <w:rPr>
          <w:rFonts w:ascii="宋体" w:hAnsi="宋体" w:eastAsia="宋体" w:cs="宋体"/>
          <w:color w:val="000000" w:themeColor="text1"/>
          <w:spacing w:val="-88"/>
          <w:sz w:val="24"/>
          <w:szCs w:val="24"/>
          <w:highlight w:val="none"/>
          <w:lang w:eastAsia="zh-CN"/>
          <w:rPrChange w:id="5780"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781" w:author="惠岚" w:date="2026-07-31T17:55:52Z">
            <w:rPr>
              <w:rFonts w:ascii="宋体" w:hAnsi="宋体" w:eastAsia="宋体" w:cs="宋体"/>
              <w:spacing w:val="-1"/>
              <w:sz w:val="24"/>
              <w:szCs w:val="24"/>
              <w:lang w:eastAsia="zh-CN"/>
            </w:rPr>
          </w:rPrChange>
          <w14:textFill>
            <w14:solidFill>
              <w14:schemeClr w14:val="tx1"/>
            </w14:solidFill>
          </w14:textFill>
        </w:rPr>
        <w:t>”是指“我单位</w:t>
      </w:r>
      <w:r>
        <w:rPr>
          <w:rFonts w:ascii="宋体" w:hAnsi="宋体" w:eastAsia="宋体" w:cs="宋体"/>
          <w:color w:val="000000" w:themeColor="text1"/>
          <w:spacing w:val="-88"/>
          <w:sz w:val="24"/>
          <w:szCs w:val="24"/>
          <w:highlight w:val="none"/>
          <w:lang w:eastAsia="zh-CN"/>
          <w:rPrChange w:id="5782"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783" w:author="惠岚" w:date="2026-07-31T17:55:52Z">
            <w:rPr>
              <w:rFonts w:ascii="宋体" w:hAnsi="宋体" w:eastAsia="宋体" w:cs="宋体"/>
              <w:spacing w:val="-1"/>
              <w:sz w:val="24"/>
              <w:szCs w:val="24"/>
              <w:lang w:eastAsia="zh-CN"/>
            </w:rPr>
          </w:rPrChange>
          <w14:textFill>
            <w14:solidFill>
              <w14:schemeClr w14:val="tx1"/>
            </w14:solidFill>
          </w14:textFill>
        </w:rPr>
        <w:t>”，</w:t>
      </w:r>
      <w:r>
        <w:rPr>
          <w:rFonts w:ascii="宋体" w:hAnsi="宋体" w:eastAsia="宋体" w:cs="宋体"/>
          <w:color w:val="000000" w:themeColor="text1"/>
          <w:spacing w:val="-72"/>
          <w:sz w:val="24"/>
          <w:szCs w:val="24"/>
          <w:highlight w:val="none"/>
          <w:lang w:eastAsia="zh-CN"/>
          <w:rPrChange w:id="5784" w:author="惠岚" w:date="2026-07-31T17:55:52Z">
            <w:rPr>
              <w:rFonts w:ascii="宋体" w:hAnsi="宋体" w:eastAsia="宋体" w:cs="宋体"/>
              <w:spacing w:val="-7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785" w:author="惠岚" w:date="2026-07-31T17:55:52Z">
            <w:rPr>
              <w:rFonts w:ascii="宋体" w:hAnsi="宋体" w:eastAsia="宋体" w:cs="宋体"/>
              <w:spacing w:val="-1"/>
              <w:sz w:val="24"/>
              <w:szCs w:val="24"/>
              <w:lang w:eastAsia="zh-CN"/>
            </w:rPr>
          </w:rPrChange>
          <w14:textFill>
            <w14:solidFill>
              <w14:schemeClr w14:val="tx1"/>
            </w14:solidFill>
          </w14:textFill>
        </w:rPr>
        <w:t>自</w:t>
      </w:r>
      <w:r>
        <w:rPr>
          <w:rFonts w:ascii="宋体" w:hAnsi="宋体" w:eastAsia="宋体" w:cs="宋体"/>
          <w:color w:val="000000" w:themeColor="text1"/>
          <w:spacing w:val="-2"/>
          <w:sz w:val="24"/>
          <w:szCs w:val="24"/>
          <w:highlight w:val="none"/>
          <w:lang w:eastAsia="zh-CN"/>
          <w:rPrChange w:id="5786" w:author="惠岚" w:date="2026-07-31T17:55:52Z">
            <w:rPr>
              <w:rFonts w:ascii="宋体" w:hAnsi="宋体" w:eastAsia="宋体" w:cs="宋体"/>
              <w:spacing w:val="-2"/>
              <w:sz w:val="24"/>
              <w:szCs w:val="24"/>
              <w:lang w:eastAsia="zh-CN"/>
            </w:rPr>
          </w:rPrChange>
          <w14:textFill>
            <w14:solidFill>
              <w14:schemeClr w14:val="tx1"/>
            </w14:solidFill>
          </w14:textFill>
        </w:rPr>
        <w:t>然人投标时“我方</w:t>
      </w:r>
      <w:r>
        <w:rPr>
          <w:rFonts w:ascii="宋体" w:hAnsi="宋体" w:eastAsia="宋体" w:cs="宋体"/>
          <w:color w:val="000000" w:themeColor="text1"/>
          <w:spacing w:val="-88"/>
          <w:sz w:val="24"/>
          <w:szCs w:val="24"/>
          <w:highlight w:val="none"/>
          <w:lang w:eastAsia="zh-CN"/>
          <w:rPrChange w:id="5787"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788" w:author="惠岚" w:date="2026-07-31T17:55:52Z">
            <w:rPr>
              <w:rFonts w:ascii="宋体" w:hAnsi="宋体" w:eastAsia="宋体" w:cs="宋体"/>
              <w:spacing w:val="-2"/>
              <w:sz w:val="24"/>
              <w:szCs w:val="24"/>
              <w:lang w:eastAsia="zh-CN"/>
            </w:rPr>
          </w:rPrChange>
          <w14:textFill>
            <w14:solidFill>
              <w14:schemeClr w14:val="tx1"/>
            </w14:solidFill>
          </w14:textFill>
        </w:rPr>
        <w:t>”是指“本人</w:t>
      </w:r>
      <w:r>
        <w:rPr>
          <w:rFonts w:ascii="宋体" w:hAnsi="宋体" w:eastAsia="宋体" w:cs="宋体"/>
          <w:color w:val="000000" w:themeColor="text1"/>
          <w:spacing w:val="-88"/>
          <w:sz w:val="24"/>
          <w:szCs w:val="24"/>
          <w:highlight w:val="none"/>
          <w:lang w:eastAsia="zh-CN"/>
          <w:rPrChange w:id="5789"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790" w:author="惠岚" w:date="2026-07-31T17:55:52Z">
            <w:rPr>
              <w:rFonts w:ascii="宋体" w:hAnsi="宋体" w:eastAsia="宋体" w:cs="宋体"/>
              <w:spacing w:val="-2"/>
              <w:sz w:val="24"/>
              <w:szCs w:val="24"/>
              <w:lang w:eastAsia="zh-CN"/>
            </w:rPr>
          </w:rPrChange>
          <w14:textFill>
            <w14:solidFill>
              <w14:schemeClr w14:val="tx1"/>
            </w14:solidFill>
          </w14:textFill>
        </w:rPr>
        <w:t>”。</w:t>
      </w:r>
    </w:p>
    <w:p w14:paraId="38904A7A">
      <w:pPr>
        <w:spacing w:line="341" w:lineRule="auto"/>
        <w:rPr>
          <w:rFonts w:hint="eastAsia" w:ascii="宋体" w:hAnsi="宋体" w:eastAsia="宋体" w:cs="宋体"/>
          <w:color w:val="000000" w:themeColor="text1"/>
          <w:sz w:val="24"/>
          <w:szCs w:val="24"/>
          <w:highlight w:val="none"/>
          <w:lang w:eastAsia="zh-CN"/>
          <w:rPrChange w:id="5791"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6" w:type="default"/>
          <w:pgSz w:w="11906" w:h="16839"/>
          <w:pgMar w:top="400" w:right="1689" w:bottom="950" w:left="1710" w:header="0" w:footer="787" w:gutter="0"/>
          <w:cols w:space="720" w:num="1"/>
        </w:sectPr>
      </w:pPr>
    </w:p>
    <w:p w14:paraId="1285F840">
      <w:pPr>
        <w:spacing w:line="260" w:lineRule="auto"/>
        <w:rPr>
          <w:color w:val="000000" w:themeColor="text1"/>
          <w:highlight w:val="none"/>
          <w:lang w:eastAsia="zh-CN"/>
          <w:rPrChange w:id="5792" w:author="惠岚" w:date="2026-07-31T17:55:52Z">
            <w:rPr>
              <w:lang w:eastAsia="zh-CN"/>
            </w:rPr>
          </w:rPrChange>
          <w14:textFill>
            <w14:solidFill>
              <w14:schemeClr w14:val="tx1"/>
            </w14:solidFill>
          </w14:textFill>
        </w:rPr>
      </w:pPr>
    </w:p>
    <w:p w14:paraId="38915F21">
      <w:pPr>
        <w:spacing w:line="260" w:lineRule="auto"/>
        <w:rPr>
          <w:color w:val="000000" w:themeColor="text1"/>
          <w:highlight w:val="none"/>
          <w:lang w:eastAsia="zh-CN"/>
          <w:rPrChange w:id="5793" w:author="惠岚" w:date="2026-07-31T17:55:52Z">
            <w:rPr>
              <w:lang w:eastAsia="zh-CN"/>
            </w:rPr>
          </w:rPrChange>
          <w14:textFill>
            <w14:solidFill>
              <w14:schemeClr w14:val="tx1"/>
            </w14:solidFill>
          </w14:textFill>
        </w:rPr>
      </w:pPr>
    </w:p>
    <w:p w14:paraId="3BFB5173">
      <w:pPr>
        <w:spacing w:line="260" w:lineRule="auto"/>
        <w:rPr>
          <w:color w:val="000000" w:themeColor="text1"/>
          <w:highlight w:val="none"/>
          <w:lang w:eastAsia="zh-CN"/>
          <w:rPrChange w:id="5794" w:author="惠岚" w:date="2026-07-31T17:55:52Z">
            <w:rPr>
              <w:lang w:eastAsia="zh-CN"/>
            </w:rPr>
          </w:rPrChange>
          <w14:textFill>
            <w14:solidFill>
              <w14:schemeClr w14:val="tx1"/>
            </w14:solidFill>
          </w14:textFill>
        </w:rPr>
      </w:pPr>
    </w:p>
    <w:p w14:paraId="3370882A">
      <w:pPr>
        <w:spacing w:line="260" w:lineRule="auto"/>
        <w:rPr>
          <w:color w:val="000000" w:themeColor="text1"/>
          <w:highlight w:val="none"/>
          <w:lang w:eastAsia="zh-CN"/>
          <w:rPrChange w:id="5795" w:author="惠岚" w:date="2026-07-31T17:55:52Z">
            <w:rPr>
              <w:lang w:eastAsia="zh-CN"/>
            </w:rPr>
          </w:rPrChange>
          <w14:textFill>
            <w14:solidFill>
              <w14:schemeClr w14:val="tx1"/>
            </w14:solidFill>
          </w14:textFill>
        </w:rPr>
      </w:pPr>
    </w:p>
    <w:p w14:paraId="7F246F7F">
      <w:pPr>
        <w:spacing w:line="261" w:lineRule="auto"/>
        <w:rPr>
          <w:color w:val="000000" w:themeColor="text1"/>
          <w:highlight w:val="none"/>
          <w:lang w:eastAsia="zh-CN"/>
          <w:rPrChange w:id="5796" w:author="惠岚" w:date="2026-07-31T17:55:52Z">
            <w:rPr>
              <w:lang w:eastAsia="zh-CN"/>
            </w:rPr>
          </w:rPrChange>
          <w14:textFill>
            <w14:solidFill>
              <w14:schemeClr w14:val="tx1"/>
            </w14:solidFill>
          </w14:textFill>
        </w:rPr>
      </w:pPr>
    </w:p>
    <w:p w14:paraId="33D65CD7">
      <w:pPr>
        <w:spacing w:before="78" w:line="219" w:lineRule="auto"/>
        <w:ind w:left="124"/>
        <w:rPr>
          <w:rFonts w:hint="eastAsia" w:ascii="宋体" w:hAnsi="宋体" w:eastAsia="宋体" w:cs="宋体"/>
          <w:color w:val="000000" w:themeColor="text1"/>
          <w:sz w:val="24"/>
          <w:szCs w:val="24"/>
          <w:highlight w:val="none"/>
          <w:lang w:eastAsia="zh-CN"/>
          <w:rPrChange w:id="579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2"/>
          <w:sz w:val="24"/>
          <w:szCs w:val="24"/>
          <w:highlight w:val="none"/>
          <w:lang w:eastAsia="zh-CN"/>
          <w:rPrChange w:id="5798" w:author="惠岚" w:date="2026-07-31T17:55:52Z">
            <w:rPr>
              <w:rFonts w:ascii="宋体" w:hAnsi="宋体" w:eastAsia="宋体" w:cs="宋体"/>
              <w:b/>
              <w:bCs/>
              <w:spacing w:val="-2"/>
              <w:sz w:val="24"/>
              <w:szCs w:val="24"/>
              <w:lang w:eastAsia="zh-CN"/>
            </w:rPr>
          </w:rPrChange>
          <w14:textFill>
            <w14:solidFill>
              <w14:schemeClr w14:val="tx1"/>
            </w14:solidFill>
          </w14:textFill>
        </w:rPr>
        <w:t>6.商务要求偏离表格式（注：按项目需求表具体</w:t>
      </w:r>
      <w:r>
        <w:rPr>
          <w:rFonts w:ascii="宋体" w:hAnsi="宋体" w:eastAsia="宋体" w:cs="宋体"/>
          <w:b/>
          <w:bCs/>
          <w:color w:val="000000" w:themeColor="text1"/>
          <w:spacing w:val="-3"/>
          <w:sz w:val="24"/>
          <w:szCs w:val="24"/>
          <w:highlight w:val="none"/>
          <w:lang w:eastAsia="zh-CN"/>
          <w:rPrChange w:id="5799" w:author="惠岚" w:date="2026-07-31T17:55:52Z">
            <w:rPr>
              <w:rFonts w:ascii="宋体" w:hAnsi="宋体" w:eastAsia="宋体" w:cs="宋体"/>
              <w:b/>
              <w:bCs/>
              <w:spacing w:val="-3"/>
              <w:sz w:val="24"/>
              <w:szCs w:val="24"/>
              <w:lang w:eastAsia="zh-CN"/>
            </w:rPr>
          </w:rPrChange>
          <w14:textFill>
            <w14:solidFill>
              <w14:schemeClr w14:val="tx1"/>
            </w14:solidFill>
          </w14:textFill>
        </w:rPr>
        <w:t>项目修改）</w:t>
      </w:r>
    </w:p>
    <w:p w14:paraId="41B467C4">
      <w:pPr>
        <w:spacing w:before="110"/>
        <w:rPr>
          <w:color w:val="000000" w:themeColor="text1"/>
          <w:highlight w:val="none"/>
          <w:lang w:eastAsia="zh-CN"/>
          <w:rPrChange w:id="5800" w:author="惠岚" w:date="2026-07-31T17:55:52Z">
            <w:rPr>
              <w:lang w:eastAsia="zh-CN"/>
            </w:rPr>
          </w:rPrChange>
          <w14:textFill>
            <w14:solidFill>
              <w14:schemeClr w14:val="tx1"/>
            </w14:solidFill>
          </w14:textFill>
        </w:rPr>
      </w:pPr>
    </w:p>
    <w:tbl>
      <w:tblPr>
        <w:tblStyle w:val="13"/>
        <w:tblW w:w="88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096"/>
        <w:gridCol w:w="3057"/>
        <w:gridCol w:w="1617"/>
        <w:gridCol w:w="2062"/>
      </w:tblGrid>
      <w:tr w14:paraId="1430E9D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51" w:hRule="atLeast"/>
        </w:trPr>
        <w:tc>
          <w:tcPr>
            <w:tcW w:w="2096" w:type="dxa"/>
          </w:tcPr>
          <w:p w14:paraId="40FDA4DE">
            <w:pPr>
              <w:pStyle w:val="14"/>
              <w:spacing w:before="315" w:line="220" w:lineRule="auto"/>
              <w:ind w:left="820"/>
              <w:rPr>
                <w:rFonts w:hint="eastAsia"/>
                <w:color w:val="000000" w:themeColor="text1"/>
                <w:sz w:val="24"/>
                <w:szCs w:val="24"/>
                <w:highlight w:val="none"/>
                <w:rPrChange w:id="5801" w:author="惠岚" w:date="2026-07-31T17:55:52Z">
                  <w:rPr>
                    <w:rFonts w:hint="eastAsia"/>
                    <w:sz w:val="24"/>
                    <w:szCs w:val="24"/>
                  </w:rPr>
                </w:rPrChange>
                <w14:textFill>
                  <w14:solidFill>
                    <w14:schemeClr w14:val="tx1"/>
                  </w14:solidFill>
                </w14:textFill>
              </w:rPr>
            </w:pPr>
            <w:r>
              <w:rPr>
                <w:color w:val="000000" w:themeColor="text1"/>
                <w:spacing w:val="-7"/>
                <w:sz w:val="24"/>
                <w:szCs w:val="24"/>
                <w:highlight w:val="none"/>
                <w:rPrChange w:id="5802" w:author="惠岚" w:date="2026-07-31T17:55:52Z">
                  <w:rPr>
                    <w:spacing w:val="-7"/>
                    <w:sz w:val="24"/>
                    <w:szCs w:val="24"/>
                  </w:rPr>
                </w:rPrChange>
                <w14:textFill>
                  <w14:solidFill>
                    <w14:schemeClr w14:val="tx1"/>
                  </w14:solidFill>
                </w14:textFill>
              </w:rPr>
              <w:t>项目</w:t>
            </w:r>
          </w:p>
        </w:tc>
        <w:tc>
          <w:tcPr>
            <w:tcW w:w="3057" w:type="dxa"/>
          </w:tcPr>
          <w:p w14:paraId="5DAAAA3E">
            <w:pPr>
              <w:pStyle w:val="14"/>
              <w:spacing w:before="315" w:line="219" w:lineRule="auto"/>
              <w:ind w:left="816"/>
              <w:rPr>
                <w:rFonts w:hint="eastAsia"/>
                <w:color w:val="000000" w:themeColor="text1"/>
                <w:sz w:val="24"/>
                <w:szCs w:val="24"/>
                <w:highlight w:val="none"/>
                <w:rPrChange w:id="5803" w:author="惠岚" w:date="2026-07-31T17:55:52Z">
                  <w:rPr>
                    <w:rFonts w:hint="eastAsia"/>
                    <w:sz w:val="24"/>
                    <w:szCs w:val="24"/>
                  </w:rPr>
                </w:rPrChange>
                <w14:textFill>
                  <w14:solidFill>
                    <w14:schemeClr w14:val="tx1"/>
                  </w14:solidFill>
                </w14:textFill>
              </w:rPr>
            </w:pPr>
            <w:r>
              <w:rPr>
                <w:color w:val="000000" w:themeColor="text1"/>
                <w:spacing w:val="-2"/>
                <w:sz w:val="24"/>
                <w:szCs w:val="24"/>
                <w:highlight w:val="none"/>
                <w:rPrChange w:id="5804" w:author="惠岚" w:date="2026-07-31T17:55:52Z">
                  <w:rPr>
                    <w:spacing w:val="-2"/>
                    <w:sz w:val="24"/>
                    <w:szCs w:val="24"/>
                  </w:rPr>
                </w:rPrChange>
                <w14:textFill>
                  <w14:solidFill>
                    <w14:schemeClr w14:val="tx1"/>
                  </w14:solidFill>
                </w14:textFill>
              </w:rPr>
              <w:t>招标文件要求</w:t>
            </w:r>
          </w:p>
        </w:tc>
        <w:tc>
          <w:tcPr>
            <w:tcW w:w="1617" w:type="dxa"/>
          </w:tcPr>
          <w:p w14:paraId="7752054E">
            <w:pPr>
              <w:pStyle w:val="14"/>
              <w:spacing w:before="315" w:line="220" w:lineRule="auto"/>
              <w:ind w:left="339"/>
              <w:rPr>
                <w:rFonts w:hint="eastAsia"/>
                <w:color w:val="000000" w:themeColor="text1"/>
                <w:sz w:val="24"/>
                <w:szCs w:val="24"/>
                <w:highlight w:val="none"/>
                <w:rPrChange w:id="5805" w:author="惠岚" w:date="2026-07-31T17:55:52Z">
                  <w:rPr>
                    <w:rFonts w:hint="eastAsia"/>
                    <w:sz w:val="24"/>
                    <w:szCs w:val="24"/>
                  </w:rPr>
                </w:rPrChange>
                <w14:textFill>
                  <w14:solidFill>
                    <w14:schemeClr w14:val="tx1"/>
                  </w14:solidFill>
                </w14:textFill>
              </w:rPr>
            </w:pPr>
            <w:r>
              <w:rPr>
                <w:color w:val="000000" w:themeColor="text1"/>
                <w:spacing w:val="-4"/>
                <w:sz w:val="24"/>
                <w:szCs w:val="24"/>
                <w:highlight w:val="none"/>
                <w:rPrChange w:id="5806" w:author="惠岚" w:date="2026-07-31T17:55:52Z">
                  <w:rPr>
                    <w:spacing w:val="-4"/>
                    <w:sz w:val="24"/>
                    <w:szCs w:val="24"/>
                  </w:rPr>
                </w:rPrChange>
                <w14:textFill>
                  <w14:solidFill>
                    <w14:schemeClr w14:val="tx1"/>
                  </w14:solidFill>
                </w14:textFill>
              </w:rPr>
              <w:t>是否响应</w:t>
            </w:r>
          </w:p>
        </w:tc>
        <w:tc>
          <w:tcPr>
            <w:tcW w:w="2062" w:type="dxa"/>
          </w:tcPr>
          <w:p w14:paraId="20A27A0C">
            <w:pPr>
              <w:pStyle w:val="14"/>
              <w:spacing w:before="158" w:line="224" w:lineRule="auto"/>
              <w:ind w:left="800" w:right="189" w:hanging="600"/>
              <w:rPr>
                <w:rFonts w:hint="eastAsia"/>
                <w:color w:val="000000" w:themeColor="text1"/>
                <w:sz w:val="24"/>
                <w:szCs w:val="24"/>
                <w:highlight w:val="none"/>
                <w:rPrChange w:id="5807" w:author="惠岚" w:date="2026-07-31T17:55:52Z">
                  <w:rPr>
                    <w:rFonts w:hint="eastAsia"/>
                    <w:sz w:val="24"/>
                    <w:szCs w:val="24"/>
                  </w:rPr>
                </w:rPrChange>
                <w14:textFill>
                  <w14:solidFill>
                    <w14:schemeClr w14:val="tx1"/>
                  </w14:solidFill>
                </w14:textFill>
              </w:rPr>
            </w:pPr>
            <w:r>
              <w:rPr>
                <w:color w:val="000000" w:themeColor="text1"/>
                <w:spacing w:val="-2"/>
                <w:sz w:val="24"/>
                <w:szCs w:val="24"/>
                <w:highlight w:val="none"/>
                <w:rPrChange w:id="5808" w:author="惠岚" w:date="2026-07-31T17:55:52Z">
                  <w:rPr>
                    <w:spacing w:val="-2"/>
                    <w:sz w:val="24"/>
                    <w:szCs w:val="24"/>
                  </w:rPr>
                </w:rPrChange>
                <w14:textFill>
                  <w14:solidFill>
                    <w14:schemeClr w14:val="tx1"/>
                  </w14:solidFill>
                </w14:textFill>
              </w:rPr>
              <w:t>投标人的承诺或</w:t>
            </w:r>
            <w:r>
              <w:rPr>
                <w:color w:val="000000" w:themeColor="text1"/>
                <w:spacing w:val="-7"/>
                <w:sz w:val="24"/>
                <w:szCs w:val="24"/>
                <w:highlight w:val="none"/>
                <w:rPrChange w:id="5809" w:author="惠岚" w:date="2026-07-31T17:55:52Z">
                  <w:rPr>
                    <w:spacing w:val="-7"/>
                    <w:sz w:val="24"/>
                    <w:szCs w:val="24"/>
                  </w:rPr>
                </w:rPrChange>
                <w14:textFill>
                  <w14:solidFill>
                    <w14:schemeClr w14:val="tx1"/>
                  </w14:solidFill>
                </w14:textFill>
              </w:rPr>
              <w:t>说明</w:t>
            </w:r>
          </w:p>
        </w:tc>
      </w:tr>
      <w:tr w14:paraId="5DEF02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73" w:hRule="atLeast"/>
        </w:trPr>
        <w:tc>
          <w:tcPr>
            <w:tcW w:w="2096" w:type="dxa"/>
          </w:tcPr>
          <w:p w14:paraId="3386A708">
            <w:pPr>
              <w:pStyle w:val="14"/>
              <w:spacing w:before="168" w:line="228" w:lineRule="auto"/>
              <w:ind w:left="318"/>
              <w:rPr>
                <w:rFonts w:hint="eastAsia"/>
                <w:color w:val="000000" w:themeColor="text1"/>
                <w:highlight w:val="none"/>
                <w:rPrChange w:id="5810" w:author="惠岚" w:date="2026-07-31T17:55:52Z">
                  <w:rPr>
                    <w:rFonts w:hint="eastAsia"/>
                  </w:rPr>
                </w:rPrChange>
                <w14:textFill>
                  <w14:solidFill>
                    <w14:schemeClr w14:val="tx1"/>
                  </w14:solidFill>
                </w14:textFill>
              </w:rPr>
            </w:pPr>
            <w:r>
              <w:rPr>
                <w:color w:val="000000" w:themeColor="text1"/>
                <w:spacing w:val="8"/>
                <w:highlight w:val="none"/>
                <w:rPrChange w:id="5811" w:author="惠岚" w:date="2026-07-31T17:55:52Z">
                  <w:rPr>
                    <w:spacing w:val="8"/>
                  </w:rPr>
                </w:rPrChange>
                <w14:textFill>
                  <w14:solidFill>
                    <w14:schemeClr w14:val="tx1"/>
                  </w14:solidFill>
                </w14:textFill>
              </w:rPr>
              <w:t>服务时间及地点</w:t>
            </w:r>
          </w:p>
        </w:tc>
        <w:tc>
          <w:tcPr>
            <w:tcW w:w="3057" w:type="dxa"/>
          </w:tcPr>
          <w:p w14:paraId="4FC2A8E9">
            <w:pPr>
              <w:rPr>
                <w:color w:val="000000" w:themeColor="text1"/>
                <w:highlight w:val="none"/>
                <w:rPrChange w:id="5812" w:author="惠岚" w:date="2026-07-31T17:55:52Z">
                  <w:rPr/>
                </w:rPrChange>
                <w14:textFill>
                  <w14:solidFill>
                    <w14:schemeClr w14:val="tx1"/>
                  </w14:solidFill>
                </w14:textFill>
              </w:rPr>
            </w:pPr>
          </w:p>
        </w:tc>
        <w:tc>
          <w:tcPr>
            <w:tcW w:w="1617" w:type="dxa"/>
          </w:tcPr>
          <w:p w14:paraId="79D6C5A9">
            <w:pPr>
              <w:rPr>
                <w:color w:val="000000" w:themeColor="text1"/>
                <w:highlight w:val="none"/>
                <w:rPrChange w:id="5813" w:author="惠岚" w:date="2026-07-31T17:55:52Z">
                  <w:rPr/>
                </w:rPrChange>
                <w14:textFill>
                  <w14:solidFill>
                    <w14:schemeClr w14:val="tx1"/>
                  </w14:solidFill>
                </w14:textFill>
              </w:rPr>
            </w:pPr>
          </w:p>
        </w:tc>
        <w:tc>
          <w:tcPr>
            <w:tcW w:w="2062" w:type="dxa"/>
          </w:tcPr>
          <w:p w14:paraId="3F69EE7D">
            <w:pPr>
              <w:rPr>
                <w:color w:val="000000" w:themeColor="text1"/>
                <w:highlight w:val="none"/>
                <w:rPrChange w:id="5814" w:author="惠岚" w:date="2026-07-31T17:55:52Z">
                  <w:rPr/>
                </w:rPrChange>
                <w14:textFill>
                  <w14:solidFill>
                    <w14:schemeClr w14:val="tx1"/>
                  </w14:solidFill>
                </w14:textFill>
              </w:rPr>
            </w:pPr>
          </w:p>
        </w:tc>
      </w:tr>
      <w:tr w14:paraId="37D50E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3" w:hRule="atLeast"/>
        </w:trPr>
        <w:tc>
          <w:tcPr>
            <w:tcW w:w="2096" w:type="dxa"/>
          </w:tcPr>
          <w:p w14:paraId="35367771">
            <w:pPr>
              <w:spacing w:line="248" w:lineRule="auto"/>
              <w:rPr>
                <w:color w:val="000000" w:themeColor="text1"/>
                <w:highlight w:val="none"/>
                <w:rPrChange w:id="5815" w:author="惠岚" w:date="2026-07-31T17:55:52Z">
                  <w:rPr/>
                </w:rPrChange>
                <w14:textFill>
                  <w14:solidFill>
                    <w14:schemeClr w14:val="tx1"/>
                  </w14:solidFill>
                </w14:textFill>
              </w:rPr>
            </w:pPr>
          </w:p>
          <w:p w14:paraId="0590FF40">
            <w:pPr>
              <w:pStyle w:val="14"/>
              <w:spacing w:before="65" w:line="228" w:lineRule="auto"/>
              <w:ind w:left="634"/>
              <w:rPr>
                <w:rFonts w:hint="eastAsia"/>
                <w:color w:val="000000" w:themeColor="text1"/>
                <w:highlight w:val="none"/>
                <w:rPrChange w:id="5816" w:author="惠岚" w:date="2026-07-31T17:55:52Z">
                  <w:rPr>
                    <w:rFonts w:hint="eastAsia"/>
                  </w:rPr>
                </w:rPrChange>
                <w14:textFill>
                  <w14:solidFill>
                    <w14:schemeClr w14:val="tx1"/>
                  </w14:solidFill>
                </w14:textFill>
              </w:rPr>
            </w:pPr>
            <w:r>
              <w:rPr>
                <w:color w:val="000000" w:themeColor="text1"/>
                <w:spacing w:val="7"/>
                <w:highlight w:val="none"/>
                <w:rPrChange w:id="5817" w:author="惠岚" w:date="2026-07-31T17:55:52Z">
                  <w:rPr>
                    <w:spacing w:val="7"/>
                  </w:rPr>
                </w:rPrChange>
                <w14:textFill>
                  <w14:solidFill>
                    <w14:schemeClr w14:val="tx1"/>
                  </w14:solidFill>
                </w14:textFill>
              </w:rPr>
              <w:t>付款方式</w:t>
            </w:r>
          </w:p>
        </w:tc>
        <w:tc>
          <w:tcPr>
            <w:tcW w:w="3057" w:type="dxa"/>
          </w:tcPr>
          <w:p w14:paraId="269CDB85">
            <w:pPr>
              <w:rPr>
                <w:color w:val="000000" w:themeColor="text1"/>
                <w:highlight w:val="none"/>
                <w:rPrChange w:id="5818" w:author="惠岚" w:date="2026-07-31T17:55:52Z">
                  <w:rPr/>
                </w:rPrChange>
                <w14:textFill>
                  <w14:solidFill>
                    <w14:schemeClr w14:val="tx1"/>
                  </w14:solidFill>
                </w14:textFill>
              </w:rPr>
            </w:pPr>
          </w:p>
        </w:tc>
        <w:tc>
          <w:tcPr>
            <w:tcW w:w="1617" w:type="dxa"/>
          </w:tcPr>
          <w:p w14:paraId="6A9E49AB">
            <w:pPr>
              <w:rPr>
                <w:color w:val="000000" w:themeColor="text1"/>
                <w:highlight w:val="none"/>
                <w:rPrChange w:id="5819" w:author="惠岚" w:date="2026-07-31T17:55:52Z">
                  <w:rPr/>
                </w:rPrChange>
                <w14:textFill>
                  <w14:solidFill>
                    <w14:schemeClr w14:val="tx1"/>
                  </w14:solidFill>
                </w14:textFill>
              </w:rPr>
            </w:pPr>
          </w:p>
        </w:tc>
        <w:tc>
          <w:tcPr>
            <w:tcW w:w="2062" w:type="dxa"/>
          </w:tcPr>
          <w:p w14:paraId="557D027B">
            <w:pPr>
              <w:rPr>
                <w:color w:val="000000" w:themeColor="text1"/>
                <w:highlight w:val="none"/>
                <w:rPrChange w:id="5820" w:author="惠岚" w:date="2026-07-31T17:55:52Z">
                  <w:rPr/>
                </w:rPrChange>
                <w14:textFill>
                  <w14:solidFill>
                    <w14:schemeClr w14:val="tx1"/>
                  </w14:solidFill>
                </w14:textFill>
              </w:rPr>
            </w:pPr>
          </w:p>
        </w:tc>
      </w:tr>
      <w:tr w14:paraId="754C94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42" w:hRule="atLeast"/>
        </w:trPr>
        <w:tc>
          <w:tcPr>
            <w:tcW w:w="2096" w:type="dxa"/>
          </w:tcPr>
          <w:p w14:paraId="03ABCAE3">
            <w:pPr>
              <w:spacing w:line="360" w:lineRule="auto"/>
              <w:rPr>
                <w:color w:val="000000" w:themeColor="text1"/>
                <w:highlight w:val="none"/>
                <w:rPrChange w:id="5821" w:author="惠岚" w:date="2026-07-31T17:55:52Z">
                  <w:rPr/>
                </w:rPrChange>
                <w14:textFill>
                  <w14:solidFill>
                    <w14:schemeClr w14:val="tx1"/>
                  </w14:solidFill>
                </w14:textFill>
              </w:rPr>
            </w:pPr>
          </w:p>
          <w:p w14:paraId="70931FEF">
            <w:pPr>
              <w:pStyle w:val="14"/>
              <w:spacing w:before="65" w:line="226" w:lineRule="auto"/>
              <w:ind w:left="633"/>
              <w:rPr>
                <w:rFonts w:hint="eastAsia"/>
                <w:color w:val="000000" w:themeColor="text1"/>
                <w:highlight w:val="none"/>
                <w:rPrChange w:id="5822" w:author="惠岚" w:date="2026-07-31T17:55:52Z">
                  <w:rPr>
                    <w:rFonts w:hint="eastAsia"/>
                  </w:rPr>
                </w:rPrChange>
                <w14:textFill>
                  <w14:solidFill>
                    <w14:schemeClr w14:val="tx1"/>
                  </w14:solidFill>
                </w14:textFill>
              </w:rPr>
            </w:pPr>
            <w:r>
              <w:rPr>
                <w:color w:val="000000" w:themeColor="text1"/>
                <w:spacing w:val="7"/>
                <w:highlight w:val="none"/>
                <w:rPrChange w:id="5823" w:author="惠岚" w:date="2026-07-31T17:55:52Z">
                  <w:rPr>
                    <w:spacing w:val="7"/>
                  </w:rPr>
                </w:rPrChange>
                <w14:textFill>
                  <w14:solidFill>
                    <w14:schemeClr w14:val="tx1"/>
                  </w14:solidFill>
                </w14:textFill>
              </w:rPr>
              <w:t>报价要求</w:t>
            </w:r>
          </w:p>
        </w:tc>
        <w:tc>
          <w:tcPr>
            <w:tcW w:w="3057" w:type="dxa"/>
          </w:tcPr>
          <w:p w14:paraId="573CF9E0">
            <w:pPr>
              <w:rPr>
                <w:color w:val="000000" w:themeColor="text1"/>
                <w:highlight w:val="none"/>
                <w:rPrChange w:id="5824" w:author="惠岚" w:date="2026-07-31T17:55:52Z">
                  <w:rPr/>
                </w:rPrChange>
                <w14:textFill>
                  <w14:solidFill>
                    <w14:schemeClr w14:val="tx1"/>
                  </w14:solidFill>
                </w14:textFill>
              </w:rPr>
            </w:pPr>
          </w:p>
        </w:tc>
        <w:tc>
          <w:tcPr>
            <w:tcW w:w="1617" w:type="dxa"/>
          </w:tcPr>
          <w:p w14:paraId="594AEF80">
            <w:pPr>
              <w:rPr>
                <w:color w:val="000000" w:themeColor="text1"/>
                <w:highlight w:val="none"/>
                <w:rPrChange w:id="5825" w:author="惠岚" w:date="2026-07-31T17:55:52Z">
                  <w:rPr/>
                </w:rPrChange>
                <w14:textFill>
                  <w14:solidFill>
                    <w14:schemeClr w14:val="tx1"/>
                  </w14:solidFill>
                </w14:textFill>
              </w:rPr>
            </w:pPr>
          </w:p>
        </w:tc>
        <w:tc>
          <w:tcPr>
            <w:tcW w:w="2062" w:type="dxa"/>
          </w:tcPr>
          <w:p w14:paraId="2AD2D545">
            <w:pPr>
              <w:rPr>
                <w:color w:val="000000" w:themeColor="text1"/>
                <w:highlight w:val="none"/>
                <w:rPrChange w:id="5826" w:author="惠岚" w:date="2026-07-31T17:55:52Z">
                  <w:rPr/>
                </w:rPrChange>
                <w14:textFill>
                  <w14:solidFill>
                    <w14:schemeClr w14:val="tx1"/>
                  </w14:solidFill>
                </w14:textFill>
              </w:rPr>
            </w:pPr>
          </w:p>
        </w:tc>
      </w:tr>
      <w:tr w14:paraId="034357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69" w:hRule="atLeast"/>
        </w:trPr>
        <w:tc>
          <w:tcPr>
            <w:tcW w:w="2096" w:type="dxa"/>
          </w:tcPr>
          <w:p w14:paraId="15F37E0B">
            <w:pPr>
              <w:pStyle w:val="14"/>
              <w:spacing w:before="154" w:line="233" w:lineRule="auto"/>
              <w:ind w:left="737" w:right="206" w:hanging="523"/>
              <w:rPr>
                <w:rFonts w:hint="eastAsia"/>
                <w:color w:val="000000" w:themeColor="text1"/>
                <w:highlight w:val="none"/>
                <w:lang w:eastAsia="zh-CN"/>
                <w:rPrChange w:id="5827" w:author="惠岚" w:date="2026-07-31T17:55:52Z">
                  <w:rPr>
                    <w:rFonts w:hint="eastAsia"/>
                    <w:lang w:eastAsia="zh-CN"/>
                  </w:rPr>
                </w:rPrChange>
                <w14:textFill>
                  <w14:solidFill>
                    <w14:schemeClr w14:val="tx1"/>
                  </w14:solidFill>
                </w14:textFill>
              </w:rPr>
            </w:pPr>
            <w:r>
              <w:rPr>
                <w:color w:val="000000" w:themeColor="text1"/>
                <w:spacing w:val="8"/>
                <w:highlight w:val="none"/>
                <w:lang w:eastAsia="zh-CN"/>
                <w:rPrChange w:id="5828" w:author="惠岚" w:date="2026-07-31T17:55:52Z">
                  <w:rPr>
                    <w:spacing w:val="8"/>
                    <w:lang w:eastAsia="zh-CN"/>
                  </w:rPr>
                </w:rPrChange>
                <w14:textFill>
                  <w14:solidFill>
                    <w14:schemeClr w14:val="tx1"/>
                  </w14:solidFill>
                </w14:textFill>
              </w:rPr>
              <w:t>采购标的验收标准</w:t>
            </w:r>
            <w:r>
              <w:rPr>
                <w:color w:val="000000" w:themeColor="text1"/>
                <w:spacing w:val="7"/>
                <w:highlight w:val="none"/>
                <w:lang w:eastAsia="zh-CN"/>
                <w:rPrChange w:id="5829" w:author="惠岚" w:date="2026-07-31T17:55:52Z">
                  <w:rPr>
                    <w:spacing w:val="7"/>
                    <w:lang w:eastAsia="zh-CN"/>
                  </w:rPr>
                </w:rPrChange>
                <w14:textFill>
                  <w14:solidFill>
                    <w14:schemeClr w14:val="tx1"/>
                  </w14:solidFill>
                </w14:textFill>
              </w:rPr>
              <w:t>及要求</w:t>
            </w:r>
          </w:p>
        </w:tc>
        <w:tc>
          <w:tcPr>
            <w:tcW w:w="3057" w:type="dxa"/>
          </w:tcPr>
          <w:p w14:paraId="39371BE0">
            <w:pPr>
              <w:rPr>
                <w:color w:val="000000" w:themeColor="text1"/>
                <w:highlight w:val="none"/>
                <w:lang w:eastAsia="zh-CN"/>
                <w:rPrChange w:id="5830" w:author="惠岚" w:date="2026-07-31T17:55:52Z">
                  <w:rPr>
                    <w:lang w:eastAsia="zh-CN"/>
                  </w:rPr>
                </w:rPrChange>
                <w14:textFill>
                  <w14:solidFill>
                    <w14:schemeClr w14:val="tx1"/>
                  </w14:solidFill>
                </w14:textFill>
              </w:rPr>
            </w:pPr>
          </w:p>
        </w:tc>
        <w:tc>
          <w:tcPr>
            <w:tcW w:w="1617" w:type="dxa"/>
          </w:tcPr>
          <w:p w14:paraId="12353CD7">
            <w:pPr>
              <w:rPr>
                <w:color w:val="000000" w:themeColor="text1"/>
                <w:highlight w:val="none"/>
                <w:lang w:eastAsia="zh-CN"/>
                <w:rPrChange w:id="5831" w:author="惠岚" w:date="2026-07-31T17:55:52Z">
                  <w:rPr>
                    <w:lang w:eastAsia="zh-CN"/>
                  </w:rPr>
                </w:rPrChange>
                <w14:textFill>
                  <w14:solidFill>
                    <w14:schemeClr w14:val="tx1"/>
                  </w14:solidFill>
                </w14:textFill>
              </w:rPr>
            </w:pPr>
          </w:p>
        </w:tc>
        <w:tc>
          <w:tcPr>
            <w:tcW w:w="2062" w:type="dxa"/>
          </w:tcPr>
          <w:p w14:paraId="1F6BBD21">
            <w:pPr>
              <w:rPr>
                <w:color w:val="000000" w:themeColor="text1"/>
                <w:highlight w:val="none"/>
                <w:lang w:eastAsia="zh-CN"/>
                <w:rPrChange w:id="5832" w:author="惠岚" w:date="2026-07-31T17:55:52Z">
                  <w:rPr>
                    <w:lang w:eastAsia="zh-CN"/>
                  </w:rPr>
                </w:rPrChange>
                <w14:textFill>
                  <w14:solidFill>
                    <w14:schemeClr w14:val="tx1"/>
                  </w14:solidFill>
                </w14:textFill>
              </w:rPr>
            </w:pPr>
          </w:p>
        </w:tc>
      </w:tr>
      <w:tr w14:paraId="315A8DA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0" w:hRule="atLeast"/>
        </w:trPr>
        <w:tc>
          <w:tcPr>
            <w:tcW w:w="2096" w:type="dxa"/>
          </w:tcPr>
          <w:p w14:paraId="49764DC5">
            <w:pPr>
              <w:pStyle w:val="14"/>
              <w:spacing w:before="159" w:line="208" w:lineRule="auto"/>
              <w:ind w:left="951"/>
              <w:rPr>
                <w:rFonts w:hint="eastAsia"/>
                <w:color w:val="000000" w:themeColor="text1"/>
                <w:sz w:val="24"/>
                <w:szCs w:val="24"/>
                <w:highlight w:val="none"/>
                <w:rPrChange w:id="5833" w:author="惠岚" w:date="2026-07-31T17:55:52Z">
                  <w:rPr>
                    <w:rFonts w:hint="eastAsia"/>
                    <w:sz w:val="24"/>
                    <w:szCs w:val="24"/>
                  </w:rPr>
                </w:rPrChange>
                <w14:textFill>
                  <w14:solidFill>
                    <w14:schemeClr w14:val="tx1"/>
                  </w14:solidFill>
                </w14:textFill>
              </w:rPr>
            </w:pPr>
            <w:r>
              <w:rPr>
                <w:color w:val="000000" w:themeColor="text1"/>
                <w:sz w:val="24"/>
                <w:szCs w:val="24"/>
                <w:highlight w:val="none"/>
                <w:rPrChange w:id="5834" w:author="惠岚" w:date="2026-07-31T17:55:52Z">
                  <w:rPr>
                    <w:sz w:val="24"/>
                    <w:szCs w:val="24"/>
                  </w:rPr>
                </w:rPrChange>
                <w14:textFill>
                  <w14:solidFill>
                    <w14:schemeClr w14:val="tx1"/>
                  </w14:solidFill>
                </w14:textFill>
              </w:rPr>
              <w:t>…</w:t>
            </w:r>
          </w:p>
        </w:tc>
        <w:tc>
          <w:tcPr>
            <w:tcW w:w="3057" w:type="dxa"/>
          </w:tcPr>
          <w:p w14:paraId="5A926884">
            <w:pPr>
              <w:rPr>
                <w:color w:val="000000" w:themeColor="text1"/>
                <w:highlight w:val="none"/>
                <w:rPrChange w:id="5835" w:author="惠岚" w:date="2026-07-31T17:55:52Z">
                  <w:rPr/>
                </w:rPrChange>
                <w14:textFill>
                  <w14:solidFill>
                    <w14:schemeClr w14:val="tx1"/>
                  </w14:solidFill>
                </w14:textFill>
              </w:rPr>
            </w:pPr>
          </w:p>
        </w:tc>
        <w:tc>
          <w:tcPr>
            <w:tcW w:w="1617" w:type="dxa"/>
          </w:tcPr>
          <w:p w14:paraId="3DC07AA7">
            <w:pPr>
              <w:rPr>
                <w:color w:val="000000" w:themeColor="text1"/>
                <w:highlight w:val="none"/>
                <w:rPrChange w:id="5836" w:author="惠岚" w:date="2026-07-31T17:55:52Z">
                  <w:rPr/>
                </w:rPrChange>
                <w14:textFill>
                  <w14:solidFill>
                    <w14:schemeClr w14:val="tx1"/>
                  </w14:solidFill>
                </w14:textFill>
              </w:rPr>
            </w:pPr>
          </w:p>
        </w:tc>
        <w:tc>
          <w:tcPr>
            <w:tcW w:w="2062" w:type="dxa"/>
          </w:tcPr>
          <w:p w14:paraId="1C2E2552">
            <w:pPr>
              <w:rPr>
                <w:color w:val="000000" w:themeColor="text1"/>
                <w:highlight w:val="none"/>
                <w:rPrChange w:id="5837" w:author="惠岚" w:date="2026-07-31T17:55:52Z">
                  <w:rPr/>
                </w:rPrChange>
                <w14:textFill>
                  <w14:solidFill>
                    <w14:schemeClr w14:val="tx1"/>
                  </w14:solidFill>
                </w14:textFill>
              </w:rPr>
            </w:pPr>
          </w:p>
        </w:tc>
      </w:tr>
    </w:tbl>
    <w:p w14:paraId="79F9622F">
      <w:pPr>
        <w:spacing w:before="193" w:line="224" w:lineRule="auto"/>
        <w:ind w:left="122"/>
        <w:rPr>
          <w:rFonts w:hint="eastAsia" w:ascii="宋体" w:hAnsi="宋体" w:eastAsia="宋体" w:cs="宋体"/>
          <w:color w:val="000000" w:themeColor="text1"/>
          <w:sz w:val="24"/>
          <w:szCs w:val="24"/>
          <w:highlight w:val="none"/>
          <w:rPrChange w:id="5838"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b/>
          <w:bCs/>
          <w:color w:val="000000" w:themeColor="text1"/>
          <w:spacing w:val="-8"/>
          <w:sz w:val="24"/>
          <w:szCs w:val="24"/>
          <w:highlight w:val="none"/>
          <w:rPrChange w:id="5839" w:author="惠岚" w:date="2026-07-31T17:55:52Z">
            <w:rPr>
              <w:rFonts w:ascii="宋体" w:hAnsi="宋体" w:eastAsia="宋体" w:cs="宋体"/>
              <w:b/>
              <w:bCs/>
              <w:spacing w:val="-8"/>
              <w:sz w:val="24"/>
              <w:szCs w:val="24"/>
            </w:rPr>
          </w:rPrChange>
          <w14:textFill>
            <w14:solidFill>
              <w14:schemeClr w14:val="tx1"/>
            </w14:solidFill>
          </w14:textFill>
        </w:rPr>
        <w:t>注：</w:t>
      </w:r>
    </w:p>
    <w:p w14:paraId="6F38A473">
      <w:pPr>
        <w:spacing w:before="225" w:line="394" w:lineRule="auto"/>
        <w:ind w:left="135" w:right="413" w:firstLine="5"/>
        <w:rPr>
          <w:rFonts w:hint="eastAsia" w:ascii="宋体" w:hAnsi="宋体" w:eastAsia="宋体" w:cs="宋体"/>
          <w:color w:val="000000" w:themeColor="text1"/>
          <w:sz w:val="24"/>
          <w:szCs w:val="24"/>
          <w:highlight w:val="none"/>
          <w:lang w:eastAsia="zh-CN"/>
          <w:rPrChange w:id="584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5841" w:author="惠岚" w:date="2026-07-31T17:55:52Z">
            <w:rPr>
              <w:rFonts w:ascii="宋体" w:hAnsi="宋体" w:eastAsia="宋体" w:cs="宋体"/>
              <w:spacing w:val="-4"/>
              <w:sz w:val="24"/>
              <w:szCs w:val="24"/>
              <w:lang w:eastAsia="zh-CN"/>
            </w:rPr>
          </w:rPrChange>
          <w14:textFill>
            <w14:solidFill>
              <w14:schemeClr w14:val="tx1"/>
            </w14:solidFill>
          </w14:textFill>
        </w:rPr>
        <w:t>1. 说明：应对照招标文件“第二章 采购需求</w:t>
      </w:r>
      <w:r>
        <w:rPr>
          <w:rFonts w:ascii="宋体" w:hAnsi="宋体" w:eastAsia="宋体" w:cs="宋体"/>
          <w:color w:val="000000" w:themeColor="text1"/>
          <w:spacing w:val="-89"/>
          <w:sz w:val="24"/>
          <w:szCs w:val="24"/>
          <w:highlight w:val="none"/>
          <w:lang w:eastAsia="zh-CN"/>
          <w:rPrChange w:id="5842"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43" w:author="惠岚" w:date="2026-07-31T17:55:52Z">
            <w:rPr>
              <w:rFonts w:ascii="宋体" w:hAnsi="宋体" w:eastAsia="宋体" w:cs="宋体"/>
              <w:spacing w:val="-4"/>
              <w:sz w:val="24"/>
              <w:szCs w:val="24"/>
              <w:lang w:eastAsia="zh-CN"/>
            </w:rPr>
          </w:rPrChange>
          <w14:textFill>
            <w14:solidFill>
              <w14:schemeClr w14:val="tx1"/>
            </w14:solidFill>
          </w14:textFill>
        </w:rPr>
        <w:t>”中的商务要求逐条作明确的投标</w:t>
      </w:r>
      <w:r>
        <w:rPr>
          <w:rFonts w:ascii="宋体" w:hAnsi="宋体" w:eastAsia="宋体" w:cs="宋体"/>
          <w:color w:val="000000" w:themeColor="text1"/>
          <w:spacing w:val="-2"/>
          <w:sz w:val="24"/>
          <w:szCs w:val="24"/>
          <w:highlight w:val="none"/>
          <w:lang w:eastAsia="zh-CN"/>
          <w:rPrChange w:id="5844" w:author="惠岚" w:date="2026-07-31T17:55:52Z">
            <w:rPr>
              <w:rFonts w:ascii="宋体" w:hAnsi="宋体" w:eastAsia="宋体" w:cs="宋体"/>
              <w:spacing w:val="-2"/>
              <w:sz w:val="24"/>
              <w:szCs w:val="24"/>
              <w:lang w:eastAsia="zh-CN"/>
            </w:rPr>
          </w:rPrChange>
          <w14:textFill>
            <w14:solidFill>
              <w14:schemeClr w14:val="tx1"/>
            </w14:solidFill>
          </w14:textFill>
        </w:rPr>
        <w:t>响应，并作出偏离说明。</w:t>
      </w:r>
    </w:p>
    <w:p w14:paraId="6B09C7E3">
      <w:pPr>
        <w:spacing w:before="1" w:line="386" w:lineRule="auto"/>
        <w:ind w:left="110" w:right="332" w:firstLine="14"/>
        <w:rPr>
          <w:rFonts w:hint="eastAsia" w:ascii="宋体" w:hAnsi="宋体" w:eastAsia="宋体" w:cs="宋体"/>
          <w:color w:val="000000" w:themeColor="text1"/>
          <w:sz w:val="24"/>
          <w:szCs w:val="24"/>
          <w:highlight w:val="none"/>
          <w:lang w:eastAsia="zh-CN"/>
          <w:rPrChange w:id="584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5"/>
          <w:sz w:val="24"/>
          <w:szCs w:val="24"/>
          <w:highlight w:val="none"/>
          <w:lang w:eastAsia="zh-CN"/>
          <w:rPrChange w:id="5846" w:author="惠岚" w:date="2026-07-31T17:55:52Z">
            <w:rPr>
              <w:rFonts w:ascii="宋体" w:hAnsi="宋体" w:eastAsia="宋体" w:cs="宋体"/>
              <w:spacing w:val="-15"/>
              <w:sz w:val="24"/>
              <w:szCs w:val="24"/>
              <w:lang w:eastAsia="zh-CN"/>
            </w:rPr>
          </w:rPrChange>
          <w14:textFill>
            <w14:solidFill>
              <w14:schemeClr w14:val="tx1"/>
            </w14:solidFill>
          </w14:textFill>
        </w:rPr>
        <w:t>2.投标人应根据自身的承诺，对照招标文件要求在“偏离说明</w:t>
      </w:r>
      <w:r>
        <w:rPr>
          <w:rFonts w:ascii="宋体" w:hAnsi="宋体" w:eastAsia="宋体" w:cs="宋体"/>
          <w:color w:val="000000" w:themeColor="text1"/>
          <w:spacing w:val="-88"/>
          <w:sz w:val="24"/>
          <w:szCs w:val="24"/>
          <w:highlight w:val="none"/>
          <w:lang w:eastAsia="zh-CN"/>
          <w:rPrChange w:id="5847"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5"/>
          <w:sz w:val="24"/>
          <w:szCs w:val="24"/>
          <w:highlight w:val="none"/>
          <w:lang w:eastAsia="zh-CN"/>
          <w:rPrChange w:id="5848" w:author="惠岚" w:date="2026-07-31T17:55:52Z">
            <w:rPr>
              <w:rFonts w:ascii="宋体" w:hAnsi="宋体" w:eastAsia="宋体" w:cs="宋体"/>
              <w:spacing w:val="-15"/>
              <w:sz w:val="24"/>
              <w:szCs w:val="24"/>
              <w:lang w:eastAsia="zh-CN"/>
            </w:rPr>
          </w:rPrChange>
          <w14:textFill>
            <w14:solidFill>
              <w14:schemeClr w14:val="tx1"/>
            </w14:solidFill>
          </w14:textFill>
        </w:rPr>
        <w:t>”中注明“</w:t>
      </w:r>
      <w:r>
        <w:rPr>
          <w:rFonts w:ascii="宋体" w:hAnsi="宋体" w:eastAsia="宋体" w:cs="宋体"/>
          <w:b/>
          <w:bCs/>
          <w:color w:val="000000" w:themeColor="text1"/>
          <w:spacing w:val="-15"/>
          <w:sz w:val="24"/>
          <w:szCs w:val="24"/>
          <w:highlight w:val="none"/>
          <w:lang w:eastAsia="zh-CN"/>
          <w:rPrChange w:id="5849" w:author="惠岚" w:date="2026-07-31T17:55:52Z">
            <w:rPr>
              <w:rFonts w:ascii="宋体" w:hAnsi="宋体" w:eastAsia="宋体" w:cs="宋体"/>
              <w:b/>
              <w:bCs/>
              <w:spacing w:val="-15"/>
              <w:sz w:val="24"/>
              <w:szCs w:val="24"/>
              <w:lang w:eastAsia="zh-CN"/>
            </w:rPr>
          </w:rPrChange>
          <w14:textFill>
            <w14:solidFill>
              <w14:schemeClr w14:val="tx1"/>
            </w14:solidFill>
          </w14:textFill>
        </w:rPr>
        <w:t>正</w:t>
      </w:r>
      <w:r>
        <w:rPr>
          <w:rFonts w:ascii="宋体" w:hAnsi="宋体" w:eastAsia="宋体" w:cs="宋体"/>
          <w:b/>
          <w:bCs/>
          <w:color w:val="000000" w:themeColor="text1"/>
          <w:spacing w:val="-16"/>
          <w:sz w:val="24"/>
          <w:szCs w:val="24"/>
          <w:highlight w:val="none"/>
          <w:lang w:eastAsia="zh-CN"/>
          <w:rPrChange w:id="5850" w:author="惠岚" w:date="2026-07-31T17:55:52Z">
            <w:rPr>
              <w:rFonts w:ascii="宋体" w:hAnsi="宋体" w:eastAsia="宋体" w:cs="宋体"/>
              <w:b/>
              <w:bCs/>
              <w:spacing w:val="-16"/>
              <w:sz w:val="24"/>
              <w:szCs w:val="24"/>
              <w:lang w:eastAsia="zh-CN"/>
            </w:rPr>
          </w:rPrChange>
          <w14:textFill>
            <w14:solidFill>
              <w14:schemeClr w14:val="tx1"/>
            </w14:solidFill>
          </w14:textFill>
        </w:rPr>
        <w:t>偏离</w:t>
      </w:r>
      <w:r>
        <w:rPr>
          <w:rFonts w:ascii="宋体" w:hAnsi="宋体" w:eastAsia="宋体" w:cs="宋体"/>
          <w:color w:val="000000" w:themeColor="text1"/>
          <w:spacing w:val="-88"/>
          <w:sz w:val="24"/>
          <w:szCs w:val="24"/>
          <w:highlight w:val="none"/>
          <w:lang w:eastAsia="zh-CN"/>
          <w:rPrChange w:id="5851"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6"/>
          <w:sz w:val="24"/>
          <w:szCs w:val="24"/>
          <w:highlight w:val="none"/>
          <w:lang w:eastAsia="zh-CN"/>
          <w:rPrChange w:id="5852" w:author="惠岚" w:date="2026-07-31T17:55:52Z">
            <w:rPr>
              <w:rFonts w:ascii="宋体" w:hAnsi="宋体" w:eastAsia="宋体" w:cs="宋体"/>
              <w:spacing w:val="-16"/>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lang w:eastAsia="zh-CN"/>
          <w:rPrChange w:id="5853"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854" w:author="惠岚" w:date="2026-07-31T17:55:52Z">
            <w:rPr>
              <w:rFonts w:ascii="宋体" w:hAnsi="宋体" w:eastAsia="宋体" w:cs="宋体"/>
              <w:spacing w:val="-7"/>
              <w:sz w:val="24"/>
              <w:szCs w:val="24"/>
              <w:lang w:eastAsia="zh-CN"/>
            </w:rPr>
          </w:rPrChange>
          <w14:textFill>
            <w14:solidFill>
              <w14:schemeClr w14:val="tx1"/>
            </w14:solidFill>
          </w14:textFill>
        </w:rPr>
        <w:t>“</w:t>
      </w:r>
      <w:r>
        <w:rPr>
          <w:rFonts w:ascii="宋体" w:hAnsi="宋体" w:eastAsia="宋体" w:cs="宋体"/>
          <w:b/>
          <w:bCs/>
          <w:color w:val="000000" w:themeColor="text1"/>
          <w:spacing w:val="-7"/>
          <w:sz w:val="24"/>
          <w:szCs w:val="24"/>
          <w:highlight w:val="none"/>
          <w:lang w:eastAsia="zh-CN"/>
          <w:rPrChange w:id="5855" w:author="惠岚" w:date="2026-07-31T17:55:52Z">
            <w:rPr>
              <w:rFonts w:ascii="宋体" w:hAnsi="宋体" w:eastAsia="宋体" w:cs="宋体"/>
              <w:b/>
              <w:bCs/>
              <w:spacing w:val="-7"/>
              <w:sz w:val="24"/>
              <w:szCs w:val="24"/>
              <w:lang w:eastAsia="zh-CN"/>
            </w:rPr>
          </w:rPrChange>
          <w14:textFill>
            <w14:solidFill>
              <w14:schemeClr w14:val="tx1"/>
            </w14:solidFill>
          </w14:textFill>
        </w:rPr>
        <w:t>负偏离</w:t>
      </w:r>
      <w:r>
        <w:rPr>
          <w:rFonts w:ascii="宋体" w:hAnsi="宋体" w:eastAsia="宋体" w:cs="宋体"/>
          <w:color w:val="000000" w:themeColor="text1"/>
          <w:spacing w:val="-88"/>
          <w:sz w:val="24"/>
          <w:szCs w:val="24"/>
          <w:highlight w:val="none"/>
          <w:lang w:eastAsia="zh-CN"/>
          <w:rPrChange w:id="5856"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857" w:author="惠岚" w:date="2026-07-31T17:55:52Z">
            <w:rPr>
              <w:rFonts w:ascii="宋体" w:hAnsi="宋体" w:eastAsia="宋体" w:cs="宋体"/>
              <w:spacing w:val="-7"/>
              <w:sz w:val="24"/>
              <w:szCs w:val="24"/>
              <w:lang w:eastAsia="zh-CN"/>
            </w:rPr>
          </w:rPrChange>
          <w14:textFill>
            <w14:solidFill>
              <w14:schemeClr w14:val="tx1"/>
            </w14:solidFill>
          </w14:textFill>
        </w:rPr>
        <w:t>”或者“</w:t>
      </w:r>
      <w:r>
        <w:rPr>
          <w:rFonts w:ascii="宋体" w:hAnsi="宋体" w:eastAsia="宋体" w:cs="宋体"/>
          <w:b/>
          <w:bCs/>
          <w:color w:val="000000" w:themeColor="text1"/>
          <w:spacing w:val="-7"/>
          <w:sz w:val="24"/>
          <w:szCs w:val="24"/>
          <w:highlight w:val="none"/>
          <w:lang w:eastAsia="zh-CN"/>
          <w:rPrChange w:id="5858" w:author="惠岚" w:date="2026-07-31T17:55:52Z">
            <w:rPr>
              <w:rFonts w:ascii="宋体" w:hAnsi="宋体" w:eastAsia="宋体" w:cs="宋体"/>
              <w:b/>
              <w:bCs/>
              <w:spacing w:val="-7"/>
              <w:sz w:val="24"/>
              <w:szCs w:val="24"/>
              <w:lang w:eastAsia="zh-CN"/>
            </w:rPr>
          </w:rPrChange>
          <w14:textFill>
            <w14:solidFill>
              <w14:schemeClr w14:val="tx1"/>
            </w14:solidFill>
          </w14:textFill>
        </w:rPr>
        <w:t>无偏离</w:t>
      </w:r>
      <w:r>
        <w:rPr>
          <w:rFonts w:ascii="宋体" w:hAnsi="宋体" w:eastAsia="宋体" w:cs="宋体"/>
          <w:color w:val="000000" w:themeColor="text1"/>
          <w:spacing w:val="-86"/>
          <w:sz w:val="24"/>
          <w:szCs w:val="24"/>
          <w:highlight w:val="none"/>
          <w:lang w:eastAsia="zh-CN"/>
          <w:rPrChange w:id="5859"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860" w:author="惠岚" w:date="2026-07-31T17:55:52Z">
            <w:rPr>
              <w:rFonts w:ascii="宋体" w:hAnsi="宋体" w:eastAsia="宋体" w:cs="宋体"/>
              <w:spacing w:val="-7"/>
              <w:sz w:val="24"/>
              <w:szCs w:val="24"/>
              <w:lang w:eastAsia="zh-CN"/>
            </w:rPr>
          </w:rPrChange>
          <w14:textFill>
            <w14:solidFill>
              <w14:schemeClr w14:val="tx1"/>
            </w14:solidFill>
          </w14:textFill>
        </w:rPr>
        <w:t>”。既不属于“</w:t>
      </w:r>
      <w:r>
        <w:rPr>
          <w:rFonts w:ascii="宋体" w:hAnsi="宋体" w:eastAsia="宋体" w:cs="宋体"/>
          <w:b/>
          <w:bCs/>
          <w:color w:val="000000" w:themeColor="text1"/>
          <w:spacing w:val="-7"/>
          <w:sz w:val="24"/>
          <w:szCs w:val="24"/>
          <w:highlight w:val="none"/>
          <w:lang w:eastAsia="zh-CN"/>
          <w:rPrChange w:id="5861" w:author="惠岚" w:date="2026-07-31T17:55:52Z">
            <w:rPr>
              <w:rFonts w:ascii="宋体" w:hAnsi="宋体" w:eastAsia="宋体" w:cs="宋体"/>
              <w:b/>
              <w:bCs/>
              <w:spacing w:val="-7"/>
              <w:sz w:val="24"/>
              <w:szCs w:val="24"/>
              <w:lang w:eastAsia="zh-CN"/>
            </w:rPr>
          </w:rPrChange>
          <w14:textFill>
            <w14:solidFill>
              <w14:schemeClr w14:val="tx1"/>
            </w14:solidFill>
          </w14:textFill>
        </w:rPr>
        <w:t>正偏离</w:t>
      </w:r>
      <w:r>
        <w:rPr>
          <w:rFonts w:ascii="宋体" w:hAnsi="宋体" w:eastAsia="宋体" w:cs="宋体"/>
          <w:color w:val="000000" w:themeColor="text1"/>
          <w:spacing w:val="-86"/>
          <w:sz w:val="24"/>
          <w:szCs w:val="24"/>
          <w:highlight w:val="none"/>
          <w:lang w:eastAsia="zh-CN"/>
          <w:rPrChange w:id="5862"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5863" w:author="惠岚" w:date="2026-07-31T17:55:52Z">
            <w:rPr>
              <w:rFonts w:ascii="宋体" w:hAnsi="宋体" w:eastAsia="宋体" w:cs="宋体"/>
              <w:spacing w:val="-7"/>
              <w:sz w:val="24"/>
              <w:szCs w:val="24"/>
              <w:lang w:eastAsia="zh-CN"/>
            </w:rPr>
          </w:rPrChange>
          <w14:textFill>
            <w14:solidFill>
              <w14:schemeClr w14:val="tx1"/>
            </w14:solidFill>
          </w14:textFill>
        </w:rPr>
        <w:t>”也不属于“</w:t>
      </w:r>
      <w:r>
        <w:rPr>
          <w:rFonts w:ascii="宋体" w:hAnsi="宋体" w:eastAsia="宋体" w:cs="宋体"/>
          <w:b/>
          <w:bCs/>
          <w:color w:val="000000" w:themeColor="text1"/>
          <w:spacing w:val="-8"/>
          <w:sz w:val="24"/>
          <w:szCs w:val="24"/>
          <w:highlight w:val="none"/>
          <w:lang w:eastAsia="zh-CN"/>
          <w:rPrChange w:id="5864" w:author="惠岚" w:date="2026-07-31T17:55:52Z">
            <w:rPr>
              <w:rFonts w:ascii="宋体" w:hAnsi="宋体" w:eastAsia="宋体" w:cs="宋体"/>
              <w:b/>
              <w:bCs/>
              <w:spacing w:val="-8"/>
              <w:sz w:val="24"/>
              <w:szCs w:val="24"/>
              <w:lang w:eastAsia="zh-CN"/>
            </w:rPr>
          </w:rPrChange>
          <w14:textFill>
            <w14:solidFill>
              <w14:schemeClr w14:val="tx1"/>
            </w14:solidFill>
          </w14:textFill>
        </w:rPr>
        <w:t>负偏离</w:t>
      </w:r>
      <w:r>
        <w:rPr>
          <w:rFonts w:ascii="宋体" w:hAnsi="宋体" w:eastAsia="宋体" w:cs="宋体"/>
          <w:color w:val="000000" w:themeColor="text1"/>
          <w:spacing w:val="-88"/>
          <w:sz w:val="24"/>
          <w:szCs w:val="24"/>
          <w:highlight w:val="none"/>
          <w:lang w:eastAsia="zh-CN"/>
          <w:rPrChange w:id="5865"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8"/>
          <w:sz w:val="24"/>
          <w:szCs w:val="24"/>
          <w:highlight w:val="none"/>
          <w:lang w:eastAsia="zh-CN"/>
          <w:rPrChange w:id="5866" w:author="惠岚" w:date="2026-07-31T17:55:52Z">
            <w:rPr>
              <w:rFonts w:ascii="宋体" w:hAnsi="宋体" w:eastAsia="宋体" w:cs="宋体"/>
              <w:spacing w:val="-8"/>
              <w:sz w:val="24"/>
              <w:szCs w:val="24"/>
              <w:lang w:eastAsia="zh-CN"/>
            </w:rPr>
          </w:rPrChange>
          <w14:textFill>
            <w14:solidFill>
              <w14:schemeClr w14:val="tx1"/>
            </w14:solidFill>
          </w14:textFill>
        </w:rPr>
        <w:t>”即为“</w:t>
      </w:r>
      <w:r>
        <w:rPr>
          <w:rFonts w:ascii="宋体" w:hAnsi="宋体" w:eastAsia="宋体" w:cs="宋体"/>
          <w:b/>
          <w:bCs/>
          <w:color w:val="000000" w:themeColor="text1"/>
          <w:spacing w:val="-8"/>
          <w:sz w:val="24"/>
          <w:szCs w:val="24"/>
          <w:highlight w:val="none"/>
          <w:lang w:eastAsia="zh-CN"/>
          <w:rPrChange w:id="5867" w:author="惠岚" w:date="2026-07-31T17:55:52Z">
            <w:rPr>
              <w:rFonts w:ascii="宋体" w:hAnsi="宋体" w:eastAsia="宋体" w:cs="宋体"/>
              <w:b/>
              <w:bCs/>
              <w:spacing w:val="-8"/>
              <w:sz w:val="24"/>
              <w:szCs w:val="24"/>
              <w:lang w:eastAsia="zh-CN"/>
            </w:rPr>
          </w:rPrChange>
          <w14:textFill>
            <w14:solidFill>
              <w14:schemeClr w14:val="tx1"/>
            </w14:solidFill>
          </w14:textFill>
        </w:rPr>
        <w:t>无</w:t>
      </w:r>
      <w:r>
        <w:rPr>
          <w:rFonts w:ascii="宋体" w:hAnsi="宋体" w:eastAsia="宋体" w:cs="宋体"/>
          <w:b/>
          <w:bCs/>
          <w:color w:val="000000" w:themeColor="text1"/>
          <w:spacing w:val="-1"/>
          <w:sz w:val="24"/>
          <w:szCs w:val="24"/>
          <w:highlight w:val="none"/>
          <w:lang w:eastAsia="zh-CN"/>
          <w:rPrChange w:id="5868" w:author="惠岚" w:date="2026-07-31T17:55:52Z">
            <w:rPr>
              <w:rFonts w:ascii="宋体" w:hAnsi="宋体" w:eastAsia="宋体" w:cs="宋体"/>
              <w:b/>
              <w:bCs/>
              <w:spacing w:val="-1"/>
              <w:sz w:val="24"/>
              <w:szCs w:val="24"/>
              <w:lang w:eastAsia="zh-CN"/>
            </w:rPr>
          </w:rPrChange>
          <w14:textFill>
            <w14:solidFill>
              <w14:schemeClr w14:val="tx1"/>
            </w14:solidFill>
          </w14:textFill>
        </w:rPr>
        <w:t>偏离</w:t>
      </w:r>
      <w:r>
        <w:rPr>
          <w:rFonts w:ascii="宋体" w:hAnsi="宋体" w:eastAsia="宋体" w:cs="宋体"/>
          <w:color w:val="000000" w:themeColor="text1"/>
          <w:spacing w:val="-87"/>
          <w:sz w:val="24"/>
          <w:szCs w:val="24"/>
          <w:highlight w:val="none"/>
          <w:lang w:eastAsia="zh-CN"/>
          <w:rPrChange w:id="5869" w:author="惠岚" w:date="2026-07-31T17:55:52Z">
            <w:rPr>
              <w:rFonts w:ascii="宋体" w:hAnsi="宋体" w:eastAsia="宋体" w:cs="宋体"/>
              <w:spacing w:val="-8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5870" w:author="惠岚" w:date="2026-07-31T17:55:52Z">
            <w:rPr>
              <w:rFonts w:ascii="宋体" w:hAnsi="宋体" w:eastAsia="宋体" w:cs="宋体"/>
              <w:spacing w:val="-1"/>
              <w:sz w:val="24"/>
              <w:szCs w:val="24"/>
              <w:lang w:eastAsia="zh-CN"/>
            </w:rPr>
          </w:rPrChange>
          <w14:textFill>
            <w14:solidFill>
              <w14:schemeClr w14:val="tx1"/>
            </w14:solidFill>
          </w14:textFill>
        </w:rPr>
        <w:t>”。</w:t>
      </w:r>
    </w:p>
    <w:p w14:paraId="71462FE5">
      <w:pPr>
        <w:spacing w:line="263" w:lineRule="auto"/>
        <w:rPr>
          <w:color w:val="000000" w:themeColor="text1"/>
          <w:highlight w:val="none"/>
          <w:lang w:eastAsia="zh-CN"/>
          <w:rPrChange w:id="5871" w:author="惠岚" w:date="2026-07-31T17:55:52Z">
            <w:rPr>
              <w:lang w:eastAsia="zh-CN"/>
            </w:rPr>
          </w:rPrChange>
          <w14:textFill>
            <w14:solidFill>
              <w14:schemeClr w14:val="tx1"/>
            </w14:solidFill>
          </w14:textFill>
        </w:rPr>
      </w:pPr>
    </w:p>
    <w:p w14:paraId="2CA85BB4">
      <w:pPr>
        <w:spacing w:line="264" w:lineRule="auto"/>
        <w:rPr>
          <w:color w:val="000000" w:themeColor="text1"/>
          <w:highlight w:val="none"/>
          <w:lang w:eastAsia="zh-CN"/>
          <w:rPrChange w:id="5872" w:author="惠岚" w:date="2026-07-31T17:55:52Z">
            <w:rPr>
              <w:lang w:eastAsia="zh-CN"/>
            </w:rPr>
          </w:rPrChange>
          <w14:textFill>
            <w14:solidFill>
              <w14:schemeClr w14:val="tx1"/>
            </w14:solidFill>
          </w14:textFill>
        </w:rPr>
      </w:pPr>
    </w:p>
    <w:p w14:paraId="51D2D770">
      <w:pPr>
        <w:spacing w:before="78" w:line="219" w:lineRule="auto"/>
        <w:ind w:left="123"/>
        <w:rPr>
          <w:rFonts w:hint="eastAsia" w:ascii="宋体" w:hAnsi="宋体" w:eastAsia="宋体" w:cs="宋体"/>
          <w:color w:val="000000" w:themeColor="text1"/>
          <w:sz w:val="24"/>
          <w:szCs w:val="24"/>
          <w:highlight w:val="none"/>
          <w:lang w:eastAsia="zh-CN"/>
          <w:rPrChange w:id="587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5874" w:author="惠岚" w:date="2026-07-31T17:55:52Z">
            <w:rPr>
              <w:rFonts w:ascii="宋体" w:hAnsi="宋体" w:eastAsia="宋体" w:cs="宋体"/>
              <w:spacing w:val="-4"/>
              <w:sz w:val="24"/>
              <w:szCs w:val="24"/>
              <w:lang w:eastAsia="zh-CN"/>
            </w:rPr>
          </w:rPrChange>
          <w14:textFill>
            <w14:solidFill>
              <w14:schemeClr w14:val="tx1"/>
            </w14:solidFill>
          </w14:textFill>
        </w:rPr>
        <w:t>法定代表人或者委托代理人（签</w:t>
      </w:r>
      <w:r>
        <w:rPr>
          <w:rFonts w:ascii="宋体" w:hAnsi="宋体" w:eastAsia="宋体" w:cs="宋体"/>
          <w:color w:val="000000" w:themeColor="text1"/>
          <w:spacing w:val="-70"/>
          <w:sz w:val="24"/>
          <w:szCs w:val="24"/>
          <w:highlight w:val="none"/>
          <w:lang w:eastAsia="zh-CN"/>
          <w:rPrChange w:id="5875"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76" w:author="惠岚" w:date="2026-07-31T17:55:52Z">
            <w:rPr>
              <w:rFonts w:ascii="宋体" w:hAnsi="宋体" w:eastAsia="宋体" w:cs="宋体"/>
              <w:spacing w:val="-4"/>
              <w:sz w:val="24"/>
              <w:szCs w:val="24"/>
              <w:lang w:eastAsia="zh-CN"/>
            </w:rPr>
          </w:rPrChange>
          <w14:textFill>
            <w14:solidFill>
              <w14:schemeClr w14:val="tx1"/>
            </w14:solidFill>
          </w14:textFill>
        </w:rPr>
        <w:t>字</w:t>
      </w:r>
      <w:r>
        <w:rPr>
          <w:rFonts w:ascii="宋体" w:hAnsi="宋体" w:eastAsia="宋体" w:cs="宋体"/>
          <w:color w:val="000000" w:themeColor="text1"/>
          <w:spacing w:val="-67"/>
          <w:sz w:val="24"/>
          <w:szCs w:val="24"/>
          <w:highlight w:val="none"/>
          <w:lang w:eastAsia="zh-CN"/>
          <w:rPrChange w:id="5877" w:author="惠岚" w:date="2026-07-31T17:55:52Z">
            <w:rPr>
              <w:rFonts w:ascii="宋体" w:hAnsi="宋体" w:eastAsia="宋体" w:cs="宋体"/>
              <w:spacing w:val="-6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78" w:author="惠岚" w:date="2026-07-31T17:55:52Z">
            <w:rPr>
              <w:rFonts w:ascii="宋体" w:hAnsi="宋体" w:eastAsia="宋体" w:cs="宋体"/>
              <w:spacing w:val="-4"/>
              <w:sz w:val="24"/>
              <w:szCs w:val="24"/>
              <w:lang w:eastAsia="zh-CN"/>
            </w:rPr>
          </w:rPrChange>
          <w14:textFill>
            <w14:solidFill>
              <w14:schemeClr w14:val="tx1"/>
            </w14:solidFill>
          </w14:textFill>
        </w:rPr>
        <w:t>或</w:t>
      </w:r>
      <w:r>
        <w:rPr>
          <w:rFonts w:ascii="宋体" w:hAnsi="宋体" w:eastAsia="宋体" w:cs="宋体"/>
          <w:color w:val="000000" w:themeColor="text1"/>
          <w:spacing w:val="-68"/>
          <w:sz w:val="24"/>
          <w:szCs w:val="24"/>
          <w:highlight w:val="none"/>
          <w:lang w:eastAsia="zh-CN"/>
          <w:rPrChange w:id="5879" w:author="惠岚" w:date="2026-07-31T17:55:52Z">
            <w:rPr>
              <w:rFonts w:ascii="宋体" w:hAnsi="宋体" w:eastAsia="宋体" w:cs="宋体"/>
              <w:spacing w:val="-6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80" w:author="惠岚" w:date="2026-07-31T17:55:52Z">
            <w:rPr>
              <w:rFonts w:ascii="宋体" w:hAnsi="宋体" w:eastAsia="宋体" w:cs="宋体"/>
              <w:spacing w:val="-4"/>
              <w:sz w:val="24"/>
              <w:szCs w:val="24"/>
              <w:lang w:eastAsia="zh-CN"/>
            </w:rPr>
          </w:rPrChange>
          <w14:textFill>
            <w14:solidFill>
              <w14:schemeClr w14:val="tx1"/>
            </w14:solidFill>
          </w14:textFill>
        </w:rPr>
        <w:t>者</w:t>
      </w:r>
      <w:r>
        <w:rPr>
          <w:rFonts w:ascii="宋体" w:hAnsi="宋体" w:eastAsia="宋体" w:cs="宋体"/>
          <w:color w:val="000000" w:themeColor="text1"/>
          <w:spacing w:val="-44"/>
          <w:sz w:val="24"/>
          <w:szCs w:val="24"/>
          <w:highlight w:val="none"/>
          <w:lang w:eastAsia="zh-CN"/>
          <w:rPrChange w:id="5881" w:author="惠岚" w:date="2026-07-31T17:55:52Z">
            <w:rPr>
              <w:rFonts w:ascii="宋体" w:hAnsi="宋体" w:eastAsia="宋体" w:cs="宋体"/>
              <w:spacing w:val="-4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82" w:author="惠岚" w:date="2026-07-31T17:55:52Z">
            <w:rPr>
              <w:rFonts w:ascii="宋体" w:hAnsi="宋体" w:eastAsia="宋体" w:cs="宋体"/>
              <w:spacing w:val="-4"/>
              <w:sz w:val="24"/>
              <w:szCs w:val="24"/>
              <w:lang w:eastAsia="zh-CN"/>
            </w:rPr>
          </w:rPrChange>
          <w14:textFill>
            <w14:solidFill>
              <w14:schemeClr w14:val="tx1"/>
            </w14:solidFill>
          </w14:textFill>
        </w:rPr>
        <w:t>电</w:t>
      </w:r>
      <w:r>
        <w:rPr>
          <w:rFonts w:ascii="宋体" w:hAnsi="宋体" w:eastAsia="宋体" w:cs="宋体"/>
          <w:color w:val="000000" w:themeColor="text1"/>
          <w:spacing w:val="-69"/>
          <w:sz w:val="24"/>
          <w:szCs w:val="24"/>
          <w:highlight w:val="none"/>
          <w:lang w:eastAsia="zh-CN"/>
          <w:rPrChange w:id="5883"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84" w:author="惠岚" w:date="2026-07-31T17:55:52Z">
            <w:rPr>
              <w:rFonts w:ascii="宋体" w:hAnsi="宋体" w:eastAsia="宋体" w:cs="宋体"/>
              <w:spacing w:val="-4"/>
              <w:sz w:val="24"/>
              <w:szCs w:val="24"/>
              <w:lang w:eastAsia="zh-CN"/>
            </w:rPr>
          </w:rPrChange>
          <w14:textFill>
            <w14:solidFill>
              <w14:schemeClr w14:val="tx1"/>
            </w14:solidFill>
          </w14:textFill>
        </w:rPr>
        <w:t>子</w:t>
      </w:r>
      <w:r>
        <w:rPr>
          <w:rFonts w:ascii="宋体" w:hAnsi="宋体" w:eastAsia="宋体" w:cs="宋体"/>
          <w:color w:val="000000" w:themeColor="text1"/>
          <w:spacing w:val="-70"/>
          <w:sz w:val="24"/>
          <w:szCs w:val="24"/>
          <w:highlight w:val="none"/>
          <w:lang w:eastAsia="zh-CN"/>
          <w:rPrChange w:id="5885"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86" w:author="惠岚" w:date="2026-07-31T17:55:52Z">
            <w:rPr>
              <w:rFonts w:ascii="宋体" w:hAnsi="宋体" w:eastAsia="宋体" w:cs="宋体"/>
              <w:spacing w:val="-4"/>
              <w:sz w:val="24"/>
              <w:szCs w:val="24"/>
              <w:lang w:eastAsia="zh-CN"/>
            </w:rPr>
          </w:rPrChange>
          <w14:textFill>
            <w14:solidFill>
              <w14:schemeClr w14:val="tx1"/>
            </w14:solidFill>
          </w14:textFill>
        </w:rPr>
        <w:t>签</w:t>
      </w:r>
      <w:r>
        <w:rPr>
          <w:rFonts w:ascii="宋体" w:hAnsi="宋体" w:eastAsia="宋体" w:cs="宋体"/>
          <w:color w:val="000000" w:themeColor="text1"/>
          <w:spacing w:val="-69"/>
          <w:sz w:val="24"/>
          <w:szCs w:val="24"/>
          <w:highlight w:val="none"/>
          <w:lang w:eastAsia="zh-CN"/>
          <w:rPrChange w:id="5887"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5888" w:author="惠岚" w:date="2026-07-31T17:55:52Z">
            <w:rPr>
              <w:rFonts w:ascii="宋体" w:hAnsi="宋体" w:eastAsia="宋体" w:cs="宋体"/>
              <w:spacing w:val="-4"/>
              <w:sz w:val="24"/>
              <w:szCs w:val="24"/>
              <w:lang w:eastAsia="zh-CN"/>
            </w:rPr>
          </w:rPrChange>
          <w14:textFill>
            <w14:solidFill>
              <w14:schemeClr w14:val="tx1"/>
            </w14:solidFill>
          </w14:textFill>
        </w:rPr>
        <w:t>名</w:t>
      </w:r>
      <w:r>
        <w:rPr>
          <w:rFonts w:ascii="宋体" w:hAnsi="宋体" w:eastAsia="宋体" w:cs="宋体"/>
          <w:color w:val="000000" w:themeColor="text1"/>
          <w:spacing w:val="-45"/>
          <w:sz w:val="24"/>
          <w:szCs w:val="24"/>
          <w:highlight w:val="none"/>
          <w:lang w:eastAsia="zh-CN"/>
          <w:rPrChange w:id="5889"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8"/>
          <w:sz w:val="24"/>
          <w:szCs w:val="24"/>
          <w:highlight w:val="none"/>
          <w:lang w:eastAsia="zh-CN"/>
          <w:rPrChange w:id="5890" w:author="惠岚" w:date="2026-07-31T17:55:52Z">
            <w:rPr>
              <w:rFonts w:ascii="宋体" w:hAnsi="宋体" w:eastAsia="宋体" w:cs="宋体"/>
              <w:spacing w:val="-28"/>
              <w:sz w:val="24"/>
              <w:szCs w:val="24"/>
              <w:lang w:eastAsia="zh-CN"/>
            </w:rPr>
          </w:rPrChange>
          <w14:textFill>
            <w14:solidFill>
              <w14:schemeClr w14:val="tx1"/>
            </w14:solidFill>
          </w14:textFill>
        </w:rPr>
        <w:t>）</w:t>
      </w:r>
      <w:r>
        <w:rPr>
          <w:rFonts w:ascii="宋体" w:hAnsi="宋体" w:eastAsia="宋体" w:cs="宋体"/>
          <w:color w:val="000000" w:themeColor="text1"/>
          <w:spacing w:val="-49"/>
          <w:sz w:val="24"/>
          <w:szCs w:val="24"/>
          <w:highlight w:val="none"/>
          <w:lang w:eastAsia="zh-CN"/>
          <w:rPrChange w:id="5891" w:author="惠岚" w:date="2026-07-31T17:55:52Z">
            <w:rPr>
              <w:rFonts w:ascii="宋体" w:hAnsi="宋体" w:eastAsia="宋体" w:cs="宋体"/>
              <w:spacing w:val="-4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8"/>
          <w:sz w:val="24"/>
          <w:szCs w:val="24"/>
          <w:highlight w:val="none"/>
          <w:lang w:eastAsia="zh-CN"/>
          <w:rPrChange w:id="5892" w:author="惠岚" w:date="2026-07-31T17:55:52Z">
            <w:rPr>
              <w:rFonts w:ascii="宋体" w:hAnsi="宋体" w:eastAsia="宋体" w:cs="宋体"/>
              <w:spacing w:val="-28"/>
              <w:sz w:val="24"/>
              <w:szCs w:val="24"/>
              <w:lang w:eastAsia="zh-CN"/>
            </w:rPr>
          </w:rPrChange>
          <w14:textFill>
            <w14:solidFill>
              <w14:schemeClr w14:val="tx1"/>
            </w14:solidFill>
          </w14:textFill>
        </w:rPr>
        <w:t>：</w:t>
      </w:r>
      <w:r>
        <w:rPr>
          <w:rFonts w:ascii="宋体" w:hAnsi="宋体" w:eastAsia="宋体" w:cs="宋体"/>
          <w:color w:val="000000" w:themeColor="text1"/>
          <w:spacing w:val="-82"/>
          <w:sz w:val="24"/>
          <w:szCs w:val="24"/>
          <w:highlight w:val="none"/>
          <w:lang w:eastAsia="zh-CN"/>
          <w:rPrChange w:id="5893" w:author="惠岚" w:date="2026-07-31T17:55:52Z">
            <w:rPr>
              <w:rFonts w:ascii="宋体" w:hAnsi="宋体" w:eastAsia="宋体" w:cs="宋体"/>
              <w:spacing w:val="-82"/>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589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09FD5BB">
      <w:pPr>
        <w:spacing w:before="144" w:line="219" w:lineRule="auto"/>
        <w:ind w:left="125"/>
        <w:rPr>
          <w:rFonts w:hint="eastAsia" w:ascii="宋体" w:hAnsi="宋体" w:eastAsia="宋体" w:cs="宋体"/>
          <w:color w:val="000000" w:themeColor="text1"/>
          <w:sz w:val="24"/>
          <w:szCs w:val="24"/>
          <w:highlight w:val="none"/>
          <w:lang w:eastAsia="zh-CN"/>
          <w:rPrChange w:id="589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0"/>
          <w:sz w:val="24"/>
          <w:szCs w:val="24"/>
          <w:highlight w:val="none"/>
          <w:lang w:eastAsia="zh-CN"/>
          <w:rPrChange w:id="5896" w:author="惠岚" w:date="2026-07-31T17:55:52Z">
            <w:rPr>
              <w:rFonts w:ascii="宋体" w:hAnsi="宋体" w:eastAsia="宋体" w:cs="宋体"/>
              <w:spacing w:val="20"/>
              <w:sz w:val="24"/>
              <w:szCs w:val="24"/>
              <w:lang w:eastAsia="zh-CN"/>
            </w:rPr>
          </w:rPrChange>
          <w14:textFill>
            <w14:solidFill>
              <w14:schemeClr w14:val="tx1"/>
            </w14:solidFill>
          </w14:textFill>
        </w:rPr>
        <w:t>投标人名称（ 电子签章</w:t>
      </w:r>
      <w:r>
        <w:rPr>
          <w:rFonts w:ascii="宋体" w:hAnsi="宋体" w:eastAsia="宋体" w:cs="宋体"/>
          <w:color w:val="000000" w:themeColor="text1"/>
          <w:spacing w:val="-45"/>
          <w:sz w:val="24"/>
          <w:szCs w:val="24"/>
          <w:highlight w:val="none"/>
          <w:lang w:eastAsia="zh-CN"/>
          <w:rPrChange w:id="5897"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9"/>
          <w:sz w:val="24"/>
          <w:szCs w:val="24"/>
          <w:highlight w:val="none"/>
          <w:lang w:eastAsia="zh-CN"/>
          <w:rPrChange w:id="5898" w:author="惠岚" w:date="2026-07-31T17:55:52Z">
            <w:rPr>
              <w:rFonts w:ascii="宋体" w:hAnsi="宋体" w:eastAsia="宋体" w:cs="宋体"/>
              <w:spacing w:val="-29"/>
              <w:sz w:val="24"/>
              <w:szCs w:val="24"/>
              <w:lang w:eastAsia="zh-CN"/>
            </w:rPr>
          </w:rPrChange>
          <w14:textFill>
            <w14:solidFill>
              <w14:schemeClr w14:val="tx1"/>
            </w14:solidFill>
          </w14:textFill>
        </w:rPr>
        <w:t>）</w:t>
      </w:r>
      <w:r>
        <w:rPr>
          <w:rFonts w:ascii="宋体" w:hAnsi="宋体" w:eastAsia="宋体" w:cs="宋体"/>
          <w:color w:val="000000" w:themeColor="text1"/>
          <w:spacing w:val="-51"/>
          <w:sz w:val="24"/>
          <w:szCs w:val="24"/>
          <w:highlight w:val="none"/>
          <w:lang w:eastAsia="zh-CN"/>
          <w:rPrChange w:id="5899" w:author="惠岚" w:date="2026-07-31T17:55:52Z">
            <w:rPr>
              <w:rFonts w:ascii="宋体" w:hAnsi="宋体" w:eastAsia="宋体" w:cs="宋体"/>
              <w:spacing w:val="-5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9"/>
          <w:sz w:val="24"/>
          <w:szCs w:val="24"/>
          <w:highlight w:val="none"/>
          <w:lang w:eastAsia="zh-CN"/>
          <w:rPrChange w:id="5900" w:author="惠岚" w:date="2026-07-31T17:55:52Z">
            <w:rPr>
              <w:rFonts w:ascii="宋体" w:hAnsi="宋体" w:eastAsia="宋体" w:cs="宋体"/>
              <w:spacing w:val="-29"/>
              <w:sz w:val="24"/>
              <w:szCs w:val="24"/>
              <w:lang w:eastAsia="zh-CN"/>
            </w:rPr>
          </w:rPrChange>
          <w14:textFill>
            <w14:solidFill>
              <w14:schemeClr w14:val="tx1"/>
            </w14:solidFill>
          </w14:textFill>
        </w:rPr>
        <w:t>：</w:t>
      </w:r>
      <w:r>
        <w:rPr>
          <w:rFonts w:ascii="宋体" w:hAnsi="宋体" w:eastAsia="宋体" w:cs="宋体"/>
          <w:color w:val="000000" w:themeColor="text1"/>
          <w:spacing w:val="-80"/>
          <w:sz w:val="24"/>
          <w:szCs w:val="24"/>
          <w:highlight w:val="none"/>
          <w:lang w:eastAsia="zh-CN"/>
          <w:rPrChange w:id="5901"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590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ED72BF2">
      <w:pPr>
        <w:spacing w:before="148" w:line="220" w:lineRule="auto"/>
        <w:ind w:left="164"/>
        <w:rPr>
          <w:rFonts w:hint="eastAsia" w:ascii="宋体" w:hAnsi="宋体" w:eastAsia="宋体" w:cs="宋体"/>
          <w:color w:val="000000" w:themeColor="text1"/>
          <w:sz w:val="24"/>
          <w:szCs w:val="24"/>
          <w:highlight w:val="none"/>
          <w:lang w:eastAsia="zh-CN"/>
          <w:rPrChange w:id="590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1"/>
          <w:sz w:val="24"/>
          <w:szCs w:val="24"/>
          <w:highlight w:val="none"/>
          <w:lang w:eastAsia="zh-CN"/>
          <w:rPrChange w:id="5904" w:author="惠岚" w:date="2026-07-31T17:55:52Z">
            <w:rPr>
              <w:rFonts w:ascii="宋体" w:hAnsi="宋体" w:eastAsia="宋体" w:cs="宋体"/>
              <w:spacing w:val="-31"/>
              <w:sz w:val="24"/>
              <w:szCs w:val="24"/>
              <w:lang w:eastAsia="zh-CN"/>
            </w:rPr>
          </w:rPrChange>
          <w14:textFill>
            <w14:solidFill>
              <w14:schemeClr w14:val="tx1"/>
            </w14:solidFill>
          </w14:textFill>
        </w:rPr>
        <w:t>日</w:t>
      </w:r>
      <w:r>
        <w:rPr>
          <w:rFonts w:ascii="宋体" w:hAnsi="宋体" w:eastAsia="宋体" w:cs="宋体"/>
          <w:color w:val="000000" w:themeColor="text1"/>
          <w:spacing w:val="4"/>
          <w:sz w:val="24"/>
          <w:szCs w:val="24"/>
          <w:highlight w:val="none"/>
          <w:lang w:eastAsia="zh-CN"/>
          <w:rPrChange w:id="5905" w:author="惠岚" w:date="2026-07-31T17:55:52Z">
            <w:rPr>
              <w:rFonts w:ascii="宋体" w:hAnsi="宋体" w:eastAsia="宋体" w:cs="宋体"/>
              <w:spacing w:val="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1"/>
          <w:sz w:val="24"/>
          <w:szCs w:val="24"/>
          <w:highlight w:val="none"/>
          <w:lang w:eastAsia="zh-CN"/>
          <w:rPrChange w:id="5906" w:author="惠岚" w:date="2026-07-31T17:55:52Z">
            <w:rPr>
              <w:rFonts w:ascii="宋体" w:hAnsi="宋体" w:eastAsia="宋体" w:cs="宋体"/>
              <w:spacing w:val="-31"/>
              <w:sz w:val="24"/>
              <w:szCs w:val="24"/>
              <w:lang w:eastAsia="zh-CN"/>
            </w:rPr>
          </w:rPrChange>
          <w14:textFill>
            <w14:solidFill>
              <w14:schemeClr w14:val="tx1"/>
            </w14:solidFill>
          </w14:textFill>
        </w:rPr>
        <w:t>期</w:t>
      </w:r>
      <w:r>
        <w:rPr>
          <w:rFonts w:ascii="宋体" w:hAnsi="宋体" w:eastAsia="宋体" w:cs="宋体"/>
          <w:color w:val="000000" w:themeColor="text1"/>
          <w:spacing w:val="-50"/>
          <w:sz w:val="24"/>
          <w:szCs w:val="24"/>
          <w:highlight w:val="none"/>
          <w:lang w:eastAsia="zh-CN"/>
          <w:rPrChange w:id="5907" w:author="惠岚" w:date="2026-07-31T17:55:52Z">
            <w:rPr>
              <w:rFonts w:ascii="宋体" w:hAnsi="宋体" w:eastAsia="宋体" w:cs="宋体"/>
              <w:spacing w:val="-5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1"/>
          <w:sz w:val="24"/>
          <w:szCs w:val="24"/>
          <w:highlight w:val="none"/>
          <w:lang w:eastAsia="zh-CN"/>
          <w:rPrChange w:id="5908" w:author="惠岚" w:date="2026-07-31T17:55:52Z">
            <w:rPr>
              <w:rFonts w:ascii="宋体" w:hAnsi="宋体" w:eastAsia="宋体" w:cs="宋体"/>
              <w:spacing w:val="-31"/>
              <w:sz w:val="24"/>
              <w:szCs w:val="24"/>
              <w:lang w:eastAsia="zh-CN"/>
            </w:rPr>
          </w:rPrChange>
          <w14:textFill>
            <w14:solidFill>
              <w14:schemeClr w14:val="tx1"/>
            </w14:solidFill>
          </w14:textFill>
        </w:rPr>
        <w:t>：</w:t>
      </w:r>
      <w:r>
        <w:rPr>
          <w:rFonts w:ascii="宋体" w:hAnsi="宋体" w:eastAsia="宋体" w:cs="宋体"/>
          <w:color w:val="000000" w:themeColor="text1"/>
          <w:spacing w:val="-83"/>
          <w:sz w:val="24"/>
          <w:szCs w:val="24"/>
          <w:highlight w:val="none"/>
          <w:lang w:eastAsia="zh-CN"/>
          <w:rPrChange w:id="5909" w:author="惠岚" w:date="2026-07-31T17:55:52Z">
            <w:rPr>
              <w:rFonts w:ascii="宋体" w:hAnsi="宋体" w:eastAsia="宋体" w:cs="宋体"/>
              <w:spacing w:val="-83"/>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5910"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FBDA18F">
      <w:pPr>
        <w:spacing w:line="220" w:lineRule="auto"/>
        <w:rPr>
          <w:rFonts w:hint="eastAsia" w:ascii="宋体" w:hAnsi="宋体" w:eastAsia="宋体" w:cs="宋体"/>
          <w:color w:val="000000" w:themeColor="text1"/>
          <w:sz w:val="24"/>
          <w:szCs w:val="24"/>
          <w:highlight w:val="none"/>
          <w:lang w:eastAsia="zh-CN"/>
          <w:rPrChange w:id="5911"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7" w:type="default"/>
          <w:pgSz w:w="11906" w:h="16839"/>
          <w:pgMar w:top="400" w:right="1384" w:bottom="1362" w:left="1684" w:header="0" w:footer="1200" w:gutter="0"/>
          <w:cols w:space="720" w:num="1"/>
        </w:sectPr>
      </w:pPr>
    </w:p>
    <w:p w14:paraId="78EB98BA">
      <w:pPr>
        <w:spacing w:line="265" w:lineRule="auto"/>
        <w:rPr>
          <w:color w:val="000000" w:themeColor="text1"/>
          <w:highlight w:val="none"/>
          <w:lang w:eastAsia="zh-CN"/>
          <w:rPrChange w:id="5912" w:author="惠岚" w:date="2026-07-31T17:55:52Z">
            <w:rPr>
              <w:lang w:eastAsia="zh-CN"/>
            </w:rPr>
          </w:rPrChange>
          <w14:textFill>
            <w14:solidFill>
              <w14:schemeClr w14:val="tx1"/>
            </w14:solidFill>
          </w14:textFill>
        </w:rPr>
      </w:pPr>
    </w:p>
    <w:p w14:paraId="014F171A">
      <w:pPr>
        <w:spacing w:line="265" w:lineRule="auto"/>
        <w:rPr>
          <w:color w:val="000000" w:themeColor="text1"/>
          <w:highlight w:val="none"/>
          <w:lang w:eastAsia="zh-CN"/>
          <w:rPrChange w:id="5913" w:author="惠岚" w:date="2026-07-31T17:55:52Z">
            <w:rPr>
              <w:lang w:eastAsia="zh-CN"/>
            </w:rPr>
          </w:rPrChange>
          <w14:textFill>
            <w14:solidFill>
              <w14:schemeClr w14:val="tx1"/>
            </w14:solidFill>
          </w14:textFill>
        </w:rPr>
      </w:pPr>
    </w:p>
    <w:p w14:paraId="5235F9EA">
      <w:pPr>
        <w:spacing w:line="265" w:lineRule="auto"/>
        <w:rPr>
          <w:color w:val="000000" w:themeColor="text1"/>
          <w:highlight w:val="none"/>
          <w:lang w:eastAsia="zh-CN"/>
          <w:rPrChange w:id="5914" w:author="惠岚" w:date="2026-07-31T17:55:52Z">
            <w:rPr>
              <w:lang w:eastAsia="zh-CN"/>
            </w:rPr>
          </w:rPrChange>
          <w14:textFill>
            <w14:solidFill>
              <w14:schemeClr w14:val="tx1"/>
            </w14:solidFill>
          </w14:textFill>
        </w:rPr>
      </w:pPr>
    </w:p>
    <w:p w14:paraId="7BC16C0F">
      <w:pPr>
        <w:spacing w:line="266" w:lineRule="auto"/>
        <w:rPr>
          <w:color w:val="000000" w:themeColor="text1"/>
          <w:highlight w:val="none"/>
          <w:lang w:eastAsia="zh-CN"/>
          <w:rPrChange w:id="5915" w:author="惠岚" w:date="2026-07-31T17:55:52Z">
            <w:rPr>
              <w:lang w:eastAsia="zh-CN"/>
            </w:rPr>
          </w:rPrChange>
          <w14:textFill>
            <w14:solidFill>
              <w14:schemeClr w14:val="tx1"/>
            </w14:solidFill>
          </w14:textFill>
        </w:rPr>
      </w:pPr>
    </w:p>
    <w:p w14:paraId="465B6FE3">
      <w:pPr>
        <w:spacing w:before="78" w:line="219" w:lineRule="auto"/>
        <w:ind w:left="128"/>
        <w:rPr>
          <w:rFonts w:hint="eastAsia" w:ascii="宋体" w:hAnsi="宋体" w:eastAsia="宋体" w:cs="宋体"/>
          <w:color w:val="000000" w:themeColor="text1"/>
          <w:sz w:val="24"/>
          <w:szCs w:val="24"/>
          <w:highlight w:val="none"/>
          <w:lang w:eastAsia="zh-CN"/>
          <w:rPrChange w:id="591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5917" w:author="惠岚" w:date="2026-07-31T17:55:52Z">
            <w:rPr>
              <w:rFonts w:ascii="宋体" w:hAnsi="宋体" w:eastAsia="宋体" w:cs="宋体"/>
              <w:b/>
              <w:bCs/>
              <w:spacing w:val="-4"/>
              <w:sz w:val="24"/>
              <w:szCs w:val="24"/>
              <w:lang w:eastAsia="zh-CN"/>
            </w:rPr>
          </w:rPrChange>
          <w14:textFill>
            <w14:solidFill>
              <w14:schemeClr w14:val="tx1"/>
            </w14:solidFill>
          </w14:textFill>
        </w:rPr>
        <w:t>7.投标人业绩证明材料</w:t>
      </w:r>
    </w:p>
    <w:p w14:paraId="3CE03BCB">
      <w:pPr>
        <w:spacing w:line="307" w:lineRule="auto"/>
        <w:rPr>
          <w:color w:val="000000" w:themeColor="text1"/>
          <w:highlight w:val="none"/>
          <w:lang w:eastAsia="zh-CN"/>
          <w:rPrChange w:id="5918" w:author="惠岚" w:date="2026-07-31T17:55:52Z">
            <w:rPr>
              <w:lang w:eastAsia="zh-CN"/>
            </w:rPr>
          </w:rPrChange>
          <w14:textFill>
            <w14:solidFill>
              <w14:schemeClr w14:val="tx1"/>
            </w14:solidFill>
          </w14:textFill>
        </w:rPr>
      </w:pPr>
    </w:p>
    <w:p w14:paraId="0162BCE8">
      <w:pPr>
        <w:spacing w:before="78" w:line="212" w:lineRule="auto"/>
        <w:ind w:left="125"/>
        <w:rPr>
          <w:rFonts w:hint="eastAsia" w:ascii="宋体" w:hAnsi="宋体" w:eastAsia="宋体" w:cs="宋体"/>
          <w:color w:val="000000" w:themeColor="text1"/>
          <w:sz w:val="24"/>
          <w:szCs w:val="24"/>
          <w:highlight w:val="none"/>
          <w:lang w:eastAsia="zh-CN"/>
          <w:rPrChange w:id="591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920" w:author="惠岚" w:date="2026-07-31T17:55:52Z">
            <w:rPr>
              <w:rFonts w:ascii="宋体" w:hAnsi="宋体" w:eastAsia="宋体" w:cs="宋体"/>
              <w:spacing w:val="-1"/>
              <w:sz w:val="24"/>
              <w:szCs w:val="24"/>
              <w:lang w:eastAsia="zh-CN"/>
            </w:rPr>
          </w:rPrChange>
          <w14:textFill>
            <w14:solidFill>
              <w14:schemeClr w14:val="tx1"/>
            </w14:solidFill>
          </w14:textFill>
        </w:rPr>
        <w:t>投标人业绩情况一览表格式：</w:t>
      </w:r>
    </w:p>
    <w:tbl>
      <w:tblPr>
        <w:tblStyle w:val="13"/>
        <w:tblW w:w="853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35"/>
        <w:gridCol w:w="1769"/>
        <w:gridCol w:w="1769"/>
        <w:gridCol w:w="2859"/>
      </w:tblGrid>
      <w:tr w14:paraId="2B30125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41" w:hRule="atLeast"/>
        </w:trPr>
        <w:tc>
          <w:tcPr>
            <w:tcW w:w="2135" w:type="dxa"/>
          </w:tcPr>
          <w:p w14:paraId="43F5C1CF">
            <w:pPr>
              <w:spacing w:line="454" w:lineRule="auto"/>
              <w:rPr>
                <w:color w:val="000000" w:themeColor="text1"/>
                <w:highlight w:val="none"/>
                <w:lang w:eastAsia="zh-CN"/>
                <w:rPrChange w:id="5921" w:author="惠岚" w:date="2026-07-31T17:55:52Z">
                  <w:rPr>
                    <w:lang w:eastAsia="zh-CN"/>
                  </w:rPr>
                </w:rPrChange>
                <w14:textFill>
                  <w14:solidFill>
                    <w14:schemeClr w14:val="tx1"/>
                  </w14:solidFill>
                </w14:textFill>
              </w:rPr>
            </w:pPr>
          </w:p>
          <w:p w14:paraId="4618FE83">
            <w:pPr>
              <w:pStyle w:val="14"/>
              <w:spacing w:before="78" w:line="219" w:lineRule="auto"/>
              <w:ind w:left="474"/>
              <w:rPr>
                <w:rFonts w:hint="eastAsia"/>
                <w:color w:val="000000" w:themeColor="text1"/>
                <w:sz w:val="24"/>
                <w:szCs w:val="24"/>
                <w:highlight w:val="none"/>
                <w:rPrChange w:id="5922" w:author="惠岚" w:date="2026-07-31T17:55:52Z">
                  <w:rPr>
                    <w:rFonts w:hint="eastAsia"/>
                    <w:sz w:val="24"/>
                    <w:szCs w:val="24"/>
                  </w:rPr>
                </w:rPrChange>
                <w14:textFill>
                  <w14:solidFill>
                    <w14:schemeClr w14:val="tx1"/>
                  </w14:solidFill>
                </w14:textFill>
              </w:rPr>
            </w:pPr>
            <w:r>
              <w:rPr>
                <w:color w:val="000000" w:themeColor="text1"/>
                <w:spacing w:val="-2"/>
                <w:sz w:val="24"/>
                <w:szCs w:val="24"/>
                <w:highlight w:val="none"/>
                <w:rPrChange w:id="5923" w:author="惠岚" w:date="2026-07-31T17:55:52Z">
                  <w:rPr>
                    <w:spacing w:val="-2"/>
                    <w:sz w:val="24"/>
                    <w:szCs w:val="24"/>
                  </w:rPr>
                </w:rPrChange>
                <w14:textFill>
                  <w14:solidFill>
                    <w14:schemeClr w14:val="tx1"/>
                  </w14:solidFill>
                </w14:textFill>
              </w:rPr>
              <w:t>采购人名称</w:t>
            </w:r>
          </w:p>
        </w:tc>
        <w:tc>
          <w:tcPr>
            <w:tcW w:w="1769" w:type="dxa"/>
          </w:tcPr>
          <w:p w14:paraId="47E8C480">
            <w:pPr>
              <w:spacing w:line="455" w:lineRule="auto"/>
              <w:rPr>
                <w:color w:val="000000" w:themeColor="text1"/>
                <w:highlight w:val="none"/>
                <w:rPrChange w:id="5924" w:author="惠岚" w:date="2026-07-31T17:55:52Z">
                  <w:rPr/>
                </w:rPrChange>
                <w14:textFill>
                  <w14:solidFill>
                    <w14:schemeClr w14:val="tx1"/>
                  </w14:solidFill>
                </w14:textFill>
              </w:rPr>
            </w:pPr>
          </w:p>
          <w:p w14:paraId="47C74555">
            <w:pPr>
              <w:pStyle w:val="14"/>
              <w:spacing w:before="78" w:line="220" w:lineRule="auto"/>
              <w:ind w:left="415"/>
              <w:rPr>
                <w:rFonts w:hint="eastAsia"/>
                <w:color w:val="000000" w:themeColor="text1"/>
                <w:sz w:val="24"/>
                <w:szCs w:val="24"/>
                <w:highlight w:val="none"/>
                <w:rPrChange w:id="5925" w:author="惠岚" w:date="2026-07-31T17:55:52Z">
                  <w:rPr>
                    <w:rFonts w:hint="eastAsia"/>
                    <w:sz w:val="24"/>
                    <w:szCs w:val="24"/>
                  </w:rPr>
                </w:rPrChange>
                <w14:textFill>
                  <w14:solidFill>
                    <w14:schemeClr w14:val="tx1"/>
                  </w14:solidFill>
                </w14:textFill>
              </w:rPr>
            </w:pPr>
            <w:r>
              <w:rPr>
                <w:color w:val="000000" w:themeColor="text1"/>
                <w:spacing w:val="-4"/>
                <w:sz w:val="24"/>
                <w:szCs w:val="24"/>
                <w:highlight w:val="none"/>
                <w:rPrChange w:id="5926" w:author="惠岚" w:date="2026-07-31T17:55:52Z">
                  <w:rPr>
                    <w:spacing w:val="-4"/>
                    <w:sz w:val="24"/>
                    <w:szCs w:val="24"/>
                  </w:rPr>
                </w:rPrChange>
                <w14:textFill>
                  <w14:solidFill>
                    <w14:schemeClr w14:val="tx1"/>
                  </w14:solidFill>
                </w14:textFill>
              </w:rPr>
              <w:t>项目名称</w:t>
            </w:r>
          </w:p>
        </w:tc>
        <w:tc>
          <w:tcPr>
            <w:tcW w:w="1769" w:type="dxa"/>
          </w:tcPr>
          <w:p w14:paraId="42BB97C2">
            <w:pPr>
              <w:spacing w:line="336" w:lineRule="auto"/>
              <w:rPr>
                <w:color w:val="000000" w:themeColor="text1"/>
                <w:highlight w:val="none"/>
                <w:rPrChange w:id="5927" w:author="惠岚" w:date="2026-07-31T17:55:52Z">
                  <w:rPr/>
                </w:rPrChange>
                <w14:textFill>
                  <w14:solidFill>
                    <w14:schemeClr w14:val="tx1"/>
                  </w14:solidFill>
                </w14:textFill>
              </w:rPr>
            </w:pPr>
          </w:p>
          <w:p w14:paraId="31B9CB10">
            <w:pPr>
              <w:pStyle w:val="14"/>
              <w:spacing w:before="78" w:line="202" w:lineRule="auto"/>
              <w:ind w:left="422" w:right="402" w:hanging="10"/>
              <w:rPr>
                <w:rFonts w:hint="eastAsia"/>
                <w:color w:val="000000" w:themeColor="text1"/>
                <w:sz w:val="24"/>
                <w:szCs w:val="24"/>
                <w:highlight w:val="none"/>
                <w:rPrChange w:id="5928"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5929" w:author="惠岚" w:date="2026-07-31T17:55:52Z">
                  <w:rPr>
                    <w:spacing w:val="-3"/>
                    <w:sz w:val="24"/>
                    <w:szCs w:val="24"/>
                  </w:rPr>
                </w:rPrChange>
                <w14:textFill>
                  <w14:solidFill>
                    <w14:schemeClr w14:val="tx1"/>
                  </w14:solidFill>
                </w14:textFill>
              </w:rPr>
              <w:t>合同金额</w:t>
            </w:r>
            <w:r>
              <w:rPr>
                <w:color w:val="000000" w:themeColor="text1"/>
                <w:spacing w:val="-6"/>
                <w:sz w:val="24"/>
                <w:szCs w:val="24"/>
                <w:highlight w:val="none"/>
                <w:rPrChange w:id="5930" w:author="惠岚" w:date="2026-07-31T17:55:52Z">
                  <w:rPr>
                    <w:spacing w:val="-6"/>
                    <w:sz w:val="24"/>
                    <w:szCs w:val="24"/>
                  </w:rPr>
                </w:rPrChange>
                <w14:textFill>
                  <w14:solidFill>
                    <w14:schemeClr w14:val="tx1"/>
                  </w14:solidFill>
                </w14:textFill>
              </w:rPr>
              <w:t>（万元）</w:t>
            </w:r>
          </w:p>
        </w:tc>
        <w:tc>
          <w:tcPr>
            <w:tcW w:w="2859" w:type="dxa"/>
          </w:tcPr>
          <w:p w14:paraId="3FAFF9A2">
            <w:pPr>
              <w:spacing w:line="335" w:lineRule="auto"/>
              <w:rPr>
                <w:color w:val="000000" w:themeColor="text1"/>
                <w:highlight w:val="none"/>
                <w:lang w:eastAsia="zh-CN"/>
                <w:rPrChange w:id="5931" w:author="惠岚" w:date="2026-07-31T17:55:52Z">
                  <w:rPr>
                    <w:lang w:eastAsia="zh-CN"/>
                  </w:rPr>
                </w:rPrChange>
                <w14:textFill>
                  <w14:solidFill>
                    <w14:schemeClr w14:val="tx1"/>
                  </w14:solidFill>
                </w14:textFill>
              </w:rPr>
            </w:pPr>
          </w:p>
          <w:p w14:paraId="5D088701">
            <w:pPr>
              <w:pStyle w:val="14"/>
              <w:spacing w:before="78" w:line="203" w:lineRule="auto"/>
              <w:ind w:left="955" w:right="587" w:hanging="361"/>
              <w:rPr>
                <w:rFonts w:hint="eastAsia"/>
                <w:color w:val="000000" w:themeColor="text1"/>
                <w:sz w:val="24"/>
                <w:szCs w:val="24"/>
                <w:highlight w:val="none"/>
                <w:lang w:eastAsia="zh-CN"/>
                <w:rPrChange w:id="5932" w:author="惠岚" w:date="2026-07-31T17:55:52Z">
                  <w:rPr>
                    <w:rFonts w:hint="eastAsia"/>
                    <w:sz w:val="24"/>
                    <w:szCs w:val="24"/>
                    <w:lang w:eastAsia="zh-CN"/>
                  </w:rPr>
                </w:rPrChange>
                <w14:textFill>
                  <w14:solidFill>
                    <w14:schemeClr w14:val="tx1"/>
                  </w14:solidFill>
                </w14:textFill>
              </w:rPr>
            </w:pPr>
            <w:r>
              <w:rPr>
                <w:color w:val="000000" w:themeColor="text1"/>
                <w:spacing w:val="-2"/>
                <w:sz w:val="24"/>
                <w:szCs w:val="24"/>
                <w:highlight w:val="none"/>
                <w:lang w:eastAsia="zh-CN"/>
                <w:rPrChange w:id="5933" w:author="惠岚" w:date="2026-07-31T17:55:52Z">
                  <w:rPr>
                    <w:spacing w:val="-2"/>
                    <w:sz w:val="24"/>
                    <w:szCs w:val="24"/>
                    <w:lang w:eastAsia="zh-CN"/>
                  </w:rPr>
                </w:rPrChange>
                <w14:textFill>
                  <w14:solidFill>
                    <w14:schemeClr w14:val="tx1"/>
                  </w14:solidFill>
                </w14:textFill>
              </w:rPr>
              <w:t>采购人联系人及</w:t>
            </w:r>
            <w:r>
              <w:rPr>
                <w:color w:val="000000" w:themeColor="text1"/>
                <w:spacing w:val="-3"/>
                <w:sz w:val="24"/>
                <w:szCs w:val="24"/>
                <w:highlight w:val="none"/>
                <w:lang w:eastAsia="zh-CN"/>
                <w:rPrChange w:id="5934" w:author="惠岚" w:date="2026-07-31T17:55:52Z">
                  <w:rPr>
                    <w:spacing w:val="-3"/>
                    <w:sz w:val="24"/>
                    <w:szCs w:val="24"/>
                    <w:lang w:eastAsia="zh-CN"/>
                  </w:rPr>
                </w:rPrChange>
                <w14:textFill>
                  <w14:solidFill>
                    <w14:schemeClr w14:val="tx1"/>
                  </w14:solidFill>
                </w14:textFill>
              </w:rPr>
              <w:t>联系电话</w:t>
            </w:r>
          </w:p>
        </w:tc>
      </w:tr>
      <w:tr w14:paraId="505B6F4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3" w:hRule="atLeast"/>
        </w:trPr>
        <w:tc>
          <w:tcPr>
            <w:tcW w:w="2135" w:type="dxa"/>
          </w:tcPr>
          <w:p w14:paraId="6E3BAF46">
            <w:pPr>
              <w:rPr>
                <w:color w:val="000000" w:themeColor="text1"/>
                <w:highlight w:val="none"/>
                <w:lang w:eastAsia="zh-CN"/>
                <w:rPrChange w:id="5935" w:author="惠岚" w:date="2026-07-31T17:55:52Z">
                  <w:rPr>
                    <w:lang w:eastAsia="zh-CN"/>
                  </w:rPr>
                </w:rPrChange>
                <w14:textFill>
                  <w14:solidFill>
                    <w14:schemeClr w14:val="tx1"/>
                  </w14:solidFill>
                </w14:textFill>
              </w:rPr>
            </w:pPr>
          </w:p>
        </w:tc>
        <w:tc>
          <w:tcPr>
            <w:tcW w:w="1769" w:type="dxa"/>
          </w:tcPr>
          <w:p w14:paraId="02C00852">
            <w:pPr>
              <w:rPr>
                <w:color w:val="000000" w:themeColor="text1"/>
                <w:highlight w:val="none"/>
                <w:lang w:eastAsia="zh-CN"/>
                <w:rPrChange w:id="5936" w:author="惠岚" w:date="2026-07-31T17:55:52Z">
                  <w:rPr>
                    <w:lang w:eastAsia="zh-CN"/>
                  </w:rPr>
                </w:rPrChange>
                <w14:textFill>
                  <w14:solidFill>
                    <w14:schemeClr w14:val="tx1"/>
                  </w14:solidFill>
                </w14:textFill>
              </w:rPr>
            </w:pPr>
          </w:p>
        </w:tc>
        <w:tc>
          <w:tcPr>
            <w:tcW w:w="1769" w:type="dxa"/>
          </w:tcPr>
          <w:p w14:paraId="1C0BD6E2">
            <w:pPr>
              <w:rPr>
                <w:color w:val="000000" w:themeColor="text1"/>
                <w:highlight w:val="none"/>
                <w:lang w:eastAsia="zh-CN"/>
                <w:rPrChange w:id="5937" w:author="惠岚" w:date="2026-07-31T17:55:52Z">
                  <w:rPr>
                    <w:lang w:eastAsia="zh-CN"/>
                  </w:rPr>
                </w:rPrChange>
                <w14:textFill>
                  <w14:solidFill>
                    <w14:schemeClr w14:val="tx1"/>
                  </w14:solidFill>
                </w14:textFill>
              </w:rPr>
            </w:pPr>
          </w:p>
        </w:tc>
        <w:tc>
          <w:tcPr>
            <w:tcW w:w="2859" w:type="dxa"/>
          </w:tcPr>
          <w:p w14:paraId="0D3F4C36">
            <w:pPr>
              <w:rPr>
                <w:color w:val="000000" w:themeColor="text1"/>
                <w:highlight w:val="none"/>
                <w:lang w:eastAsia="zh-CN"/>
                <w:rPrChange w:id="5938" w:author="惠岚" w:date="2026-07-31T17:55:52Z">
                  <w:rPr>
                    <w:lang w:eastAsia="zh-CN"/>
                  </w:rPr>
                </w:rPrChange>
                <w14:textFill>
                  <w14:solidFill>
                    <w14:schemeClr w14:val="tx1"/>
                  </w14:solidFill>
                </w14:textFill>
              </w:rPr>
            </w:pPr>
          </w:p>
        </w:tc>
      </w:tr>
      <w:tr w14:paraId="5F8A830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4" w:hRule="atLeast"/>
        </w:trPr>
        <w:tc>
          <w:tcPr>
            <w:tcW w:w="2135" w:type="dxa"/>
          </w:tcPr>
          <w:p w14:paraId="5EC8274B">
            <w:pPr>
              <w:rPr>
                <w:color w:val="000000" w:themeColor="text1"/>
                <w:highlight w:val="none"/>
                <w:lang w:eastAsia="zh-CN"/>
                <w:rPrChange w:id="5939" w:author="惠岚" w:date="2026-07-31T17:55:52Z">
                  <w:rPr>
                    <w:lang w:eastAsia="zh-CN"/>
                  </w:rPr>
                </w:rPrChange>
                <w14:textFill>
                  <w14:solidFill>
                    <w14:schemeClr w14:val="tx1"/>
                  </w14:solidFill>
                </w14:textFill>
              </w:rPr>
            </w:pPr>
          </w:p>
        </w:tc>
        <w:tc>
          <w:tcPr>
            <w:tcW w:w="1769" w:type="dxa"/>
          </w:tcPr>
          <w:p w14:paraId="3F984CCD">
            <w:pPr>
              <w:rPr>
                <w:color w:val="000000" w:themeColor="text1"/>
                <w:highlight w:val="none"/>
                <w:lang w:eastAsia="zh-CN"/>
                <w:rPrChange w:id="5940" w:author="惠岚" w:date="2026-07-31T17:55:52Z">
                  <w:rPr>
                    <w:lang w:eastAsia="zh-CN"/>
                  </w:rPr>
                </w:rPrChange>
                <w14:textFill>
                  <w14:solidFill>
                    <w14:schemeClr w14:val="tx1"/>
                  </w14:solidFill>
                </w14:textFill>
              </w:rPr>
            </w:pPr>
          </w:p>
        </w:tc>
        <w:tc>
          <w:tcPr>
            <w:tcW w:w="1769" w:type="dxa"/>
          </w:tcPr>
          <w:p w14:paraId="50C7252B">
            <w:pPr>
              <w:rPr>
                <w:color w:val="000000" w:themeColor="text1"/>
                <w:highlight w:val="none"/>
                <w:lang w:eastAsia="zh-CN"/>
                <w:rPrChange w:id="5941" w:author="惠岚" w:date="2026-07-31T17:55:52Z">
                  <w:rPr>
                    <w:lang w:eastAsia="zh-CN"/>
                  </w:rPr>
                </w:rPrChange>
                <w14:textFill>
                  <w14:solidFill>
                    <w14:schemeClr w14:val="tx1"/>
                  </w14:solidFill>
                </w14:textFill>
              </w:rPr>
            </w:pPr>
          </w:p>
        </w:tc>
        <w:tc>
          <w:tcPr>
            <w:tcW w:w="2859" w:type="dxa"/>
          </w:tcPr>
          <w:p w14:paraId="02E9D484">
            <w:pPr>
              <w:rPr>
                <w:color w:val="000000" w:themeColor="text1"/>
                <w:highlight w:val="none"/>
                <w:lang w:eastAsia="zh-CN"/>
                <w:rPrChange w:id="5942" w:author="惠岚" w:date="2026-07-31T17:55:52Z">
                  <w:rPr>
                    <w:lang w:eastAsia="zh-CN"/>
                  </w:rPr>
                </w:rPrChange>
                <w14:textFill>
                  <w14:solidFill>
                    <w14:schemeClr w14:val="tx1"/>
                  </w14:solidFill>
                </w14:textFill>
              </w:rPr>
            </w:pPr>
          </w:p>
        </w:tc>
      </w:tr>
      <w:tr w14:paraId="18A04F7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4" w:hRule="atLeast"/>
        </w:trPr>
        <w:tc>
          <w:tcPr>
            <w:tcW w:w="2135" w:type="dxa"/>
          </w:tcPr>
          <w:p w14:paraId="5FD16A6D">
            <w:pPr>
              <w:rPr>
                <w:color w:val="000000" w:themeColor="text1"/>
                <w:highlight w:val="none"/>
                <w:lang w:eastAsia="zh-CN"/>
                <w:rPrChange w:id="5943" w:author="惠岚" w:date="2026-07-31T17:55:52Z">
                  <w:rPr>
                    <w:lang w:eastAsia="zh-CN"/>
                  </w:rPr>
                </w:rPrChange>
                <w14:textFill>
                  <w14:solidFill>
                    <w14:schemeClr w14:val="tx1"/>
                  </w14:solidFill>
                </w14:textFill>
              </w:rPr>
            </w:pPr>
          </w:p>
        </w:tc>
        <w:tc>
          <w:tcPr>
            <w:tcW w:w="1769" w:type="dxa"/>
          </w:tcPr>
          <w:p w14:paraId="7FECC1FE">
            <w:pPr>
              <w:rPr>
                <w:color w:val="000000" w:themeColor="text1"/>
                <w:highlight w:val="none"/>
                <w:lang w:eastAsia="zh-CN"/>
                <w:rPrChange w:id="5944" w:author="惠岚" w:date="2026-07-31T17:55:52Z">
                  <w:rPr>
                    <w:lang w:eastAsia="zh-CN"/>
                  </w:rPr>
                </w:rPrChange>
                <w14:textFill>
                  <w14:solidFill>
                    <w14:schemeClr w14:val="tx1"/>
                  </w14:solidFill>
                </w14:textFill>
              </w:rPr>
            </w:pPr>
          </w:p>
        </w:tc>
        <w:tc>
          <w:tcPr>
            <w:tcW w:w="1769" w:type="dxa"/>
          </w:tcPr>
          <w:p w14:paraId="38DB2AC7">
            <w:pPr>
              <w:rPr>
                <w:color w:val="000000" w:themeColor="text1"/>
                <w:highlight w:val="none"/>
                <w:lang w:eastAsia="zh-CN"/>
                <w:rPrChange w:id="5945" w:author="惠岚" w:date="2026-07-31T17:55:52Z">
                  <w:rPr>
                    <w:lang w:eastAsia="zh-CN"/>
                  </w:rPr>
                </w:rPrChange>
                <w14:textFill>
                  <w14:solidFill>
                    <w14:schemeClr w14:val="tx1"/>
                  </w14:solidFill>
                </w14:textFill>
              </w:rPr>
            </w:pPr>
          </w:p>
        </w:tc>
        <w:tc>
          <w:tcPr>
            <w:tcW w:w="2859" w:type="dxa"/>
          </w:tcPr>
          <w:p w14:paraId="4B04F7B9">
            <w:pPr>
              <w:rPr>
                <w:color w:val="000000" w:themeColor="text1"/>
                <w:highlight w:val="none"/>
                <w:lang w:eastAsia="zh-CN"/>
                <w:rPrChange w:id="5946" w:author="惠岚" w:date="2026-07-31T17:55:52Z">
                  <w:rPr>
                    <w:lang w:eastAsia="zh-CN"/>
                  </w:rPr>
                </w:rPrChange>
                <w14:textFill>
                  <w14:solidFill>
                    <w14:schemeClr w14:val="tx1"/>
                  </w14:solidFill>
                </w14:textFill>
              </w:rPr>
            </w:pPr>
          </w:p>
        </w:tc>
      </w:tr>
      <w:tr w14:paraId="5AD3FD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5" w:hRule="atLeast"/>
        </w:trPr>
        <w:tc>
          <w:tcPr>
            <w:tcW w:w="2135" w:type="dxa"/>
          </w:tcPr>
          <w:p w14:paraId="59159193">
            <w:pPr>
              <w:rPr>
                <w:color w:val="000000" w:themeColor="text1"/>
                <w:highlight w:val="none"/>
                <w:lang w:eastAsia="zh-CN"/>
                <w:rPrChange w:id="5947" w:author="惠岚" w:date="2026-07-31T17:55:52Z">
                  <w:rPr>
                    <w:lang w:eastAsia="zh-CN"/>
                  </w:rPr>
                </w:rPrChange>
                <w14:textFill>
                  <w14:solidFill>
                    <w14:schemeClr w14:val="tx1"/>
                  </w14:solidFill>
                </w14:textFill>
              </w:rPr>
            </w:pPr>
          </w:p>
        </w:tc>
        <w:tc>
          <w:tcPr>
            <w:tcW w:w="1769" w:type="dxa"/>
          </w:tcPr>
          <w:p w14:paraId="2B7E8C38">
            <w:pPr>
              <w:rPr>
                <w:color w:val="000000" w:themeColor="text1"/>
                <w:highlight w:val="none"/>
                <w:lang w:eastAsia="zh-CN"/>
                <w:rPrChange w:id="5948" w:author="惠岚" w:date="2026-07-31T17:55:52Z">
                  <w:rPr>
                    <w:lang w:eastAsia="zh-CN"/>
                  </w:rPr>
                </w:rPrChange>
                <w14:textFill>
                  <w14:solidFill>
                    <w14:schemeClr w14:val="tx1"/>
                  </w14:solidFill>
                </w14:textFill>
              </w:rPr>
            </w:pPr>
          </w:p>
        </w:tc>
        <w:tc>
          <w:tcPr>
            <w:tcW w:w="1769" w:type="dxa"/>
          </w:tcPr>
          <w:p w14:paraId="30D615B0">
            <w:pPr>
              <w:rPr>
                <w:color w:val="000000" w:themeColor="text1"/>
                <w:highlight w:val="none"/>
                <w:lang w:eastAsia="zh-CN"/>
                <w:rPrChange w:id="5949" w:author="惠岚" w:date="2026-07-31T17:55:52Z">
                  <w:rPr>
                    <w:lang w:eastAsia="zh-CN"/>
                  </w:rPr>
                </w:rPrChange>
                <w14:textFill>
                  <w14:solidFill>
                    <w14:schemeClr w14:val="tx1"/>
                  </w14:solidFill>
                </w14:textFill>
              </w:rPr>
            </w:pPr>
          </w:p>
        </w:tc>
        <w:tc>
          <w:tcPr>
            <w:tcW w:w="2859" w:type="dxa"/>
          </w:tcPr>
          <w:p w14:paraId="200AD682">
            <w:pPr>
              <w:rPr>
                <w:color w:val="000000" w:themeColor="text1"/>
                <w:highlight w:val="none"/>
                <w:lang w:eastAsia="zh-CN"/>
                <w:rPrChange w:id="5950" w:author="惠岚" w:date="2026-07-31T17:55:52Z">
                  <w:rPr>
                    <w:lang w:eastAsia="zh-CN"/>
                  </w:rPr>
                </w:rPrChange>
                <w14:textFill>
                  <w14:solidFill>
                    <w14:schemeClr w14:val="tx1"/>
                  </w14:solidFill>
                </w14:textFill>
              </w:rPr>
            </w:pPr>
          </w:p>
        </w:tc>
      </w:tr>
      <w:tr w14:paraId="74684CD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2135" w:type="dxa"/>
          </w:tcPr>
          <w:p w14:paraId="11AAAA5B">
            <w:pPr>
              <w:rPr>
                <w:color w:val="000000" w:themeColor="text1"/>
                <w:highlight w:val="none"/>
                <w:lang w:eastAsia="zh-CN"/>
                <w:rPrChange w:id="5951" w:author="惠岚" w:date="2026-07-31T17:55:52Z">
                  <w:rPr>
                    <w:lang w:eastAsia="zh-CN"/>
                  </w:rPr>
                </w:rPrChange>
                <w14:textFill>
                  <w14:solidFill>
                    <w14:schemeClr w14:val="tx1"/>
                  </w14:solidFill>
                </w14:textFill>
              </w:rPr>
            </w:pPr>
          </w:p>
        </w:tc>
        <w:tc>
          <w:tcPr>
            <w:tcW w:w="1769" w:type="dxa"/>
          </w:tcPr>
          <w:p w14:paraId="5B561DEE">
            <w:pPr>
              <w:rPr>
                <w:color w:val="000000" w:themeColor="text1"/>
                <w:highlight w:val="none"/>
                <w:lang w:eastAsia="zh-CN"/>
                <w:rPrChange w:id="5952" w:author="惠岚" w:date="2026-07-31T17:55:52Z">
                  <w:rPr>
                    <w:lang w:eastAsia="zh-CN"/>
                  </w:rPr>
                </w:rPrChange>
                <w14:textFill>
                  <w14:solidFill>
                    <w14:schemeClr w14:val="tx1"/>
                  </w14:solidFill>
                </w14:textFill>
              </w:rPr>
            </w:pPr>
          </w:p>
        </w:tc>
        <w:tc>
          <w:tcPr>
            <w:tcW w:w="1769" w:type="dxa"/>
          </w:tcPr>
          <w:p w14:paraId="11C70822">
            <w:pPr>
              <w:rPr>
                <w:color w:val="000000" w:themeColor="text1"/>
                <w:highlight w:val="none"/>
                <w:lang w:eastAsia="zh-CN"/>
                <w:rPrChange w:id="5953" w:author="惠岚" w:date="2026-07-31T17:55:52Z">
                  <w:rPr>
                    <w:lang w:eastAsia="zh-CN"/>
                  </w:rPr>
                </w:rPrChange>
                <w14:textFill>
                  <w14:solidFill>
                    <w14:schemeClr w14:val="tx1"/>
                  </w14:solidFill>
                </w14:textFill>
              </w:rPr>
            </w:pPr>
          </w:p>
        </w:tc>
        <w:tc>
          <w:tcPr>
            <w:tcW w:w="2859" w:type="dxa"/>
          </w:tcPr>
          <w:p w14:paraId="1B8FBD92">
            <w:pPr>
              <w:rPr>
                <w:color w:val="000000" w:themeColor="text1"/>
                <w:highlight w:val="none"/>
                <w:lang w:eastAsia="zh-CN"/>
                <w:rPrChange w:id="5954" w:author="惠岚" w:date="2026-07-31T17:55:52Z">
                  <w:rPr>
                    <w:lang w:eastAsia="zh-CN"/>
                  </w:rPr>
                </w:rPrChange>
                <w14:textFill>
                  <w14:solidFill>
                    <w14:schemeClr w14:val="tx1"/>
                  </w14:solidFill>
                </w14:textFill>
              </w:rPr>
            </w:pPr>
          </w:p>
        </w:tc>
      </w:tr>
    </w:tbl>
    <w:p w14:paraId="605A081D">
      <w:pPr>
        <w:spacing w:line="421" w:lineRule="auto"/>
        <w:rPr>
          <w:color w:val="000000" w:themeColor="text1"/>
          <w:highlight w:val="none"/>
          <w:lang w:eastAsia="zh-CN"/>
          <w:rPrChange w:id="5955" w:author="惠岚" w:date="2026-07-31T17:55:52Z">
            <w:rPr>
              <w:lang w:eastAsia="zh-CN"/>
            </w:rPr>
          </w:rPrChange>
          <w14:textFill>
            <w14:solidFill>
              <w14:schemeClr w14:val="tx1"/>
            </w14:solidFill>
          </w14:textFill>
        </w:rPr>
      </w:pPr>
    </w:p>
    <w:p w14:paraId="78F6192C">
      <w:pPr>
        <w:spacing w:before="78" w:line="221" w:lineRule="auto"/>
        <w:ind w:left="122"/>
        <w:rPr>
          <w:rFonts w:hint="eastAsia" w:ascii="黑体" w:hAnsi="黑体" w:eastAsia="黑体" w:cs="黑体"/>
          <w:color w:val="000000" w:themeColor="text1"/>
          <w:sz w:val="24"/>
          <w:szCs w:val="24"/>
          <w:highlight w:val="none"/>
          <w:lang w:eastAsia="zh-CN"/>
          <w:rPrChange w:id="5956" w:author="惠岚" w:date="2026-07-31T17:55:52Z">
            <w:rPr>
              <w:rFonts w:hint="eastAsia" w:ascii="黑体" w:hAnsi="黑体" w:eastAsia="黑体" w:cs="黑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957" w:author="惠岚" w:date="2026-07-31T17:55:52Z">
            <w:rPr>
              <w:rFonts w:ascii="宋体" w:hAnsi="宋体" w:eastAsia="宋体" w:cs="宋体"/>
              <w:spacing w:val="-1"/>
              <w:sz w:val="24"/>
              <w:szCs w:val="24"/>
              <w:lang w:eastAsia="zh-CN"/>
            </w:rPr>
          </w:rPrChange>
          <w14:textFill>
            <w14:solidFill>
              <w14:schemeClr w14:val="tx1"/>
            </w14:solidFill>
          </w14:textFill>
        </w:rPr>
        <w:t>注：</w:t>
      </w:r>
      <w:r>
        <w:rPr>
          <w:rFonts w:ascii="黑体" w:hAnsi="黑体" w:eastAsia="黑体" w:cs="黑体"/>
          <w:color w:val="000000" w:themeColor="text1"/>
          <w:spacing w:val="-1"/>
          <w:sz w:val="24"/>
          <w:szCs w:val="24"/>
          <w:highlight w:val="none"/>
          <w:lang w:eastAsia="zh-CN"/>
          <w:rPrChange w:id="5958" w:author="惠岚" w:date="2026-07-31T17:55:52Z">
            <w:rPr>
              <w:rFonts w:ascii="黑体" w:hAnsi="黑体" w:eastAsia="黑体" w:cs="黑体"/>
              <w:spacing w:val="-1"/>
              <w:sz w:val="24"/>
              <w:szCs w:val="24"/>
              <w:lang w:eastAsia="zh-CN"/>
            </w:rPr>
          </w:rPrChange>
          <w14:textFill>
            <w14:solidFill>
              <w14:schemeClr w14:val="tx1"/>
            </w14:solidFill>
          </w14:textFill>
        </w:rPr>
        <w:t>投标人根据评标标准具体要求附业绩证明材料。</w:t>
      </w:r>
    </w:p>
    <w:p w14:paraId="1430A89E">
      <w:pPr>
        <w:spacing w:before="181" w:line="359" w:lineRule="auto"/>
        <w:ind w:left="124" w:right="1704" w:hanging="1"/>
        <w:rPr>
          <w:rFonts w:hint="eastAsia" w:ascii="宋体" w:hAnsi="宋体" w:eastAsia="宋体" w:cs="宋体"/>
          <w:color w:val="000000" w:themeColor="text1"/>
          <w:sz w:val="24"/>
          <w:szCs w:val="24"/>
          <w:highlight w:val="none"/>
          <w:lang w:eastAsia="zh-CN"/>
          <w:rPrChange w:id="595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5960" w:author="惠岚" w:date="2026-07-31T17:55:52Z">
            <w:rPr>
              <w:rFonts w:ascii="宋体" w:hAnsi="宋体" w:eastAsia="宋体" w:cs="宋体"/>
              <w:spacing w:val="-1"/>
              <w:sz w:val="24"/>
              <w:szCs w:val="24"/>
              <w:lang w:eastAsia="zh-CN"/>
            </w:rPr>
          </w:rPrChange>
          <w14:textFill>
            <w14:solidFill>
              <w14:schemeClr w14:val="tx1"/>
            </w14:solidFill>
          </w14:textFill>
        </w:rPr>
        <w:t>法定代表人或者委托代理人（签字或者电子签名</w:t>
      </w:r>
      <w:r>
        <w:rPr>
          <w:rFonts w:ascii="宋体" w:hAnsi="宋体" w:eastAsia="宋体" w:cs="宋体"/>
          <w:color w:val="000000" w:themeColor="text1"/>
          <w:spacing w:val="4"/>
          <w:sz w:val="24"/>
          <w:szCs w:val="24"/>
          <w:highlight w:val="none"/>
          <w:lang w:eastAsia="zh-CN"/>
          <w:rPrChange w:id="5961" w:author="惠岚" w:date="2026-07-31T17:55:52Z">
            <w:rPr>
              <w:rFonts w:ascii="宋体" w:hAnsi="宋体" w:eastAsia="宋体" w:cs="宋体"/>
              <w:spacing w:val="4"/>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u w:val="single"/>
          <w:lang w:eastAsia="zh-CN"/>
          <w:rPrChange w:id="596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5963" w:author="惠岚" w:date="2026-07-31T17:55:52Z">
            <w:rPr>
              <w:rFonts w:ascii="宋体" w:hAnsi="宋体" w:eastAsia="宋体" w:cs="宋体"/>
              <w:spacing w:val="-2"/>
              <w:sz w:val="24"/>
              <w:szCs w:val="24"/>
              <w:lang w:eastAsia="zh-CN"/>
            </w:rPr>
          </w:rPrChange>
          <w14:textFill>
            <w14:solidFill>
              <w14:schemeClr w14:val="tx1"/>
            </w14:solidFill>
          </w14:textFill>
        </w:rPr>
        <w:t>投标人名称（电子签章</w:t>
      </w:r>
      <w:r>
        <w:rPr>
          <w:rFonts w:ascii="宋体" w:hAnsi="宋体" w:eastAsia="宋体" w:cs="宋体"/>
          <w:color w:val="000000" w:themeColor="text1"/>
          <w:spacing w:val="3"/>
          <w:sz w:val="24"/>
          <w:szCs w:val="24"/>
          <w:highlight w:val="none"/>
          <w:lang w:eastAsia="zh-CN"/>
          <w:rPrChange w:id="5964" w:author="惠岚" w:date="2026-07-31T17:55:52Z">
            <w:rPr>
              <w:rFonts w:ascii="宋体" w:hAnsi="宋体" w:eastAsia="宋体" w:cs="宋体"/>
              <w:spacing w:val="3"/>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lang w:eastAsia="zh-CN"/>
          <w:rPrChange w:id="5965"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5966"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9C18426">
      <w:pPr>
        <w:spacing w:line="219" w:lineRule="auto"/>
        <w:ind w:left="123"/>
        <w:rPr>
          <w:rFonts w:hint="eastAsia" w:ascii="宋体" w:hAnsi="宋体" w:eastAsia="宋体" w:cs="宋体"/>
          <w:color w:val="000000" w:themeColor="text1"/>
          <w:sz w:val="24"/>
          <w:szCs w:val="24"/>
          <w:highlight w:val="none"/>
          <w:lang w:eastAsia="zh-CN"/>
          <w:rPrChange w:id="596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5968"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3"/>
          <w:sz w:val="24"/>
          <w:szCs w:val="24"/>
          <w:highlight w:val="none"/>
          <w:lang w:eastAsia="zh-CN"/>
          <w:rPrChange w:id="5969"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970"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13"/>
          <w:sz w:val="24"/>
          <w:szCs w:val="24"/>
          <w:highlight w:val="none"/>
          <w:lang w:eastAsia="zh-CN"/>
          <w:rPrChange w:id="5971" w:author="惠岚" w:date="2026-07-31T17:55:52Z">
            <w:rPr>
              <w:rFonts w:ascii="宋体" w:hAnsi="宋体" w:eastAsia="宋体" w:cs="宋体"/>
              <w:spacing w:val="1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5972"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7FF77BF8">
      <w:pPr>
        <w:spacing w:line="219" w:lineRule="auto"/>
        <w:rPr>
          <w:rFonts w:hint="eastAsia" w:ascii="宋体" w:hAnsi="宋体" w:eastAsia="宋体" w:cs="宋体"/>
          <w:color w:val="000000" w:themeColor="text1"/>
          <w:sz w:val="24"/>
          <w:szCs w:val="24"/>
          <w:highlight w:val="none"/>
          <w:lang w:eastAsia="zh-CN"/>
          <w:rPrChange w:id="5973"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8" w:type="default"/>
          <w:pgSz w:w="11906" w:h="16839"/>
          <w:pgMar w:top="400" w:right="1684" w:bottom="1362" w:left="1684" w:header="0" w:footer="1200" w:gutter="0"/>
          <w:cols w:space="720" w:num="1"/>
        </w:sectPr>
      </w:pPr>
    </w:p>
    <w:p w14:paraId="545BD4F3">
      <w:pPr>
        <w:spacing w:line="340" w:lineRule="auto"/>
        <w:rPr>
          <w:color w:val="000000" w:themeColor="text1"/>
          <w:highlight w:val="none"/>
          <w:lang w:eastAsia="zh-CN"/>
          <w:rPrChange w:id="5974" w:author="惠岚" w:date="2026-07-31T17:55:52Z">
            <w:rPr>
              <w:lang w:eastAsia="zh-CN"/>
            </w:rPr>
          </w:rPrChange>
          <w14:textFill>
            <w14:solidFill>
              <w14:schemeClr w14:val="tx1"/>
            </w14:solidFill>
          </w14:textFill>
        </w:rPr>
      </w:pPr>
    </w:p>
    <w:p w14:paraId="620551DB">
      <w:pPr>
        <w:spacing w:line="340" w:lineRule="auto"/>
        <w:rPr>
          <w:color w:val="000000" w:themeColor="text1"/>
          <w:highlight w:val="none"/>
          <w:lang w:eastAsia="zh-CN"/>
          <w:rPrChange w:id="5975" w:author="惠岚" w:date="2026-07-31T17:55:52Z">
            <w:rPr>
              <w:lang w:eastAsia="zh-CN"/>
            </w:rPr>
          </w:rPrChange>
          <w14:textFill>
            <w14:solidFill>
              <w14:schemeClr w14:val="tx1"/>
            </w14:solidFill>
          </w14:textFill>
        </w:rPr>
      </w:pPr>
    </w:p>
    <w:p w14:paraId="012227C3">
      <w:pPr>
        <w:spacing w:before="91" w:line="220" w:lineRule="auto"/>
        <w:rPr>
          <w:rFonts w:hint="eastAsia" w:ascii="宋体" w:hAnsi="宋体" w:eastAsia="宋体" w:cs="宋体"/>
          <w:color w:val="000000" w:themeColor="text1"/>
          <w:sz w:val="28"/>
          <w:szCs w:val="28"/>
          <w:highlight w:val="none"/>
          <w:lang w:eastAsia="zh-CN"/>
          <w:rPrChange w:id="5976" w:author="惠岚" w:date="2026-07-31T17:55:52Z">
            <w:rPr>
              <w:rFonts w:hint="eastAsia" w:ascii="宋体" w:hAnsi="宋体" w:eastAsia="宋体" w:cs="宋体"/>
              <w:sz w:val="28"/>
              <w:szCs w:val="28"/>
              <w:lang w:eastAsia="zh-CN"/>
            </w:rPr>
          </w:rPrChange>
          <w14:textFill>
            <w14:solidFill>
              <w14:schemeClr w14:val="tx1"/>
            </w14:solidFill>
          </w14:textFill>
        </w:rPr>
      </w:pPr>
      <w:r>
        <w:rPr>
          <w:rFonts w:ascii="宋体" w:hAnsi="宋体" w:eastAsia="宋体" w:cs="宋体"/>
          <w:b/>
          <w:bCs/>
          <w:color w:val="000000" w:themeColor="text1"/>
          <w:spacing w:val="-7"/>
          <w:sz w:val="28"/>
          <w:szCs w:val="28"/>
          <w:highlight w:val="none"/>
          <w:lang w:eastAsia="zh-CN"/>
          <w:rPrChange w:id="5977" w:author="惠岚" w:date="2026-07-31T17:55:52Z">
            <w:rPr>
              <w:rFonts w:ascii="宋体" w:hAnsi="宋体" w:eastAsia="宋体" w:cs="宋体"/>
              <w:b/>
              <w:bCs/>
              <w:spacing w:val="-7"/>
              <w:sz w:val="28"/>
              <w:szCs w:val="28"/>
              <w:lang w:eastAsia="zh-CN"/>
            </w:rPr>
          </w:rPrChange>
          <w14:textFill>
            <w14:solidFill>
              <w14:schemeClr w14:val="tx1"/>
            </w14:solidFill>
          </w14:textFill>
        </w:rPr>
        <w:t>四、技术文件格式</w:t>
      </w:r>
    </w:p>
    <w:p w14:paraId="165C1838">
      <w:pPr>
        <w:spacing w:before="143" w:line="219" w:lineRule="auto"/>
        <w:ind w:left="131"/>
        <w:rPr>
          <w:rFonts w:hint="eastAsia" w:ascii="宋体" w:hAnsi="宋体" w:eastAsia="宋体" w:cs="宋体"/>
          <w:color w:val="000000" w:themeColor="text1"/>
          <w:sz w:val="24"/>
          <w:szCs w:val="24"/>
          <w:highlight w:val="none"/>
          <w:lang w:eastAsia="zh-CN"/>
          <w:rPrChange w:id="597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5979" w:author="惠岚" w:date="2026-07-31T17:55:52Z">
            <w:rPr>
              <w:rFonts w:ascii="宋体" w:hAnsi="宋体" w:eastAsia="宋体" w:cs="宋体"/>
              <w:b/>
              <w:bCs/>
              <w:spacing w:val="-4"/>
              <w:sz w:val="24"/>
              <w:szCs w:val="24"/>
              <w:lang w:eastAsia="zh-CN"/>
            </w:rPr>
          </w:rPrChange>
          <w14:textFill>
            <w14:solidFill>
              <w14:schemeClr w14:val="tx1"/>
            </w14:solidFill>
          </w14:textFill>
        </w:rPr>
        <w:t>1.</w:t>
      </w:r>
      <w:r>
        <w:rPr>
          <w:rFonts w:ascii="宋体" w:hAnsi="宋体" w:eastAsia="宋体" w:cs="宋体"/>
          <w:color w:val="000000" w:themeColor="text1"/>
          <w:spacing w:val="-4"/>
          <w:sz w:val="24"/>
          <w:szCs w:val="24"/>
          <w:highlight w:val="none"/>
          <w:lang w:eastAsia="zh-CN"/>
          <w:rPrChange w:id="5980" w:author="惠岚" w:date="2026-07-31T17:55:52Z">
            <w:rPr>
              <w:rFonts w:ascii="宋体" w:hAnsi="宋体" w:eastAsia="宋体" w:cs="宋体"/>
              <w:spacing w:val="-4"/>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4"/>
          <w:sz w:val="24"/>
          <w:szCs w:val="24"/>
          <w:highlight w:val="none"/>
          <w:lang w:eastAsia="zh-CN"/>
          <w:rPrChange w:id="5981" w:author="惠岚" w:date="2026-07-31T17:55:52Z">
            <w:rPr>
              <w:rFonts w:ascii="宋体" w:hAnsi="宋体" w:eastAsia="宋体" w:cs="宋体"/>
              <w:b/>
              <w:bCs/>
              <w:spacing w:val="-4"/>
              <w:sz w:val="24"/>
              <w:szCs w:val="24"/>
              <w:lang w:eastAsia="zh-CN"/>
            </w:rPr>
          </w:rPrChange>
          <w14:textFill>
            <w14:solidFill>
              <w14:schemeClr w14:val="tx1"/>
            </w14:solidFill>
          </w14:textFill>
        </w:rPr>
        <w:t>技术文件封面格式：</w:t>
      </w:r>
    </w:p>
    <w:p w14:paraId="6619CE8B">
      <w:pPr>
        <w:pStyle w:val="2"/>
        <w:spacing w:before="261" w:line="169" w:lineRule="auto"/>
        <w:ind w:left="3049"/>
        <w:rPr>
          <w:rFonts w:hint="eastAsia"/>
          <w:color w:val="000000" w:themeColor="text1"/>
          <w:sz w:val="47"/>
          <w:szCs w:val="47"/>
          <w:highlight w:val="none"/>
          <w:lang w:eastAsia="zh-CN"/>
          <w:rPrChange w:id="5982" w:author="惠岚" w:date="2026-07-31T17:55:52Z">
            <w:rPr>
              <w:rFonts w:hint="eastAsia"/>
              <w:sz w:val="47"/>
              <w:szCs w:val="47"/>
              <w:lang w:eastAsia="zh-CN"/>
            </w:rPr>
          </w:rPrChange>
          <w14:textFill>
            <w14:solidFill>
              <w14:schemeClr w14:val="tx1"/>
            </w14:solidFill>
          </w14:textFill>
        </w:rPr>
      </w:pPr>
      <w:r>
        <w:rPr>
          <w:color w:val="000000" w:themeColor="text1"/>
          <w:spacing w:val="-11"/>
          <w:w w:val="97"/>
          <w:sz w:val="47"/>
          <w:szCs w:val="47"/>
          <w:highlight w:val="none"/>
          <w:lang w:eastAsia="zh-CN"/>
          <w:rPrChange w:id="5983" w:author="惠岚" w:date="2026-07-31T17:55:52Z">
            <w:rPr>
              <w:spacing w:val="-11"/>
              <w:w w:val="97"/>
              <w:sz w:val="47"/>
              <w:szCs w:val="47"/>
              <w:lang w:eastAsia="zh-CN"/>
            </w:rPr>
          </w:rPrChange>
          <w14:textFill>
            <w14:solidFill>
              <w14:schemeClr w14:val="tx1"/>
            </w14:solidFill>
          </w14:textFill>
        </w:rPr>
        <w:t>电</w:t>
      </w:r>
      <w:r>
        <w:rPr>
          <w:color w:val="000000" w:themeColor="text1"/>
          <w:spacing w:val="-24"/>
          <w:sz w:val="47"/>
          <w:szCs w:val="47"/>
          <w:highlight w:val="none"/>
          <w:lang w:eastAsia="zh-CN"/>
          <w:rPrChange w:id="5984" w:author="惠岚" w:date="2026-07-31T17:55:52Z">
            <w:rPr>
              <w:spacing w:val="-24"/>
              <w:sz w:val="47"/>
              <w:szCs w:val="47"/>
              <w:lang w:eastAsia="zh-CN"/>
            </w:rPr>
          </w:rPrChange>
          <w14:textFill>
            <w14:solidFill>
              <w14:schemeClr w14:val="tx1"/>
            </w14:solidFill>
          </w14:textFill>
        </w:rPr>
        <w:t xml:space="preserve"> </w:t>
      </w:r>
      <w:r>
        <w:rPr>
          <w:color w:val="000000" w:themeColor="text1"/>
          <w:spacing w:val="-11"/>
          <w:w w:val="97"/>
          <w:sz w:val="47"/>
          <w:szCs w:val="47"/>
          <w:highlight w:val="none"/>
          <w:lang w:eastAsia="zh-CN"/>
          <w:rPrChange w:id="5985" w:author="惠岚" w:date="2026-07-31T17:55:52Z">
            <w:rPr>
              <w:spacing w:val="-11"/>
              <w:w w:val="97"/>
              <w:sz w:val="47"/>
              <w:szCs w:val="47"/>
              <w:lang w:eastAsia="zh-CN"/>
            </w:rPr>
          </w:rPrChange>
          <w14:textFill>
            <w14:solidFill>
              <w14:schemeClr w14:val="tx1"/>
            </w14:solidFill>
          </w14:textFill>
        </w:rPr>
        <w:t>子投标文件</w:t>
      </w:r>
    </w:p>
    <w:p w14:paraId="0715AAAA">
      <w:pPr>
        <w:spacing w:line="443" w:lineRule="auto"/>
        <w:rPr>
          <w:color w:val="000000" w:themeColor="text1"/>
          <w:highlight w:val="none"/>
          <w:lang w:eastAsia="zh-CN"/>
          <w:rPrChange w:id="5986" w:author="惠岚" w:date="2026-07-31T17:55:52Z">
            <w:rPr>
              <w:lang w:eastAsia="zh-CN"/>
            </w:rPr>
          </w:rPrChange>
          <w14:textFill>
            <w14:solidFill>
              <w14:schemeClr w14:val="tx1"/>
            </w14:solidFill>
          </w14:textFill>
        </w:rPr>
      </w:pPr>
    </w:p>
    <w:p w14:paraId="6540F6CD">
      <w:pPr>
        <w:spacing w:before="101" w:line="225" w:lineRule="auto"/>
        <w:ind w:left="3696"/>
        <w:rPr>
          <w:rFonts w:hint="eastAsia" w:ascii="宋体" w:hAnsi="宋体" w:eastAsia="宋体" w:cs="宋体"/>
          <w:color w:val="000000" w:themeColor="text1"/>
          <w:sz w:val="31"/>
          <w:szCs w:val="31"/>
          <w:highlight w:val="none"/>
          <w:lang w:eastAsia="zh-CN"/>
          <w:rPrChange w:id="5987"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4"/>
          <w:sz w:val="31"/>
          <w:szCs w:val="31"/>
          <w:highlight w:val="none"/>
          <w:lang w:eastAsia="zh-CN"/>
          <w:rPrChange w:id="5988" w:author="惠岚" w:date="2026-07-31T17:55:52Z">
            <w:rPr>
              <w:rFonts w:ascii="宋体" w:hAnsi="宋体" w:eastAsia="宋体" w:cs="宋体"/>
              <w:b/>
              <w:bCs/>
              <w:spacing w:val="4"/>
              <w:sz w:val="31"/>
              <w:szCs w:val="31"/>
              <w:lang w:eastAsia="zh-CN"/>
            </w:rPr>
          </w:rPrChange>
          <w14:textFill>
            <w14:solidFill>
              <w14:schemeClr w14:val="tx1"/>
            </w14:solidFill>
          </w14:textFill>
        </w:rPr>
        <w:t>技术文件</w:t>
      </w:r>
    </w:p>
    <w:p w14:paraId="0848F569">
      <w:pPr>
        <w:spacing w:line="285" w:lineRule="auto"/>
        <w:rPr>
          <w:color w:val="000000" w:themeColor="text1"/>
          <w:highlight w:val="none"/>
          <w:lang w:eastAsia="zh-CN"/>
          <w:rPrChange w:id="5989" w:author="惠岚" w:date="2026-07-31T17:55:52Z">
            <w:rPr>
              <w:lang w:eastAsia="zh-CN"/>
            </w:rPr>
          </w:rPrChange>
          <w14:textFill>
            <w14:solidFill>
              <w14:schemeClr w14:val="tx1"/>
            </w14:solidFill>
          </w14:textFill>
        </w:rPr>
      </w:pPr>
    </w:p>
    <w:p w14:paraId="71FB75F0">
      <w:pPr>
        <w:spacing w:line="286" w:lineRule="auto"/>
        <w:rPr>
          <w:color w:val="000000" w:themeColor="text1"/>
          <w:highlight w:val="none"/>
          <w:lang w:eastAsia="zh-CN"/>
          <w:rPrChange w:id="5990" w:author="惠岚" w:date="2026-07-31T17:55:52Z">
            <w:rPr>
              <w:lang w:eastAsia="zh-CN"/>
            </w:rPr>
          </w:rPrChange>
          <w14:textFill>
            <w14:solidFill>
              <w14:schemeClr w14:val="tx1"/>
            </w14:solidFill>
          </w14:textFill>
        </w:rPr>
      </w:pPr>
    </w:p>
    <w:p w14:paraId="56E86C40">
      <w:pPr>
        <w:spacing w:before="78" w:line="220" w:lineRule="auto"/>
        <w:ind w:left="335"/>
        <w:rPr>
          <w:rFonts w:hint="eastAsia" w:ascii="宋体" w:hAnsi="宋体" w:eastAsia="宋体" w:cs="宋体"/>
          <w:color w:val="000000" w:themeColor="text1"/>
          <w:sz w:val="24"/>
          <w:szCs w:val="24"/>
          <w:highlight w:val="none"/>
          <w:lang w:eastAsia="zh-CN"/>
          <w:rPrChange w:id="599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992" w:author="惠岚" w:date="2026-07-31T17:55:52Z">
            <w:rPr>
              <w:rFonts w:ascii="宋体" w:hAnsi="宋体" w:eastAsia="宋体" w:cs="宋体"/>
              <w:spacing w:val="-3"/>
              <w:sz w:val="24"/>
              <w:szCs w:val="24"/>
              <w:lang w:eastAsia="zh-CN"/>
            </w:rPr>
          </w:rPrChange>
          <w14:textFill>
            <w14:solidFill>
              <w14:schemeClr w14:val="tx1"/>
            </w14:solidFill>
          </w14:textFill>
        </w:rPr>
        <w:t>项目名称：</w:t>
      </w:r>
    </w:p>
    <w:p w14:paraId="2D8DBB07">
      <w:pPr>
        <w:spacing w:before="235" w:line="219" w:lineRule="auto"/>
        <w:ind w:left="335"/>
        <w:rPr>
          <w:rFonts w:hint="eastAsia" w:ascii="宋体" w:hAnsi="宋体" w:eastAsia="宋体" w:cs="宋体"/>
          <w:color w:val="000000" w:themeColor="text1"/>
          <w:sz w:val="24"/>
          <w:szCs w:val="24"/>
          <w:highlight w:val="none"/>
          <w:lang w:eastAsia="zh-CN"/>
          <w:rPrChange w:id="599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994" w:author="惠岚" w:date="2026-07-31T17:55:52Z">
            <w:rPr>
              <w:rFonts w:ascii="宋体" w:hAnsi="宋体" w:eastAsia="宋体" w:cs="宋体"/>
              <w:spacing w:val="-3"/>
              <w:sz w:val="24"/>
              <w:szCs w:val="24"/>
              <w:lang w:eastAsia="zh-CN"/>
            </w:rPr>
          </w:rPrChange>
          <w14:textFill>
            <w14:solidFill>
              <w14:schemeClr w14:val="tx1"/>
            </w14:solidFill>
          </w14:textFill>
        </w:rPr>
        <w:t>项目编号：</w:t>
      </w:r>
    </w:p>
    <w:p w14:paraId="314CC4F9">
      <w:pPr>
        <w:spacing w:before="236" w:line="220" w:lineRule="auto"/>
        <w:ind w:left="331"/>
        <w:rPr>
          <w:rFonts w:hint="eastAsia" w:ascii="宋体" w:hAnsi="宋体" w:eastAsia="宋体" w:cs="宋体"/>
          <w:color w:val="000000" w:themeColor="text1"/>
          <w:sz w:val="24"/>
          <w:szCs w:val="24"/>
          <w:highlight w:val="none"/>
          <w:lang w:eastAsia="zh-CN"/>
          <w:rPrChange w:id="599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5996" w:author="惠岚" w:date="2026-07-31T17:55:52Z">
            <w:rPr>
              <w:rFonts w:ascii="宋体" w:hAnsi="宋体" w:eastAsia="宋体" w:cs="宋体"/>
              <w:spacing w:val="-2"/>
              <w:sz w:val="24"/>
              <w:szCs w:val="24"/>
              <w:lang w:eastAsia="zh-CN"/>
            </w:rPr>
          </w:rPrChange>
          <w14:textFill>
            <w14:solidFill>
              <w14:schemeClr w14:val="tx1"/>
            </w14:solidFill>
          </w14:textFill>
        </w:rPr>
        <w:t>所投分标：</w:t>
      </w:r>
    </w:p>
    <w:p w14:paraId="692D5E98">
      <w:pPr>
        <w:spacing w:before="233" w:line="220" w:lineRule="auto"/>
        <w:ind w:left="334"/>
        <w:rPr>
          <w:rFonts w:hint="eastAsia" w:ascii="宋体" w:hAnsi="宋体" w:eastAsia="宋体" w:cs="宋体"/>
          <w:color w:val="000000" w:themeColor="text1"/>
          <w:sz w:val="24"/>
          <w:szCs w:val="24"/>
          <w:highlight w:val="none"/>
          <w:lang w:eastAsia="zh-CN"/>
          <w:rPrChange w:id="599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5998" w:author="惠岚" w:date="2026-07-31T17:55:52Z">
            <w:rPr>
              <w:rFonts w:ascii="宋体" w:hAnsi="宋体" w:eastAsia="宋体" w:cs="宋体"/>
              <w:spacing w:val="-3"/>
              <w:sz w:val="24"/>
              <w:szCs w:val="24"/>
              <w:lang w:eastAsia="zh-CN"/>
            </w:rPr>
          </w:rPrChange>
          <w14:textFill>
            <w14:solidFill>
              <w14:schemeClr w14:val="tx1"/>
            </w14:solidFill>
          </w14:textFill>
        </w:rPr>
        <w:t>投标人名称：</w:t>
      </w:r>
    </w:p>
    <w:p w14:paraId="0C92DAC4">
      <w:pPr>
        <w:spacing w:before="234" w:line="220" w:lineRule="auto"/>
        <w:ind w:left="334"/>
        <w:rPr>
          <w:rFonts w:hint="eastAsia" w:ascii="宋体" w:hAnsi="宋体" w:eastAsia="宋体" w:cs="宋体"/>
          <w:color w:val="000000" w:themeColor="text1"/>
          <w:sz w:val="24"/>
          <w:szCs w:val="24"/>
          <w:highlight w:val="none"/>
          <w:lang w:eastAsia="zh-CN"/>
          <w:rPrChange w:id="599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000" w:author="惠岚" w:date="2026-07-31T17:55:52Z">
            <w:rPr>
              <w:rFonts w:ascii="宋体" w:hAnsi="宋体" w:eastAsia="宋体" w:cs="宋体"/>
              <w:spacing w:val="-3"/>
              <w:sz w:val="24"/>
              <w:szCs w:val="24"/>
              <w:lang w:eastAsia="zh-CN"/>
            </w:rPr>
          </w:rPrChange>
          <w14:textFill>
            <w14:solidFill>
              <w14:schemeClr w14:val="tx1"/>
            </w14:solidFill>
          </w14:textFill>
        </w:rPr>
        <w:t>投标人地址：</w:t>
      </w:r>
    </w:p>
    <w:p w14:paraId="78DF5A1B">
      <w:pPr>
        <w:spacing w:before="156" w:line="219" w:lineRule="auto"/>
        <w:ind w:left="5257"/>
        <w:rPr>
          <w:rFonts w:hint="eastAsia" w:ascii="宋体" w:hAnsi="宋体" w:eastAsia="宋体" w:cs="宋体"/>
          <w:color w:val="000000" w:themeColor="text1"/>
          <w:sz w:val="24"/>
          <w:szCs w:val="24"/>
          <w:highlight w:val="none"/>
          <w:lang w:eastAsia="zh-CN"/>
          <w:rPrChange w:id="600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6002" w:author="惠岚" w:date="2026-07-31T17:55:52Z">
            <w:rPr>
              <w:rFonts w:ascii="宋体" w:hAnsi="宋体" w:eastAsia="宋体" w:cs="宋体"/>
              <w:spacing w:val="-9"/>
              <w:sz w:val="24"/>
              <w:szCs w:val="24"/>
              <w:lang w:eastAsia="zh-CN"/>
            </w:rPr>
          </w:rPrChange>
          <w14:textFill>
            <w14:solidFill>
              <w14:schemeClr w14:val="tx1"/>
            </w14:solidFill>
          </w14:textFill>
        </w:rPr>
        <w:t>年</w:t>
      </w:r>
      <w:r>
        <w:rPr>
          <w:rFonts w:ascii="宋体" w:hAnsi="宋体" w:eastAsia="宋体" w:cs="宋体"/>
          <w:color w:val="000000" w:themeColor="text1"/>
          <w:spacing w:val="3"/>
          <w:sz w:val="24"/>
          <w:szCs w:val="24"/>
          <w:highlight w:val="none"/>
          <w:lang w:eastAsia="zh-CN"/>
          <w:rPrChange w:id="6003" w:author="惠岚" w:date="2026-07-31T17:55:52Z">
            <w:rPr>
              <w:rFonts w:ascii="宋体" w:hAnsi="宋体" w:eastAsia="宋体" w:cs="宋体"/>
              <w:spacing w:val="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6004" w:author="惠岚" w:date="2026-07-31T17:55:52Z">
            <w:rPr>
              <w:rFonts w:ascii="宋体" w:hAnsi="宋体" w:eastAsia="宋体" w:cs="宋体"/>
              <w:spacing w:val="-9"/>
              <w:sz w:val="24"/>
              <w:szCs w:val="24"/>
              <w:lang w:eastAsia="zh-CN"/>
            </w:rPr>
          </w:rPrChange>
          <w14:textFill>
            <w14:solidFill>
              <w14:schemeClr w14:val="tx1"/>
            </w14:solidFill>
          </w14:textFill>
        </w:rPr>
        <w:t>月</w:t>
      </w:r>
      <w:r>
        <w:rPr>
          <w:rFonts w:ascii="宋体" w:hAnsi="宋体" w:eastAsia="宋体" w:cs="宋体"/>
          <w:color w:val="000000" w:themeColor="text1"/>
          <w:spacing w:val="13"/>
          <w:sz w:val="24"/>
          <w:szCs w:val="24"/>
          <w:highlight w:val="none"/>
          <w:lang w:eastAsia="zh-CN"/>
          <w:rPrChange w:id="6005" w:author="惠岚" w:date="2026-07-31T17:55:52Z">
            <w:rPr>
              <w:rFonts w:ascii="宋体" w:hAnsi="宋体" w:eastAsia="宋体" w:cs="宋体"/>
              <w:spacing w:val="1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9"/>
          <w:sz w:val="24"/>
          <w:szCs w:val="24"/>
          <w:highlight w:val="none"/>
          <w:lang w:eastAsia="zh-CN"/>
          <w:rPrChange w:id="6006" w:author="惠岚" w:date="2026-07-31T17:55:52Z">
            <w:rPr>
              <w:rFonts w:ascii="宋体" w:hAnsi="宋体" w:eastAsia="宋体" w:cs="宋体"/>
              <w:spacing w:val="-9"/>
              <w:sz w:val="24"/>
              <w:szCs w:val="24"/>
              <w:lang w:eastAsia="zh-CN"/>
            </w:rPr>
          </w:rPrChange>
          <w14:textFill>
            <w14:solidFill>
              <w14:schemeClr w14:val="tx1"/>
            </w14:solidFill>
          </w14:textFill>
        </w:rPr>
        <w:t>日</w:t>
      </w:r>
    </w:p>
    <w:p w14:paraId="2B90B3E6">
      <w:pPr>
        <w:spacing w:line="219" w:lineRule="auto"/>
        <w:rPr>
          <w:rFonts w:hint="eastAsia" w:ascii="宋体" w:hAnsi="宋体" w:eastAsia="宋体" w:cs="宋体"/>
          <w:color w:val="000000" w:themeColor="text1"/>
          <w:sz w:val="24"/>
          <w:szCs w:val="24"/>
          <w:highlight w:val="none"/>
          <w:lang w:eastAsia="zh-CN"/>
          <w:rPrChange w:id="6007"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49" w:type="default"/>
          <w:pgSz w:w="11906" w:h="16839"/>
          <w:pgMar w:top="400" w:right="1785" w:bottom="1156" w:left="1714" w:header="0" w:footer="994" w:gutter="0"/>
          <w:cols w:space="720" w:num="1"/>
        </w:sectPr>
      </w:pPr>
    </w:p>
    <w:p w14:paraId="69523C38">
      <w:pPr>
        <w:spacing w:line="252" w:lineRule="auto"/>
        <w:rPr>
          <w:color w:val="000000" w:themeColor="text1"/>
          <w:highlight w:val="none"/>
          <w:lang w:eastAsia="zh-CN"/>
          <w:rPrChange w:id="6008" w:author="惠岚" w:date="2026-07-31T17:55:52Z">
            <w:rPr>
              <w:lang w:eastAsia="zh-CN"/>
            </w:rPr>
          </w:rPrChange>
          <w14:textFill>
            <w14:solidFill>
              <w14:schemeClr w14:val="tx1"/>
            </w14:solidFill>
          </w14:textFill>
        </w:rPr>
      </w:pPr>
    </w:p>
    <w:p w14:paraId="12DD1CFE">
      <w:pPr>
        <w:spacing w:line="252" w:lineRule="auto"/>
        <w:rPr>
          <w:color w:val="000000" w:themeColor="text1"/>
          <w:highlight w:val="none"/>
          <w:lang w:eastAsia="zh-CN"/>
          <w:rPrChange w:id="6009" w:author="惠岚" w:date="2026-07-31T17:55:52Z">
            <w:rPr>
              <w:lang w:eastAsia="zh-CN"/>
            </w:rPr>
          </w:rPrChange>
          <w14:textFill>
            <w14:solidFill>
              <w14:schemeClr w14:val="tx1"/>
            </w14:solidFill>
          </w14:textFill>
        </w:rPr>
      </w:pPr>
    </w:p>
    <w:p w14:paraId="47ADFE49">
      <w:pPr>
        <w:spacing w:line="253" w:lineRule="auto"/>
        <w:rPr>
          <w:color w:val="000000" w:themeColor="text1"/>
          <w:highlight w:val="none"/>
          <w:lang w:eastAsia="zh-CN"/>
          <w:rPrChange w:id="6010" w:author="惠岚" w:date="2026-07-31T17:55:52Z">
            <w:rPr>
              <w:lang w:eastAsia="zh-CN"/>
            </w:rPr>
          </w:rPrChange>
          <w14:textFill>
            <w14:solidFill>
              <w14:schemeClr w14:val="tx1"/>
            </w14:solidFill>
          </w14:textFill>
        </w:rPr>
      </w:pPr>
    </w:p>
    <w:p w14:paraId="79011154">
      <w:pPr>
        <w:spacing w:before="78" w:line="219" w:lineRule="auto"/>
        <w:ind w:left="45"/>
        <w:rPr>
          <w:rFonts w:hint="eastAsia" w:ascii="宋体" w:hAnsi="宋体" w:eastAsia="宋体" w:cs="宋体"/>
          <w:color w:val="000000" w:themeColor="text1"/>
          <w:sz w:val="24"/>
          <w:szCs w:val="24"/>
          <w:highlight w:val="none"/>
          <w:lang w:eastAsia="zh-CN"/>
          <w:rPrChange w:id="601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6012" w:author="惠岚" w:date="2026-07-31T17:55:52Z">
            <w:rPr>
              <w:rFonts w:ascii="宋体" w:hAnsi="宋体" w:eastAsia="宋体" w:cs="宋体"/>
              <w:b/>
              <w:bCs/>
              <w:spacing w:val="-4"/>
              <w:sz w:val="24"/>
              <w:szCs w:val="24"/>
              <w:lang w:eastAsia="zh-CN"/>
            </w:rPr>
          </w:rPrChange>
          <w14:textFill>
            <w14:solidFill>
              <w14:schemeClr w14:val="tx1"/>
            </w14:solidFill>
          </w14:textFill>
        </w:rPr>
        <w:t>2.技术文件目录</w:t>
      </w:r>
    </w:p>
    <w:p w14:paraId="3902C96A">
      <w:pPr>
        <w:spacing w:before="84" w:line="227" w:lineRule="auto"/>
        <w:ind w:left="183"/>
        <w:rPr>
          <w:rFonts w:hint="eastAsia" w:ascii="宋体" w:hAnsi="宋体" w:eastAsia="宋体" w:cs="宋体"/>
          <w:color w:val="000000" w:themeColor="text1"/>
          <w:sz w:val="20"/>
          <w:szCs w:val="20"/>
          <w:highlight w:val="none"/>
          <w:lang w:eastAsia="zh-CN"/>
          <w:rPrChange w:id="6013" w:author="惠岚" w:date="2026-07-31T17:55:52Z">
            <w:rPr>
              <w:rFonts w:hint="eastAsia" w:ascii="宋体" w:hAnsi="宋体" w:eastAsia="宋体" w:cs="宋体"/>
              <w:sz w:val="20"/>
              <w:szCs w:val="20"/>
              <w:lang w:eastAsia="zh-CN"/>
            </w:rPr>
          </w:rPrChange>
          <w14:textFill>
            <w14:solidFill>
              <w14:schemeClr w14:val="tx1"/>
            </w14:solidFill>
          </w14:textFill>
        </w:rPr>
      </w:pPr>
      <w:r>
        <w:rPr>
          <w:rFonts w:ascii="宋体" w:hAnsi="宋体" w:eastAsia="宋体" w:cs="宋体"/>
          <w:color w:val="000000" w:themeColor="text1"/>
          <w:spacing w:val="9"/>
          <w:sz w:val="20"/>
          <w:szCs w:val="20"/>
          <w:highlight w:val="none"/>
          <w:lang w:eastAsia="zh-CN"/>
          <w:rPrChange w:id="6014" w:author="惠岚" w:date="2026-07-31T17:55:52Z">
            <w:rPr>
              <w:rFonts w:ascii="宋体" w:hAnsi="宋体" w:eastAsia="宋体" w:cs="宋体"/>
              <w:spacing w:val="9"/>
              <w:sz w:val="20"/>
              <w:szCs w:val="20"/>
              <w:lang w:eastAsia="zh-CN"/>
            </w:rPr>
          </w:rPrChange>
          <w14:textFill>
            <w14:solidFill>
              <w14:schemeClr w14:val="tx1"/>
            </w14:solidFill>
          </w14:textFill>
        </w:rPr>
        <w:t>根据招标文件规定及投标人提供的材料自行编写目录。</w:t>
      </w:r>
    </w:p>
    <w:p w14:paraId="3AF5B1C3">
      <w:pPr>
        <w:spacing w:line="227" w:lineRule="auto"/>
        <w:rPr>
          <w:rFonts w:hint="eastAsia" w:ascii="宋体" w:hAnsi="宋体" w:eastAsia="宋体" w:cs="宋体"/>
          <w:color w:val="000000" w:themeColor="text1"/>
          <w:sz w:val="20"/>
          <w:szCs w:val="20"/>
          <w:highlight w:val="none"/>
          <w:lang w:eastAsia="zh-CN"/>
          <w:rPrChange w:id="6015" w:author="惠岚" w:date="2026-07-31T17:55:52Z">
            <w:rPr>
              <w:rFonts w:hint="eastAsia" w:ascii="宋体" w:hAnsi="宋体" w:eastAsia="宋体" w:cs="宋体"/>
              <w:sz w:val="20"/>
              <w:szCs w:val="20"/>
              <w:lang w:eastAsia="zh-CN"/>
            </w:rPr>
          </w:rPrChange>
          <w14:textFill>
            <w14:solidFill>
              <w14:schemeClr w14:val="tx1"/>
            </w14:solidFill>
          </w14:textFill>
        </w:rPr>
        <w:sectPr>
          <w:footerReference r:id="rId50" w:type="default"/>
          <w:pgSz w:w="11906" w:h="16839"/>
          <w:pgMar w:top="400" w:right="1785" w:bottom="1362" w:left="1785" w:header="0" w:footer="1200" w:gutter="0"/>
          <w:cols w:space="720" w:num="1"/>
        </w:sectPr>
      </w:pPr>
    </w:p>
    <w:p w14:paraId="7EB15FE6">
      <w:pPr>
        <w:spacing w:line="252" w:lineRule="auto"/>
        <w:rPr>
          <w:color w:val="000000" w:themeColor="text1"/>
          <w:highlight w:val="none"/>
          <w:lang w:eastAsia="zh-CN"/>
          <w:rPrChange w:id="6016" w:author="惠岚" w:date="2026-07-31T17:55:52Z">
            <w:rPr>
              <w:lang w:eastAsia="zh-CN"/>
            </w:rPr>
          </w:rPrChange>
          <w14:textFill>
            <w14:solidFill>
              <w14:schemeClr w14:val="tx1"/>
            </w14:solidFill>
          </w14:textFill>
        </w:rPr>
      </w:pPr>
    </w:p>
    <w:p w14:paraId="75B9077E">
      <w:pPr>
        <w:spacing w:line="252" w:lineRule="auto"/>
        <w:rPr>
          <w:color w:val="000000" w:themeColor="text1"/>
          <w:highlight w:val="none"/>
          <w:lang w:eastAsia="zh-CN"/>
          <w:rPrChange w:id="6017" w:author="惠岚" w:date="2026-07-31T17:55:52Z">
            <w:rPr>
              <w:lang w:eastAsia="zh-CN"/>
            </w:rPr>
          </w:rPrChange>
          <w14:textFill>
            <w14:solidFill>
              <w14:schemeClr w14:val="tx1"/>
            </w14:solidFill>
          </w14:textFill>
        </w:rPr>
      </w:pPr>
    </w:p>
    <w:p w14:paraId="5661603D">
      <w:pPr>
        <w:spacing w:line="253" w:lineRule="auto"/>
        <w:rPr>
          <w:color w:val="000000" w:themeColor="text1"/>
          <w:highlight w:val="none"/>
          <w:lang w:eastAsia="zh-CN"/>
          <w:rPrChange w:id="6018" w:author="惠岚" w:date="2026-07-31T17:55:52Z">
            <w:rPr>
              <w:lang w:eastAsia="zh-CN"/>
            </w:rPr>
          </w:rPrChange>
          <w14:textFill>
            <w14:solidFill>
              <w14:schemeClr w14:val="tx1"/>
            </w14:solidFill>
          </w14:textFill>
        </w:rPr>
      </w:pPr>
    </w:p>
    <w:p w14:paraId="70B5DA8D">
      <w:pPr>
        <w:spacing w:before="78" w:line="219" w:lineRule="auto"/>
        <w:ind w:left="270"/>
        <w:rPr>
          <w:rFonts w:hint="eastAsia" w:ascii="宋体" w:hAnsi="宋体" w:eastAsia="宋体" w:cs="宋体"/>
          <w:color w:val="000000" w:themeColor="text1"/>
          <w:sz w:val="24"/>
          <w:szCs w:val="24"/>
          <w:highlight w:val="none"/>
          <w:lang w:eastAsia="zh-CN"/>
          <w:rPrChange w:id="601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020" w:author="惠岚" w:date="2026-07-31T17:55:52Z">
            <w:rPr>
              <w:rFonts w:ascii="宋体" w:hAnsi="宋体" w:eastAsia="宋体" w:cs="宋体"/>
              <w:b/>
              <w:bCs/>
              <w:spacing w:val="-3"/>
              <w:sz w:val="24"/>
              <w:szCs w:val="24"/>
              <w:lang w:eastAsia="zh-CN"/>
            </w:rPr>
          </w:rPrChange>
          <w14:textFill>
            <w14:solidFill>
              <w14:schemeClr w14:val="tx1"/>
            </w14:solidFill>
          </w14:textFill>
        </w:rPr>
        <w:t>3.技术要求偏离表格式</w:t>
      </w:r>
    </w:p>
    <w:p w14:paraId="0B8E3DA0">
      <w:pPr>
        <w:spacing w:line="242" w:lineRule="auto"/>
        <w:rPr>
          <w:color w:val="000000" w:themeColor="text1"/>
          <w:highlight w:val="none"/>
          <w:lang w:eastAsia="zh-CN"/>
          <w:rPrChange w:id="6021" w:author="惠岚" w:date="2026-07-31T17:55:52Z">
            <w:rPr>
              <w:lang w:eastAsia="zh-CN"/>
            </w:rPr>
          </w:rPrChange>
          <w14:textFill>
            <w14:solidFill>
              <w14:schemeClr w14:val="tx1"/>
            </w14:solidFill>
          </w14:textFill>
        </w:rPr>
      </w:pPr>
    </w:p>
    <w:p w14:paraId="6ADED3E7">
      <w:pPr>
        <w:spacing w:line="243" w:lineRule="auto"/>
        <w:rPr>
          <w:color w:val="000000" w:themeColor="text1"/>
          <w:highlight w:val="none"/>
          <w:lang w:eastAsia="zh-CN"/>
          <w:rPrChange w:id="6022" w:author="惠岚" w:date="2026-07-31T17:55:52Z">
            <w:rPr>
              <w:lang w:eastAsia="zh-CN"/>
            </w:rPr>
          </w:rPrChange>
          <w14:textFill>
            <w14:solidFill>
              <w14:schemeClr w14:val="tx1"/>
            </w14:solidFill>
          </w14:textFill>
        </w:rPr>
      </w:pPr>
    </w:p>
    <w:p w14:paraId="01742847">
      <w:pPr>
        <w:spacing w:before="101" w:line="225" w:lineRule="auto"/>
        <w:ind w:left="3437"/>
        <w:rPr>
          <w:rFonts w:hint="eastAsia" w:ascii="宋体" w:hAnsi="宋体" w:eastAsia="宋体" w:cs="宋体"/>
          <w:color w:val="000000" w:themeColor="text1"/>
          <w:sz w:val="31"/>
          <w:szCs w:val="31"/>
          <w:highlight w:val="none"/>
          <w:lang w:eastAsia="zh-CN"/>
          <w:rPrChange w:id="6023"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5"/>
          <w:sz w:val="31"/>
          <w:szCs w:val="31"/>
          <w:highlight w:val="none"/>
          <w:lang w:eastAsia="zh-CN"/>
          <w:rPrChange w:id="6024" w:author="惠岚" w:date="2026-07-31T17:55:52Z">
            <w:rPr>
              <w:rFonts w:ascii="宋体" w:hAnsi="宋体" w:eastAsia="宋体" w:cs="宋体"/>
              <w:b/>
              <w:bCs/>
              <w:spacing w:val="5"/>
              <w:sz w:val="31"/>
              <w:szCs w:val="31"/>
              <w:lang w:eastAsia="zh-CN"/>
            </w:rPr>
          </w:rPrChange>
          <w14:textFill>
            <w14:solidFill>
              <w14:schemeClr w14:val="tx1"/>
            </w14:solidFill>
          </w14:textFill>
        </w:rPr>
        <w:t>技术要求偏离表</w:t>
      </w:r>
    </w:p>
    <w:p w14:paraId="6039D9DF">
      <w:pPr>
        <w:spacing w:before="75" w:line="212" w:lineRule="auto"/>
        <w:ind w:left="123"/>
        <w:rPr>
          <w:rFonts w:hint="eastAsia" w:ascii="宋体" w:hAnsi="宋体" w:eastAsia="宋体" w:cs="宋体"/>
          <w:color w:val="000000" w:themeColor="text1"/>
          <w:sz w:val="24"/>
          <w:szCs w:val="24"/>
          <w:highlight w:val="none"/>
          <w:rPrChange w:id="6025"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color w:val="000000" w:themeColor="text1"/>
          <w:spacing w:val="-2"/>
          <w:sz w:val="24"/>
          <w:szCs w:val="24"/>
          <w:highlight w:val="none"/>
          <w:rPrChange w:id="6026" w:author="惠岚" w:date="2026-07-31T17:55:52Z">
            <w:rPr>
              <w:rFonts w:ascii="宋体" w:hAnsi="宋体" w:eastAsia="宋体" w:cs="宋体"/>
              <w:spacing w:val="-2"/>
              <w:sz w:val="24"/>
              <w:szCs w:val="24"/>
            </w:rPr>
          </w:rPrChange>
          <w14:textFill>
            <w14:solidFill>
              <w14:schemeClr w14:val="tx1"/>
            </w14:solidFill>
          </w14:textFill>
        </w:rPr>
        <w:t>所投分标：</w:t>
      </w:r>
      <w:r>
        <w:rPr>
          <w:rFonts w:ascii="宋体" w:hAnsi="宋体" w:eastAsia="宋体" w:cs="宋体"/>
          <w:color w:val="000000" w:themeColor="text1"/>
          <w:spacing w:val="-2"/>
          <w:sz w:val="24"/>
          <w:szCs w:val="24"/>
          <w:highlight w:val="none"/>
          <w:u w:val="single"/>
          <w:rPrChange w:id="6027" w:author="惠岚" w:date="2026-07-31T17:55:52Z">
            <w:rPr>
              <w:rFonts w:ascii="宋体" w:hAnsi="宋体" w:eastAsia="宋体" w:cs="宋体"/>
              <w:spacing w:val="-2"/>
              <w:sz w:val="24"/>
              <w:szCs w:val="24"/>
              <w:u w:val="single"/>
            </w:rPr>
          </w:rPrChange>
          <w14:textFill>
            <w14:solidFill>
              <w14:schemeClr w14:val="tx1"/>
            </w14:solidFill>
          </w14:textFill>
        </w:rPr>
        <w:t xml:space="preserve">     </w:t>
      </w:r>
      <w:r>
        <w:rPr>
          <w:rFonts w:ascii="宋体" w:hAnsi="宋体" w:eastAsia="宋体" w:cs="宋体"/>
          <w:color w:val="000000" w:themeColor="text1"/>
          <w:spacing w:val="-107"/>
          <w:sz w:val="24"/>
          <w:szCs w:val="24"/>
          <w:highlight w:val="none"/>
          <w:rPrChange w:id="6028" w:author="惠岚" w:date="2026-07-31T17:55:52Z">
            <w:rPr>
              <w:rFonts w:ascii="宋体" w:hAnsi="宋体" w:eastAsia="宋体" w:cs="宋体"/>
              <w:spacing w:val="-107"/>
              <w:sz w:val="24"/>
              <w:szCs w:val="24"/>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rPrChange w:id="6029" w:author="惠岚" w:date="2026-07-31T17:55:52Z">
            <w:rPr>
              <w:rFonts w:ascii="宋体" w:hAnsi="宋体" w:eastAsia="宋体" w:cs="宋体"/>
              <w:spacing w:val="-2"/>
              <w:sz w:val="24"/>
              <w:szCs w:val="24"/>
            </w:rPr>
          </w:rPrChange>
          <w14:textFill>
            <w14:solidFill>
              <w14:schemeClr w14:val="tx1"/>
            </w14:solidFill>
          </w14:textFill>
        </w:rPr>
        <w:t>分标</w:t>
      </w:r>
    </w:p>
    <w:tbl>
      <w:tblPr>
        <w:tblStyle w:val="13"/>
        <w:tblW w:w="894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56"/>
        <w:gridCol w:w="2142"/>
        <w:gridCol w:w="1833"/>
        <w:gridCol w:w="2180"/>
        <w:gridCol w:w="1937"/>
      </w:tblGrid>
      <w:tr w14:paraId="6A0592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52" w:hRule="atLeast"/>
        </w:trPr>
        <w:tc>
          <w:tcPr>
            <w:tcW w:w="856" w:type="dxa"/>
          </w:tcPr>
          <w:p w14:paraId="2668350E">
            <w:pPr>
              <w:pStyle w:val="14"/>
              <w:spacing w:before="239" w:line="220" w:lineRule="auto"/>
              <w:ind w:left="199"/>
              <w:rPr>
                <w:rFonts w:hint="eastAsia"/>
                <w:color w:val="000000" w:themeColor="text1"/>
                <w:sz w:val="24"/>
                <w:szCs w:val="24"/>
                <w:highlight w:val="none"/>
                <w:rPrChange w:id="6030" w:author="惠岚" w:date="2026-07-31T17:55:52Z">
                  <w:rPr>
                    <w:rFonts w:hint="eastAsia"/>
                    <w:sz w:val="24"/>
                    <w:szCs w:val="24"/>
                  </w:rPr>
                </w:rPrChange>
                <w14:textFill>
                  <w14:solidFill>
                    <w14:schemeClr w14:val="tx1"/>
                  </w14:solidFill>
                </w14:textFill>
              </w:rPr>
            </w:pPr>
            <w:r>
              <w:rPr>
                <w:color w:val="000000" w:themeColor="text1"/>
                <w:spacing w:val="-7"/>
                <w:sz w:val="24"/>
                <w:szCs w:val="24"/>
                <w:highlight w:val="none"/>
                <w:rPrChange w:id="6031" w:author="惠岚" w:date="2026-07-31T17:55:52Z">
                  <w:rPr>
                    <w:spacing w:val="-7"/>
                    <w:sz w:val="24"/>
                    <w:szCs w:val="24"/>
                  </w:rPr>
                </w:rPrChange>
                <w14:textFill>
                  <w14:solidFill>
                    <w14:schemeClr w14:val="tx1"/>
                  </w14:solidFill>
                </w14:textFill>
              </w:rPr>
              <w:t>项号</w:t>
            </w:r>
          </w:p>
        </w:tc>
        <w:tc>
          <w:tcPr>
            <w:tcW w:w="2142" w:type="dxa"/>
          </w:tcPr>
          <w:p w14:paraId="06C80E64">
            <w:pPr>
              <w:pStyle w:val="14"/>
              <w:spacing w:before="239" w:line="220" w:lineRule="auto"/>
              <w:ind w:left="478"/>
              <w:rPr>
                <w:rFonts w:hint="eastAsia"/>
                <w:color w:val="000000" w:themeColor="text1"/>
                <w:sz w:val="24"/>
                <w:szCs w:val="24"/>
                <w:highlight w:val="none"/>
                <w:rPrChange w:id="6032"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6033" w:author="惠岚" w:date="2026-07-31T17:55:52Z">
                  <w:rPr>
                    <w:spacing w:val="-3"/>
                    <w:sz w:val="24"/>
                    <w:szCs w:val="24"/>
                  </w:rPr>
                </w:rPrChange>
                <w14:textFill>
                  <w14:solidFill>
                    <w14:schemeClr w14:val="tx1"/>
                  </w14:solidFill>
                </w14:textFill>
              </w:rPr>
              <w:t>标的的名称</w:t>
            </w:r>
          </w:p>
        </w:tc>
        <w:tc>
          <w:tcPr>
            <w:tcW w:w="1833" w:type="dxa"/>
          </w:tcPr>
          <w:p w14:paraId="43DCBD90">
            <w:pPr>
              <w:pStyle w:val="14"/>
              <w:spacing w:before="240" w:line="219" w:lineRule="auto"/>
              <w:ind w:left="443"/>
              <w:rPr>
                <w:rFonts w:hint="eastAsia"/>
                <w:color w:val="000000" w:themeColor="text1"/>
                <w:sz w:val="24"/>
                <w:szCs w:val="24"/>
                <w:highlight w:val="none"/>
                <w:rPrChange w:id="6034"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6035" w:author="惠岚" w:date="2026-07-31T17:55:52Z">
                  <w:rPr>
                    <w:spacing w:val="-3"/>
                    <w:sz w:val="24"/>
                    <w:szCs w:val="24"/>
                  </w:rPr>
                </w:rPrChange>
                <w14:textFill>
                  <w14:solidFill>
                    <w14:schemeClr w14:val="tx1"/>
                  </w14:solidFill>
                </w14:textFill>
              </w:rPr>
              <w:t>技术要求</w:t>
            </w:r>
          </w:p>
        </w:tc>
        <w:tc>
          <w:tcPr>
            <w:tcW w:w="2180" w:type="dxa"/>
          </w:tcPr>
          <w:p w14:paraId="06610FBD">
            <w:pPr>
              <w:pStyle w:val="14"/>
              <w:spacing w:before="239" w:line="220" w:lineRule="auto"/>
              <w:ind w:left="621"/>
              <w:rPr>
                <w:rFonts w:hint="eastAsia"/>
                <w:color w:val="000000" w:themeColor="text1"/>
                <w:sz w:val="24"/>
                <w:szCs w:val="24"/>
                <w:highlight w:val="none"/>
                <w:rPrChange w:id="6036" w:author="惠岚" w:date="2026-07-31T17:55:52Z">
                  <w:rPr>
                    <w:rFonts w:hint="eastAsia"/>
                    <w:sz w:val="24"/>
                    <w:szCs w:val="24"/>
                  </w:rPr>
                </w:rPrChange>
                <w14:textFill>
                  <w14:solidFill>
                    <w14:schemeClr w14:val="tx1"/>
                  </w14:solidFill>
                </w14:textFill>
              </w:rPr>
            </w:pPr>
            <w:r>
              <w:rPr>
                <w:color w:val="000000" w:themeColor="text1"/>
                <w:spacing w:val="-4"/>
                <w:sz w:val="24"/>
                <w:szCs w:val="24"/>
                <w:highlight w:val="none"/>
                <w:rPrChange w:id="6037" w:author="惠岚" w:date="2026-07-31T17:55:52Z">
                  <w:rPr>
                    <w:spacing w:val="-4"/>
                    <w:sz w:val="24"/>
                    <w:szCs w:val="24"/>
                  </w:rPr>
                </w:rPrChange>
                <w14:textFill>
                  <w14:solidFill>
                    <w14:schemeClr w14:val="tx1"/>
                  </w14:solidFill>
                </w14:textFill>
              </w:rPr>
              <w:t>投标响应</w:t>
            </w:r>
          </w:p>
        </w:tc>
        <w:tc>
          <w:tcPr>
            <w:tcW w:w="1937" w:type="dxa"/>
          </w:tcPr>
          <w:p w14:paraId="54A571A4">
            <w:pPr>
              <w:pStyle w:val="14"/>
              <w:spacing w:before="240" w:line="219" w:lineRule="auto"/>
              <w:ind w:left="494"/>
              <w:rPr>
                <w:rFonts w:hint="eastAsia"/>
                <w:color w:val="000000" w:themeColor="text1"/>
                <w:sz w:val="24"/>
                <w:szCs w:val="24"/>
                <w:highlight w:val="none"/>
                <w:rPrChange w:id="6038"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6039" w:author="惠岚" w:date="2026-07-31T17:55:52Z">
                  <w:rPr>
                    <w:spacing w:val="-3"/>
                    <w:sz w:val="24"/>
                    <w:szCs w:val="24"/>
                  </w:rPr>
                </w:rPrChange>
                <w14:textFill>
                  <w14:solidFill>
                    <w14:schemeClr w14:val="tx1"/>
                  </w14:solidFill>
                </w14:textFill>
              </w:rPr>
              <w:t>偏离说明</w:t>
            </w:r>
          </w:p>
        </w:tc>
      </w:tr>
      <w:tr w14:paraId="248BC7D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tcPr>
          <w:p w14:paraId="72CB2349">
            <w:pPr>
              <w:rPr>
                <w:color w:val="000000" w:themeColor="text1"/>
                <w:highlight w:val="none"/>
                <w:rPrChange w:id="6040" w:author="惠岚" w:date="2026-07-31T17:55:52Z">
                  <w:rPr/>
                </w:rPrChange>
                <w14:textFill>
                  <w14:solidFill>
                    <w14:schemeClr w14:val="tx1"/>
                  </w14:solidFill>
                </w14:textFill>
              </w:rPr>
            </w:pPr>
          </w:p>
        </w:tc>
        <w:tc>
          <w:tcPr>
            <w:tcW w:w="2142" w:type="dxa"/>
          </w:tcPr>
          <w:p w14:paraId="76159D01">
            <w:pPr>
              <w:rPr>
                <w:color w:val="000000" w:themeColor="text1"/>
                <w:highlight w:val="none"/>
                <w:rPrChange w:id="6041" w:author="惠岚" w:date="2026-07-31T17:55:52Z">
                  <w:rPr/>
                </w:rPrChange>
                <w14:textFill>
                  <w14:solidFill>
                    <w14:schemeClr w14:val="tx1"/>
                  </w14:solidFill>
                </w14:textFill>
              </w:rPr>
            </w:pPr>
          </w:p>
        </w:tc>
        <w:tc>
          <w:tcPr>
            <w:tcW w:w="1833" w:type="dxa"/>
          </w:tcPr>
          <w:p w14:paraId="36352860">
            <w:pPr>
              <w:rPr>
                <w:color w:val="000000" w:themeColor="text1"/>
                <w:highlight w:val="none"/>
                <w:rPrChange w:id="6042" w:author="惠岚" w:date="2026-07-31T17:55:52Z">
                  <w:rPr/>
                </w:rPrChange>
                <w14:textFill>
                  <w14:solidFill>
                    <w14:schemeClr w14:val="tx1"/>
                  </w14:solidFill>
                </w14:textFill>
              </w:rPr>
            </w:pPr>
          </w:p>
        </w:tc>
        <w:tc>
          <w:tcPr>
            <w:tcW w:w="2180" w:type="dxa"/>
          </w:tcPr>
          <w:p w14:paraId="305AABD7">
            <w:pPr>
              <w:rPr>
                <w:color w:val="000000" w:themeColor="text1"/>
                <w:highlight w:val="none"/>
                <w:rPrChange w:id="6043" w:author="惠岚" w:date="2026-07-31T17:55:52Z">
                  <w:rPr/>
                </w:rPrChange>
                <w14:textFill>
                  <w14:solidFill>
                    <w14:schemeClr w14:val="tx1"/>
                  </w14:solidFill>
                </w14:textFill>
              </w:rPr>
            </w:pPr>
          </w:p>
        </w:tc>
        <w:tc>
          <w:tcPr>
            <w:tcW w:w="1937" w:type="dxa"/>
          </w:tcPr>
          <w:p w14:paraId="217F1D17">
            <w:pPr>
              <w:rPr>
                <w:color w:val="000000" w:themeColor="text1"/>
                <w:highlight w:val="none"/>
                <w:rPrChange w:id="6044" w:author="惠岚" w:date="2026-07-31T17:55:52Z">
                  <w:rPr/>
                </w:rPrChange>
                <w14:textFill>
                  <w14:solidFill>
                    <w14:schemeClr w14:val="tx1"/>
                  </w14:solidFill>
                </w14:textFill>
              </w:rPr>
            </w:pPr>
          </w:p>
        </w:tc>
      </w:tr>
      <w:tr w14:paraId="613FDE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tcPr>
          <w:p w14:paraId="217F07DC">
            <w:pPr>
              <w:rPr>
                <w:color w:val="000000" w:themeColor="text1"/>
                <w:highlight w:val="none"/>
                <w:rPrChange w:id="6045" w:author="惠岚" w:date="2026-07-31T17:55:52Z">
                  <w:rPr/>
                </w:rPrChange>
                <w14:textFill>
                  <w14:solidFill>
                    <w14:schemeClr w14:val="tx1"/>
                  </w14:solidFill>
                </w14:textFill>
              </w:rPr>
            </w:pPr>
          </w:p>
        </w:tc>
        <w:tc>
          <w:tcPr>
            <w:tcW w:w="2142" w:type="dxa"/>
          </w:tcPr>
          <w:p w14:paraId="215D3A99">
            <w:pPr>
              <w:rPr>
                <w:color w:val="000000" w:themeColor="text1"/>
                <w:highlight w:val="none"/>
                <w:rPrChange w:id="6046" w:author="惠岚" w:date="2026-07-31T17:55:52Z">
                  <w:rPr/>
                </w:rPrChange>
                <w14:textFill>
                  <w14:solidFill>
                    <w14:schemeClr w14:val="tx1"/>
                  </w14:solidFill>
                </w14:textFill>
              </w:rPr>
            </w:pPr>
          </w:p>
        </w:tc>
        <w:tc>
          <w:tcPr>
            <w:tcW w:w="1833" w:type="dxa"/>
          </w:tcPr>
          <w:p w14:paraId="109DB17D">
            <w:pPr>
              <w:rPr>
                <w:color w:val="000000" w:themeColor="text1"/>
                <w:highlight w:val="none"/>
                <w:rPrChange w:id="6047" w:author="惠岚" w:date="2026-07-31T17:55:52Z">
                  <w:rPr/>
                </w:rPrChange>
                <w14:textFill>
                  <w14:solidFill>
                    <w14:schemeClr w14:val="tx1"/>
                  </w14:solidFill>
                </w14:textFill>
              </w:rPr>
            </w:pPr>
          </w:p>
        </w:tc>
        <w:tc>
          <w:tcPr>
            <w:tcW w:w="2180" w:type="dxa"/>
          </w:tcPr>
          <w:p w14:paraId="0CAEBAD7">
            <w:pPr>
              <w:rPr>
                <w:color w:val="000000" w:themeColor="text1"/>
                <w:highlight w:val="none"/>
                <w:rPrChange w:id="6048" w:author="惠岚" w:date="2026-07-31T17:55:52Z">
                  <w:rPr/>
                </w:rPrChange>
                <w14:textFill>
                  <w14:solidFill>
                    <w14:schemeClr w14:val="tx1"/>
                  </w14:solidFill>
                </w14:textFill>
              </w:rPr>
            </w:pPr>
          </w:p>
        </w:tc>
        <w:tc>
          <w:tcPr>
            <w:tcW w:w="1937" w:type="dxa"/>
          </w:tcPr>
          <w:p w14:paraId="264286F3">
            <w:pPr>
              <w:rPr>
                <w:color w:val="000000" w:themeColor="text1"/>
                <w:highlight w:val="none"/>
                <w:rPrChange w:id="6049" w:author="惠岚" w:date="2026-07-31T17:55:52Z">
                  <w:rPr/>
                </w:rPrChange>
                <w14:textFill>
                  <w14:solidFill>
                    <w14:schemeClr w14:val="tx1"/>
                  </w14:solidFill>
                </w14:textFill>
              </w:rPr>
            </w:pPr>
          </w:p>
        </w:tc>
      </w:tr>
      <w:tr w14:paraId="504CE5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tcPr>
          <w:p w14:paraId="6A4CDC31">
            <w:pPr>
              <w:rPr>
                <w:color w:val="000000" w:themeColor="text1"/>
                <w:highlight w:val="none"/>
                <w:rPrChange w:id="6050" w:author="惠岚" w:date="2026-07-31T17:55:52Z">
                  <w:rPr/>
                </w:rPrChange>
                <w14:textFill>
                  <w14:solidFill>
                    <w14:schemeClr w14:val="tx1"/>
                  </w14:solidFill>
                </w14:textFill>
              </w:rPr>
            </w:pPr>
          </w:p>
        </w:tc>
        <w:tc>
          <w:tcPr>
            <w:tcW w:w="2142" w:type="dxa"/>
          </w:tcPr>
          <w:p w14:paraId="21A840DC">
            <w:pPr>
              <w:rPr>
                <w:color w:val="000000" w:themeColor="text1"/>
                <w:highlight w:val="none"/>
                <w:rPrChange w:id="6051" w:author="惠岚" w:date="2026-07-31T17:55:52Z">
                  <w:rPr/>
                </w:rPrChange>
                <w14:textFill>
                  <w14:solidFill>
                    <w14:schemeClr w14:val="tx1"/>
                  </w14:solidFill>
                </w14:textFill>
              </w:rPr>
            </w:pPr>
          </w:p>
        </w:tc>
        <w:tc>
          <w:tcPr>
            <w:tcW w:w="1833" w:type="dxa"/>
          </w:tcPr>
          <w:p w14:paraId="4ECCF177">
            <w:pPr>
              <w:rPr>
                <w:color w:val="000000" w:themeColor="text1"/>
                <w:highlight w:val="none"/>
                <w:rPrChange w:id="6052" w:author="惠岚" w:date="2026-07-31T17:55:52Z">
                  <w:rPr/>
                </w:rPrChange>
                <w14:textFill>
                  <w14:solidFill>
                    <w14:schemeClr w14:val="tx1"/>
                  </w14:solidFill>
                </w14:textFill>
              </w:rPr>
            </w:pPr>
          </w:p>
        </w:tc>
        <w:tc>
          <w:tcPr>
            <w:tcW w:w="2180" w:type="dxa"/>
          </w:tcPr>
          <w:p w14:paraId="27584F41">
            <w:pPr>
              <w:rPr>
                <w:color w:val="000000" w:themeColor="text1"/>
                <w:highlight w:val="none"/>
                <w:rPrChange w:id="6053" w:author="惠岚" w:date="2026-07-31T17:55:52Z">
                  <w:rPr/>
                </w:rPrChange>
                <w14:textFill>
                  <w14:solidFill>
                    <w14:schemeClr w14:val="tx1"/>
                  </w14:solidFill>
                </w14:textFill>
              </w:rPr>
            </w:pPr>
          </w:p>
        </w:tc>
        <w:tc>
          <w:tcPr>
            <w:tcW w:w="1937" w:type="dxa"/>
          </w:tcPr>
          <w:p w14:paraId="01E52F1C">
            <w:pPr>
              <w:rPr>
                <w:color w:val="000000" w:themeColor="text1"/>
                <w:highlight w:val="none"/>
                <w:rPrChange w:id="6054" w:author="惠岚" w:date="2026-07-31T17:55:52Z">
                  <w:rPr/>
                </w:rPrChange>
                <w14:textFill>
                  <w14:solidFill>
                    <w14:schemeClr w14:val="tx1"/>
                  </w14:solidFill>
                </w14:textFill>
              </w:rPr>
            </w:pPr>
          </w:p>
        </w:tc>
      </w:tr>
      <w:tr w14:paraId="7F41CE4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56" w:type="dxa"/>
          </w:tcPr>
          <w:p w14:paraId="30FAABDD">
            <w:pPr>
              <w:rPr>
                <w:color w:val="000000" w:themeColor="text1"/>
                <w:highlight w:val="none"/>
                <w:rPrChange w:id="6055" w:author="惠岚" w:date="2026-07-31T17:55:52Z">
                  <w:rPr/>
                </w:rPrChange>
                <w14:textFill>
                  <w14:solidFill>
                    <w14:schemeClr w14:val="tx1"/>
                  </w14:solidFill>
                </w14:textFill>
              </w:rPr>
            </w:pPr>
          </w:p>
        </w:tc>
        <w:tc>
          <w:tcPr>
            <w:tcW w:w="2142" w:type="dxa"/>
          </w:tcPr>
          <w:p w14:paraId="1BA00CDD">
            <w:pPr>
              <w:rPr>
                <w:color w:val="000000" w:themeColor="text1"/>
                <w:highlight w:val="none"/>
                <w:rPrChange w:id="6056" w:author="惠岚" w:date="2026-07-31T17:55:52Z">
                  <w:rPr/>
                </w:rPrChange>
                <w14:textFill>
                  <w14:solidFill>
                    <w14:schemeClr w14:val="tx1"/>
                  </w14:solidFill>
                </w14:textFill>
              </w:rPr>
            </w:pPr>
          </w:p>
        </w:tc>
        <w:tc>
          <w:tcPr>
            <w:tcW w:w="1833" w:type="dxa"/>
          </w:tcPr>
          <w:p w14:paraId="661A2A03">
            <w:pPr>
              <w:rPr>
                <w:color w:val="000000" w:themeColor="text1"/>
                <w:highlight w:val="none"/>
                <w:rPrChange w:id="6057" w:author="惠岚" w:date="2026-07-31T17:55:52Z">
                  <w:rPr/>
                </w:rPrChange>
                <w14:textFill>
                  <w14:solidFill>
                    <w14:schemeClr w14:val="tx1"/>
                  </w14:solidFill>
                </w14:textFill>
              </w:rPr>
            </w:pPr>
          </w:p>
        </w:tc>
        <w:tc>
          <w:tcPr>
            <w:tcW w:w="2180" w:type="dxa"/>
          </w:tcPr>
          <w:p w14:paraId="14CAA9FB">
            <w:pPr>
              <w:rPr>
                <w:color w:val="000000" w:themeColor="text1"/>
                <w:highlight w:val="none"/>
                <w:rPrChange w:id="6058" w:author="惠岚" w:date="2026-07-31T17:55:52Z">
                  <w:rPr/>
                </w:rPrChange>
                <w14:textFill>
                  <w14:solidFill>
                    <w14:schemeClr w14:val="tx1"/>
                  </w14:solidFill>
                </w14:textFill>
              </w:rPr>
            </w:pPr>
          </w:p>
        </w:tc>
        <w:tc>
          <w:tcPr>
            <w:tcW w:w="1937" w:type="dxa"/>
          </w:tcPr>
          <w:p w14:paraId="3DE7C372">
            <w:pPr>
              <w:rPr>
                <w:color w:val="000000" w:themeColor="text1"/>
                <w:highlight w:val="none"/>
                <w:rPrChange w:id="6059" w:author="惠岚" w:date="2026-07-31T17:55:52Z">
                  <w:rPr/>
                </w:rPrChange>
                <w14:textFill>
                  <w14:solidFill>
                    <w14:schemeClr w14:val="tx1"/>
                  </w14:solidFill>
                </w14:textFill>
              </w:rPr>
            </w:pPr>
          </w:p>
        </w:tc>
      </w:tr>
      <w:tr w14:paraId="4E665C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5" w:hRule="atLeast"/>
        </w:trPr>
        <w:tc>
          <w:tcPr>
            <w:tcW w:w="856" w:type="dxa"/>
          </w:tcPr>
          <w:p w14:paraId="1A930F73">
            <w:pPr>
              <w:rPr>
                <w:color w:val="000000" w:themeColor="text1"/>
                <w:highlight w:val="none"/>
                <w:rPrChange w:id="6060" w:author="惠岚" w:date="2026-07-31T17:55:52Z">
                  <w:rPr/>
                </w:rPrChange>
                <w14:textFill>
                  <w14:solidFill>
                    <w14:schemeClr w14:val="tx1"/>
                  </w14:solidFill>
                </w14:textFill>
              </w:rPr>
            </w:pPr>
          </w:p>
        </w:tc>
        <w:tc>
          <w:tcPr>
            <w:tcW w:w="2142" w:type="dxa"/>
          </w:tcPr>
          <w:p w14:paraId="16C4754A">
            <w:pPr>
              <w:rPr>
                <w:color w:val="000000" w:themeColor="text1"/>
                <w:highlight w:val="none"/>
                <w:rPrChange w:id="6061" w:author="惠岚" w:date="2026-07-31T17:55:52Z">
                  <w:rPr/>
                </w:rPrChange>
                <w14:textFill>
                  <w14:solidFill>
                    <w14:schemeClr w14:val="tx1"/>
                  </w14:solidFill>
                </w14:textFill>
              </w:rPr>
            </w:pPr>
          </w:p>
        </w:tc>
        <w:tc>
          <w:tcPr>
            <w:tcW w:w="1833" w:type="dxa"/>
          </w:tcPr>
          <w:p w14:paraId="09D44871">
            <w:pPr>
              <w:rPr>
                <w:color w:val="000000" w:themeColor="text1"/>
                <w:highlight w:val="none"/>
                <w:rPrChange w:id="6062" w:author="惠岚" w:date="2026-07-31T17:55:52Z">
                  <w:rPr/>
                </w:rPrChange>
                <w14:textFill>
                  <w14:solidFill>
                    <w14:schemeClr w14:val="tx1"/>
                  </w14:solidFill>
                </w14:textFill>
              </w:rPr>
            </w:pPr>
          </w:p>
        </w:tc>
        <w:tc>
          <w:tcPr>
            <w:tcW w:w="2180" w:type="dxa"/>
          </w:tcPr>
          <w:p w14:paraId="2FEBBF24">
            <w:pPr>
              <w:rPr>
                <w:color w:val="000000" w:themeColor="text1"/>
                <w:highlight w:val="none"/>
                <w:rPrChange w:id="6063" w:author="惠岚" w:date="2026-07-31T17:55:52Z">
                  <w:rPr/>
                </w:rPrChange>
                <w14:textFill>
                  <w14:solidFill>
                    <w14:schemeClr w14:val="tx1"/>
                  </w14:solidFill>
                </w14:textFill>
              </w:rPr>
            </w:pPr>
          </w:p>
        </w:tc>
        <w:tc>
          <w:tcPr>
            <w:tcW w:w="1937" w:type="dxa"/>
          </w:tcPr>
          <w:p w14:paraId="02108260">
            <w:pPr>
              <w:rPr>
                <w:color w:val="000000" w:themeColor="text1"/>
                <w:highlight w:val="none"/>
                <w:rPrChange w:id="6064" w:author="惠岚" w:date="2026-07-31T17:55:52Z">
                  <w:rPr/>
                </w:rPrChange>
                <w14:textFill>
                  <w14:solidFill>
                    <w14:schemeClr w14:val="tx1"/>
                  </w14:solidFill>
                </w14:textFill>
              </w:rPr>
            </w:pPr>
          </w:p>
        </w:tc>
      </w:tr>
      <w:tr w14:paraId="30264A3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4" w:hRule="atLeast"/>
        </w:trPr>
        <w:tc>
          <w:tcPr>
            <w:tcW w:w="856" w:type="dxa"/>
          </w:tcPr>
          <w:p w14:paraId="47F7096B">
            <w:pPr>
              <w:rPr>
                <w:color w:val="000000" w:themeColor="text1"/>
                <w:highlight w:val="none"/>
                <w:rPrChange w:id="6065" w:author="惠岚" w:date="2026-07-31T17:55:52Z">
                  <w:rPr/>
                </w:rPrChange>
                <w14:textFill>
                  <w14:solidFill>
                    <w14:schemeClr w14:val="tx1"/>
                  </w14:solidFill>
                </w14:textFill>
              </w:rPr>
            </w:pPr>
          </w:p>
        </w:tc>
        <w:tc>
          <w:tcPr>
            <w:tcW w:w="2142" w:type="dxa"/>
          </w:tcPr>
          <w:p w14:paraId="6B312ED3">
            <w:pPr>
              <w:rPr>
                <w:color w:val="000000" w:themeColor="text1"/>
                <w:highlight w:val="none"/>
                <w:rPrChange w:id="6066" w:author="惠岚" w:date="2026-07-31T17:55:52Z">
                  <w:rPr/>
                </w:rPrChange>
                <w14:textFill>
                  <w14:solidFill>
                    <w14:schemeClr w14:val="tx1"/>
                  </w14:solidFill>
                </w14:textFill>
              </w:rPr>
            </w:pPr>
          </w:p>
        </w:tc>
        <w:tc>
          <w:tcPr>
            <w:tcW w:w="1833" w:type="dxa"/>
          </w:tcPr>
          <w:p w14:paraId="58DE5680">
            <w:pPr>
              <w:rPr>
                <w:color w:val="000000" w:themeColor="text1"/>
                <w:highlight w:val="none"/>
                <w:rPrChange w:id="6067" w:author="惠岚" w:date="2026-07-31T17:55:52Z">
                  <w:rPr/>
                </w:rPrChange>
                <w14:textFill>
                  <w14:solidFill>
                    <w14:schemeClr w14:val="tx1"/>
                  </w14:solidFill>
                </w14:textFill>
              </w:rPr>
            </w:pPr>
          </w:p>
        </w:tc>
        <w:tc>
          <w:tcPr>
            <w:tcW w:w="2180" w:type="dxa"/>
          </w:tcPr>
          <w:p w14:paraId="64A96475">
            <w:pPr>
              <w:rPr>
                <w:color w:val="000000" w:themeColor="text1"/>
                <w:highlight w:val="none"/>
                <w:rPrChange w:id="6068" w:author="惠岚" w:date="2026-07-31T17:55:52Z">
                  <w:rPr/>
                </w:rPrChange>
                <w14:textFill>
                  <w14:solidFill>
                    <w14:schemeClr w14:val="tx1"/>
                  </w14:solidFill>
                </w14:textFill>
              </w:rPr>
            </w:pPr>
          </w:p>
        </w:tc>
        <w:tc>
          <w:tcPr>
            <w:tcW w:w="1937" w:type="dxa"/>
          </w:tcPr>
          <w:p w14:paraId="517FD54A">
            <w:pPr>
              <w:rPr>
                <w:color w:val="000000" w:themeColor="text1"/>
                <w:highlight w:val="none"/>
                <w:rPrChange w:id="6069" w:author="惠岚" w:date="2026-07-31T17:55:52Z">
                  <w:rPr/>
                </w:rPrChange>
                <w14:textFill>
                  <w14:solidFill>
                    <w14:schemeClr w14:val="tx1"/>
                  </w14:solidFill>
                </w14:textFill>
              </w:rPr>
            </w:pPr>
          </w:p>
        </w:tc>
      </w:tr>
      <w:tr w14:paraId="4EFC23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09" w:hRule="atLeast"/>
        </w:trPr>
        <w:tc>
          <w:tcPr>
            <w:tcW w:w="856" w:type="dxa"/>
          </w:tcPr>
          <w:p w14:paraId="47FA84D0">
            <w:pPr>
              <w:rPr>
                <w:color w:val="000000" w:themeColor="text1"/>
                <w:highlight w:val="none"/>
                <w:rPrChange w:id="6070" w:author="惠岚" w:date="2026-07-31T17:55:52Z">
                  <w:rPr/>
                </w:rPrChange>
                <w14:textFill>
                  <w14:solidFill>
                    <w14:schemeClr w14:val="tx1"/>
                  </w14:solidFill>
                </w14:textFill>
              </w:rPr>
            </w:pPr>
          </w:p>
        </w:tc>
        <w:tc>
          <w:tcPr>
            <w:tcW w:w="2142" w:type="dxa"/>
          </w:tcPr>
          <w:p w14:paraId="70C5EF0F">
            <w:pPr>
              <w:rPr>
                <w:color w:val="000000" w:themeColor="text1"/>
                <w:highlight w:val="none"/>
                <w:rPrChange w:id="6071" w:author="惠岚" w:date="2026-07-31T17:55:52Z">
                  <w:rPr/>
                </w:rPrChange>
                <w14:textFill>
                  <w14:solidFill>
                    <w14:schemeClr w14:val="tx1"/>
                  </w14:solidFill>
                </w14:textFill>
              </w:rPr>
            </w:pPr>
          </w:p>
        </w:tc>
        <w:tc>
          <w:tcPr>
            <w:tcW w:w="1833" w:type="dxa"/>
          </w:tcPr>
          <w:p w14:paraId="747107EF">
            <w:pPr>
              <w:rPr>
                <w:color w:val="000000" w:themeColor="text1"/>
                <w:highlight w:val="none"/>
                <w:rPrChange w:id="6072" w:author="惠岚" w:date="2026-07-31T17:55:52Z">
                  <w:rPr/>
                </w:rPrChange>
                <w14:textFill>
                  <w14:solidFill>
                    <w14:schemeClr w14:val="tx1"/>
                  </w14:solidFill>
                </w14:textFill>
              </w:rPr>
            </w:pPr>
          </w:p>
        </w:tc>
        <w:tc>
          <w:tcPr>
            <w:tcW w:w="2180" w:type="dxa"/>
          </w:tcPr>
          <w:p w14:paraId="2F4A54D6">
            <w:pPr>
              <w:rPr>
                <w:color w:val="000000" w:themeColor="text1"/>
                <w:highlight w:val="none"/>
                <w:rPrChange w:id="6073" w:author="惠岚" w:date="2026-07-31T17:55:52Z">
                  <w:rPr/>
                </w:rPrChange>
                <w14:textFill>
                  <w14:solidFill>
                    <w14:schemeClr w14:val="tx1"/>
                  </w14:solidFill>
                </w14:textFill>
              </w:rPr>
            </w:pPr>
          </w:p>
        </w:tc>
        <w:tc>
          <w:tcPr>
            <w:tcW w:w="1937" w:type="dxa"/>
          </w:tcPr>
          <w:p w14:paraId="51A556B4">
            <w:pPr>
              <w:rPr>
                <w:color w:val="000000" w:themeColor="text1"/>
                <w:highlight w:val="none"/>
                <w:rPrChange w:id="6074" w:author="惠岚" w:date="2026-07-31T17:55:52Z">
                  <w:rPr/>
                </w:rPrChange>
                <w14:textFill>
                  <w14:solidFill>
                    <w14:schemeClr w14:val="tx1"/>
                  </w14:solidFill>
                </w14:textFill>
              </w:rPr>
            </w:pPr>
          </w:p>
        </w:tc>
      </w:tr>
    </w:tbl>
    <w:p w14:paraId="39F3D62A">
      <w:pPr>
        <w:spacing w:before="34" w:line="224" w:lineRule="auto"/>
        <w:ind w:left="123"/>
        <w:rPr>
          <w:rFonts w:hint="eastAsia" w:ascii="宋体" w:hAnsi="宋体" w:eastAsia="宋体" w:cs="宋体"/>
          <w:color w:val="000000" w:themeColor="text1"/>
          <w:sz w:val="24"/>
          <w:szCs w:val="24"/>
          <w:highlight w:val="none"/>
          <w:rPrChange w:id="6075"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b/>
          <w:bCs/>
          <w:color w:val="000000" w:themeColor="text1"/>
          <w:spacing w:val="-8"/>
          <w:sz w:val="24"/>
          <w:szCs w:val="24"/>
          <w:highlight w:val="none"/>
          <w:rPrChange w:id="6076" w:author="惠岚" w:date="2026-07-31T17:55:52Z">
            <w:rPr>
              <w:rFonts w:ascii="宋体" w:hAnsi="宋体" w:eastAsia="宋体" w:cs="宋体"/>
              <w:b/>
              <w:bCs/>
              <w:spacing w:val="-8"/>
              <w:sz w:val="24"/>
              <w:szCs w:val="24"/>
            </w:rPr>
          </w:rPrChange>
          <w14:textFill>
            <w14:solidFill>
              <w14:schemeClr w14:val="tx1"/>
            </w14:solidFill>
          </w14:textFill>
        </w:rPr>
        <w:t>注：</w:t>
      </w:r>
    </w:p>
    <w:p w14:paraId="5A6BCE31">
      <w:pPr>
        <w:spacing w:before="177" w:line="359" w:lineRule="auto"/>
        <w:ind w:left="123" w:right="115" w:firstLine="17"/>
        <w:rPr>
          <w:rFonts w:hint="eastAsia" w:ascii="宋体" w:hAnsi="宋体" w:eastAsia="宋体" w:cs="宋体"/>
          <w:color w:val="000000" w:themeColor="text1"/>
          <w:sz w:val="24"/>
          <w:szCs w:val="24"/>
          <w:highlight w:val="none"/>
          <w:lang w:eastAsia="zh-CN"/>
          <w:rPrChange w:id="607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078" w:author="惠岚" w:date="2026-07-31T17:55:52Z">
            <w:rPr>
              <w:rFonts w:ascii="宋体" w:hAnsi="宋体" w:eastAsia="宋体" w:cs="宋体"/>
              <w:spacing w:val="1"/>
              <w:sz w:val="24"/>
              <w:szCs w:val="24"/>
              <w:lang w:eastAsia="zh-CN"/>
            </w:rPr>
          </w:rPrChange>
          <w14:textFill>
            <w14:solidFill>
              <w14:schemeClr w14:val="tx1"/>
            </w14:solidFill>
          </w14:textFill>
        </w:rPr>
        <w:t>1. 说明：应对照招标文件“第二章 采购需</w:t>
      </w:r>
      <w:r>
        <w:rPr>
          <w:rFonts w:ascii="宋体" w:hAnsi="宋体" w:eastAsia="宋体" w:cs="宋体"/>
          <w:color w:val="000000" w:themeColor="text1"/>
          <w:sz w:val="24"/>
          <w:szCs w:val="24"/>
          <w:highlight w:val="none"/>
          <w:lang w:eastAsia="zh-CN"/>
          <w:rPrChange w:id="6079" w:author="惠岚" w:date="2026-07-31T17:55:52Z">
            <w:rPr>
              <w:rFonts w:ascii="宋体" w:hAnsi="宋体" w:eastAsia="宋体" w:cs="宋体"/>
              <w:sz w:val="24"/>
              <w:szCs w:val="24"/>
              <w:lang w:eastAsia="zh-CN"/>
            </w:rPr>
          </w:rPrChange>
          <w14:textFill>
            <w14:solidFill>
              <w14:schemeClr w14:val="tx1"/>
            </w14:solidFill>
          </w14:textFill>
        </w:rPr>
        <w:t>求</w:t>
      </w:r>
      <w:r>
        <w:rPr>
          <w:rFonts w:ascii="宋体" w:hAnsi="宋体" w:eastAsia="宋体" w:cs="宋体"/>
          <w:color w:val="000000" w:themeColor="text1"/>
          <w:spacing w:val="-86"/>
          <w:sz w:val="24"/>
          <w:szCs w:val="24"/>
          <w:highlight w:val="none"/>
          <w:lang w:eastAsia="zh-CN"/>
          <w:rPrChange w:id="6080"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6081" w:author="惠岚" w:date="2026-07-31T17:55:52Z">
            <w:rPr>
              <w:rFonts w:ascii="宋体" w:hAnsi="宋体" w:eastAsia="宋体" w:cs="宋体"/>
              <w:sz w:val="24"/>
              <w:szCs w:val="24"/>
              <w:lang w:eastAsia="zh-CN"/>
            </w:rPr>
          </w:rPrChange>
          <w14:textFill>
            <w14:solidFill>
              <w14:schemeClr w14:val="tx1"/>
            </w14:solidFill>
          </w14:textFill>
        </w:rPr>
        <w:t>”中的技术要求逐条作明确的投标响</w:t>
      </w:r>
      <w:r>
        <w:rPr>
          <w:rFonts w:ascii="宋体" w:hAnsi="宋体" w:eastAsia="宋体" w:cs="宋体"/>
          <w:color w:val="000000" w:themeColor="text1"/>
          <w:spacing w:val="-1"/>
          <w:sz w:val="24"/>
          <w:szCs w:val="24"/>
          <w:highlight w:val="none"/>
          <w:lang w:eastAsia="zh-CN"/>
          <w:rPrChange w:id="6082" w:author="惠岚" w:date="2026-07-31T17:55:52Z">
            <w:rPr>
              <w:rFonts w:ascii="宋体" w:hAnsi="宋体" w:eastAsia="宋体" w:cs="宋体"/>
              <w:spacing w:val="-1"/>
              <w:sz w:val="24"/>
              <w:szCs w:val="24"/>
              <w:lang w:eastAsia="zh-CN"/>
            </w:rPr>
          </w:rPrChange>
          <w14:textFill>
            <w14:solidFill>
              <w14:schemeClr w14:val="tx1"/>
            </w14:solidFill>
          </w14:textFill>
        </w:rPr>
        <w:t>应，并作出偏离说明。</w:t>
      </w:r>
    </w:p>
    <w:p w14:paraId="74D20BD5">
      <w:pPr>
        <w:spacing w:before="3" w:line="360" w:lineRule="auto"/>
        <w:ind w:left="111" w:right="32" w:firstLine="14"/>
        <w:rPr>
          <w:rFonts w:hint="eastAsia" w:ascii="宋体" w:hAnsi="宋体" w:eastAsia="宋体" w:cs="宋体"/>
          <w:color w:val="000000" w:themeColor="text1"/>
          <w:sz w:val="24"/>
          <w:szCs w:val="24"/>
          <w:highlight w:val="none"/>
          <w:lang w:eastAsia="zh-CN"/>
          <w:rPrChange w:id="608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0"/>
          <w:sz w:val="24"/>
          <w:szCs w:val="24"/>
          <w:highlight w:val="none"/>
          <w:lang w:eastAsia="zh-CN"/>
          <w:rPrChange w:id="6084" w:author="惠岚" w:date="2026-07-31T17:55:52Z">
            <w:rPr>
              <w:rFonts w:ascii="宋体" w:hAnsi="宋体" w:eastAsia="宋体" w:cs="宋体"/>
              <w:spacing w:val="-10"/>
              <w:sz w:val="24"/>
              <w:szCs w:val="24"/>
              <w:lang w:eastAsia="zh-CN"/>
            </w:rPr>
          </w:rPrChange>
          <w14:textFill>
            <w14:solidFill>
              <w14:schemeClr w14:val="tx1"/>
            </w14:solidFill>
          </w14:textFill>
        </w:rPr>
        <w:t>2.投标人应根据自身的承诺，对照招标文件要求，在“偏离说</w:t>
      </w:r>
      <w:r>
        <w:rPr>
          <w:rFonts w:ascii="宋体" w:hAnsi="宋体" w:eastAsia="宋体" w:cs="宋体"/>
          <w:color w:val="000000" w:themeColor="text1"/>
          <w:spacing w:val="-11"/>
          <w:sz w:val="24"/>
          <w:szCs w:val="24"/>
          <w:highlight w:val="none"/>
          <w:lang w:eastAsia="zh-CN"/>
          <w:rPrChange w:id="6085" w:author="惠岚" w:date="2026-07-31T17:55:52Z">
            <w:rPr>
              <w:rFonts w:ascii="宋体" w:hAnsi="宋体" w:eastAsia="宋体" w:cs="宋体"/>
              <w:spacing w:val="-11"/>
              <w:sz w:val="24"/>
              <w:szCs w:val="24"/>
              <w:lang w:eastAsia="zh-CN"/>
            </w:rPr>
          </w:rPrChange>
          <w14:textFill>
            <w14:solidFill>
              <w14:schemeClr w14:val="tx1"/>
            </w14:solidFill>
          </w14:textFill>
        </w:rPr>
        <w:t>明</w:t>
      </w:r>
      <w:r>
        <w:rPr>
          <w:rFonts w:ascii="宋体" w:hAnsi="宋体" w:eastAsia="宋体" w:cs="宋体"/>
          <w:color w:val="000000" w:themeColor="text1"/>
          <w:spacing w:val="-88"/>
          <w:sz w:val="24"/>
          <w:szCs w:val="24"/>
          <w:highlight w:val="none"/>
          <w:lang w:eastAsia="zh-CN"/>
          <w:rPrChange w:id="6086"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1"/>
          <w:sz w:val="24"/>
          <w:szCs w:val="24"/>
          <w:highlight w:val="none"/>
          <w:lang w:eastAsia="zh-CN"/>
          <w:rPrChange w:id="6087" w:author="惠岚" w:date="2026-07-31T17:55:52Z">
            <w:rPr>
              <w:rFonts w:ascii="宋体" w:hAnsi="宋体" w:eastAsia="宋体" w:cs="宋体"/>
              <w:spacing w:val="-11"/>
              <w:sz w:val="24"/>
              <w:szCs w:val="24"/>
              <w:lang w:eastAsia="zh-CN"/>
            </w:rPr>
          </w:rPrChange>
          <w14:textFill>
            <w14:solidFill>
              <w14:schemeClr w14:val="tx1"/>
            </w14:solidFill>
          </w14:textFill>
        </w:rPr>
        <w:t>”中注明“</w:t>
      </w:r>
      <w:r>
        <w:rPr>
          <w:rFonts w:ascii="宋体" w:hAnsi="宋体" w:eastAsia="宋体" w:cs="宋体"/>
          <w:b/>
          <w:bCs/>
          <w:color w:val="000000" w:themeColor="text1"/>
          <w:spacing w:val="-11"/>
          <w:sz w:val="24"/>
          <w:szCs w:val="24"/>
          <w:highlight w:val="none"/>
          <w:lang w:eastAsia="zh-CN"/>
          <w:rPrChange w:id="6088" w:author="惠岚" w:date="2026-07-31T17:55:52Z">
            <w:rPr>
              <w:rFonts w:ascii="宋体" w:hAnsi="宋体" w:eastAsia="宋体" w:cs="宋体"/>
              <w:b/>
              <w:bCs/>
              <w:spacing w:val="-11"/>
              <w:sz w:val="24"/>
              <w:szCs w:val="24"/>
              <w:lang w:eastAsia="zh-CN"/>
            </w:rPr>
          </w:rPrChange>
          <w14:textFill>
            <w14:solidFill>
              <w14:schemeClr w14:val="tx1"/>
            </w14:solidFill>
          </w14:textFill>
        </w:rPr>
        <w:t>正偏离</w:t>
      </w:r>
      <w:r>
        <w:rPr>
          <w:rFonts w:ascii="宋体" w:hAnsi="宋体" w:eastAsia="宋体" w:cs="宋体"/>
          <w:color w:val="000000" w:themeColor="text1"/>
          <w:spacing w:val="-86"/>
          <w:sz w:val="24"/>
          <w:szCs w:val="24"/>
          <w:highlight w:val="none"/>
          <w:lang w:eastAsia="zh-CN"/>
          <w:rPrChange w:id="6089"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1"/>
          <w:sz w:val="24"/>
          <w:szCs w:val="24"/>
          <w:highlight w:val="none"/>
          <w:lang w:eastAsia="zh-CN"/>
          <w:rPrChange w:id="6090" w:author="惠岚" w:date="2026-07-31T17:55:52Z">
            <w:rPr>
              <w:rFonts w:ascii="宋体" w:hAnsi="宋体" w:eastAsia="宋体" w:cs="宋体"/>
              <w:spacing w:val="-11"/>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lang w:eastAsia="zh-CN"/>
          <w:rPrChange w:id="6091"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092" w:author="惠岚" w:date="2026-07-31T17:55:52Z">
            <w:rPr>
              <w:rFonts w:ascii="宋体" w:hAnsi="宋体" w:eastAsia="宋体" w:cs="宋体"/>
              <w:spacing w:val="-3"/>
              <w:sz w:val="24"/>
              <w:szCs w:val="24"/>
              <w:lang w:eastAsia="zh-CN"/>
            </w:rPr>
          </w:rPrChange>
          <w14:textFill>
            <w14:solidFill>
              <w14:schemeClr w14:val="tx1"/>
            </w14:solidFill>
          </w14:textFill>
        </w:rPr>
        <w:t>“</w:t>
      </w:r>
      <w:r>
        <w:rPr>
          <w:rFonts w:ascii="宋体" w:hAnsi="宋体" w:eastAsia="宋体" w:cs="宋体"/>
          <w:b/>
          <w:bCs/>
          <w:color w:val="000000" w:themeColor="text1"/>
          <w:spacing w:val="-3"/>
          <w:sz w:val="24"/>
          <w:szCs w:val="24"/>
          <w:highlight w:val="none"/>
          <w:lang w:eastAsia="zh-CN"/>
          <w:rPrChange w:id="6093" w:author="惠岚" w:date="2026-07-31T17:55:52Z">
            <w:rPr>
              <w:rFonts w:ascii="宋体" w:hAnsi="宋体" w:eastAsia="宋体" w:cs="宋体"/>
              <w:b/>
              <w:bCs/>
              <w:spacing w:val="-3"/>
              <w:sz w:val="24"/>
              <w:szCs w:val="24"/>
              <w:lang w:eastAsia="zh-CN"/>
            </w:rPr>
          </w:rPrChange>
          <w14:textFill>
            <w14:solidFill>
              <w14:schemeClr w14:val="tx1"/>
            </w14:solidFill>
          </w14:textFill>
        </w:rPr>
        <w:t>负偏离</w:t>
      </w:r>
      <w:r>
        <w:rPr>
          <w:rFonts w:ascii="宋体" w:hAnsi="宋体" w:eastAsia="宋体" w:cs="宋体"/>
          <w:color w:val="000000" w:themeColor="text1"/>
          <w:spacing w:val="-70"/>
          <w:sz w:val="24"/>
          <w:szCs w:val="24"/>
          <w:highlight w:val="none"/>
          <w:lang w:eastAsia="zh-CN"/>
          <w:rPrChange w:id="6094"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095" w:author="惠岚" w:date="2026-07-31T17:55:52Z">
            <w:rPr>
              <w:rFonts w:ascii="宋体" w:hAnsi="宋体" w:eastAsia="宋体" w:cs="宋体"/>
              <w:spacing w:val="-3"/>
              <w:sz w:val="24"/>
              <w:szCs w:val="24"/>
              <w:lang w:eastAsia="zh-CN"/>
            </w:rPr>
          </w:rPrChange>
          <w14:textFill>
            <w14:solidFill>
              <w14:schemeClr w14:val="tx1"/>
            </w14:solidFill>
          </w14:textFill>
        </w:rPr>
        <w:t>”或者“</w:t>
      </w:r>
      <w:r>
        <w:rPr>
          <w:rFonts w:ascii="宋体" w:hAnsi="宋体" w:eastAsia="宋体" w:cs="宋体"/>
          <w:b/>
          <w:bCs/>
          <w:color w:val="000000" w:themeColor="text1"/>
          <w:spacing w:val="-3"/>
          <w:sz w:val="24"/>
          <w:szCs w:val="24"/>
          <w:highlight w:val="none"/>
          <w:lang w:eastAsia="zh-CN"/>
          <w:rPrChange w:id="6096" w:author="惠岚" w:date="2026-07-31T17:55:52Z">
            <w:rPr>
              <w:rFonts w:ascii="宋体" w:hAnsi="宋体" w:eastAsia="宋体" w:cs="宋体"/>
              <w:b/>
              <w:bCs/>
              <w:spacing w:val="-3"/>
              <w:sz w:val="24"/>
              <w:szCs w:val="24"/>
              <w:lang w:eastAsia="zh-CN"/>
            </w:rPr>
          </w:rPrChange>
          <w14:textFill>
            <w14:solidFill>
              <w14:schemeClr w14:val="tx1"/>
            </w14:solidFill>
          </w14:textFill>
        </w:rPr>
        <w:t>无偏离</w:t>
      </w:r>
      <w:r>
        <w:rPr>
          <w:rFonts w:ascii="宋体" w:hAnsi="宋体" w:eastAsia="宋体" w:cs="宋体"/>
          <w:color w:val="000000" w:themeColor="text1"/>
          <w:spacing w:val="-83"/>
          <w:sz w:val="24"/>
          <w:szCs w:val="24"/>
          <w:highlight w:val="none"/>
          <w:lang w:eastAsia="zh-CN"/>
          <w:rPrChange w:id="6097" w:author="惠岚" w:date="2026-07-31T17:55:52Z">
            <w:rPr>
              <w:rFonts w:ascii="宋体" w:hAnsi="宋体" w:eastAsia="宋体" w:cs="宋体"/>
              <w:spacing w:val="-8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098" w:author="惠岚" w:date="2026-07-31T17:55:52Z">
            <w:rPr>
              <w:rFonts w:ascii="宋体" w:hAnsi="宋体" w:eastAsia="宋体" w:cs="宋体"/>
              <w:spacing w:val="-3"/>
              <w:sz w:val="24"/>
              <w:szCs w:val="24"/>
              <w:lang w:eastAsia="zh-CN"/>
            </w:rPr>
          </w:rPrChange>
          <w14:textFill>
            <w14:solidFill>
              <w14:schemeClr w14:val="tx1"/>
            </w14:solidFill>
          </w14:textFill>
        </w:rPr>
        <w:t>”。既不属于“</w:t>
      </w:r>
      <w:r>
        <w:rPr>
          <w:rFonts w:ascii="宋体" w:hAnsi="宋体" w:eastAsia="宋体" w:cs="宋体"/>
          <w:b/>
          <w:bCs/>
          <w:color w:val="000000" w:themeColor="text1"/>
          <w:spacing w:val="-3"/>
          <w:sz w:val="24"/>
          <w:szCs w:val="24"/>
          <w:highlight w:val="none"/>
          <w:lang w:eastAsia="zh-CN"/>
          <w:rPrChange w:id="6099" w:author="惠岚" w:date="2026-07-31T17:55:52Z">
            <w:rPr>
              <w:rFonts w:ascii="宋体" w:hAnsi="宋体" w:eastAsia="宋体" w:cs="宋体"/>
              <w:b/>
              <w:bCs/>
              <w:spacing w:val="-3"/>
              <w:sz w:val="24"/>
              <w:szCs w:val="24"/>
              <w:lang w:eastAsia="zh-CN"/>
            </w:rPr>
          </w:rPrChange>
          <w14:textFill>
            <w14:solidFill>
              <w14:schemeClr w14:val="tx1"/>
            </w14:solidFill>
          </w14:textFill>
        </w:rPr>
        <w:t>正偏离</w:t>
      </w:r>
      <w:r>
        <w:rPr>
          <w:rFonts w:ascii="宋体" w:hAnsi="宋体" w:eastAsia="宋体" w:cs="宋体"/>
          <w:color w:val="000000" w:themeColor="text1"/>
          <w:spacing w:val="-86"/>
          <w:sz w:val="24"/>
          <w:szCs w:val="24"/>
          <w:highlight w:val="none"/>
          <w:lang w:eastAsia="zh-CN"/>
          <w:rPrChange w:id="6100"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101" w:author="惠岚" w:date="2026-07-31T17:55:52Z">
            <w:rPr>
              <w:rFonts w:ascii="宋体" w:hAnsi="宋体" w:eastAsia="宋体" w:cs="宋体"/>
              <w:spacing w:val="-3"/>
              <w:sz w:val="24"/>
              <w:szCs w:val="24"/>
              <w:lang w:eastAsia="zh-CN"/>
            </w:rPr>
          </w:rPrChange>
          <w14:textFill>
            <w14:solidFill>
              <w14:schemeClr w14:val="tx1"/>
            </w14:solidFill>
          </w14:textFill>
        </w:rPr>
        <w:t>”也不属于“</w:t>
      </w:r>
      <w:r>
        <w:rPr>
          <w:rFonts w:ascii="宋体" w:hAnsi="宋体" w:eastAsia="宋体" w:cs="宋体"/>
          <w:b/>
          <w:bCs/>
          <w:color w:val="000000" w:themeColor="text1"/>
          <w:spacing w:val="-3"/>
          <w:sz w:val="24"/>
          <w:szCs w:val="24"/>
          <w:highlight w:val="none"/>
          <w:lang w:eastAsia="zh-CN"/>
          <w:rPrChange w:id="6102" w:author="惠岚" w:date="2026-07-31T17:55:52Z">
            <w:rPr>
              <w:rFonts w:ascii="宋体" w:hAnsi="宋体" w:eastAsia="宋体" w:cs="宋体"/>
              <w:b/>
              <w:bCs/>
              <w:spacing w:val="-3"/>
              <w:sz w:val="24"/>
              <w:szCs w:val="24"/>
              <w:lang w:eastAsia="zh-CN"/>
            </w:rPr>
          </w:rPrChange>
          <w14:textFill>
            <w14:solidFill>
              <w14:schemeClr w14:val="tx1"/>
            </w14:solidFill>
          </w14:textFill>
        </w:rPr>
        <w:t>负偏离</w:t>
      </w:r>
      <w:r>
        <w:rPr>
          <w:rFonts w:ascii="宋体" w:hAnsi="宋体" w:eastAsia="宋体" w:cs="宋体"/>
          <w:color w:val="000000" w:themeColor="text1"/>
          <w:spacing w:val="-83"/>
          <w:sz w:val="24"/>
          <w:szCs w:val="24"/>
          <w:highlight w:val="none"/>
          <w:lang w:eastAsia="zh-CN"/>
          <w:rPrChange w:id="6103" w:author="惠岚" w:date="2026-07-31T17:55:52Z">
            <w:rPr>
              <w:rFonts w:ascii="宋体" w:hAnsi="宋体" w:eastAsia="宋体" w:cs="宋体"/>
              <w:spacing w:val="-8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104" w:author="惠岚" w:date="2026-07-31T17:55:52Z">
            <w:rPr>
              <w:rFonts w:ascii="宋体" w:hAnsi="宋体" w:eastAsia="宋体" w:cs="宋体"/>
              <w:spacing w:val="-3"/>
              <w:sz w:val="24"/>
              <w:szCs w:val="24"/>
              <w:lang w:eastAsia="zh-CN"/>
            </w:rPr>
          </w:rPrChange>
          <w14:textFill>
            <w14:solidFill>
              <w14:schemeClr w14:val="tx1"/>
            </w14:solidFill>
          </w14:textFill>
        </w:rPr>
        <w:t>”即为“</w:t>
      </w:r>
      <w:r>
        <w:rPr>
          <w:rFonts w:ascii="宋体" w:hAnsi="宋体" w:eastAsia="宋体" w:cs="宋体"/>
          <w:b/>
          <w:bCs/>
          <w:color w:val="000000" w:themeColor="text1"/>
          <w:spacing w:val="-3"/>
          <w:sz w:val="24"/>
          <w:szCs w:val="24"/>
          <w:highlight w:val="none"/>
          <w:lang w:eastAsia="zh-CN"/>
          <w:rPrChange w:id="6105" w:author="惠岚" w:date="2026-07-31T17:55:52Z">
            <w:rPr>
              <w:rFonts w:ascii="宋体" w:hAnsi="宋体" w:eastAsia="宋体" w:cs="宋体"/>
              <w:b/>
              <w:bCs/>
              <w:spacing w:val="-3"/>
              <w:sz w:val="24"/>
              <w:szCs w:val="24"/>
              <w:lang w:eastAsia="zh-CN"/>
            </w:rPr>
          </w:rPrChange>
          <w14:textFill>
            <w14:solidFill>
              <w14:schemeClr w14:val="tx1"/>
            </w14:solidFill>
          </w14:textFill>
        </w:rPr>
        <w:t>无偏</w:t>
      </w:r>
      <w:r>
        <w:rPr>
          <w:rFonts w:ascii="宋体" w:hAnsi="宋体" w:eastAsia="宋体" w:cs="宋体"/>
          <w:b/>
          <w:bCs/>
          <w:color w:val="000000" w:themeColor="text1"/>
          <w:sz w:val="24"/>
          <w:szCs w:val="24"/>
          <w:highlight w:val="none"/>
          <w:lang w:eastAsia="zh-CN"/>
          <w:rPrChange w:id="6106" w:author="惠岚" w:date="2026-07-31T17:55:52Z">
            <w:rPr>
              <w:rFonts w:ascii="宋体" w:hAnsi="宋体" w:eastAsia="宋体" w:cs="宋体"/>
              <w:b/>
              <w:bCs/>
              <w:sz w:val="24"/>
              <w:szCs w:val="24"/>
              <w:lang w:eastAsia="zh-CN"/>
            </w:rPr>
          </w:rPrChange>
          <w14:textFill>
            <w14:solidFill>
              <w14:schemeClr w14:val="tx1"/>
            </w14:solidFill>
          </w14:textFill>
        </w:rPr>
        <w:t>离</w:t>
      </w:r>
      <w:r>
        <w:rPr>
          <w:rFonts w:ascii="宋体" w:hAnsi="宋体" w:eastAsia="宋体" w:cs="宋体"/>
          <w:color w:val="000000" w:themeColor="text1"/>
          <w:spacing w:val="-89"/>
          <w:sz w:val="24"/>
          <w:szCs w:val="24"/>
          <w:highlight w:val="none"/>
          <w:lang w:eastAsia="zh-CN"/>
          <w:rPrChange w:id="6107"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6108" w:author="惠岚" w:date="2026-07-31T17:55:52Z">
            <w:rPr>
              <w:rFonts w:ascii="宋体" w:hAnsi="宋体" w:eastAsia="宋体" w:cs="宋体"/>
              <w:sz w:val="24"/>
              <w:szCs w:val="24"/>
              <w:lang w:eastAsia="zh-CN"/>
            </w:rPr>
          </w:rPrChange>
          <w14:textFill>
            <w14:solidFill>
              <w14:schemeClr w14:val="tx1"/>
            </w14:solidFill>
          </w14:textFill>
        </w:rPr>
        <w:t>”。</w:t>
      </w:r>
    </w:p>
    <w:p w14:paraId="391CE902">
      <w:pPr>
        <w:spacing w:line="380" w:lineRule="auto"/>
        <w:rPr>
          <w:color w:val="000000" w:themeColor="text1"/>
          <w:highlight w:val="none"/>
          <w:lang w:eastAsia="zh-CN"/>
          <w:rPrChange w:id="6109" w:author="惠岚" w:date="2026-07-31T17:55:52Z">
            <w:rPr>
              <w:lang w:eastAsia="zh-CN"/>
            </w:rPr>
          </w:rPrChange>
          <w14:textFill>
            <w14:solidFill>
              <w14:schemeClr w14:val="tx1"/>
            </w14:solidFill>
          </w14:textFill>
        </w:rPr>
      </w:pPr>
    </w:p>
    <w:p w14:paraId="2523CAAB">
      <w:pPr>
        <w:spacing w:before="78" w:line="219" w:lineRule="auto"/>
        <w:ind w:left="124"/>
        <w:rPr>
          <w:rFonts w:hint="eastAsia" w:ascii="宋体" w:hAnsi="宋体" w:eastAsia="宋体" w:cs="宋体"/>
          <w:color w:val="000000" w:themeColor="text1"/>
          <w:sz w:val="24"/>
          <w:szCs w:val="24"/>
          <w:highlight w:val="none"/>
          <w:lang w:eastAsia="zh-CN"/>
          <w:rPrChange w:id="61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6111" w:author="惠岚" w:date="2026-07-31T17:55:52Z">
            <w:rPr>
              <w:rFonts w:ascii="宋体" w:hAnsi="宋体" w:eastAsia="宋体" w:cs="宋体"/>
              <w:spacing w:val="-4"/>
              <w:sz w:val="24"/>
              <w:szCs w:val="24"/>
              <w:lang w:eastAsia="zh-CN"/>
            </w:rPr>
          </w:rPrChange>
          <w14:textFill>
            <w14:solidFill>
              <w14:schemeClr w14:val="tx1"/>
            </w14:solidFill>
          </w14:textFill>
        </w:rPr>
        <w:t>法定代表人或者委托代理人（签</w:t>
      </w:r>
      <w:r>
        <w:rPr>
          <w:rFonts w:ascii="宋体" w:hAnsi="宋体" w:eastAsia="宋体" w:cs="宋体"/>
          <w:color w:val="000000" w:themeColor="text1"/>
          <w:spacing w:val="-70"/>
          <w:sz w:val="24"/>
          <w:szCs w:val="24"/>
          <w:highlight w:val="none"/>
          <w:lang w:eastAsia="zh-CN"/>
          <w:rPrChange w:id="6112"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13" w:author="惠岚" w:date="2026-07-31T17:55:52Z">
            <w:rPr>
              <w:rFonts w:ascii="宋体" w:hAnsi="宋体" w:eastAsia="宋体" w:cs="宋体"/>
              <w:spacing w:val="-4"/>
              <w:sz w:val="24"/>
              <w:szCs w:val="24"/>
              <w:lang w:eastAsia="zh-CN"/>
            </w:rPr>
          </w:rPrChange>
          <w14:textFill>
            <w14:solidFill>
              <w14:schemeClr w14:val="tx1"/>
            </w14:solidFill>
          </w14:textFill>
        </w:rPr>
        <w:t>字</w:t>
      </w:r>
      <w:r>
        <w:rPr>
          <w:rFonts w:ascii="宋体" w:hAnsi="宋体" w:eastAsia="宋体" w:cs="宋体"/>
          <w:color w:val="000000" w:themeColor="text1"/>
          <w:spacing w:val="-67"/>
          <w:sz w:val="24"/>
          <w:szCs w:val="24"/>
          <w:highlight w:val="none"/>
          <w:lang w:eastAsia="zh-CN"/>
          <w:rPrChange w:id="6114" w:author="惠岚" w:date="2026-07-31T17:55:52Z">
            <w:rPr>
              <w:rFonts w:ascii="宋体" w:hAnsi="宋体" w:eastAsia="宋体" w:cs="宋体"/>
              <w:spacing w:val="-6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15" w:author="惠岚" w:date="2026-07-31T17:55:52Z">
            <w:rPr>
              <w:rFonts w:ascii="宋体" w:hAnsi="宋体" w:eastAsia="宋体" w:cs="宋体"/>
              <w:spacing w:val="-4"/>
              <w:sz w:val="24"/>
              <w:szCs w:val="24"/>
              <w:lang w:eastAsia="zh-CN"/>
            </w:rPr>
          </w:rPrChange>
          <w14:textFill>
            <w14:solidFill>
              <w14:schemeClr w14:val="tx1"/>
            </w14:solidFill>
          </w14:textFill>
        </w:rPr>
        <w:t>或</w:t>
      </w:r>
      <w:r>
        <w:rPr>
          <w:rFonts w:ascii="宋体" w:hAnsi="宋体" w:eastAsia="宋体" w:cs="宋体"/>
          <w:color w:val="000000" w:themeColor="text1"/>
          <w:spacing w:val="-68"/>
          <w:sz w:val="24"/>
          <w:szCs w:val="24"/>
          <w:highlight w:val="none"/>
          <w:lang w:eastAsia="zh-CN"/>
          <w:rPrChange w:id="6116" w:author="惠岚" w:date="2026-07-31T17:55:52Z">
            <w:rPr>
              <w:rFonts w:ascii="宋体" w:hAnsi="宋体" w:eastAsia="宋体" w:cs="宋体"/>
              <w:spacing w:val="-6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17" w:author="惠岚" w:date="2026-07-31T17:55:52Z">
            <w:rPr>
              <w:rFonts w:ascii="宋体" w:hAnsi="宋体" w:eastAsia="宋体" w:cs="宋体"/>
              <w:spacing w:val="-4"/>
              <w:sz w:val="24"/>
              <w:szCs w:val="24"/>
              <w:lang w:eastAsia="zh-CN"/>
            </w:rPr>
          </w:rPrChange>
          <w14:textFill>
            <w14:solidFill>
              <w14:schemeClr w14:val="tx1"/>
            </w14:solidFill>
          </w14:textFill>
        </w:rPr>
        <w:t>者</w:t>
      </w:r>
      <w:r>
        <w:rPr>
          <w:rFonts w:ascii="宋体" w:hAnsi="宋体" w:eastAsia="宋体" w:cs="宋体"/>
          <w:color w:val="000000" w:themeColor="text1"/>
          <w:spacing w:val="-44"/>
          <w:sz w:val="24"/>
          <w:szCs w:val="24"/>
          <w:highlight w:val="none"/>
          <w:lang w:eastAsia="zh-CN"/>
          <w:rPrChange w:id="6118" w:author="惠岚" w:date="2026-07-31T17:55:52Z">
            <w:rPr>
              <w:rFonts w:ascii="宋体" w:hAnsi="宋体" w:eastAsia="宋体" w:cs="宋体"/>
              <w:spacing w:val="-4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19" w:author="惠岚" w:date="2026-07-31T17:55:52Z">
            <w:rPr>
              <w:rFonts w:ascii="宋体" w:hAnsi="宋体" w:eastAsia="宋体" w:cs="宋体"/>
              <w:spacing w:val="-4"/>
              <w:sz w:val="24"/>
              <w:szCs w:val="24"/>
              <w:lang w:eastAsia="zh-CN"/>
            </w:rPr>
          </w:rPrChange>
          <w14:textFill>
            <w14:solidFill>
              <w14:schemeClr w14:val="tx1"/>
            </w14:solidFill>
          </w14:textFill>
        </w:rPr>
        <w:t>电</w:t>
      </w:r>
      <w:r>
        <w:rPr>
          <w:rFonts w:ascii="宋体" w:hAnsi="宋体" w:eastAsia="宋体" w:cs="宋体"/>
          <w:color w:val="000000" w:themeColor="text1"/>
          <w:spacing w:val="-69"/>
          <w:sz w:val="24"/>
          <w:szCs w:val="24"/>
          <w:highlight w:val="none"/>
          <w:lang w:eastAsia="zh-CN"/>
          <w:rPrChange w:id="6120"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21" w:author="惠岚" w:date="2026-07-31T17:55:52Z">
            <w:rPr>
              <w:rFonts w:ascii="宋体" w:hAnsi="宋体" w:eastAsia="宋体" w:cs="宋体"/>
              <w:spacing w:val="-4"/>
              <w:sz w:val="24"/>
              <w:szCs w:val="24"/>
              <w:lang w:eastAsia="zh-CN"/>
            </w:rPr>
          </w:rPrChange>
          <w14:textFill>
            <w14:solidFill>
              <w14:schemeClr w14:val="tx1"/>
            </w14:solidFill>
          </w14:textFill>
        </w:rPr>
        <w:t>子</w:t>
      </w:r>
      <w:r>
        <w:rPr>
          <w:rFonts w:ascii="宋体" w:hAnsi="宋体" w:eastAsia="宋体" w:cs="宋体"/>
          <w:color w:val="000000" w:themeColor="text1"/>
          <w:spacing w:val="-70"/>
          <w:sz w:val="24"/>
          <w:szCs w:val="24"/>
          <w:highlight w:val="none"/>
          <w:lang w:eastAsia="zh-CN"/>
          <w:rPrChange w:id="6122"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23" w:author="惠岚" w:date="2026-07-31T17:55:52Z">
            <w:rPr>
              <w:rFonts w:ascii="宋体" w:hAnsi="宋体" w:eastAsia="宋体" w:cs="宋体"/>
              <w:spacing w:val="-4"/>
              <w:sz w:val="24"/>
              <w:szCs w:val="24"/>
              <w:lang w:eastAsia="zh-CN"/>
            </w:rPr>
          </w:rPrChange>
          <w14:textFill>
            <w14:solidFill>
              <w14:schemeClr w14:val="tx1"/>
            </w14:solidFill>
          </w14:textFill>
        </w:rPr>
        <w:t>签</w:t>
      </w:r>
      <w:r>
        <w:rPr>
          <w:rFonts w:ascii="宋体" w:hAnsi="宋体" w:eastAsia="宋体" w:cs="宋体"/>
          <w:color w:val="000000" w:themeColor="text1"/>
          <w:spacing w:val="-69"/>
          <w:sz w:val="24"/>
          <w:szCs w:val="24"/>
          <w:highlight w:val="none"/>
          <w:lang w:eastAsia="zh-CN"/>
          <w:rPrChange w:id="6124"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125" w:author="惠岚" w:date="2026-07-31T17:55:52Z">
            <w:rPr>
              <w:rFonts w:ascii="宋体" w:hAnsi="宋体" w:eastAsia="宋体" w:cs="宋体"/>
              <w:spacing w:val="-4"/>
              <w:sz w:val="24"/>
              <w:szCs w:val="24"/>
              <w:lang w:eastAsia="zh-CN"/>
            </w:rPr>
          </w:rPrChange>
          <w14:textFill>
            <w14:solidFill>
              <w14:schemeClr w14:val="tx1"/>
            </w14:solidFill>
          </w14:textFill>
        </w:rPr>
        <w:t>名</w:t>
      </w:r>
      <w:r>
        <w:rPr>
          <w:rFonts w:ascii="宋体" w:hAnsi="宋体" w:eastAsia="宋体" w:cs="宋体"/>
          <w:color w:val="000000" w:themeColor="text1"/>
          <w:spacing w:val="-45"/>
          <w:sz w:val="24"/>
          <w:szCs w:val="24"/>
          <w:highlight w:val="none"/>
          <w:lang w:eastAsia="zh-CN"/>
          <w:rPrChange w:id="6126"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8"/>
          <w:sz w:val="24"/>
          <w:szCs w:val="24"/>
          <w:highlight w:val="none"/>
          <w:lang w:eastAsia="zh-CN"/>
          <w:rPrChange w:id="6127" w:author="惠岚" w:date="2026-07-31T17:55:52Z">
            <w:rPr>
              <w:rFonts w:ascii="宋体" w:hAnsi="宋体" w:eastAsia="宋体" w:cs="宋体"/>
              <w:spacing w:val="-28"/>
              <w:sz w:val="24"/>
              <w:szCs w:val="24"/>
              <w:lang w:eastAsia="zh-CN"/>
            </w:rPr>
          </w:rPrChange>
          <w14:textFill>
            <w14:solidFill>
              <w14:schemeClr w14:val="tx1"/>
            </w14:solidFill>
          </w14:textFill>
        </w:rPr>
        <w:t>）</w:t>
      </w:r>
      <w:r>
        <w:rPr>
          <w:rFonts w:ascii="宋体" w:hAnsi="宋体" w:eastAsia="宋体" w:cs="宋体"/>
          <w:color w:val="000000" w:themeColor="text1"/>
          <w:spacing w:val="-49"/>
          <w:sz w:val="24"/>
          <w:szCs w:val="24"/>
          <w:highlight w:val="none"/>
          <w:lang w:eastAsia="zh-CN"/>
          <w:rPrChange w:id="6128" w:author="惠岚" w:date="2026-07-31T17:55:52Z">
            <w:rPr>
              <w:rFonts w:ascii="宋体" w:hAnsi="宋体" w:eastAsia="宋体" w:cs="宋体"/>
              <w:spacing w:val="-4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8"/>
          <w:sz w:val="24"/>
          <w:szCs w:val="24"/>
          <w:highlight w:val="none"/>
          <w:lang w:eastAsia="zh-CN"/>
          <w:rPrChange w:id="6129" w:author="惠岚" w:date="2026-07-31T17:55:52Z">
            <w:rPr>
              <w:rFonts w:ascii="宋体" w:hAnsi="宋体" w:eastAsia="宋体" w:cs="宋体"/>
              <w:spacing w:val="-28"/>
              <w:sz w:val="24"/>
              <w:szCs w:val="24"/>
              <w:lang w:eastAsia="zh-CN"/>
            </w:rPr>
          </w:rPrChange>
          <w14:textFill>
            <w14:solidFill>
              <w14:schemeClr w14:val="tx1"/>
            </w14:solidFill>
          </w14:textFill>
        </w:rPr>
        <w:t>：</w:t>
      </w:r>
      <w:r>
        <w:rPr>
          <w:rFonts w:ascii="宋体" w:hAnsi="宋体" w:eastAsia="宋体" w:cs="宋体"/>
          <w:color w:val="000000" w:themeColor="text1"/>
          <w:spacing w:val="-82"/>
          <w:sz w:val="24"/>
          <w:szCs w:val="24"/>
          <w:highlight w:val="none"/>
          <w:lang w:eastAsia="zh-CN"/>
          <w:rPrChange w:id="6130" w:author="惠岚" w:date="2026-07-31T17:55:52Z">
            <w:rPr>
              <w:rFonts w:ascii="宋体" w:hAnsi="宋体" w:eastAsia="宋体" w:cs="宋体"/>
              <w:spacing w:val="-82"/>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131"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6922CCE6">
      <w:pPr>
        <w:spacing w:before="180" w:line="219" w:lineRule="auto"/>
        <w:ind w:left="126"/>
        <w:rPr>
          <w:rFonts w:hint="eastAsia" w:ascii="宋体" w:hAnsi="宋体" w:eastAsia="宋体" w:cs="宋体"/>
          <w:color w:val="000000" w:themeColor="text1"/>
          <w:sz w:val="24"/>
          <w:szCs w:val="24"/>
          <w:highlight w:val="none"/>
          <w:lang w:eastAsia="zh-CN"/>
          <w:rPrChange w:id="613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0"/>
          <w:sz w:val="24"/>
          <w:szCs w:val="24"/>
          <w:highlight w:val="none"/>
          <w:lang w:eastAsia="zh-CN"/>
          <w:rPrChange w:id="6133" w:author="惠岚" w:date="2026-07-31T17:55:52Z">
            <w:rPr>
              <w:rFonts w:ascii="宋体" w:hAnsi="宋体" w:eastAsia="宋体" w:cs="宋体"/>
              <w:spacing w:val="20"/>
              <w:sz w:val="24"/>
              <w:szCs w:val="24"/>
              <w:lang w:eastAsia="zh-CN"/>
            </w:rPr>
          </w:rPrChange>
          <w14:textFill>
            <w14:solidFill>
              <w14:schemeClr w14:val="tx1"/>
            </w14:solidFill>
          </w14:textFill>
        </w:rPr>
        <w:t>投标人名称（ 电子签章</w:t>
      </w:r>
      <w:r>
        <w:rPr>
          <w:rFonts w:ascii="宋体" w:hAnsi="宋体" w:eastAsia="宋体" w:cs="宋体"/>
          <w:color w:val="000000" w:themeColor="text1"/>
          <w:spacing w:val="-45"/>
          <w:sz w:val="24"/>
          <w:szCs w:val="24"/>
          <w:highlight w:val="none"/>
          <w:lang w:eastAsia="zh-CN"/>
          <w:rPrChange w:id="6134"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9"/>
          <w:sz w:val="24"/>
          <w:szCs w:val="24"/>
          <w:highlight w:val="none"/>
          <w:lang w:eastAsia="zh-CN"/>
          <w:rPrChange w:id="6135" w:author="惠岚" w:date="2026-07-31T17:55:52Z">
            <w:rPr>
              <w:rFonts w:ascii="宋体" w:hAnsi="宋体" w:eastAsia="宋体" w:cs="宋体"/>
              <w:spacing w:val="-29"/>
              <w:sz w:val="24"/>
              <w:szCs w:val="24"/>
              <w:lang w:eastAsia="zh-CN"/>
            </w:rPr>
          </w:rPrChange>
          <w14:textFill>
            <w14:solidFill>
              <w14:schemeClr w14:val="tx1"/>
            </w14:solidFill>
          </w14:textFill>
        </w:rPr>
        <w:t>）</w:t>
      </w:r>
      <w:r>
        <w:rPr>
          <w:rFonts w:ascii="宋体" w:hAnsi="宋体" w:eastAsia="宋体" w:cs="宋体"/>
          <w:color w:val="000000" w:themeColor="text1"/>
          <w:spacing w:val="-51"/>
          <w:sz w:val="24"/>
          <w:szCs w:val="24"/>
          <w:highlight w:val="none"/>
          <w:lang w:eastAsia="zh-CN"/>
          <w:rPrChange w:id="6136" w:author="惠岚" w:date="2026-07-31T17:55:52Z">
            <w:rPr>
              <w:rFonts w:ascii="宋体" w:hAnsi="宋体" w:eastAsia="宋体" w:cs="宋体"/>
              <w:spacing w:val="-5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9"/>
          <w:sz w:val="24"/>
          <w:szCs w:val="24"/>
          <w:highlight w:val="none"/>
          <w:lang w:eastAsia="zh-CN"/>
          <w:rPrChange w:id="6137" w:author="惠岚" w:date="2026-07-31T17:55:52Z">
            <w:rPr>
              <w:rFonts w:ascii="宋体" w:hAnsi="宋体" w:eastAsia="宋体" w:cs="宋体"/>
              <w:spacing w:val="-29"/>
              <w:sz w:val="24"/>
              <w:szCs w:val="24"/>
              <w:lang w:eastAsia="zh-CN"/>
            </w:rPr>
          </w:rPrChange>
          <w14:textFill>
            <w14:solidFill>
              <w14:schemeClr w14:val="tx1"/>
            </w14:solidFill>
          </w14:textFill>
        </w:rPr>
        <w:t>：</w:t>
      </w:r>
      <w:r>
        <w:rPr>
          <w:rFonts w:ascii="宋体" w:hAnsi="宋体" w:eastAsia="宋体" w:cs="宋体"/>
          <w:color w:val="000000" w:themeColor="text1"/>
          <w:spacing w:val="-80"/>
          <w:sz w:val="24"/>
          <w:szCs w:val="24"/>
          <w:highlight w:val="none"/>
          <w:lang w:eastAsia="zh-CN"/>
          <w:rPrChange w:id="6138"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139"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771B7808">
      <w:pPr>
        <w:spacing w:before="184" w:line="220" w:lineRule="auto"/>
        <w:ind w:left="165"/>
        <w:rPr>
          <w:rFonts w:hint="eastAsia" w:ascii="宋体" w:hAnsi="宋体" w:eastAsia="宋体" w:cs="宋体"/>
          <w:color w:val="000000" w:themeColor="text1"/>
          <w:sz w:val="24"/>
          <w:szCs w:val="24"/>
          <w:highlight w:val="none"/>
          <w:lang w:eastAsia="zh-CN"/>
          <w:rPrChange w:id="614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1"/>
          <w:sz w:val="24"/>
          <w:szCs w:val="24"/>
          <w:highlight w:val="none"/>
          <w:lang w:eastAsia="zh-CN"/>
          <w:rPrChange w:id="6141" w:author="惠岚" w:date="2026-07-31T17:55:52Z">
            <w:rPr>
              <w:rFonts w:ascii="宋体" w:hAnsi="宋体" w:eastAsia="宋体" w:cs="宋体"/>
              <w:spacing w:val="-31"/>
              <w:sz w:val="24"/>
              <w:szCs w:val="24"/>
              <w:lang w:eastAsia="zh-CN"/>
            </w:rPr>
          </w:rPrChange>
          <w14:textFill>
            <w14:solidFill>
              <w14:schemeClr w14:val="tx1"/>
            </w14:solidFill>
          </w14:textFill>
        </w:rPr>
        <w:t>日</w:t>
      </w:r>
      <w:r>
        <w:rPr>
          <w:rFonts w:ascii="宋体" w:hAnsi="宋体" w:eastAsia="宋体" w:cs="宋体"/>
          <w:color w:val="000000" w:themeColor="text1"/>
          <w:spacing w:val="4"/>
          <w:sz w:val="24"/>
          <w:szCs w:val="24"/>
          <w:highlight w:val="none"/>
          <w:lang w:eastAsia="zh-CN"/>
          <w:rPrChange w:id="6142" w:author="惠岚" w:date="2026-07-31T17:55:52Z">
            <w:rPr>
              <w:rFonts w:ascii="宋体" w:hAnsi="宋体" w:eastAsia="宋体" w:cs="宋体"/>
              <w:spacing w:val="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1"/>
          <w:sz w:val="24"/>
          <w:szCs w:val="24"/>
          <w:highlight w:val="none"/>
          <w:lang w:eastAsia="zh-CN"/>
          <w:rPrChange w:id="6143" w:author="惠岚" w:date="2026-07-31T17:55:52Z">
            <w:rPr>
              <w:rFonts w:ascii="宋体" w:hAnsi="宋体" w:eastAsia="宋体" w:cs="宋体"/>
              <w:spacing w:val="-31"/>
              <w:sz w:val="24"/>
              <w:szCs w:val="24"/>
              <w:lang w:eastAsia="zh-CN"/>
            </w:rPr>
          </w:rPrChange>
          <w14:textFill>
            <w14:solidFill>
              <w14:schemeClr w14:val="tx1"/>
            </w14:solidFill>
          </w14:textFill>
        </w:rPr>
        <w:t>期</w:t>
      </w:r>
      <w:r>
        <w:rPr>
          <w:rFonts w:ascii="宋体" w:hAnsi="宋体" w:eastAsia="宋体" w:cs="宋体"/>
          <w:color w:val="000000" w:themeColor="text1"/>
          <w:spacing w:val="-50"/>
          <w:sz w:val="24"/>
          <w:szCs w:val="24"/>
          <w:highlight w:val="none"/>
          <w:lang w:eastAsia="zh-CN"/>
          <w:rPrChange w:id="6144" w:author="惠岚" w:date="2026-07-31T17:55:52Z">
            <w:rPr>
              <w:rFonts w:ascii="宋体" w:hAnsi="宋体" w:eastAsia="宋体" w:cs="宋体"/>
              <w:spacing w:val="-5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1"/>
          <w:sz w:val="24"/>
          <w:szCs w:val="24"/>
          <w:highlight w:val="none"/>
          <w:lang w:eastAsia="zh-CN"/>
          <w:rPrChange w:id="6145" w:author="惠岚" w:date="2026-07-31T17:55:52Z">
            <w:rPr>
              <w:rFonts w:ascii="宋体" w:hAnsi="宋体" w:eastAsia="宋体" w:cs="宋体"/>
              <w:spacing w:val="-31"/>
              <w:sz w:val="24"/>
              <w:szCs w:val="24"/>
              <w:lang w:eastAsia="zh-CN"/>
            </w:rPr>
          </w:rPrChange>
          <w14:textFill>
            <w14:solidFill>
              <w14:schemeClr w14:val="tx1"/>
            </w14:solidFill>
          </w14:textFill>
        </w:rPr>
        <w:t>：</w:t>
      </w:r>
      <w:r>
        <w:rPr>
          <w:rFonts w:ascii="宋体" w:hAnsi="宋体" w:eastAsia="宋体" w:cs="宋体"/>
          <w:color w:val="000000" w:themeColor="text1"/>
          <w:spacing w:val="-83"/>
          <w:sz w:val="24"/>
          <w:szCs w:val="24"/>
          <w:highlight w:val="none"/>
          <w:lang w:eastAsia="zh-CN"/>
          <w:rPrChange w:id="6146" w:author="惠岚" w:date="2026-07-31T17:55:52Z">
            <w:rPr>
              <w:rFonts w:ascii="宋体" w:hAnsi="宋体" w:eastAsia="宋体" w:cs="宋体"/>
              <w:spacing w:val="-83"/>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147"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73D8BAFF">
      <w:pPr>
        <w:spacing w:line="220" w:lineRule="auto"/>
        <w:rPr>
          <w:rFonts w:hint="eastAsia" w:ascii="宋体" w:hAnsi="宋体" w:eastAsia="宋体" w:cs="宋体"/>
          <w:color w:val="000000" w:themeColor="text1"/>
          <w:sz w:val="24"/>
          <w:szCs w:val="24"/>
          <w:highlight w:val="none"/>
          <w:lang w:eastAsia="zh-CN"/>
          <w:rPrChange w:id="6148"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1" w:type="default"/>
          <w:pgSz w:w="11906" w:h="16839"/>
          <w:pgMar w:top="400" w:right="1389" w:bottom="1362" w:left="1563" w:header="0" w:footer="1200" w:gutter="0"/>
          <w:cols w:space="720" w:num="1"/>
        </w:sectPr>
      </w:pPr>
    </w:p>
    <w:p w14:paraId="5C8ABEA6">
      <w:pPr>
        <w:spacing w:line="269" w:lineRule="auto"/>
        <w:rPr>
          <w:color w:val="000000" w:themeColor="text1"/>
          <w:highlight w:val="none"/>
          <w:lang w:eastAsia="zh-CN"/>
          <w:rPrChange w:id="6149" w:author="惠岚" w:date="2026-07-31T17:55:52Z">
            <w:rPr>
              <w:lang w:eastAsia="zh-CN"/>
            </w:rPr>
          </w:rPrChange>
          <w14:textFill>
            <w14:solidFill>
              <w14:schemeClr w14:val="tx1"/>
            </w14:solidFill>
          </w14:textFill>
        </w:rPr>
      </w:pPr>
    </w:p>
    <w:p w14:paraId="51C0C371">
      <w:pPr>
        <w:spacing w:line="269" w:lineRule="auto"/>
        <w:rPr>
          <w:color w:val="000000" w:themeColor="text1"/>
          <w:highlight w:val="none"/>
          <w:lang w:eastAsia="zh-CN"/>
          <w:rPrChange w:id="6150" w:author="惠岚" w:date="2026-07-31T17:55:52Z">
            <w:rPr>
              <w:lang w:eastAsia="zh-CN"/>
            </w:rPr>
          </w:rPrChange>
          <w14:textFill>
            <w14:solidFill>
              <w14:schemeClr w14:val="tx1"/>
            </w14:solidFill>
          </w14:textFill>
        </w:rPr>
      </w:pPr>
    </w:p>
    <w:p w14:paraId="6B16976C">
      <w:pPr>
        <w:spacing w:line="269" w:lineRule="auto"/>
        <w:rPr>
          <w:color w:val="000000" w:themeColor="text1"/>
          <w:highlight w:val="none"/>
          <w:lang w:eastAsia="zh-CN"/>
          <w:rPrChange w:id="6151" w:author="惠岚" w:date="2026-07-31T17:55:52Z">
            <w:rPr>
              <w:lang w:eastAsia="zh-CN"/>
            </w:rPr>
          </w:rPrChange>
          <w14:textFill>
            <w14:solidFill>
              <w14:schemeClr w14:val="tx1"/>
            </w14:solidFill>
          </w14:textFill>
        </w:rPr>
      </w:pPr>
    </w:p>
    <w:p w14:paraId="5CBBEE1D">
      <w:pPr>
        <w:spacing w:before="78" w:line="219" w:lineRule="auto"/>
        <w:ind w:left="262"/>
        <w:rPr>
          <w:rFonts w:hint="eastAsia" w:ascii="宋体" w:hAnsi="宋体" w:eastAsia="宋体" w:cs="宋体"/>
          <w:color w:val="000000" w:themeColor="text1"/>
          <w:sz w:val="24"/>
          <w:szCs w:val="24"/>
          <w:highlight w:val="none"/>
          <w:lang w:eastAsia="zh-CN"/>
          <w:rPrChange w:id="615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153" w:author="惠岚" w:date="2026-07-31T17:55:52Z">
            <w:rPr>
              <w:rFonts w:ascii="宋体" w:hAnsi="宋体" w:eastAsia="宋体" w:cs="宋体"/>
              <w:b/>
              <w:bCs/>
              <w:spacing w:val="-3"/>
              <w:sz w:val="24"/>
              <w:szCs w:val="24"/>
              <w:lang w:eastAsia="zh-CN"/>
            </w:rPr>
          </w:rPrChange>
          <w14:textFill>
            <w14:solidFill>
              <w14:schemeClr w14:val="tx1"/>
            </w14:solidFill>
          </w14:textFill>
        </w:rPr>
        <w:t>4.项目实施人员一览表格式</w:t>
      </w:r>
    </w:p>
    <w:p w14:paraId="30AAAD52">
      <w:pPr>
        <w:spacing w:line="243" w:lineRule="auto"/>
        <w:rPr>
          <w:color w:val="000000" w:themeColor="text1"/>
          <w:highlight w:val="none"/>
          <w:lang w:eastAsia="zh-CN"/>
          <w:rPrChange w:id="6154" w:author="惠岚" w:date="2026-07-31T17:55:52Z">
            <w:rPr>
              <w:lang w:eastAsia="zh-CN"/>
            </w:rPr>
          </w:rPrChange>
          <w14:textFill>
            <w14:solidFill>
              <w14:schemeClr w14:val="tx1"/>
            </w14:solidFill>
          </w14:textFill>
        </w:rPr>
      </w:pPr>
    </w:p>
    <w:p w14:paraId="1EC7F404">
      <w:pPr>
        <w:spacing w:line="244" w:lineRule="auto"/>
        <w:rPr>
          <w:color w:val="000000" w:themeColor="text1"/>
          <w:highlight w:val="none"/>
          <w:lang w:eastAsia="zh-CN"/>
          <w:rPrChange w:id="6155" w:author="惠岚" w:date="2026-07-31T17:55:52Z">
            <w:rPr>
              <w:lang w:eastAsia="zh-CN"/>
            </w:rPr>
          </w:rPrChange>
          <w14:textFill>
            <w14:solidFill>
              <w14:schemeClr w14:val="tx1"/>
            </w14:solidFill>
          </w14:textFill>
        </w:rPr>
      </w:pPr>
    </w:p>
    <w:p w14:paraId="77E8ED08">
      <w:pPr>
        <w:spacing w:before="100" w:line="225" w:lineRule="auto"/>
        <w:ind w:left="3117"/>
        <w:rPr>
          <w:rFonts w:hint="eastAsia" w:ascii="宋体" w:hAnsi="宋体" w:eastAsia="宋体" w:cs="宋体"/>
          <w:color w:val="000000" w:themeColor="text1"/>
          <w:sz w:val="31"/>
          <w:szCs w:val="31"/>
          <w:highlight w:val="none"/>
          <w:lang w:eastAsia="zh-CN"/>
          <w:rPrChange w:id="6156" w:author="惠岚" w:date="2026-07-31T17:55:52Z">
            <w:rPr>
              <w:rFonts w:hint="eastAsia" w:ascii="宋体" w:hAnsi="宋体" w:eastAsia="宋体" w:cs="宋体"/>
              <w:sz w:val="31"/>
              <w:szCs w:val="31"/>
              <w:lang w:eastAsia="zh-CN"/>
            </w:rPr>
          </w:rPrChange>
          <w14:textFill>
            <w14:solidFill>
              <w14:schemeClr w14:val="tx1"/>
            </w14:solidFill>
          </w14:textFill>
        </w:rPr>
      </w:pPr>
      <w:r>
        <w:rPr>
          <w:rFonts w:ascii="宋体" w:hAnsi="宋体" w:eastAsia="宋体" w:cs="宋体"/>
          <w:b/>
          <w:bCs/>
          <w:color w:val="000000" w:themeColor="text1"/>
          <w:spacing w:val="5"/>
          <w:sz w:val="31"/>
          <w:szCs w:val="31"/>
          <w:highlight w:val="none"/>
          <w:lang w:eastAsia="zh-CN"/>
          <w:rPrChange w:id="6157" w:author="惠岚" w:date="2026-07-31T17:55:52Z">
            <w:rPr>
              <w:rFonts w:ascii="宋体" w:hAnsi="宋体" w:eastAsia="宋体" w:cs="宋体"/>
              <w:b/>
              <w:bCs/>
              <w:spacing w:val="5"/>
              <w:sz w:val="31"/>
              <w:szCs w:val="31"/>
              <w:lang w:eastAsia="zh-CN"/>
            </w:rPr>
          </w:rPrChange>
          <w14:textFill>
            <w14:solidFill>
              <w14:schemeClr w14:val="tx1"/>
            </w14:solidFill>
          </w14:textFill>
        </w:rPr>
        <w:t>项目实施人员一览表</w:t>
      </w:r>
    </w:p>
    <w:p w14:paraId="3DDA32DC">
      <w:pPr>
        <w:spacing w:before="73" w:line="212" w:lineRule="auto"/>
        <w:ind w:left="121"/>
        <w:rPr>
          <w:rFonts w:hint="eastAsia" w:ascii="宋体" w:hAnsi="宋体" w:eastAsia="宋体" w:cs="宋体"/>
          <w:color w:val="000000" w:themeColor="text1"/>
          <w:sz w:val="24"/>
          <w:szCs w:val="24"/>
          <w:highlight w:val="none"/>
          <w:lang w:eastAsia="zh-CN"/>
          <w:rPrChange w:id="615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159" w:author="惠岚" w:date="2026-07-31T17:55:52Z">
            <w:rPr>
              <w:rFonts w:ascii="宋体" w:hAnsi="宋体" w:eastAsia="宋体" w:cs="宋体"/>
              <w:spacing w:val="-2"/>
              <w:sz w:val="24"/>
              <w:szCs w:val="24"/>
              <w:lang w:eastAsia="zh-CN"/>
            </w:rPr>
          </w:rPrChange>
          <w14:textFill>
            <w14:solidFill>
              <w14:schemeClr w14:val="tx1"/>
            </w14:solidFill>
          </w14:textFill>
        </w:rPr>
        <w:t>所投分标：</w:t>
      </w:r>
      <w:r>
        <w:rPr>
          <w:rFonts w:ascii="宋体" w:hAnsi="宋体" w:eastAsia="宋体" w:cs="宋体"/>
          <w:color w:val="000000" w:themeColor="text1"/>
          <w:spacing w:val="-2"/>
          <w:sz w:val="24"/>
          <w:szCs w:val="24"/>
          <w:highlight w:val="none"/>
          <w:u w:val="single"/>
          <w:lang w:eastAsia="zh-CN"/>
          <w:rPrChange w:id="6160"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7"/>
          <w:sz w:val="24"/>
          <w:szCs w:val="24"/>
          <w:highlight w:val="none"/>
          <w:lang w:eastAsia="zh-CN"/>
          <w:rPrChange w:id="6161" w:author="惠岚" w:date="2026-07-31T17:55:52Z">
            <w:rPr>
              <w:rFonts w:ascii="宋体" w:hAnsi="宋体" w:eastAsia="宋体" w:cs="宋体"/>
              <w:spacing w:val="-10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162" w:author="惠岚" w:date="2026-07-31T17:55:52Z">
            <w:rPr>
              <w:rFonts w:ascii="宋体" w:hAnsi="宋体" w:eastAsia="宋体" w:cs="宋体"/>
              <w:spacing w:val="-2"/>
              <w:sz w:val="24"/>
              <w:szCs w:val="24"/>
              <w:lang w:eastAsia="zh-CN"/>
            </w:rPr>
          </w:rPrChange>
          <w14:textFill>
            <w14:solidFill>
              <w14:schemeClr w14:val="tx1"/>
            </w14:solidFill>
          </w14:textFill>
        </w:rPr>
        <w:t>分标</w:t>
      </w:r>
    </w:p>
    <w:tbl>
      <w:tblPr>
        <w:tblStyle w:val="13"/>
        <w:tblW w:w="8192"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1"/>
        <w:gridCol w:w="708"/>
        <w:gridCol w:w="1700"/>
        <w:gridCol w:w="1419"/>
        <w:gridCol w:w="1697"/>
        <w:gridCol w:w="1847"/>
      </w:tblGrid>
      <w:tr w14:paraId="37C7F5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33" w:hRule="atLeast"/>
        </w:trPr>
        <w:tc>
          <w:tcPr>
            <w:tcW w:w="821" w:type="dxa"/>
          </w:tcPr>
          <w:p w14:paraId="76DDEB93">
            <w:pPr>
              <w:spacing w:line="315" w:lineRule="auto"/>
              <w:rPr>
                <w:color w:val="000000" w:themeColor="text1"/>
                <w:highlight w:val="none"/>
                <w:lang w:eastAsia="zh-CN"/>
                <w:rPrChange w:id="6163" w:author="惠岚" w:date="2026-07-31T17:55:52Z">
                  <w:rPr>
                    <w:lang w:eastAsia="zh-CN"/>
                  </w:rPr>
                </w:rPrChange>
                <w14:textFill>
                  <w14:solidFill>
                    <w14:schemeClr w14:val="tx1"/>
                  </w14:solidFill>
                </w14:textFill>
              </w:rPr>
            </w:pPr>
          </w:p>
          <w:p w14:paraId="3AA35572">
            <w:pPr>
              <w:spacing w:line="316" w:lineRule="auto"/>
              <w:rPr>
                <w:color w:val="000000" w:themeColor="text1"/>
                <w:highlight w:val="none"/>
                <w:lang w:eastAsia="zh-CN"/>
                <w:rPrChange w:id="6164" w:author="惠岚" w:date="2026-07-31T17:55:52Z">
                  <w:rPr>
                    <w:lang w:eastAsia="zh-CN"/>
                  </w:rPr>
                </w:rPrChange>
                <w14:textFill>
                  <w14:solidFill>
                    <w14:schemeClr w14:val="tx1"/>
                  </w14:solidFill>
                </w14:textFill>
              </w:rPr>
            </w:pPr>
          </w:p>
          <w:p w14:paraId="2711D7BF">
            <w:pPr>
              <w:pStyle w:val="14"/>
              <w:spacing w:before="78" w:line="219" w:lineRule="auto"/>
              <w:ind w:left="176"/>
              <w:rPr>
                <w:rFonts w:hint="eastAsia"/>
                <w:color w:val="000000" w:themeColor="text1"/>
                <w:sz w:val="24"/>
                <w:szCs w:val="24"/>
                <w:highlight w:val="none"/>
                <w:rPrChange w:id="6165" w:author="惠岚" w:date="2026-07-31T17:55:52Z">
                  <w:rPr>
                    <w:rFonts w:hint="eastAsia"/>
                    <w:sz w:val="24"/>
                    <w:szCs w:val="24"/>
                  </w:rPr>
                </w:rPrChange>
                <w14:textFill>
                  <w14:solidFill>
                    <w14:schemeClr w14:val="tx1"/>
                  </w14:solidFill>
                </w14:textFill>
              </w:rPr>
            </w:pPr>
            <w:r>
              <w:rPr>
                <w:color w:val="000000" w:themeColor="text1"/>
                <w:spacing w:val="-5"/>
                <w:sz w:val="24"/>
                <w:szCs w:val="24"/>
                <w:highlight w:val="none"/>
                <w:rPrChange w:id="6166" w:author="惠岚" w:date="2026-07-31T17:55:52Z">
                  <w:rPr>
                    <w:spacing w:val="-5"/>
                    <w:sz w:val="24"/>
                    <w:szCs w:val="24"/>
                  </w:rPr>
                </w:rPrChange>
                <w14:textFill>
                  <w14:solidFill>
                    <w14:schemeClr w14:val="tx1"/>
                  </w14:solidFill>
                </w14:textFill>
              </w:rPr>
              <w:t>姓名</w:t>
            </w:r>
          </w:p>
        </w:tc>
        <w:tc>
          <w:tcPr>
            <w:tcW w:w="708" w:type="dxa"/>
          </w:tcPr>
          <w:p w14:paraId="728E925A">
            <w:pPr>
              <w:spacing w:line="315" w:lineRule="auto"/>
              <w:rPr>
                <w:color w:val="000000" w:themeColor="text1"/>
                <w:highlight w:val="none"/>
                <w:rPrChange w:id="6167" w:author="惠岚" w:date="2026-07-31T17:55:52Z">
                  <w:rPr/>
                </w:rPrChange>
                <w14:textFill>
                  <w14:solidFill>
                    <w14:schemeClr w14:val="tx1"/>
                  </w14:solidFill>
                </w14:textFill>
              </w:rPr>
            </w:pPr>
          </w:p>
          <w:p w14:paraId="629169F9">
            <w:pPr>
              <w:spacing w:line="316" w:lineRule="auto"/>
              <w:rPr>
                <w:color w:val="000000" w:themeColor="text1"/>
                <w:highlight w:val="none"/>
                <w:rPrChange w:id="6168" w:author="惠岚" w:date="2026-07-31T17:55:52Z">
                  <w:rPr/>
                </w:rPrChange>
                <w14:textFill>
                  <w14:solidFill>
                    <w14:schemeClr w14:val="tx1"/>
                  </w14:solidFill>
                </w14:textFill>
              </w:rPr>
            </w:pPr>
          </w:p>
          <w:p w14:paraId="7F9B6938">
            <w:pPr>
              <w:pStyle w:val="14"/>
              <w:spacing w:before="78" w:line="219" w:lineRule="auto"/>
              <w:ind w:left="119"/>
              <w:rPr>
                <w:rFonts w:hint="eastAsia"/>
                <w:color w:val="000000" w:themeColor="text1"/>
                <w:sz w:val="24"/>
                <w:szCs w:val="24"/>
                <w:highlight w:val="none"/>
                <w:rPrChange w:id="6169" w:author="惠岚" w:date="2026-07-31T17:55:52Z">
                  <w:rPr>
                    <w:rFonts w:hint="eastAsia"/>
                    <w:sz w:val="24"/>
                    <w:szCs w:val="24"/>
                  </w:rPr>
                </w:rPrChange>
                <w14:textFill>
                  <w14:solidFill>
                    <w14:schemeClr w14:val="tx1"/>
                  </w14:solidFill>
                </w14:textFill>
              </w:rPr>
            </w:pPr>
            <w:r>
              <w:rPr>
                <w:color w:val="000000" w:themeColor="text1"/>
                <w:spacing w:val="-6"/>
                <w:sz w:val="24"/>
                <w:szCs w:val="24"/>
                <w:highlight w:val="none"/>
                <w:rPrChange w:id="6170" w:author="惠岚" w:date="2026-07-31T17:55:52Z">
                  <w:rPr>
                    <w:spacing w:val="-6"/>
                    <w:sz w:val="24"/>
                    <w:szCs w:val="24"/>
                  </w:rPr>
                </w:rPrChange>
                <w14:textFill>
                  <w14:solidFill>
                    <w14:schemeClr w14:val="tx1"/>
                  </w14:solidFill>
                </w14:textFill>
              </w:rPr>
              <w:t>职务</w:t>
            </w:r>
          </w:p>
        </w:tc>
        <w:tc>
          <w:tcPr>
            <w:tcW w:w="1700" w:type="dxa"/>
          </w:tcPr>
          <w:p w14:paraId="08207B8A">
            <w:pPr>
              <w:pStyle w:val="14"/>
              <w:spacing w:before="89" w:line="219" w:lineRule="auto"/>
              <w:ind w:left="136"/>
              <w:rPr>
                <w:rFonts w:hint="eastAsia"/>
                <w:color w:val="000000" w:themeColor="text1"/>
                <w:sz w:val="24"/>
                <w:szCs w:val="24"/>
                <w:highlight w:val="none"/>
                <w:lang w:eastAsia="zh-CN"/>
                <w:rPrChange w:id="6171" w:author="惠岚" w:date="2026-07-31T17:55:52Z">
                  <w:rPr>
                    <w:rFonts w:hint="eastAsia"/>
                    <w:sz w:val="24"/>
                    <w:szCs w:val="24"/>
                    <w:lang w:eastAsia="zh-CN"/>
                  </w:rPr>
                </w:rPrChange>
                <w14:textFill>
                  <w14:solidFill>
                    <w14:schemeClr w14:val="tx1"/>
                  </w14:solidFill>
                </w14:textFill>
              </w:rPr>
            </w:pPr>
            <w:r>
              <w:rPr>
                <w:color w:val="000000" w:themeColor="text1"/>
                <w:spacing w:val="-2"/>
                <w:sz w:val="24"/>
                <w:szCs w:val="24"/>
                <w:highlight w:val="none"/>
                <w:lang w:eastAsia="zh-CN"/>
                <w:rPrChange w:id="6172" w:author="惠岚" w:date="2026-07-31T17:55:52Z">
                  <w:rPr>
                    <w:spacing w:val="-2"/>
                    <w:sz w:val="24"/>
                    <w:szCs w:val="24"/>
                    <w:lang w:eastAsia="zh-CN"/>
                  </w:rPr>
                </w:rPrChange>
                <w14:textFill>
                  <w14:solidFill>
                    <w14:schemeClr w14:val="tx1"/>
                  </w14:solidFill>
                </w14:textFill>
              </w:rPr>
              <w:t>专业技术资格</w:t>
            </w:r>
          </w:p>
          <w:p w14:paraId="613009B7">
            <w:pPr>
              <w:pStyle w:val="14"/>
              <w:spacing w:before="28"/>
              <w:ind w:left="135" w:right="128" w:firstLine="11"/>
              <w:jc w:val="both"/>
              <w:rPr>
                <w:rFonts w:hint="eastAsia"/>
                <w:color w:val="000000" w:themeColor="text1"/>
                <w:sz w:val="24"/>
                <w:szCs w:val="24"/>
                <w:highlight w:val="none"/>
                <w:lang w:eastAsia="zh-CN"/>
                <w:rPrChange w:id="6173" w:author="惠岚" w:date="2026-07-31T17:55:52Z">
                  <w:rPr>
                    <w:rFonts w:hint="eastAsia"/>
                    <w:sz w:val="24"/>
                    <w:szCs w:val="24"/>
                    <w:lang w:eastAsia="zh-CN"/>
                  </w:rPr>
                </w:rPrChange>
                <w14:textFill>
                  <w14:solidFill>
                    <w14:schemeClr w14:val="tx1"/>
                  </w14:solidFill>
                </w14:textFill>
              </w:rPr>
            </w:pPr>
            <w:r>
              <w:rPr>
                <w:color w:val="000000" w:themeColor="text1"/>
                <w:spacing w:val="-4"/>
                <w:sz w:val="24"/>
                <w:szCs w:val="24"/>
                <w:highlight w:val="none"/>
                <w:lang w:eastAsia="zh-CN"/>
                <w:rPrChange w:id="6174" w:author="惠岚" w:date="2026-07-31T17:55:52Z">
                  <w:rPr>
                    <w:spacing w:val="-4"/>
                    <w:sz w:val="24"/>
                    <w:szCs w:val="24"/>
                    <w:lang w:eastAsia="zh-CN"/>
                  </w:rPr>
                </w:rPrChange>
                <w14:textFill>
                  <w14:solidFill>
                    <w14:schemeClr w14:val="tx1"/>
                  </w14:solidFill>
                </w14:textFill>
              </w:rPr>
              <w:t>（职称）或者</w:t>
            </w:r>
            <w:r>
              <w:rPr>
                <w:color w:val="000000" w:themeColor="text1"/>
                <w:spacing w:val="-2"/>
                <w:sz w:val="24"/>
                <w:szCs w:val="24"/>
                <w:highlight w:val="none"/>
                <w:lang w:eastAsia="zh-CN"/>
                <w:rPrChange w:id="6175" w:author="惠岚" w:date="2026-07-31T17:55:52Z">
                  <w:rPr>
                    <w:spacing w:val="-2"/>
                    <w:sz w:val="24"/>
                    <w:szCs w:val="24"/>
                    <w:lang w:eastAsia="zh-CN"/>
                  </w:rPr>
                </w:rPrChange>
                <w14:textFill>
                  <w14:solidFill>
                    <w14:schemeClr w14:val="tx1"/>
                  </w14:solidFill>
                </w14:textFill>
              </w:rPr>
              <w:t>职业资格或者执业资格证或</w:t>
            </w:r>
            <w:r>
              <w:rPr>
                <w:color w:val="000000" w:themeColor="text1"/>
                <w:spacing w:val="22"/>
                <w:sz w:val="24"/>
                <w:szCs w:val="24"/>
                <w:highlight w:val="none"/>
                <w:lang w:eastAsia="zh-CN"/>
                <w:rPrChange w:id="6176" w:author="惠岚" w:date="2026-07-31T17:55:52Z">
                  <w:rPr>
                    <w:spacing w:val="22"/>
                    <w:sz w:val="24"/>
                    <w:szCs w:val="24"/>
                    <w:lang w:eastAsia="zh-CN"/>
                  </w:rPr>
                </w:rPrChange>
                <w14:textFill>
                  <w14:solidFill>
                    <w14:schemeClr w14:val="tx1"/>
                  </w14:solidFill>
                </w14:textFill>
              </w:rPr>
              <w:t>者其他证书</w:t>
            </w:r>
          </w:p>
        </w:tc>
        <w:tc>
          <w:tcPr>
            <w:tcW w:w="1419" w:type="dxa"/>
          </w:tcPr>
          <w:p w14:paraId="0AF18E3F">
            <w:pPr>
              <w:spacing w:line="315" w:lineRule="auto"/>
              <w:rPr>
                <w:color w:val="000000" w:themeColor="text1"/>
                <w:highlight w:val="none"/>
                <w:lang w:eastAsia="zh-CN"/>
                <w:rPrChange w:id="6177" w:author="惠岚" w:date="2026-07-31T17:55:52Z">
                  <w:rPr>
                    <w:lang w:eastAsia="zh-CN"/>
                  </w:rPr>
                </w:rPrChange>
                <w14:textFill>
                  <w14:solidFill>
                    <w14:schemeClr w14:val="tx1"/>
                  </w14:solidFill>
                </w14:textFill>
              </w:rPr>
            </w:pPr>
          </w:p>
          <w:p w14:paraId="6FEAB56A">
            <w:pPr>
              <w:spacing w:line="315" w:lineRule="auto"/>
              <w:rPr>
                <w:color w:val="000000" w:themeColor="text1"/>
                <w:highlight w:val="none"/>
                <w:lang w:eastAsia="zh-CN"/>
                <w:rPrChange w:id="6178" w:author="惠岚" w:date="2026-07-31T17:55:52Z">
                  <w:rPr>
                    <w:lang w:eastAsia="zh-CN"/>
                  </w:rPr>
                </w:rPrChange>
                <w14:textFill>
                  <w14:solidFill>
                    <w14:schemeClr w14:val="tx1"/>
                  </w14:solidFill>
                </w14:textFill>
              </w:rPr>
            </w:pPr>
          </w:p>
          <w:p w14:paraId="1A3E9BFF">
            <w:pPr>
              <w:pStyle w:val="14"/>
              <w:spacing w:before="78" w:line="219" w:lineRule="auto"/>
              <w:ind w:left="238"/>
              <w:rPr>
                <w:rFonts w:hint="eastAsia"/>
                <w:color w:val="000000" w:themeColor="text1"/>
                <w:sz w:val="24"/>
                <w:szCs w:val="24"/>
                <w:highlight w:val="none"/>
                <w:rPrChange w:id="6179"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6180" w:author="惠岚" w:date="2026-07-31T17:55:52Z">
                  <w:rPr>
                    <w:spacing w:val="-3"/>
                    <w:sz w:val="24"/>
                    <w:szCs w:val="24"/>
                  </w:rPr>
                </w:rPrChange>
                <w14:textFill>
                  <w14:solidFill>
                    <w14:schemeClr w14:val="tx1"/>
                  </w14:solidFill>
                </w14:textFill>
              </w:rPr>
              <w:t>证书编号</w:t>
            </w:r>
          </w:p>
        </w:tc>
        <w:tc>
          <w:tcPr>
            <w:tcW w:w="1697" w:type="dxa"/>
          </w:tcPr>
          <w:p w14:paraId="6EF33C1B">
            <w:pPr>
              <w:spacing w:line="416" w:lineRule="auto"/>
              <w:rPr>
                <w:color w:val="000000" w:themeColor="text1"/>
                <w:highlight w:val="none"/>
                <w:rPrChange w:id="6181" w:author="惠岚" w:date="2026-07-31T17:55:52Z">
                  <w:rPr/>
                </w:rPrChange>
                <w14:textFill>
                  <w14:solidFill>
                    <w14:schemeClr w14:val="tx1"/>
                  </w14:solidFill>
                </w14:textFill>
              </w:rPr>
            </w:pPr>
          </w:p>
          <w:p w14:paraId="0455DA0A">
            <w:pPr>
              <w:pStyle w:val="14"/>
              <w:spacing w:before="78" w:line="333" w:lineRule="auto"/>
              <w:ind w:left="378" w:right="244" w:hanging="120"/>
              <w:rPr>
                <w:rFonts w:hint="eastAsia"/>
                <w:color w:val="000000" w:themeColor="text1"/>
                <w:sz w:val="24"/>
                <w:szCs w:val="24"/>
                <w:highlight w:val="none"/>
                <w:rPrChange w:id="6182"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6183" w:author="惠岚" w:date="2026-07-31T17:55:52Z">
                  <w:rPr>
                    <w:spacing w:val="-3"/>
                    <w:sz w:val="24"/>
                    <w:szCs w:val="24"/>
                  </w:rPr>
                </w:rPrChange>
                <w14:textFill>
                  <w14:solidFill>
                    <w14:schemeClr w14:val="tx1"/>
                  </w14:solidFill>
                </w14:textFill>
              </w:rPr>
              <w:t>参加本单位</w:t>
            </w:r>
            <w:r>
              <w:rPr>
                <w:color w:val="000000" w:themeColor="text1"/>
                <w:spacing w:val="-4"/>
                <w:sz w:val="24"/>
                <w:szCs w:val="24"/>
                <w:highlight w:val="none"/>
                <w:rPrChange w:id="6184" w:author="惠岚" w:date="2026-07-31T17:55:52Z">
                  <w:rPr>
                    <w:spacing w:val="-4"/>
                    <w:sz w:val="24"/>
                    <w:szCs w:val="24"/>
                  </w:rPr>
                </w:rPrChange>
                <w14:textFill>
                  <w14:solidFill>
                    <w14:schemeClr w14:val="tx1"/>
                  </w14:solidFill>
                </w14:textFill>
              </w:rPr>
              <w:t>工作时间</w:t>
            </w:r>
          </w:p>
        </w:tc>
        <w:tc>
          <w:tcPr>
            <w:tcW w:w="1847" w:type="dxa"/>
          </w:tcPr>
          <w:p w14:paraId="6C9A596B">
            <w:pPr>
              <w:spacing w:line="315" w:lineRule="auto"/>
              <w:rPr>
                <w:color w:val="000000" w:themeColor="text1"/>
                <w:highlight w:val="none"/>
                <w:rPrChange w:id="6185" w:author="惠岚" w:date="2026-07-31T17:55:52Z">
                  <w:rPr/>
                </w:rPrChange>
                <w14:textFill>
                  <w14:solidFill>
                    <w14:schemeClr w14:val="tx1"/>
                  </w14:solidFill>
                </w14:textFill>
              </w:rPr>
            </w:pPr>
          </w:p>
          <w:p w14:paraId="78654904">
            <w:pPr>
              <w:spacing w:line="316" w:lineRule="auto"/>
              <w:rPr>
                <w:color w:val="000000" w:themeColor="text1"/>
                <w:highlight w:val="none"/>
                <w:rPrChange w:id="6186" w:author="惠岚" w:date="2026-07-31T17:55:52Z">
                  <w:rPr/>
                </w:rPrChange>
                <w14:textFill>
                  <w14:solidFill>
                    <w14:schemeClr w14:val="tx1"/>
                  </w14:solidFill>
                </w14:textFill>
              </w:rPr>
            </w:pPr>
          </w:p>
          <w:p w14:paraId="60AF1510">
            <w:pPr>
              <w:pStyle w:val="14"/>
              <w:spacing w:before="78" w:line="219" w:lineRule="auto"/>
              <w:ind w:left="216"/>
              <w:rPr>
                <w:rFonts w:hint="eastAsia"/>
                <w:color w:val="000000" w:themeColor="text1"/>
                <w:sz w:val="24"/>
                <w:szCs w:val="24"/>
                <w:highlight w:val="none"/>
                <w:rPrChange w:id="6187" w:author="惠岚" w:date="2026-07-31T17:55:52Z">
                  <w:rPr>
                    <w:rFonts w:hint="eastAsia"/>
                    <w:sz w:val="24"/>
                    <w:szCs w:val="24"/>
                  </w:rPr>
                </w:rPrChange>
                <w14:textFill>
                  <w14:solidFill>
                    <w14:schemeClr w14:val="tx1"/>
                  </w14:solidFill>
                </w14:textFill>
              </w:rPr>
            </w:pPr>
            <w:r>
              <w:rPr>
                <w:color w:val="000000" w:themeColor="text1"/>
                <w:spacing w:val="-3"/>
                <w:sz w:val="24"/>
                <w:szCs w:val="24"/>
                <w:highlight w:val="none"/>
                <w:rPrChange w:id="6188" w:author="惠岚" w:date="2026-07-31T17:55:52Z">
                  <w:rPr>
                    <w:spacing w:val="-3"/>
                    <w:sz w:val="24"/>
                    <w:szCs w:val="24"/>
                  </w:rPr>
                </w:rPrChange>
                <w14:textFill>
                  <w14:solidFill>
                    <w14:schemeClr w14:val="tx1"/>
                  </w14:solidFill>
                </w14:textFill>
              </w:rPr>
              <w:t>劳动合同编号</w:t>
            </w:r>
          </w:p>
        </w:tc>
      </w:tr>
      <w:tr w14:paraId="1B0F92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5" w:hRule="atLeast"/>
        </w:trPr>
        <w:tc>
          <w:tcPr>
            <w:tcW w:w="821" w:type="dxa"/>
          </w:tcPr>
          <w:p w14:paraId="0D1B94A6">
            <w:pPr>
              <w:rPr>
                <w:color w:val="000000" w:themeColor="text1"/>
                <w:highlight w:val="none"/>
                <w:rPrChange w:id="6189" w:author="惠岚" w:date="2026-07-31T17:55:52Z">
                  <w:rPr/>
                </w:rPrChange>
                <w14:textFill>
                  <w14:solidFill>
                    <w14:schemeClr w14:val="tx1"/>
                  </w14:solidFill>
                </w14:textFill>
              </w:rPr>
            </w:pPr>
          </w:p>
        </w:tc>
        <w:tc>
          <w:tcPr>
            <w:tcW w:w="708" w:type="dxa"/>
          </w:tcPr>
          <w:p w14:paraId="762264D1">
            <w:pPr>
              <w:rPr>
                <w:color w:val="000000" w:themeColor="text1"/>
                <w:highlight w:val="none"/>
                <w:rPrChange w:id="6190" w:author="惠岚" w:date="2026-07-31T17:55:52Z">
                  <w:rPr/>
                </w:rPrChange>
                <w14:textFill>
                  <w14:solidFill>
                    <w14:schemeClr w14:val="tx1"/>
                  </w14:solidFill>
                </w14:textFill>
              </w:rPr>
            </w:pPr>
          </w:p>
        </w:tc>
        <w:tc>
          <w:tcPr>
            <w:tcW w:w="1700" w:type="dxa"/>
          </w:tcPr>
          <w:p w14:paraId="20828ED4">
            <w:pPr>
              <w:rPr>
                <w:color w:val="000000" w:themeColor="text1"/>
                <w:highlight w:val="none"/>
                <w:rPrChange w:id="6191" w:author="惠岚" w:date="2026-07-31T17:55:52Z">
                  <w:rPr/>
                </w:rPrChange>
                <w14:textFill>
                  <w14:solidFill>
                    <w14:schemeClr w14:val="tx1"/>
                  </w14:solidFill>
                </w14:textFill>
              </w:rPr>
            </w:pPr>
          </w:p>
        </w:tc>
        <w:tc>
          <w:tcPr>
            <w:tcW w:w="1419" w:type="dxa"/>
          </w:tcPr>
          <w:p w14:paraId="4BAE19E1">
            <w:pPr>
              <w:rPr>
                <w:color w:val="000000" w:themeColor="text1"/>
                <w:highlight w:val="none"/>
                <w:rPrChange w:id="6192" w:author="惠岚" w:date="2026-07-31T17:55:52Z">
                  <w:rPr/>
                </w:rPrChange>
                <w14:textFill>
                  <w14:solidFill>
                    <w14:schemeClr w14:val="tx1"/>
                  </w14:solidFill>
                </w14:textFill>
              </w:rPr>
            </w:pPr>
          </w:p>
        </w:tc>
        <w:tc>
          <w:tcPr>
            <w:tcW w:w="1697" w:type="dxa"/>
          </w:tcPr>
          <w:p w14:paraId="7123B5C9">
            <w:pPr>
              <w:rPr>
                <w:color w:val="000000" w:themeColor="text1"/>
                <w:highlight w:val="none"/>
                <w:rPrChange w:id="6193" w:author="惠岚" w:date="2026-07-31T17:55:52Z">
                  <w:rPr/>
                </w:rPrChange>
                <w14:textFill>
                  <w14:solidFill>
                    <w14:schemeClr w14:val="tx1"/>
                  </w14:solidFill>
                </w14:textFill>
              </w:rPr>
            </w:pPr>
          </w:p>
        </w:tc>
        <w:tc>
          <w:tcPr>
            <w:tcW w:w="1847" w:type="dxa"/>
          </w:tcPr>
          <w:p w14:paraId="0201D330">
            <w:pPr>
              <w:rPr>
                <w:color w:val="000000" w:themeColor="text1"/>
                <w:highlight w:val="none"/>
                <w:rPrChange w:id="6194" w:author="惠岚" w:date="2026-07-31T17:55:52Z">
                  <w:rPr/>
                </w:rPrChange>
                <w14:textFill>
                  <w14:solidFill>
                    <w14:schemeClr w14:val="tx1"/>
                  </w14:solidFill>
                </w14:textFill>
              </w:rPr>
            </w:pPr>
          </w:p>
        </w:tc>
      </w:tr>
      <w:tr w14:paraId="606FC7D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86" w:hRule="atLeast"/>
        </w:trPr>
        <w:tc>
          <w:tcPr>
            <w:tcW w:w="821" w:type="dxa"/>
          </w:tcPr>
          <w:p w14:paraId="3F859587">
            <w:pPr>
              <w:rPr>
                <w:color w:val="000000" w:themeColor="text1"/>
                <w:highlight w:val="none"/>
                <w:rPrChange w:id="6195" w:author="惠岚" w:date="2026-07-31T17:55:52Z">
                  <w:rPr/>
                </w:rPrChange>
                <w14:textFill>
                  <w14:solidFill>
                    <w14:schemeClr w14:val="tx1"/>
                  </w14:solidFill>
                </w14:textFill>
              </w:rPr>
            </w:pPr>
          </w:p>
        </w:tc>
        <w:tc>
          <w:tcPr>
            <w:tcW w:w="708" w:type="dxa"/>
          </w:tcPr>
          <w:p w14:paraId="02C62254">
            <w:pPr>
              <w:rPr>
                <w:color w:val="000000" w:themeColor="text1"/>
                <w:highlight w:val="none"/>
                <w:rPrChange w:id="6196" w:author="惠岚" w:date="2026-07-31T17:55:52Z">
                  <w:rPr/>
                </w:rPrChange>
                <w14:textFill>
                  <w14:solidFill>
                    <w14:schemeClr w14:val="tx1"/>
                  </w14:solidFill>
                </w14:textFill>
              </w:rPr>
            </w:pPr>
          </w:p>
        </w:tc>
        <w:tc>
          <w:tcPr>
            <w:tcW w:w="1700" w:type="dxa"/>
          </w:tcPr>
          <w:p w14:paraId="061FB288">
            <w:pPr>
              <w:rPr>
                <w:color w:val="000000" w:themeColor="text1"/>
                <w:highlight w:val="none"/>
                <w:rPrChange w:id="6197" w:author="惠岚" w:date="2026-07-31T17:55:52Z">
                  <w:rPr/>
                </w:rPrChange>
                <w14:textFill>
                  <w14:solidFill>
                    <w14:schemeClr w14:val="tx1"/>
                  </w14:solidFill>
                </w14:textFill>
              </w:rPr>
            </w:pPr>
          </w:p>
        </w:tc>
        <w:tc>
          <w:tcPr>
            <w:tcW w:w="1419" w:type="dxa"/>
          </w:tcPr>
          <w:p w14:paraId="0910BFDD">
            <w:pPr>
              <w:rPr>
                <w:color w:val="000000" w:themeColor="text1"/>
                <w:highlight w:val="none"/>
                <w:rPrChange w:id="6198" w:author="惠岚" w:date="2026-07-31T17:55:52Z">
                  <w:rPr/>
                </w:rPrChange>
                <w14:textFill>
                  <w14:solidFill>
                    <w14:schemeClr w14:val="tx1"/>
                  </w14:solidFill>
                </w14:textFill>
              </w:rPr>
            </w:pPr>
          </w:p>
        </w:tc>
        <w:tc>
          <w:tcPr>
            <w:tcW w:w="1697" w:type="dxa"/>
          </w:tcPr>
          <w:p w14:paraId="629D2B16">
            <w:pPr>
              <w:rPr>
                <w:color w:val="000000" w:themeColor="text1"/>
                <w:highlight w:val="none"/>
                <w:rPrChange w:id="6199" w:author="惠岚" w:date="2026-07-31T17:55:52Z">
                  <w:rPr/>
                </w:rPrChange>
                <w14:textFill>
                  <w14:solidFill>
                    <w14:schemeClr w14:val="tx1"/>
                  </w14:solidFill>
                </w14:textFill>
              </w:rPr>
            </w:pPr>
          </w:p>
        </w:tc>
        <w:tc>
          <w:tcPr>
            <w:tcW w:w="1847" w:type="dxa"/>
          </w:tcPr>
          <w:p w14:paraId="428AC336">
            <w:pPr>
              <w:rPr>
                <w:color w:val="000000" w:themeColor="text1"/>
                <w:highlight w:val="none"/>
                <w:rPrChange w:id="6200" w:author="惠岚" w:date="2026-07-31T17:55:52Z">
                  <w:rPr/>
                </w:rPrChange>
                <w14:textFill>
                  <w14:solidFill>
                    <w14:schemeClr w14:val="tx1"/>
                  </w14:solidFill>
                </w14:textFill>
              </w:rPr>
            </w:pPr>
          </w:p>
        </w:tc>
      </w:tr>
      <w:tr w14:paraId="60FA52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90" w:hRule="atLeast"/>
        </w:trPr>
        <w:tc>
          <w:tcPr>
            <w:tcW w:w="821" w:type="dxa"/>
          </w:tcPr>
          <w:p w14:paraId="3B530336">
            <w:pPr>
              <w:rPr>
                <w:color w:val="000000" w:themeColor="text1"/>
                <w:highlight w:val="none"/>
                <w:rPrChange w:id="6201" w:author="惠岚" w:date="2026-07-31T17:55:52Z">
                  <w:rPr/>
                </w:rPrChange>
                <w14:textFill>
                  <w14:solidFill>
                    <w14:schemeClr w14:val="tx1"/>
                  </w14:solidFill>
                </w14:textFill>
              </w:rPr>
            </w:pPr>
          </w:p>
        </w:tc>
        <w:tc>
          <w:tcPr>
            <w:tcW w:w="708" w:type="dxa"/>
          </w:tcPr>
          <w:p w14:paraId="7AAF029C">
            <w:pPr>
              <w:rPr>
                <w:color w:val="000000" w:themeColor="text1"/>
                <w:highlight w:val="none"/>
                <w:rPrChange w:id="6202" w:author="惠岚" w:date="2026-07-31T17:55:52Z">
                  <w:rPr/>
                </w:rPrChange>
                <w14:textFill>
                  <w14:solidFill>
                    <w14:schemeClr w14:val="tx1"/>
                  </w14:solidFill>
                </w14:textFill>
              </w:rPr>
            </w:pPr>
          </w:p>
        </w:tc>
        <w:tc>
          <w:tcPr>
            <w:tcW w:w="1700" w:type="dxa"/>
          </w:tcPr>
          <w:p w14:paraId="27040C44">
            <w:pPr>
              <w:rPr>
                <w:color w:val="000000" w:themeColor="text1"/>
                <w:highlight w:val="none"/>
                <w:rPrChange w:id="6203" w:author="惠岚" w:date="2026-07-31T17:55:52Z">
                  <w:rPr/>
                </w:rPrChange>
                <w14:textFill>
                  <w14:solidFill>
                    <w14:schemeClr w14:val="tx1"/>
                  </w14:solidFill>
                </w14:textFill>
              </w:rPr>
            </w:pPr>
          </w:p>
        </w:tc>
        <w:tc>
          <w:tcPr>
            <w:tcW w:w="1419" w:type="dxa"/>
          </w:tcPr>
          <w:p w14:paraId="61574E44">
            <w:pPr>
              <w:rPr>
                <w:color w:val="000000" w:themeColor="text1"/>
                <w:highlight w:val="none"/>
                <w:rPrChange w:id="6204" w:author="惠岚" w:date="2026-07-31T17:55:52Z">
                  <w:rPr/>
                </w:rPrChange>
                <w14:textFill>
                  <w14:solidFill>
                    <w14:schemeClr w14:val="tx1"/>
                  </w14:solidFill>
                </w14:textFill>
              </w:rPr>
            </w:pPr>
          </w:p>
        </w:tc>
        <w:tc>
          <w:tcPr>
            <w:tcW w:w="1697" w:type="dxa"/>
          </w:tcPr>
          <w:p w14:paraId="6D625E11">
            <w:pPr>
              <w:rPr>
                <w:color w:val="000000" w:themeColor="text1"/>
                <w:highlight w:val="none"/>
                <w:rPrChange w:id="6205" w:author="惠岚" w:date="2026-07-31T17:55:52Z">
                  <w:rPr/>
                </w:rPrChange>
                <w14:textFill>
                  <w14:solidFill>
                    <w14:schemeClr w14:val="tx1"/>
                  </w14:solidFill>
                </w14:textFill>
              </w:rPr>
            </w:pPr>
          </w:p>
        </w:tc>
        <w:tc>
          <w:tcPr>
            <w:tcW w:w="1847" w:type="dxa"/>
          </w:tcPr>
          <w:p w14:paraId="71BFAA6F">
            <w:pPr>
              <w:rPr>
                <w:color w:val="000000" w:themeColor="text1"/>
                <w:highlight w:val="none"/>
                <w:rPrChange w:id="6206" w:author="惠岚" w:date="2026-07-31T17:55:52Z">
                  <w:rPr/>
                </w:rPrChange>
                <w14:textFill>
                  <w14:solidFill>
                    <w14:schemeClr w14:val="tx1"/>
                  </w14:solidFill>
                </w14:textFill>
              </w:rPr>
            </w:pPr>
          </w:p>
        </w:tc>
      </w:tr>
    </w:tbl>
    <w:p w14:paraId="7E433F91">
      <w:pPr>
        <w:spacing w:line="436" w:lineRule="auto"/>
        <w:rPr>
          <w:color w:val="000000" w:themeColor="text1"/>
          <w:highlight w:val="none"/>
          <w:rPrChange w:id="6207" w:author="惠岚" w:date="2026-07-31T17:55:52Z">
            <w:rPr/>
          </w:rPrChange>
          <w14:textFill>
            <w14:solidFill>
              <w14:schemeClr w14:val="tx1"/>
            </w14:solidFill>
          </w14:textFill>
        </w:rPr>
      </w:pPr>
    </w:p>
    <w:p w14:paraId="74EA93C3">
      <w:pPr>
        <w:spacing w:before="78" w:line="224" w:lineRule="auto"/>
        <w:ind w:left="121"/>
        <w:rPr>
          <w:rFonts w:hint="eastAsia" w:ascii="宋体" w:hAnsi="宋体" w:eastAsia="宋体" w:cs="宋体"/>
          <w:color w:val="000000" w:themeColor="text1"/>
          <w:sz w:val="24"/>
          <w:szCs w:val="24"/>
          <w:highlight w:val="none"/>
          <w:rPrChange w:id="6208" w:author="惠岚" w:date="2026-07-31T17:55:52Z">
            <w:rPr>
              <w:rFonts w:hint="eastAsia" w:ascii="宋体" w:hAnsi="宋体" w:eastAsia="宋体" w:cs="宋体"/>
              <w:sz w:val="24"/>
              <w:szCs w:val="24"/>
            </w:rPr>
          </w:rPrChange>
          <w14:textFill>
            <w14:solidFill>
              <w14:schemeClr w14:val="tx1"/>
            </w14:solidFill>
          </w14:textFill>
        </w:rPr>
      </w:pPr>
      <w:r>
        <w:rPr>
          <w:rFonts w:ascii="宋体" w:hAnsi="宋体" w:eastAsia="宋体" w:cs="宋体"/>
          <w:color w:val="000000" w:themeColor="text1"/>
          <w:spacing w:val="-5"/>
          <w:sz w:val="24"/>
          <w:szCs w:val="24"/>
          <w:highlight w:val="none"/>
          <w:rPrChange w:id="6209" w:author="惠岚" w:date="2026-07-31T17:55:52Z">
            <w:rPr>
              <w:rFonts w:ascii="宋体" w:hAnsi="宋体" w:eastAsia="宋体" w:cs="宋体"/>
              <w:spacing w:val="-5"/>
              <w:sz w:val="24"/>
              <w:szCs w:val="24"/>
            </w:rPr>
          </w:rPrChange>
          <w14:textFill>
            <w14:solidFill>
              <w14:schemeClr w14:val="tx1"/>
            </w14:solidFill>
          </w14:textFill>
        </w:rPr>
        <w:t>注：</w:t>
      </w:r>
    </w:p>
    <w:p w14:paraId="663383DE">
      <w:pPr>
        <w:spacing w:before="174" w:line="219" w:lineRule="auto"/>
        <w:jc w:val="right"/>
        <w:rPr>
          <w:rFonts w:hint="eastAsia" w:ascii="宋体" w:hAnsi="宋体" w:eastAsia="宋体" w:cs="宋体"/>
          <w:color w:val="000000" w:themeColor="text1"/>
          <w:sz w:val="24"/>
          <w:szCs w:val="24"/>
          <w:highlight w:val="none"/>
          <w:lang w:eastAsia="zh-CN"/>
          <w:rPrChange w:id="62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211" w:author="惠岚" w:date="2026-07-31T17:55:52Z">
            <w:rPr>
              <w:rFonts w:ascii="宋体" w:hAnsi="宋体" w:eastAsia="宋体" w:cs="宋体"/>
              <w:spacing w:val="-3"/>
              <w:sz w:val="24"/>
              <w:szCs w:val="24"/>
              <w:lang w:eastAsia="zh-CN"/>
            </w:rPr>
          </w:rPrChange>
          <w14:textFill>
            <w14:solidFill>
              <w14:schemeClr w14:val="tx1"/>
            </w14:solidFill>
          </w14:textFill>
        </w:rPr>
        <w:t>1.在填写时，如本表格不适合投标单位的实际情况，可根据本表格式自行制表填写。</w:t>
      </w:r>
    </w:p>
    <w:p w14:paraId="6156C85E">
      <w:pPr>
        <w:spacing w:before="183" w:line="219" w:lineRule="auto"/>
        <w:ind w:left="124"/>
        <w:rPr>
          <w:rFonts w:hint="eastAsia" w:ascii="宋体" w:hAnsi="宋体" w:eastAsia="宋体" w:cs="宋体"/>
          <w:color w:val="000000" w:themeColor="text1"/>
          <w:sz w:val="24"/>
          <w:szCs w:val="24"/>
          <w:highlight w:val="none"/>
          <w:lang w:eastAsia="zh-CN"/>
          <w:rPrChange w:id="621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213" w:author="惠岚" w:date="2026-07-31T17:55:52Z">
            <w:rPr>
              <w:rFonts w:ascii="宋体" w:hAnsi="宋体" w:eastAsia="宋体" w:cs="宋体"/>
              <w:spacing w:val="-1"/>
              <w:sz w:val="24"/>
              <w:szCs w:val="24"/>
              <w:lang w:eastAsia="zh-CN"/>
            </w:rPr>
          </w:rPrChange>
          <w14:textFill>
            <w14:solidFill>
              <w14:schemeClr w14:val="tx1"/>
            </w14:solidFill>
          </w14:textFill>
        </w:rPr>
        <w:t>2.投标人应当附本表所列证书的复印件并加盖投标人电子签章。</w:t>
      </w:r>
    </w:p>
    <w:p w14:paraId="5951AD7E">
      <w:pPr>
        <w:spacing w:before="182" w:line="219" w:lineRule="auto"/>
        <w:ind w:left="122"/>
        <w:rPr>
          <w:rFonts w:hint="eastAsia" w:ascii="宋体" w:hAnsi="宋体" w:eastAsia="宋体" w:cs="宋体"/>
          <w:color w:val="000000" w:themeColor="text1"/>
          <w:sz w:val="24"/>
          <w:szCs w:val="24"/>
          <w:highlight w:val="none"/>
          <w:lang w:eastAsia="zh-CN"/>
          <w:rPrChange w:id="621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6215" w:author="惠岚" w:date="2026-07-31T17:55:52Z">
            <w:rPr>
              <w:rFonts w:ascii="宋体" w:hAnsi="宋体" w:eastAsia="宋体" w:cs="宋体"/>
              <w:spacing w:val="-4"/>
              <w:sz w:val="24"/>
              <w:szCs w:val="24"/>
              <w:lang w:eastAsia="zh-CN"/>
            </w:rPr>
          </w:rPrChange>
          <w14:textFill>
            <w14:solidFill>
              <w14:schemeClr w14:val="tx1"/>
            </w14:solidFill>
          </w14:textFill>
        </w:rPr>
        <w:t>法定代表人或者委托代理人（签</w:t>
      </w:r>
      <w:r>
        <w:rPr>
          <w:rFonts w:ascii="宋体" w:hAnsi="宋体" w:eastAsia="宋体" w:cs="宋体"/>
          <w:color w:val="000000" w:themeColor="text1"/>
          <w:spacing w:val="-70"/>
          <w:sz w:val="24"/>
          <w:szCs w:val="24"/>
          <w:highlight w:val="none"/>
          <w:lang w:eastAsia="zh-CN"/>
          <w:rPrChange w:id="6216"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17" w:author="惠岚" w:date="2026-07-31T17:55:52Z">
            <w:rPr>
              <w:rFonts w:ascii="宋体" w:hAnsi="宋体" w:eastAsia="宋体" w:cs="宋体"/>
              <w:spacing w:val="-4"/>
              <w:sz w:val="24"/>
              <w:szCs w:val="24"/>
              <w:lang w:eastAsia="zh-CN"/>
            </w:rPr>
          </w:rPrChange>
          <w14:textFill>
            <w14:solidFill>
              <w14:schemeClr w14:val="tx1"/>
            </w14:solidFill>
          </w14:textFill>
        </w:rPr>
        <w:t>字</w:t>
      </w:r>
      <w:r>
        <w:rPr>
          <w:rFonts w:ascii="宋体" w:hAnsi="宋体" w:eastAsia="宋体" w:cs="宋体"/>
          <w:color w:val="000000" w:themeColor="text1"/>
          <w:spacing w:val="-67"/>
          <w:sz w:val="24"/>
          <w:szCs w:val="24"/>
          <w:highlight w:val="none"/>
          <w:lang w:eastAsia="zh-CN"/>
          <w:rPrChange w:id="6218" w:author="惠岚" w:date="2026-07-31T17:55:52Z">
            <w:rPr>
              <w:rFonts w:ascii="宋体" w:hAnsi="宋体" w:eastAsia="宋体" w:cs="宋体"/>
              <w:spacing w:val="-6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19" w:author="惠岚" w:date="2026-07-31T17:55:52Z">
            <w:rPr>
              <w:rFonts w:ascii="宋体" w:hAnsi="宋体" w:eastAsia="宋体" w:cs="宋体"/>
              <w:spacing w:val="-4"/>
              <w:sz w:val="24"/>
              <w:szCs w:val="24"/>
              <w:lang w:eastAsia="zh-CN"/>
            </w:rPr>
          </w:rPrChange>
          <w14:textFill>
            <w14:solidFill>
              <w14:schemeClr w14:val="tx1"/>
            </w14:solidFill>
          </w14:textFill>
        </w:rPr>
        <w:t>或</w:t>
      </w:r>
      <w:r>
        <w:rPr>
          <w:rFonts w:ascii="宋体" w:hAnsi="宋体" w:eastAsia="宋体" w:cs="宋体"/>
          <w:color w:val="000000" w:themeColor="text1"/>
          <w:spacing w:val="-68"/>
          <w:sz w:val="24"/>
          <w:szCs w:val="24"/>
          <w:highlight w:val="none"/>
          <w:lang w:eastAsia="zh-CN"/>
          <w:rPrChange w:id="6220" w:author="惠岚" w:date="2026-07-31T17:55:52Z">
            <w:rPr>
              <w:rFonts w:ascii="宋体" w:hAnsi="宋体" w:eastAsia="宋体" w:cs="宋体"/>
              <w:spacing w:val="-6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21" w:author="惠岚" w:date="2026-07-31T17:55:52Z">
            <w:rPr>
              <w:rFonts w:ascii="宋体" w:hAnsi="宋体" w:eastAsia="宋体" w:cs="宋体"/>
              <w:spacing w:val="-4"/>
              <w:sz w:val="24"/>
              <w:szCs w:val="24"/>
              <w:lang w:eastAsia="zh-CN"/>
            </w:rPr>
          </w:rPrChange>
          <w14:textFill>
            <w14:solidFill>
              <w14:schemeClr w14:val="tx1"/>
            </w14:solidFill>
          </w14:textFill>
        </w:rPr>
        <w:t>者</w:t>
      </w:r>
      <w:r>
        <w:rPr>
          <w:rFonts w:ascii="宋体" w:hAnsi="宋体" w:eastAsia="宋体" w:cs="宋体"/>
          <w:color w:val="000000" w:themeColor="text1"/>
          <w:spacing w:val="-44"/>
          <w:sz w:val="24"/>
          <w:szCs w:val="24"/>
          <w:highlight w:val="none"/>
          <w:lang w:eastAsia="zh-CN"/>
          <w:rPrChange w:id="6222" w:author="惠岚" w:date="2026-07-31T17:55:52Z">
            <w:rPr>
              <w:rFonts w:ascii="宋体" w:hAnsi="宋体" w:eastAsia="宋体" w:cs="宋体"/>
              <w:spacing w:val="-4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23" w:author="惠岚" w:date="2026-07-31T17:55:52Z">
            <w:rPr>
              <w:rFonts w:ascii="宋体" w:hAnsi="宋体" w:eastAsia="宋体" w:cs="宋体"/>
              <w:spacing w:val="-4"/>
              <w:sz w:val="24"/>
              <w:szCs w:val="24"/>
              <w:lang w:eastAsia="zh-CN"/>
            </w:rPr>
          </w:rPrChange>
          <w14:textFill>
            <w14:solidFill>
              <w14:schemeClr w14:val="tx1"/>
            </w14:solidFill>
          </w14:textFill>
        </w:rPr>
        <w:t>电</w:t>
      </w:r>
      <w:r>
        <w:rPr>
          <w:rFonts w:ascii="宋体" w:hAnsi="宋体" w:eastAsia="宋体" w:cs="宋体"/>
          <w:color w:val="000000" w:themeColor="text1"/>
          <w:spacing w:val="-69"/>
          <w:sz w:val="24"/>
          <w:szCs w:val="24"/>
          <w:highlight w:val="none"/>
          <w:lang w:eastAsia="zh-CN"/>
          <w:rPrChange w:id="6224"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25" w:author="惠岚" w:date="2026-07-31T17:55:52Z">
            <w:rPr>
              <w:rFonts w:ascii="宋体" w:hAnsi="宋体" w:eastAsia="宋体" w:cs="宋体"/>
              <w:spacing w:val="-4"/>
              <w:sz w:val="24"/>
              <w:szCs w:val="24"/>
              <w:lang w:eastAsia="zh-CN"/>
            </w:rPr>
          </w:rPrChange>
          <w14:textFill>
            <w14:solidFill>
              <w14:schemeClr w14:val="tx1"/>
            </w14:solidFill>
          </w14:textFill>
        </w:rPr>
        <w:t>子</w:t>
      </w:r>
      <w:r>
        <w:rPr>
          <w:rFonts w:ascii="宋体" w:hAnsi="宋体" w:eastAsia="宋体" w:cs="宋体"/>
          <w:color w:val="000000" w:themeColor="text1"/>
          <w:spacing w:val="-70"/>
          <w:sz w:val="24"/>
          <w:szCs w:val="24"/>
          <w:highlight w:val="none"/>
          <w:lang w:eastAsia="zh-CN"/>
          <w:rPrChange w:id="6226" w:author="惠岚" w:date="2026-07-31T17:55:52Z">
            <w:rPr>
              <w:rFonts w:ascii="宋体" w:hAnsi="宋体" w:eastAsia="宋体" w:cs="宋体"/>
              <w:spacing w:val="-70"/>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27" w:author="惠岚" w:date="2026-07-31T17:55:52Z">
            <w:rPr>
              <w:rFonts w:ascii="宋体" w:hAnsi="宋体" w:eastAsia="宋体" w:cs="宋体"/>
              <w:spacing w:val="-4"/>
              <w:sz w:val="24"/>
              <w:szCs w:val="24"/>
              <w:lang w:eastAsia="zh-CN"/>
            </w:rPr>
          </w:rPrChange>
          <w14:textFill>
            <w14:solidFill>
              <w14:schemeClr w14:val="tx1"/>
            </w14:solidFill>
          </w14:textFill>
        </w:rPr>
        <w:t>签</w:t>
      </w:r>
      <w:r>
        <w:rPr>
          <w:rFonts w:ascii="宋体" w:hAnsi="宋体" w:eastAsia="宋体" w:cs="宋体"/>
          <w:color w:val="000000" w:themeColor="text1"/>
          <w:spacing w:val="-69"/>
          <w:sz w:val="24"/>
          <w:szCs w:val="24"/>
          <w:highlight w:val="none"/>
          <w:lang w:eastAsia="zh-CN"/>
          <w:rPrChange w:id="6228" w:author="惠岚" w:date="2026-07-31T17:55:52Z">
            <w:rPr>
              <w:rFonts w:ascii="宋体" w:hAnsi="宋体" w:eastAsia="宋体" w:cs="宋体"/>
              <w:spacing w:val="-6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29" w:author="惠岚" w:date="2026-07-31T17:55:52Z">
            <w:rPr>
              <w:rFonts w:ascii="宋体" w:hAnsi="宋体" w:eastAsia="宋体" w:cs="宋体"/>
              <w:spacing w:val="-4"/>
              <w:sz w:val="24"/>
              <w:szCs w:val="24"/>
              <w:lang w:eastAsia="zh-CN"/>
            </w:rPr>
          </w:rPrChange>
          <w14:textFill>
            <w14:solidFill>
              <w14:schemeClr w14:val="tx1"/>
            </w14:solidFill>
          </w14:textFill>
        </w:rPr>
        <w:t>名</w:t>
      </w:r>
      <w:r>
        <w:rPr>
          <w:rFonts w:ascii="宋体" w:hAnsi="宋体" w:eastAsia="宋体" w:cs="宋体"/>
          <w:color w:val="000000" w:themeColor="text1"/>
          <w:spacing w:val="-45"/>
          <w:sz w:val="24"/>
          <w:szCs w:val="24"/>
          <w:highlight w:val="none"/>
          <w:lang w:eastAsia="zh-CN"/>
          <w:rPrChange w:id="6230"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8"/>
          <w:sz w:val="24"/>
          <w:szCs w:val="24"/>
          <w:highlight w:val="none"/>
          <w:lang w:eastAsia="zh-CN"/>
          <w:rPrChange w:id="6231" w:author="惠岚" w:date="2026-07-31T17:55:52Z">
            <w:rPr>
              <w:rFonts w:ascii="宋体" w:hAnsi="宋体" w:eastAsia="宋体" w:cs="宋体"/>
              <w:spacing w:val="-28"/>
              <w:sz w:val="24"/>
              <w:szCs w:val="24"/>
              <w:lang w:eastAsia="zh-CN"/>
            </w:rPr>
          </w:rPrChange>
          <w14:textFill>
            <w14:solidFill>
              <w14:schemeClr w14:val="tx1"/>
            </w14:solidFill>
          </w14:textFill>
        </w:rPr>
        <w:t>）</w:t>
      </w:r>
      <w:r>
        <w:rPr>
          <w:rFonts w:ascii="宋体" w:hAnsi="宋体" w:eastAsia="宋体" w:cs="宋体"/>
          <w:color w:val="000000" w:themeColor="text1"/>
          <w:spacing w:val="-49"/>
          <w:sz w:val="24"/>
          <w:szCs w:val="24"/>
          <w:highlight w:val="none"/>
          <w:lang w:eastAsia="zh-CN"/>
          <w:rPrChange w:id="6232" w:author="惠岚" w:date="2026-07-31T17:55:52Z">
            <w:rPr>
              <w:rFonts w:ascii="宋体" w:hAnsi="宋体" w:eastAsia="宋体" w:cs="宋体"/>
              <w:spacing w:val="-4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8"/>
          <w:sz w:val="24"/>
          <w:szCs w:val="24"/>
          <w:highlight w:val="none"/>
          <w:lang w:eastAsia="zh-CN"/>
          <w:rPrChange w:id="6233" w:author="惠岚" w:date="2026-07-31T17:55:52Z">
            <w:rPr>
              <w:rFonts w:ascii="宋体" w:hAnsi="宋体" w:eastAsia="宋体" w:cs="宋体"/>
              <w:spacing w:val="-28"/>
              <w:sz w:val="24"/>
              <w:szCs w:val="24"/>
              <w:lang w:eastAsia="zh-CN"/>
            </w:rPr>
          </w:rPrChange>
          <w14:textFill>
            <w14:solidFill>
              <w14:schemeClr w14:val="tx1"/>
            </w14:solidFill>
          </w14:textFill>
        </w:rPr>
        <w:t>：</w:t>
      </w:r>
      <w:r>
        <w:rPr>
          <w:rFonts w:ascii="宋体" w:hAnsi="宋体" w:eastAsia="宋体" w:cs="宋体"/>
          <w:color w:val="000000" w:themeColor="text1"/>
          <w:spacing w:val="-82"/>
          <w:sz w:val="24"/>
          <w:szCs w:val="24"/>
          <w:highlight w:val="none"/>
          <w:lang w:eastAsia="zh-CN"/>
          <w:rPrChange w:id="6234" w:author="惠岚" w:date="2026-07-31T17:55:52Z">
            <w:rPr>
              <w:rFonts w:ascii="宋体" w:hAnsi="宋体" w:eastAsia="宋体" w:cs="宋体"/>
              <w:spacing w:val="-82"/>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235"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D799178">
      <w:pPr>
        <w:spacing w:before="183" w:line="219" w:lineRule="auto"/>
        <w:ind w:left="124"/>
        <w:rPr>
          <w:rFonts w:hint="eastAsia" w:ascii="宋体" w:hAnsi="宋体" w:eastAsia="宋体" w:cs="宋体"/>
          <w:color w:val="000000" w:themeColor="text1"/>
          <w:sz w:val="24"/>
          <w:szCs w:val="24"/>
          <w:highlight w:val="none"/>
          <w:lang w:eastAsia="zh-CN"/>
          <w:rPrChange w:id="62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0"/>
          <w:sz w:val="24"/>
          <w:szCs w:val="24"/>
          <w:highlight w:val="none"/>
          <w:lang w:eastAsia="zh-CN"/>
          <w:rPrChange w:id="6237" w:author="惠岚" w:date="2026-07-31T17:55:52Z">
            <w:rPr>
              <w:rFonts w:ascii="宋体" w:hAnsi="宋体" w:eastAsia="宋体" w:cs="宋体"/>
              <w:spacing w:val="20"/>
              <w:sz w:val="24"/>
              <w:szCs w:val="24"/>
              <w:lang w:eastAsia="zh-CN"/>
            </w:rPr>
          </w:rPrChange>
          <w14:textFill>
            <w14:solidFill>
              <w14:schemeClr w14:val="tx1"/>
            </w14:solidFill>
          </w14:textFill>
        </w:rPr>
        <w:t>投标人名称（ 电子签章</w:t>
      </w:r>
      <w:r>
        <w:rPr>
          <w:rFonts w:ascii="宋体" w:hAnsi="宋体" w:eastAsia="宋体" w:cs="宋体"/>
          <w:color w:val="000000" w:themeColor="text1"/>
          <w:spacing w:val="-45"/>
          <w:sz w:val="24"/>
          <w:szCs w:val="24"/>
          <w:highlight w:val="none"/>
          <w:lang w:eastAsia="zh-CN"/>
          <w:rPrChange w:id="6238"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9"/>
          <w:sz w:val="24"/>
          <w:szCs w:val="24"/>
          <w:highlight w:val="none"/>
          <w:lang w:eastAsia="zh-CN"/>
          <w:rPrChange w:id="6239" w:author="惠岚" w:date="2026-07-31T17:55:52Z">
            <w:rPr>
              <w:rFonts w:ascii="宋体" w:hAnsi="宋体" w:eastAsia="宋体" w:cs="宋体"/>
              <w:spacing w:val="-29"/>
              <w:sz w:val="24"/>
              <w:szCs w:val="24"/>
              <w:lang w:eastAsia="zh-CN"/>
            </w:rPr>
          </w:rPrChange>
          <w14:textFill>
            <w14:solidFill>
              <w14:schemeClr w14:val="tx1"/>
            </w14:solidFill>
          </w14:textFill>
        </w:rPr>
        <w:t>）</w:t>
      </w:r>
      <w:r>
        <w:rPr>
          <w:rFonts w:ascii="宋体" w:hAnsi="宋体" w:eastAsia="宋体" w:cs="宋体"/>
          <w:color w:val="000000" w:themeColor="text1"/>
          <w:spacing w:val="-51"/>
          <w:sz w:val="24"/>
          <w:szCs w:val="24"/>
          <w:highlight w:val="none"/>
          <w:lang w:eastAsia="zh-CN"/>
          <w:rPrChange w:id="6240" w:author="惠岚" w:date="2026-07-31T17:55:52Z">
            <w:rPr>
              <w:rFonts w:ascii="宋体" w:hAnsi="宋体" w:eastAsia="宋体" w:cs="宋体"/>
              <w:spacing w:val="-5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9"/>
          <w:sz w:val="24"/>
          <w:szCs w:val="24"/>
          <w:highlight w:val="none"/>
          <w:lang w:eastAsia="zh-CN"/>
          <w:rPrChange w:id="6241" w:author="惠岚" w:date="2026-07-31T17:55:52Z">
            <w:rPr>
              <w:rFonts w:ascii="宋体" w:hAnsi="宋体" w:eastAsia="宋体" w:cs="宋体"/>
              <w:spacing w:val="-29"/>
              <w:sz w:val="24"/>
              <w:szCs w:val="24"/>
              <w:lang w:eastAsia="zh-CN"/>
            </w:rPr>
          </w:rPrChange>
          <w14:textFill>
            <w14:solidFill>
              <w14:schemeClr w14:val="tx1"/>
            </w14:solidFill>
          </w14:textFill>
        </w:rPr>
        <w:t>：</w:t>
      </w:r>
      <w:r>
        <w:rPr>
          <w:rFonts w:ascii="宋体" w:hAnsi="宋体" w:eastAsia="宋体" w:cs="宋体"/>
          <w:color w:val="000000" w:themeColor="text1"/>
          <w:spacing w:val="-80"/>
          <w:sz w:val="24"/>
          <w:szCs w:val="24"/>
          <w:highlight w:val="none"/>
          <w:lang w:eastAsia="zh-CN"/>
          <w:rPrChange w:id="6242"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243"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BCE6224">
      <w:pPr>
        <w:spacing w:before="181" w:line="220" w:lineRule="auto"/>
        <w:ind w:left="163"/>
        <w:rPr>
          <w:rFonts w:hint="eastAsia" w:ascii="宋体" w:hAnsi="宋体" w:eastAsia="宋体" w:cs="宋体"/>
          <w:color w:val="000000" w:themeColor="text1"/>
          <w:sz w:val="24"/>
          <w:szCs w:val="24"/>
          <w:highlight w:val="none"/>
          <w:lang w:eastAsia="zh-CN"/>
          <w:rPrChange w:id="624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5"/>
          <w:sz w:val="24"/>
          <w:szCs w:val="24"/>
          <w:highlight w:val="none"/>
          <w:lang w:eastAsia="zh-CN"/>
          <w:rPrChange w:id="6245" w:author="惠岚" w:date="2026-07-31T17:55:52Z">
            <w:rPr>
              <w:rFonts w:ascii="宋体" w:hAnsi="宋体" w:eastAsia="宋体" w:cs="宋体"/>
              <w:spacing w:val="-25"/>
              <w:sz w:val="24"/>
              <w:szCs w:val="24"/>
              <w:lang w:eastAsia="zh-CN"/>
            </w:rPr>
          </w:rPrChange>
          <w14:textFill>
            <w14:solidFill>
              <w14:schemeClr w14:val="tx1"/>
            </w14:solidFill>
          </w14:textFill>
        </w:rPr>
        <w:t>日  期</w:t>
      </w:r>
      <w:r>
        <w:rPr>
          <w:rFonts w:ascii="宋体" w:hAnsi="宋体" w:eastAsia="宋体" w:cs="宋体"/>
          <w:color w:val="000000" w:themeColor="text1"/>
          <w:spacing w:val="-47"/>
          <w:sz w:val="24"/>
          <w:szCs w:val="24"/>
          <w:highlight w:val="none"/>
          <w:lang w:eastAsia="zh-CN"/>
          <w:rPrChange w:id="6246" w:author="惠岚" w:date="2026-07-31T17:55:52Z">
            <w:rPr>
              <w:rFonts w:ascii="宋体" w:hAnsi="宋体" w:eastAsia="宋体" w:cs="宋体"/>
              <w:spacing w:val="-4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5"/>
          <w:sz w:val="24"/>
          <w:szCs w:val="24"/>
          <w:highlight w:val="none"/>
          <w:lang w:eastAsia="zh-CN"/>
          <w:rPrChange w:id="6247" w:author="惠岚" w:date="2026-07-31T17:55:52Z">
            <w:rPr>
              <w:rFonts w:ascii="宋体" w:hAnsi="宋体" w:eastAsia="宋体" w:cs="宋体"/>
              <w:spacing w:val="-25"/>
              <w:sz w:val="24"/>
              <w:szCs w:val="24"/>
              <w:lang w:eastAsia="zh-CN"/>
            </w:rPr>
          </w:rPrChange>
          <w14:textFill>
            <w14:solidFill>
              <w14:schemeClr w14:val="tx1"/>
            </w14:solidFill>
          </w14:textFill>
        </w:rPr>
        <w:t>：</w:t>
      </w:r>
      <w:r>
        <w:rPr>
          <w:rFonts w:ascii="宋体" w:hAnsi="宋体" w:eastAsia="宋体" w:cs="宋体"/>
          <w:color w:val="000000" w:themeColor="text1"/>
          <w:spacing w:val="-80"/>
          <w:sz w:val="24"/>
          <w:szCs w:val="24"/>
          <w:highlight w:val="none"/>
          <w:lang w:eastAsia="zh-CN"/>
          <w:rPrChange w:id="6248" w:author="惠岚" w:date="2026-07-31T17:55:52Z">
            <w:rPr>
              <w:rFonts w:ascii="宋体" w:hAnsi="宋体" w:eastAsia="宋体" w:cs="宋体"/>
              <w:spacing w:val="-80"/>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249"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797C5BD">
      <w:pPr>
        <w:spacing w:line="220" w:lineRule="auto"/>
        <w:rPr>
          <w:rFonts w:hint="eastAsia" w:ascii="宋体" w:hAnsi="宋体" w:eastAsia="宋体" w:cs="宋体"/>
          <w:color w:val="000000" w:themeColor="text1"/>
          <w:sz w:val="24"/>
          <w:szCs w:val="24"/>
          <w:highlight w:val="none"/>
          <w:lang w:eastAsia="zh-CN"/>
          <w:rPrChange w:id="6250"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2" w:type="default"/>
          <w:pgSz w:w="11906" w:h="16839"/>
          <w:pgMar w:top="400" w:right="1421" w:bottom="1362" w:left="1565" w:header="0" w:footer="1200" w:gutter="0"/>
          <w:cols w:space="720" w:num="1"/>
        </w:sectPr>
      </w:pPr>
    </w:p>
    <w:p w14:paraId="0489A228">
      <w:pPr>
        <w:spacing w:line="254" w:lineRule="auto"/>
        <w:rPr>
          <w:color w:val="000000" w:themeColor="text1"/>
          <w:highlight w:val="none"/>
          <w:lang w:eastAsia="zh-CN"/>
          <w:rPrChange w:id="6251" w:author="惠岚" w:date="2026-07-31T17:55:52Z">
            <w:rPr>
              <w:lang w:eastAsia="zh-CN"/>
            </w:rPr>
          </w:rPrChange>
          <w14:textFill>
            <w14:solidFill>
              <w14:schemeClr w14:val="tx1"/>
            </w14:solidFill>
          </w14:textFill>
        </w:rPr>
      </w:pPr>
    </w:p>
    <w:p w14:paraId="2F1E7861">
      <w:pPr>
        <w:spacing w:line="254" w:lineRule="auto"/>
        <w:rPr>
          <w:color w:val="000000" w:themeColor="text1"/>
          <w:highlight w:val="none"/>
          <w:lang w:eastAsia="zh-CN"/>
          <w:rPrChange w:id="6252" w:author="惠岚" w:date="2026-07-31T17:55:52Z">
            <w:rPr>
              <w:lang w:eastAsia="zh-CN"/>
            </w:rPr>
          </w:rPrChange>
          <w14:textFill>
            <w14:solidFill>
              <w14:schemeClr w14:val="tx1"/>
            </w14:solidFill>
          </w14:textFill>
        </w:rPr>
      </w:pPr>
    </w:p>
    <w:p w14:paraId="3EFCDC48">
      <w:pPr>
        <w:spacing w:line="254" w:lineRule="auto"/>
        <w:rPr>
          <w:color w:val="000000" w:themeColor="text1"/>
          <w:highlight w:val="none"/>
          <w:lang w:eastAsia="zh-CN"/>
          <w:rPrChange w:id="6253" w:author="惠岚" w:date="2026-07-31T17:55:52Z">
            <w:rPr>
              <w:lang w:eastAsia="zh-CN"/>
            </w:rPr>
          </w:rPrChange>
          <w14:textFill>
            <w14:solidFill>
              <w14:schemeClr w14:val="tx1"/>
            </w14:solidFill>
          </w14:textFill>
        </w:rPr>
      </w:pPr>
    </w:p>
    <w:p w14:paraId="059B9518">
      <w:pPr>
        <w:spacing w:line="254" w:lineRule="auto"/>
        <w:rPr>
          <w:color w:val="000000" w:themeColor="text1"/>
          <w:highlight w:val="none"/>
          <w:lang w:eastAsia="zh-CN"/>
          <w:rPrChange w:id="6254" w:author="惠岚" w:date="2026-07-31T17:55:52Z">
            <w:rPr>
              <w:lang w:eastAsia="zh-CN"/>
            </w:rPr>
          </w:rPrChange>
          <w14:textFill>
            <w14:solidFill>
              <w14:schemeClr w14:val="tx1"/>
            </w14:solidFill>
          </w14:textFill>
        </w:rPr>
      </w:pPr>
    </w:p>
    <w:p w14:paraId="3CB37284">
      <w:pPr>
        <w:spacing w:line="254" w:lineRule="auto"/>
        <w:rPr>
          <w:color w:val="000000" w:themeColor="text1"/>
          <w:highlight w:val="none"/>
          <w:lang w:eastAsia="zh-CN"/>
          <w:rPrChange w:id="6255" w:author="惠岚" w:date="2026-07-31T17:55:52Z">
            <w:rPr>
              <w:lang w:eastAsia="zh-CN"/>
            </w:rPr>
          </w:rPrChange>
          <w14:textFill>
            <w14:solidFill>
              <w14:schemeClr w14:val="tx1"/>
            </w14:solidFill>
          </w14:textFill>
        </w:rPr>
      </w:pPr>
    </w:p>
    <w:p w14:paraId="4B3CFFA7">
      <w:pPr>
        <w:spacing w:before="78" w:line="219" w:lineRule="auto"/>
        <w:ind w:left="124"/>
        <w:rPr>
          <w:rFonts w:hint="eastAsia" w:ascii="宋体" w:hAnsi="宋体" w:eastAsia="宋体" w:cs="宋体"/>
          <w:color w:val="000000" w:themeColor="text1"/>
          <w:sz w:val="24"/>
          <w:szCs w:val="24"/>
          <w:highlight w:val="none"/>
          <w:lang w:eastAsia="zh-CN"/>
          <w:rPrChange w:id="62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257" w:author="惠岚" w:date="2026-07-31T17:55:52Z">
            <w:rPr>
              <w:rFonts w:ascii="宋体" w:hAnsi="宋体" w:eastAsia="宋体" w:cs="宋体"/>
              <w:b/>
              <w:bCs/>
              <w:spacing w:val="-3"/>
              <w:sz w:val="24"/>
              <w:szCs w:val="24"/>
              <w:lang w:eastAsia="zh-CN"/>
            </w:rPr>
          </w:rPrChange>
          <w14:textFill>
            <w14:solidFill>
              <w14:schemeClr w14:val="tx1"/>
            </w14:solidFill>
          </w14:textFill>
        </w:rPr>
        <w:t>2.中小企业声明函格式</w:t>
      </w:r>
    </w:p>
    <w:p w14:paraId="7E28915E">
      <w:pPr>
        <w:pStyle w:val="2"/>
        <w:spacing w:before="339" w:line="191" w:lineRule="auto"/>
        <w:ind w:left="2023"/>
        <w:rPr>
          <w:rFonts w:hint="eastAsia"/>
          <w:color w:val="000000" w:themeColor="text1"/>
          <w:sz w:val="43"/>
          <w:szCs w:val="43"/>
          <w:highlight w:val="none"/>
          <w:lang w:eastAsia="zh-CN"/>
          <w:rPrChange w:id="6258" w:author="惠岚" w:date="2026-07-31T17:55:52Z">
            <w:rPr>
              <w:rFonts w:hint="eastAsia"/>
              <w:sz w:val="43"/>
              <w:szCs w:val="43"/>
              <w:lang w:eastAsia="zh-CN"/>
            </w:rPr>
          </w:rPrChange>
          <w14:textFill>
            <w14:solidFill>
              <w14:schemeClr w14:val="tx1"/>
            </w14:solidFill>
          </w14:textFill>
        </w:rPr>
      </w:pPr>
      <w:r>
        <w:rPr>
          <w:color w:val="000000" w:themeColor="text1"/>
          <w:spacing w:val="-31"/>
          <w:sz w:val="43"/>
          <w:szCs w:val="43"/>
          <w:highlight w:val="none"/>
          <w:lang w:eastAsia="zh-CN"/>
          <w:rPrChange w:id="6259" w:author="惠岚" w:date="2026-07-31T17:55:52Z">
            <w:rPr>
              <w:spacing w:val="-31"/>
              <w:sz w:val="43"/>
              <w:szCs w:val="43"/>
              <w:lang w:eastAsia="zh-CN"/>
            </w:rPr>
          </w:rPrChange>
          <w14:textFill>
            <w14:solidFill>
              <w14:schemeClr w14:val="tx1"/>
            </w14:solidFill>
          </w14:textFill>
        </w:rPr>
        <w:t>中小企业</w:t>
      </w:r>
      <w:r>
        <w:rPr>
          <w:color w:val="000000" w:themeColor="text1"/>
          <w:spacing w:val="-36"/>
          <w:sz w:val="43"/>
          <w:szCs w:val="43"/>
          <w:highlight w:val="none"/>
          <w:lang w:eastAsia="zh-CN"/>
          <w:rPrChange w:id="6260" w:author="惠岚" w:date="2026-07-31T17:55:52Z">
            <w:rPr>
              <w:spacing w:val="-36"/>
              <w:sz w:val="43"/>
              <w:szCs w:val="43"/>
              <w:lang w:eastAsia="zh-CN"/>
            </w:rPr>
          </w:rPrChange>
          <w14:textFill>
            <w14:solidFill>
              <w14:schemeClr w14:val="tx1"/>
            </w14:solidFill>
          </w14:textFill>
        </w:rPr>
        <w:t xml:space="preserve"> </w:t>
      </w:r>
      <w:r>
        <w:rPr>
          <w:color w:val="000000" w:themeColor="text1"/>
          <w:spacing w:val="-31"/>
          <w:sz w:val="43"/>
          <w:szCs w:val="43"/>
          <w:highlight w:val="none"/>
          <w:lang w:eastAsia="zh-CN"/>
          <w:rPrChange w:id="6261" w:author="惠岚" w:date="2026-07-31T17:55:52Z">
            <w:rPr>
              <w:spacing w:val="-31"/>
              <w:sz w:val="43"/>
              <w:szCs w:val="43"/>
              <w:lang w:eastAsia="zh-CN"/>
            </w:rPr>
          </w:rPrChange>
          <w14:textFill>
            <w14:solidFill>
              <w14:schemeClr w14:val="tx1"/>
            </w14:solidFill>
          </w14:textFill>
        </w:rPr>
        <w:t>声</w:t>
      </w:r>
      <w:r>
        <w:rPr>
          <w:color w:val="000000" w:themeColor="text1"/>
          <w:spacing w:val="-56"/>
          <w:sz w:val="43"/>
          <w:szCs w:val="43"/>
          <w:highlight w:val="none"/>
          <w:lang w:eastAsia="zh-CN"/>
          <w:rPrChange w:id="6262" w:author="惠岚" w:date="2026-07-31T17:55:52Z">
            <w:rPr>
              <w:spacing w:val="-56"/>
              <w:sz w:val="43"/>
              <w:szCs w:val="43"/>
              <w:lang w:eastAsia="zh-CN"/>
            </w:rPr>
          </w:rPrChange>
          <w14:textFill>
            <w14:solidFill>
              <w14:schemeClr w14:val="tx1"/>
            </w14:solidFill>
          </w14:textFill>
        </w:rPr>
        <w:t xml:space="preserve"> </w:t>
      </w:r>
      <w:r>
        <w:rPr>
          <w:color w:val="000000" w:themeColor="text1"/>
          <w:spacing w:val="-31"/>
          <w:sz w:val="43"/>
          <w:szCs w:val="43"/>
          <w:highlight w:val="none"/>
          <w:lang w:eastAsia="zh-CN"/>
          <w:rPrChange w:id="6263" w:author="惠岚" w:date="2026-07-31T17:55:52Z">
            <w:rPr>
              <w:spacing w:val="-31"/>
              <w:sz w:val="43"/>
              <w:szCs w:val="43"/>
              <w:lang w:eastAsia="zh-CN"/>
            </w:rPr>
          </w:rPrChange>
          <w14:textFill>
            <w14:solidFill>
              <w14:schemeClr w14:val="tx1"/>
            </w14:solidFill>
          </w14:textFill>
        </w:rPr>
        <w:t>明</w:t>
      </w:r>
      <w:r>
        <w:rPr>
          <w:color w:val="000000" w:themeColor="text1"/>
          <w:spacing w:val="-37"/>
          <w:sz w:val="43"/>
          <w:szCs w:val="43"/>
          <w:highlight w:val="none"/>
          <w:lang w:eastAsia="zh-CN"/>
          <w:rPrChange w:id="6264" w:author="惠岚" w:date="2026-07-31T17:55:52Z">
            <w:rPr>
              <w:spacing w:val="-37"/>
              <w:sz w:val="43"/>
              <w:szCs w:val="43"/>
              <w:lang w:eastAsia="zh-CN"/>
            </w:rPr>
          </w:rPrChange>
          <w14:textFill>
            <w14:solidFill>
              <w14:schemeClr w14:val="tx1"/>
            </w14:solidFill>
          </w14:textFill>
        </w:rPr>
        <w:t xml:space="preserve"> </w:t>
      </w:r>
      <w:r>
        <w:rPr>
          <w:color w:val="000000" w:themeColor="text1"/>
          <w:spacing w:val="-31"/>
          <w:sz w:val="43"/>
          <w:szCs w:val="43"/>
          <w:highlight w:val="none"/>
          <w:lang w:eastAsia="zh-CN"/>
          <w:rPrChange w:id="6265" w:author="惠岚" w:date="2026-07-31T17:55:52Z">
            <w:rPr>
              <w:spacing w:val="-31"/>
              <w:sz w:val="43"/>
              <w:szCs w:val="43"/>
              <w:lang w:eastAsia="zh-CN"/>
            </w:rPr>
          </w:rPrChange>
          <w14:textFill>
            <w14:solidFill>
              <w14:schemeClr w14:val="tx1"/>
            </w14:solidFill>
          </w14:textFill>
        </w:rPr>
        <w:t>函（ 服务</w:t>
      </w:r>
      <w:r>
        <w:rPr>
          <w:color w:val="000000" w:themeColor="text1"/>
          <w:spacing w:val="-47"/>
          <w:sz w:val="43"/>
          <w:szCs w:val="43"/>
          <w:highlight w:val="none"/>
          <w:lang w:eastAsia="zh-CN"/>
          <w:rPrChange w:id="6266" w:author="惠岚" w:date="2026-07-31T17:55:52Z">
            <w:rPr>
              <w:spacing w:val="-47"/>
              <w:sz w:val="43"/>
              <w:szCs w:val="43"/>
              <w:lang w:eastAsia="zh-CN"/>
            </w:rPr>
          </w:rPrChange>
          <w14:textFill>
            <w14:solidFill>
              <w14:schemeClr w14:val="tx1"/>
            </w14:solidFill>
          </w14:textFill>
        </w:rPr>
        <w:t xml:space="preserve"> </w:t>
      </w:r>
      <w:r>
        <w:rPr>
          <w:color w:val="000000" w:themeColor="text1"/>
          <w:spacing w:val="-31"/>
          <w:sz w:val="43"/>
          <w:szCs w:val="43"/>
          <w:highlight w:val="none"/>
          <w:lang w:eastAsia="zh-CN"/>
          <w:rPrChange w:id="6267" w:author="惠岚" w:date="2026-07-31T17:55:52Z">
            <w:rPr>
              <w:spacing w:val="-31"/>
              <w:sz w:val="43"/>
              <w:szCs w:val="43"/>
              <w:lang w:eastAsia="zh-CN"/>
            </w:rPr>
          </w:rPrChange>
          <w14:textFill>
            <w14:solidFill>
              <w14:schemeClr w14:val="tx1"/>
            </w14:solidFill>
          </w14:textFill>
        </w:rPr>
        <w:t>）</w:t>
      </w:r>
    </w:p>
    <w:p w14:paraId="755DABF8">
      <w:pPr>
        <w:spacing w:line="320" w:lineRule="auto"/>
        <w:rPr>
          <w:color w:val="000000" w:themeColor="text1"/>
          <w:highlight w:val="none"/>
          <w:lang w:eastAsia="zh-CN"/>
          <w:rPrChange w:id="6268" w:author="惠岚" w:date="2026-07-31T17:55:52Z">
            <w:rPr>
              <w:lang w:eastAsia="zh-CN"/>
            </w:rPr>
          </w:rPrChange>
          <w14:textFill>
            <w14:solidFill>
              <w14:schemeClr w14:val="tx1"/>
            </w14:solidFill>
          </w14:textFill>
        </w:rPr>
      </w:pPr>
    </w:p>
    <w:p w14:paraId="259B4DCB">
      <w:pPr>
        <w:spacing w:line="320" w:lineRule="auto"/>
        <w:rPr>
          <w:color w:val="000000" w:themeColor="text1"/>
          <w:highlight w:val="none"/>
          <w:lang w:eastAsia="zh-CN"/>
          <w:rPrChange w:id="6269" w:author="惠岚" w:date="2026-07-31T17:55:52Z">
            <w:rPr>
              <w:lang w:eastAsia="zh-CN"/>
            </w:rPr>
          </w:rPrChange>
          <w14:textFill>
            <w14:solidFill>
              <w14:schemeClr w14:val="tx1"/>
            </w14:solidFill>
          </w14:textFill>
        </w:rPr>
      </w:pPr>
    </w:p>
    <w:p w14:paraId="52043299">
      <w:pPr>
        <w:spacing w:before="78" w:line="386" w:lineRule="auto"/>
        <w:ind w:right="143" w:firstLine="482"/>
        <w:jc w:val="both"/>
        <w:rPr>
          <w:rFonts w:hint="eastAsia" w:ascii="宋体" w:hAnsi="宋体" w:eastAsia="宋体" w:cs="宋体"/>
          <w:color w:val="000000" w:themeColor="text1"/>
          <w:sz w:val="24"/>
          <w:szCs w:val="24"/>
          <w:highlight w:val="none"/>
          <w:lang w:eastAsia="zh-CN"/>
          <w:rPrChange w:id="627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6271" w:author="惠岚" w:date="2026-07-31T17:55:52Z">
            <w:rPr>
              <w:rFonts w:ascii="宋体" w:hAnsi="宋体" w:eastAsia="宋体" w:cs="宋体"/>
              <w:spacing w:val="-9"/>
              <w:sz w:val="24"/>
              <w:szCs w:val="24"/>
              <w:lang w:eastAsia="zh-CN"/>
            </w:rPr>
          </w:rPrChange>
          <w14:textFill>
            <w14:solidFill>
              <w14:schemeClr w14:val="tx1"/>
            </w14:solidFill>
          </w14:textFill>
        </w:rPr>
        <w:t>本公司（联合体）郑重声明，根据《政府采购促进中小企业发展管理办法》（财</w:t>
      </w:r>
      <w:r>
        <w:rPr>
          <w:rFonts w:ascii="宋体" w:hAnsi="宋体" w:eastAsia="宋体" w:cs="宋体"/>
          <w:color w:val="000000" w:themeColor="text1"/>
          <w:spacing w:val="-4"/>
          <w:sz w:val="24"/>
          <w:szCs w:val="24"/>
          <w:highlight w:val="none"/>
          <w:lang w:eastAsia="zh-CN"/>
          <w:rPrChange w:id="6272" w:author="惠岚" w:date="2026-07-31T17:55:52Z">
            <w:rPr>
              <w:rFonts w:ascii="宋体" w:hAnsi="宋体" w:eastAsia="宋体" w:cs="宋体"/>
              <w:spacing w:val="-4"/>
              <w:sz w:val="24"/>
              <w:szCs w:val="24"/>
              <w:lang w:eastAsia="zh-CN"/>
            </w:rPr>
          </w:rPrChange>
          <w14:textFill>
            <w14:solidFill>
              <w14:schemeClr w14:val="tx1"/>
            </w14:solidFill>
          </w14:textFill>
        </w:rPr>
        <w:t>库﹝2020﹞46</w:t>
      </w:r>
      <w:r>
        <w:rPr>
          <w:rFonts w:ascii="宋体" w:hAnsi="宋体" w:eastAsia="宋体" w:cs="宋体"/>
          <w:color w:val="000000" w:themeColor="text1"/>
          <w:spacing w:val="-31"/>
          <w:sz w:val="24"/>
          <w:szCs w:val="24"/>
          <w:highlight w:val="none"/>
          <w:lang w:eastAsia="zh-CN"/>
          <w:rPrChange w:id="6273" w:author="惠岚" w:date="2026-07-31T17:55:52Z">
            <w:rPr>
              <w:rFonts w:ascii="宋体" w:hAnsi="宋体" w:eastAsia="宋体" w:cs="宋体"/>
              <w:spacing w:val="-3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274" w:author="惠岚" w:date="2026-07-31T17:55:52Z">
            <w:rPr>
              <w:rFonts w:ascii="宋体" w:hAnsi="宋体" w:eastAsia="宋体" w:cs="宋体"/>
              <w:spacing w:val="-4"/>
              <w:sz w:val="24"/>
              <w:szCs w:val="24"/>
              <w:lang w:eastAsia="zh-CN"/>
            </w:rPr>
          </w:rPrChange>
          <w14:textFill>
            <w14:solidFill>
              <w14:schemeClr w14:val="tx1"/>
            </w14:solidFill>
          </w14:textFill>
        </w:rPr>
        <w:t>号）的规定，本公司（联合体）参加</w:t>
      </w:r>
      <w:r>
        <w:rPr>
          <w:rFonts w:ascii="宋体" w:hAnsi="宋体" w:eastAsia="宋体" w:cs="宋体"/>
          <w:color w:val="000000" w:themeColor="text1"/>
          <w:spacing w:val="-4"/>
          <w:sz w:val="24"/>
          <w:szCs w:val="24"/>
          <w:highlight w:val="none"/>
          <w:u w:val="single"/>
          <w:lang w:eastAsia="zh-CN"/>
          <w:rPrChange w:id="6275" w:author="惠岚" w:date="2026-07-31T17:55:52Z">
            <w:rPr>
              <w:rFonts w:ascii="宋体" w:hAnsi="宋体" w:eastAsia="宋体" w:cs="宋体"/>
              <w:spacing w:val="-4"/>
              <w:sz w:val="24"/>
              <w:szCs w:val="24"/>
              <w:u w:val="single"/>
              <w:lang w:eastAsia="zh-CN"/>
            </w:rPr>
          </w:rPrChange>
          <w14:textFill>
            <w14:solidFill>
              <w14:schemeClr w14:val="tx1"/>
            </w14:solidFill>
          </w14:textFill>
        </w:rPr>
        <w:t>（单位名称）</w:t>
      </w:r>
      <w:r>
        <w:rPr>
          <w:rFonts w:ascii="宋体" w:hAnsi="宋体" w:eastAsia="宋体" w:cs="宋体"/>
          <w:color w:val="000000" w:themeColor="text1"/>
          <w:spacing w:val="-4"/>
          <w:sz w:val="24"/>
          <w:szCs w:val="24"/>
          <w:highlight w:val="none"/>
          <w:lang w:eastAsia="zh-CN"/>
          <w:rPrChange w:id="6276" w:author="惠岚" w:date="2026-07-31T17:55:52Z">
            <w:rPr>
              <w:rFonts w:ascii="宋体" w:hAnsi="宋体" w:eastAsia="宋体" w:cs="宋体"/>
              <w:spacing w:val="-4"/>
              <w:sz w:val="24"/>
              <w:szCs w:val="24"/>
              <w:lang w:eastAsia="zh-CN"/>
            </w:rPr>
          </w:rPrChange>
          <w14:textFill>
            <w14:solidFill>
              <w14:schemeClr w14:val="tx1"/>
            </w14:solidFill>
          </w14:textFill>
        </w:rPr>
        <w:t>的</w:t>
      </w:r>
      <w:r>
        <w:rPr>
          <w:rFonts w:ascii="宋体" w:hAnsi="宋体" w:eastAsia="宋体" w:cs="宋体"/>
          <w:color w:val="000000" w:themeColor="text1"/>
          <w:spacing w:val="-4"/>
          <w:sz w:val="24"/>
          <w:szCs w:val="24"/>
          <w:highlight w:val="none"/>
          <w:u w:val="single"/>
          <w:lang w:eastAsia="zh-CN"/>
          <w:rPrChange w:id="6277" w:author="惠岚" w:date="2026-07-31T17:55:52Z">
            <w:rPr>
              <w:rFonts w:ascii="宋体" w:hAnsi="宋体" w:eastAsia="宋体" w:cs="宋体"/>
              <w:spacing w:val="-4"/>
              <w:sz w:val="24"/>
              <w:szCs w:val="24"/>
              <w:u w:val="single"/>
              <w:lang w:eastAsia="zh-CN"/>
            </w:rPr>
          </w:rPrChange>
          <w14:textFill>
            <w14:solidFill>
              <w14:schemeClr w14:val="tx1"/>
            </w14:solidFill>
          </w14:textFill>
        </w:rPr>
        <w:t>（项目名称）</w:t>
      </w:r>
      <w:r>
        <w:rPr>
          <w:rFonts w:ascii="宋体" w:hAnsi="宋体" w:eastAsia="宋体" w:cs="宋体"/>
          <w:color w:val="000000" w:themeColor="text1"/>
          <w:spacing w:val="-4"/>
          <w:sz w:val="24"/>
          <w:szCs w:val="24"/>
          <w:highlight w:val="none"/>
          <w:lang w:eastAsia="zh-CN"/>
          <w:rPrChange w:id="6278" w:author="惠岚" w:date="2026-07-31T17:55:52Z">
            <w:rPr>
              <w:rFonts w:ascii="宋体" w:hAnsi="宋体" w:eastAsia="宋体" w:cs="宋体"/>
              <w:spacing w:val="-4"/>
              <w:sz w:val="24"/>
              <w:szCs w:val="24"/>
              <w:lang w:eastAsia="zh-CN"/>
            </w:rPr>
          </w:rPrChange>
          <w14:textFill>
            <w14:solidFill>
              <w14:schemeClr w14:val="tx1"/>
            </w14:solidFill>
          </w14:textFill>
        </w:rPr>
        <w:t>采</w:t>
      </w:r>
      <w:r>
        <w:rPr>
          <w:rFonts w:ascii="宋体" w:hAnsi="宋体" w:eastAsia="宋体" w:cs="宋体"/>
          <w:color w:val="000000" w:themeColor="text1"/>
          <w:spacing w:val="-2"/>
          <w:sz w:val="24"/>
          <w:szCs w:val="24"/>
          <w:highlight w:val="none"/>
          <w:lang w:eastAsia="zh-CN"/>
          <w:rPrChange w:id="6279" w:author="惠岚" w:date="2026-07-31T17:55:52Z">
            <w:rPr>
              <w:rFonts w:ascii="宋体" w:hAnsi="宋体" w:eastAsia="宋体" w:cs="宋体"/>
              <w:spacing w:val="-2"/>
              <w:sz w:val="24"/>
              <w:szCs w:val="24"/>
              <w:lang w:eastAsia="zh-CN"/>
            </w:rPr>
          </w:rPrChange>
          <w14:textFill>
            <w14:solidFill>
              <w14:schemeClr w14:val="tx1"/>
            </w14:solidFill>
          </w14:textFill>
        </w:rPr>
        <w:t>购活动，服务全部由符合政策要求的中小企业承接。相关企业（含联合体中的中小</w:t>
      </w:r>
      <w:r>
        <w:rPr>
          <w:rFonts w:ascii="宋体" w:hAnsi="宋体" w:eastAsia="宋体" w:cs="宋体"/>
          <w:color w:val="000000" w:themeColor="text1"/>
          <w:spacing w:val="-1"/>
          <w:sz w:val="24"/>
          <w:szCs w:val="24"/>
          <w:highlight w:val="none"/>
          <w:lang w:eastAsia="zh-CN"/>
          <w:rPrChange w:id="6280" w:author="惠岚" w:date="2026-07-31T17:55:52Z">
            <w:rPr>
              <w:rFonts w:ascii="宋体" w:hAnsi="宋体" w:eastAsia="宋体" w:cs="宋体"/>
              <w:spacing w:val="-1"/>
              <w:sz w:val="24"/>
              <w:szCs w:val="24"/>
              <w:lang w:eastAsia="zh-CN"/>
            </w:rPr>
          </w:rPrChange>
          <w14:textFill>
            <w14:solidFill>
              <w14:schemeClr w14:val="tx1"/>
            </w14:solidFill>
          </w14:textFill>
        </w:rPr>
        <w:t>企业、签订分包意向协议的中小企业）的具体情况如下：</w:t>
      </w:r>
    </w:p>
    <w:p w14:paraId="0615E6DC">
      <w:pPr>
        <w:spacing w:before="8" w:line="385" w:lineRule="auto"/>
        <w:ind w:left="4" w:right="143" w:firstLine="701"/>
        <w:rPr>
          <w:rFonts w:hint="eastAsia" w:ascii="宋体" w:hAnsi="宋体" w:eastAsia="宋体" w:cs="宋体"/>
          <w:color w:val="000000" w:themeColor="text1"/>
          <w:sz w:val="24"/>
          <w:szCs w:val="24"/>
          <w:highlight w:val="none"/>
          <w:lang w:eastAsia="zh-CN"/>
          <w:rPrChange w:id="628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282" w:author="惠岚" w:date="2026-07-31T17:55:52Z">
            <w:rPr>
              <w:rFonts w:ascii="宋体" w:hAnsi="宋体" w:eastAsia="宋体" w:cs="宋体"/>
              <w:spacing w:val="-2"/>
              <w:sz w:val="24"/>
              <w:szCs w:val="24"/>
              <w:lang w:eastAsia="zh-CN"/>
            </w:rPr>
          </w:rPrChange>
          <w14:textFill>
            <w14:solidFill>
              <w14:schemeClr w14:val="tx1"/>
            </w14:solidFill>
          </w14:textFill>
        </w:rPr>
        <w:t>1.</w:t>
      </w:r>
      <w:r>
        <w:rPr>
          <w:rFonts w:ascii="宋体" w:hAnsi="宋体" w:eastAsia="宋体" w:cs="宋体"/>
          <w:color w:val="000000" w:themeColor="text1"/>
          <w:spacing w:val="-2"/>
          <w:sz w:val="24"/>
          <w:szCs w:val="24"/>
          <w:highlight w:val="none"/>
          <w:u w:val="single"/>
          <w:lang w:eastAsia="zh-CN"/>
          <w:rPrChange w:id="6283" w:author="惠岚" w:date="2026-07-31T17:55:52Z">
            <w:rPr>
              <w:rFonts w:ascii="宋体" w:hAnsi="宋体" w:eastAsia="宋体" w:cs="宋体"/>
              <w:spacing w:val="-2"/>
              <w:sz w:val="24"/>
              <w:szCs w:val="24"/>
              <w:u w:val="single"/>
              <w:lang w:eastAsia="zh-CN"/>
            </w:rPr>
          </w:rPrChange>
          <w14:textFill>
            <w14:solidFill>
              <w14:schemeClr w14:val="tx1"/>
            </w14:solidFill>
          </w14:textFill>
        </w:rPr>
        <w:t>（标的名称</w:t>
      </w:r>
      <w:r>
        <w:rPr>
          <w:rFonts w:ascii="宋体" w:hAnsi="宋体" w:eastAsia="宋体" w:cs="宋体"/>
          <w:color w:val="000000" w:themeColor="text1"/>
          <w:spacing w:val="2"/>
          <w:sz w:val="24"/>
          <w:szCs w:val="24"/>
          <w:highlight w:val="none"/>
          <w:u w:val="single"/>
          <w:lang w:eastAsia="zh-CN"/>
          <w:rPrChange w:id="6284" w:author="惠岚" w:date="2026-07-31T17:55:52Z">
            <w:rPr>
              <w:rFonts w:ascii="宋体" w:hAnsi="宋体" w:eastAsia="宋体" w:cs="宋体"/>
              <w:spacing w:val="2"/>
              <w:sz w:val="24"/>
              <w:szCs w:val="24"/>
              <w:u w:val="single"/>
              <w:lang w:eastAsia="zh-CN"/>
            </w:rPr>
          </w:rPrChange>
          <w14:textFill>
            <w14:solidFill>
              <w14:schemeClr w14:val="tx1"/>
            </w14:solidFill>
          </w14:textFill>
        </w:rPr>
        <w:t>）</w:t>
      </w:r>
      <w:r>
        <w:rPr>
          <w:rFonts w:ascii="宋体" w:hAnsi="宋体" w:eastAsia="宋体" w:cs="宋体"/>
          <w:color w:val="000000" w:themeColor="text1"/>
          <w:spacing w:val="2"/>
          <w:sz w:val="24"/>
          <w:szCs w:val="24"/>
          <w:highlight w:val="none"/>
          <w:lang w:eastAsia="zh-CN"/>
          <w:rPrChange w:id="6285" w:author="惠岚" w:date="2026-07-31T17:55:52Z">
            <w:rPr>
              <w:rFonts w:ascii="宋体" w:hAnsi="宋体" w:eastAsia="宋体" w:cs="宋体"/>
              <w:spacing w:val="2"/>
              <w:sz w:val="24"/>
              <w:szCs w:val="24"/>
              <w:lang w:eastAsia="zh-CN"/>
            </w:rPr>
          </w:rPrChange>
          <w14:textFill>
            <w14:solidFill>
              <w14:schemeClr w14:val="tx1"/>
            </w14:solidFill>
          </w14:textFill>
        </w:rPr>
        <w:t>，</w:t>
      </w:r>
      <w:r>
        <w:rPr>
          <w:rFonts w:ascii="宋体" w:hAnsi="宋体" w:eastAsia="宋体" w:cs="宋体"/>
          <w:color w:val="000000" w:themeColor="text1"/>
          <w:spacing w:val="-2"/>
          <w:sz w:val="24"/>
          <w:szCs w:val="24"/>
          <w:highlight w:val="none"/>
          <w:lang w:eastAsia="zh-CN"/>
          <w:rPrChange w:id="6286" w:author="惠岚" w:date="2026-07-31T17:55:52Z">
            <w:rPr>
              <w:rFonts w:ascii="宋体" w:hAnsi="宋体" w:eastAsia="宋体" w:cs="宋体"/>
              <w:spacing w:val="-2"/>
              <w:sz w:val="24"/>
              <w:szCs w:val="24"/>
              <w:lang w:eastAsia="zh-CN"/>
            </w:rPr>
          </w:rPrChange>
          <w14:textFill>
            <w14:solidFill>
              <w14:schemeClr w14:val="tx1"/>
            </w14:solidFill>
          </w14:textFill>
        </w:rPr>
        <w:t>属于</w:t>
      </w:r>
      <w:r>
        <w:rPr>
          <w:rFonts w:ascii="宋体" w:hAnsi="宋体" w:eastAsia="宋体" w:cs="宋体"/>
          <w:color w:val="000000" w:themeColor="text1"/>
          <w:spacing w:val="-2"/>
          <w:sz w:val="24"/>
          <w:szCs w:val="24"/>
          <w:highlight w:val="none"/>
          <w:u w:val="single"/>
          <w:lang w:eastAsia="zh-CN"/>
          <w:rPrChange w:id="6287" w:author="惠岚" w:date="2026-07-31T17:55:52Z">
            <w:rPr>
              <w:rFonts w:ascii="宋体" w:hAnsi="宋体" w:eastAsia="宋体" w:cs="宋体"/>
              <w:spacing w:val="-2"/>
              <w:sz w:val="24"/>
              <w:szCs w:val="24"/>
              <w:u w:val="single"/>
              <w:lang w:eastAsia="zh-CN"/>
            </w:rPr>
          </w:rPrChange>
          <w14:textFill>
            <w14:solidFill>
              <w14:schemeClr w14:val="tx1"/>
            </w14:solidFill>
          </w14:textFill>
        </w:rPr>
        <w:t>（采购文件中明确的所属行业</w:t>
      </w:r>
      <w:r>
        <w:rPr>
          <w:rFonts w:ascii="宋体" w:hAnsi="宋体" w:eastAsia="宋体" w:cs="宋体"/>
          <w:color w:val="000000" w:themeColor="text1"/>
          <w:spacing w:val="2"/>
          <w:sz w:val="24"/>
          <w:szCs w:val="24"/>
          <w:highlight w:val="none"/>
          <w:u w:val="single"/>
          <w:lang w:eastAsia="zh-CN"/>
          <w:rPrChange w:id="6288" w:author="惠岚" w:date="2026-07-31T17:55:52Z">
            <w:rPr>
              <w:rFonts w:ascii="宋体" w:hAnsi="宋体" w:eastAsia="宋体" w:cs="宋体"/>
              <w:spacing w:val="2"/>
              <w:sz w:val="24"/>
              <w:szCs w:val="24"/>
              <w:u w:val="single"/>
              <w:lang w:eastAsia="zh-CN"/>
            </w:rPr>
          </w:rPrChange>
          <w14:textFill>
            <w14:solidFill>
              <w14:schemeClr w14:val="tx1"/>
            </w14:solidFill>
          </w14:textFill>
        </w:rPr>
        <w:t>）</w:t>
      </w:r>
      <w:r>
        <w:rPr>
          <w:rFonts w:ascii="宋体" w:hAnsi="宋体" w:eastAsia="宋体" w:cs="宋体"/>
          <w:color w:val="000000" w:themeColor="text1"/>
          <w:spacing w:val="2"/>
          <w:sz w:val="24"/>
          <w:szCs w:val="24"/>
          <w:highlight w:val="none"/>
          <w:lang w:eastAsia="zh-CN"/>
          <w:rPrChange w:id="6289" w:author="惠岚" w:date="2026-07-31T17:55:52Z">
            <w:rPr>
              <w:rFonts w:ascii="宋体" w:hAnsi="宋体" w:eastAsia="宋体" w:cs="宋体"/>
              <w:spacing w:val="2"/>
              <w:sz w:val="24"/>
              <w:szCs w:val="24"/>
              <w:lang w:eastAsia="zh-CN"/>
            </w:rPr>
          </w:rPrChange>
          <w14:textFill>
            <w14:solidFill>
              <w14:schemeClr w14:val="tx1"/>
            </w14:solidFill>
          </w14:textFill>
        </w:rPr>
        <w:t>；</w:t>
      </w:r>
      <w:r>
        <w:rPr>
          <w:rFonts w:ascii="宋体" w:hAnsi="宋体" w:eastAsia="宋体" w:cs="宋体"/>
          <w:color w:val="000000" w:themeColor="text1"/>
          <w:spacing w:val="-2"/>
          <w:sz w:val="24"/>
          <w:szCs w:val="24"/>
          <w:highlight w:val="none"/>
          <w:lang w:eastAsia="zh-CN"/>
          <w:rPrChange w:id="6290" w:author="惠岚" w:date="2026-07-31T17:55:52Z">
            <w:rPr>
              <w:rFonts w:ascii="宋体" w:hAnsi="宋体" w:eastAsia="宋体" w:cs="宋体"/>
              <w:spacing w:val="-2"/>
              <w:sz w:val="24"/>
              <w:szCs w:val="24"/>
              <w:lang w:eastAsia="zh-CN"/>
            </w:rPr>
          </w:rPrChange>
          <w14:textFill>
            <w14:solidFill>
              <w14:schemeClr w14:val="tx1"/>
            </w14:solidFill>
          </w14:textFill>
        </w:rPr>
        <w:t>承接企业</w:t>
      </w:r>
      <w:r>
        <w:rPr>
          <w:rFonts w:ascii="宋体" w:hAnsi="宋体" w:eastAsia="宋体" w:cs="宋体"/>
          <w:color w:val="000000" w:themeColor="text1"/>
          <w:spacing w:val="-3"/>
          <w:sz w:val="24"/>
          <w:szCs w:val="24"/>
          <w:highlight w:val="none"/>
          <w:lang w:eastAsia="zh-CN"/>
          <w:rPrChange w:id="6291" w:author="惠岚" w:date="2026-07-31T17:55:52Z">
            <w:rPr>
              <w:rFonts w:ascii="宋体" w:hAnsi="宋体" w:eastAsia="宋体" w:cs="宋体"/>
              <w:spacing w:val="-3"/>
              <w:sz w:val="24"/>
              <w:szCs w:val="24"/>
              <w:lang w:eastAsia="zh-CN"/>
            </w:rPr>
          </w:rPrChange>
          <w14:textFill>
            <w14:solidFill>
              <w14:schemeClr w14:val="tx1"/>
            </w14:solidFill>
          </w14:textFill>
        </w:rPr>
        <w:t>为</w:t>
      </w:r>
      <w:r>
        <w:rPr>
          <w:rFonts w:ascii="宋体" w:hAnsi="宋体" w:eastAsia="宋体" w:cs="宋体"/>
          <w:color w:val="000000" w:themeColor="text1"/>
          <w:spacing w:val="-3"/>
          <w:sz w:val="24"/>
          <w:szCs w:val="24"/>
          <w:highlight w:val="none"/>
          <w:u w:val="single"/>
          <w:lang w:eastAsia="zh-CN"/>
          <w:rPrChange w:id="6292" w:author="惠岚" w:date="2026-07-31T17:55:52Z">
            <w:rPr>
              <w:rFonts w:ascii="宋体" w:hAnsi="宋体" w:eastAsia="宋体" w:cs="宋体"/>
              <w:spacing w:val="-3"/>
              <w:sz w:val="24"/>
              <w:szCs w:val="24"/>
              <w:u w:val="single"/>
              <w:lang w:eastAsia="zh-CN"/>
            </w:rPr>
          </w:rPrChange>
          <w14:textFill>
            <w14:solidFill>
              <w14:schemeClr w14:val="tx1"/>
            </w14:solidFill>
          </w14:textFill>
        </w:rPr>
        <w:t>（企业名称</w:t>
      </w:r>
      <w:r>
        <w:rPr>
          <w:rFonts w:ascii="宋体" w:hAnsi="宋体" w:eastAsia="宋体" w:cs="宋体"/>
          <w:color w:val="000000" w:themeColor="text1"/>
          <w:spacing w:val="-1"/>
          <w:sz w:val="24"/>
          <w:szCs w:val="24"/>
          <w:highlight w:val="none"/>
          <w:u w:val="single"/>
          <w:lang w:eastAsia="zh-CN"/>
          <w:rPrChange w:id="6293" w:author="惠岚" w:date="2026-07-31T17:55:52Z">
            <w:rPr>
              <w:rFonts w:ascii="宋体" w:hAnsi="宋体" w:eastAsia="宋体" w:cs="宋体"/>
              <w:spacing w:val="-1"/>
              <w:sz w:val="24"/>
              <w:szCs w:val="24"/>
              <w:u w:val="single"/>
              <w:lang w:eastAsia="zh-CN"/>
            </w:rPr>
          </w:rPrChange>
          <w14:textFill>
            <w14:solidFill>
              <w14:schemeClr w14:val="tx1"/>
            </w14:solidFill>
          </w14:textFill>
        </w:rPr>
        <w:t>）</w:t>
      </w:r>
      <w:r>
        <w:rPr>
          <w:rFonts w:ascii="宋体" w:hAnsi="宋体" w:eastAsia="宋体" w:cs="宋体"/>
          <w:color w:val="000000" w:themeColor="text1"/>
          <w:spacing w:val="-1"/>
          <w:sz w:val="24"/>
          <w:szCs w:val="24"/>
          <w:highlight w:val="none"/>
          <w:lang w:eastAsia="zh-CN"/>
          <w:rPrChange w:id="6294" w:author="惠岚" w:date="2026-07-31T17:55:52Z">
            <w:rPr>
              <w:rFonts w:ascii="宋体" w:hAnsi="宋体" w:eastAsia="宋体" w:cs="宋体"/>
              <w:spacing w:val="-1"/>
              <w:sz w:val="24"/>
              <w:szCs w:val="24"/>
              <w:lang w:eastAsia="zh-CN"/>
            </w:rPr>
          </w:rPrChange>
          <w14:textFill>
            <w14:solidFill>
              <w14:schemeClr w14:val="tx1"/>
            </w14:solidFill>
          </w14:textFill>
        </w:rPr>
        <w:t>，</w:t>
      </w:r>
      <w:r>
        <w:rPr>
          <w:rFonts w:ascii="宋体" w:hAnsi="宋体" w:eastAsia="宋体" w:cs="宋体"/>
          <w:color w:val="000000" w:themeColor="text1"/>
          <w:spacing w:val="-3"/>
          <w:sz w:val="24"/>
          <w:szCs w:val="24"/>
          <w:highlight w:val="none"/>
          <w:lang w:eastAsia="zh-CN"/>
          <w:rPrChange w:id="6295" w:author="惠岚" w:date="2026-07-31T17:55:52Z">
            <w:rPr>
              <w:rFonts w:ascii="宋体" w:hAnsi="宋体" w:eastAsia="宋体" w:cs="宋体"/>
              <w:spacing w:val="-3"/>
              <w:sz w:val="24"/>
              <w:szCs w:val="24"/>
              <w:lang w:eastAsia="zh-CN"/>
            </w:rPr>
          </w:rPrChange>
          <w14:textFill>
            <w14:solidFill>
              <w14:schemeClr w14:val="tx1"/>
            </w14:solidFill>
          </w14:textFill>
        </w:rPr>
        <w:t>从业人员</w:t>
      </w:r>
      <w:r>
        <w:rPr>
          <w:rFonts w:ascii="宋体" w:hAnsi="宋体" w:eastAsia="宋体" w:cs="宋体"/>
          <w:color w:val="000000" w:themeColor="text1"/>
          <w:spacing w:val="-3"/>
          <w:sz w:val="24"/>
          <w:szCs w:val="24"/>
          <w:highlight w:val="none"/>
          <w:u w:val="single"/>
          <w:lang w:eastAsia="zh-CN"/>
          <w:rPrChange w:id="6296"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9"/>
          <w:sz w:val="24"/>
          <w:szCs w:val="24"/>
          <w:highlight w:val="none"/>
          <w:lang w:eastAsia="zh-CN"/>
          <w:rPrChange w:id="6297" w:author="惠岚" w:date="2026-07-31T17:55:52Z">
            <w:rPr>
              <w:rFonts w:ascii="宋体" w:hAnsi="宋体" w:eastAsia="宋体" w:cs="宋体"/>
              <w:spacing w:val="-10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298" w:author="惠岚" w:date="2026-07-31T17:55:52Z">
            <w:rPr>
              <w:rFonts w:ascii="宋体" w:hAnsi="宋体" w:eastAsia="宋体" w:cs="宋体"/>
              <w:spacing w:val="-3"/>
              <w:sz w:val="24"/>
              <w:szCs w:val="24"/>
              <w:lang w:eastAsia="zh-CN"/>
            </w:rPr>
          </w:rPrChange>
          <w14:textFill>
            <w14:solidFill>
              <w14:schemeClr w14:val="tx1"/>
            </w14:solidFill>
          </w14:textFill>
        </w:rPr>
        <w:t>人，营业收入为</w:t>
      </w:r>
      <w:r>
        <w:rPr>
          <w:rFonts w:ascii="宋体" w:hAnsi="宋体" w:eastAsia="宋体" w:cs="宋体"/>
          <w:color w:val="000000" w:themeColor="text1"/>
          <w:spacing w:val="-120"/>
          <w:sz w:val="24"/>
          <w:szCs w:val="24"/>
          <w:highlight w:val="none"/>
          <w:lang w:eastAsia="zh-CN"/>
          <w:rPrChange w:id="6299" w:author="惠岚" w:date="2026-07-31T17:55:52Z">
            <w:rPr>
              <w:rFonts w:ascii="宋体" w:hAnsi="宋体" w:eastAsia="宋体" w:cs="宋体"/>
              <w:spacing w:val="-120"/>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u w:val="single"/>
          <w:lang w:eastAsia="zh-CN"/>
          <w:rPrChange w:id="6300"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4"/>
          <w:sz w:val="24"/>
          <w:szCs w:val="24"/>
          <w:highlight w:val="none"/>
          <w:lang w:eastAsia="zh-CN"/>
          <w:rPrChange w:id="6301" w:author="惠岚" w:date="2026-07-31T17:55:52Z">
            <w:rPr>
              <w:rFonts w:ascii="宋体" w:hAnsi="宋体" w:eastAsia="宋体" w:cs="宋体"/>
              <w:spacing w:val="-10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302" w:author="惠岚" w:date="2026-07-31T17:55:52Z">
            <w:rPr>
              <w:rFonts w:ascii="宋体" w:hAnsi="宋体" w:eastAsia="宋体" w:cs="宋体"/>
              <w:spacing w:val="-3"/>
              <w:sz w:val="24"/>
              <w:szCs w:val="24"/>
              <w:lang w:eastAsia="zh-CN"/>
            </w:rPr>
          </w:rPrChange>
          <w14:textFill>
            <w14:solidFill>
              <w14:schemeClr w14:val="tx1"/>
            </w14:solidFill>
          </w14:textFill>
        </w:rPr>
        <w:t>万元，资产总额为</w:t>
      </w:r>
      <w:r>
        <w:rPr>
          <w:rFonts w:ascii="宋体" w:hAnsi="宋体" w:eastAsia="宋体" w:cs="宋体"/>
          <w:color w:val="000000" w:themeColor="text1"/>
          <w:spacing w:val="-3"/>
          <w:sz w:val="24"/>
          <w:szCs w:val="24"/>
          <w:highlight w:val="none"/>
          <w:u w:val="single"/>
          <w:lang w:eastAsia="zh-CN"/>
          <w:rPrChange w:id="6303"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5"/>
          <w:sz w:val="24"/>
          <w:szCs w:val="24"/>
          <w:highlight w:val="none"/>
          <w:lang w:eastAsia="zh-CN"/>
          <w:rPrChange w:id="6304" w:author="惠岚" w:date="2026-07-31T17:55:52Z">
            <w:rPr>
              <w:rFonts w:ascii="宋体" w:hAnsi="宋体" w:eastAsia="宋体" w:cs="宋体"/>
              <w:spacing w:val="-10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305" w:author="惠岚" w:date="2026-07-31T17:55:52Z">
            <w:rPr>
              <w:rFonts w:ascii="宋体" w:hAnsi="宋体" w:eastAsia="宋体" w:cs="宋体"/>
              <w:spacing w:val="-3"/>
              <w:sz w:val="24"/>
              <w:szCs w:val="24"/>
              <w:lang w:eastAsia="zh-CN"/>
            </w:rPr>
          </w:rPrChange>
          <w14:textFill>
            <w14:solidFill>
              <w14:schemeClr w14:val="tx1"/>
            </w14:solidFill>
          </w14:textFill>
        </w:rPr>
        <w:t>万元，属</w:t>
      </w:r>
      <w:r>
        <w:rPr>
          <w:rFonts w:ascii="宋体" w:hAnsi="宋体" w:eastAsia="宋体" w:cs="宋体"/>
          <w:color w:val="000000" w:themeColor="text1"/>
          <w:spacing w:val="-1"/>
          <w:sz w:val="24"/>
          <w:szCs w:val="24"/>
          <w:highlight w:val="none"/>
          <w:lang w:eastAsia="zh-CN"/>
          <w:rPrChange w:id="6306" w:author="惠岚" w:date="2026-07-31T17:55:52Z">
            <w:rPr>
              <w:rFonts w:ascii="宋体" w:hAnsi="宋体" w:eastAsia="宋体" w:cs="宋体"/>
              <w:spacing w:val="-1"/>
              <w:sz w:val="24"/>
              <w:szCs w:val="24"/>
              <w:lang w:eastAsia="zh-CN"/>
            </w:rPr>
          </w:rPrChange>
          <w14:textFill>
            <w14:solidFill>
              <w14:schemeClr w14:val="tx1"/>
            </w14:solidFill>
          </w14:textFill>
        </w:rPr>
        <w:t>于</w:t>
      </w:r>
      <w:r>
        <w:rPr>
          <w:rFonts w:ascii="宋体" w:hAnsi="宋体" w:eastAsia="宋体" w:cs="宋体"/>
          <w:color w:val="000000" w:themeColor="text1"/>
          <w:spacing w:val="-1"/>
          <w:sz w:val="24"/>
          <w:szCs w:val="24"/>
          <w:highlight w:val="none"/>
          <w:u w:val="single"/>
          <w:lang w:eastAsia="zh-CN"/>
          <w:rPrChange w:id="6307" w:author="惠岚" w:date="2026-07-31T17:55:52Z">
            <w:rPr>
              <w:rFonts w:ascii="宋体" w:hAnsi="宋体" w:eastAsia="宋体" w:cs="宋体"/>
              <w:spacing w:val="-1"/>
              <w:sz w:val="24"/>
              <w:szCs w:val="24"/>
              <w:u w:val="single"/>
              <w:lang w:eastAsia="zh-CN"/>
            </w:rPr>
          </w:rPrChange>
          <w14:textFill>
            <w14:solidFill>
              <w14:schemeClr w14:val="tx1"/>
            </w14:solidFill>
          </w14:textFill>
        </w:rPr>
        <w:t>（中型企业、小型企业、微型企业</w:t>
      </w:r>
      <w:r>
        <w:rPr>
          <w:rFonts w:ascii="宋体" w:hAnsi="宋体" w:eastAsia="宋体" w:cs="宋体"/>
          <w:color w:val="000000" w:themeColor="text1"/>
          <w:spacing w:val="1"/>
          <w:sz w:val="24"/>
          <w:szCs w:val="24"/>
          <w:highlight w:val="none"/>
          <w:u w:val="single"/>
          <w:lang w:eastAsia="zh-CN"/>
          <w:rPrChange w:id="6308" w:author="惠岚" w:date="2026-07-31T17:55:52Z">
            <w:rPr>
              <w:rFonts w:ascii="宋体" w:hAnsi="宋体" w:eastAsia="宋体" w:cs="宋体"/>
              <w:spacing w:val="1"/>
              <w:sz w:val="24"/>
              <w:szCs w:val="24"/>
              <w:u w:val="single"/>
              <w:lang w:eastAsia="zh-CN"/>
            </w:rPr>
          </w:rPrChange>
          <w14:textFill>
            <w14:solidFill>
              <w14:schemeClr w14:val="tx1"/>
            </w14:solidFill>
          </w14:textFill>
        </w:rPr>
        <w:t>）</w:t>
      </w:r>
      <w:r>
        <w:rPr>
          <w:rFonts w:ascii="宋体" w:hAnsi="宋体" w:eastAsia="宋体" w:cs="宋体"/>
          <w:color w:val="000000" w:themeColor="text1"/>
          <w:spacing w:val="1"/>
          <w:sz w:val="24"/>
          <w:szCs w:val="24"/>
          <w:highlight w:val="none"/>
          <w:lang w:eastAsia="zh-CN"/>
          <w:rPrChange w:id="6309" w:author="惠岚" w:date="2026-07-31T17:55:52Z">
            <w:rPr>
              <w:rFonts w:ascii="宋体" w:hAnsi="宋体" w:eastAsia="宋体" w:cs="宋体"/>
              <w:spacing w:val="1"/>
              <w:sz w:val="24"/>
              <w:szCs w:val="24"/>
              <w:lang w:eastAsia="zh-CN"/>
            </w:rPr>
          </w:rPrChange>
          <w14:textFill>
            <w14:solidFill>
              <w14:schemeClr w14:val="tx1"/>
            </w14:solidFill>
          </w14:textFill>
        </w:rPr>
        <w:t>；</w:t>
      </w:r>
    </w:p>
    <w:p w14:paraId="11464025">
      <w:pPr>
        <w:spacing w:before="17" w:line="386" w:lineRule="auto"/>
        <w:ind w:left="4" w:right="86" w:firstLine="686"/>
        <w:rPr>
          <w:rFonts w:hint="eastAsia" w:ascii="宋体" w:hAnsi="宋体" w:eastAsia="宋体" w:cs="宋体"/>
          <w:color w:val="000000" w:themeColor="text1"/>
          <w:sz w:val="24"/>
          <w:szCs w:val="24"/>
          <w:highlight w:val="none"/>
          <w:lang w:eastAsia="zh-CN"/>
          <w:rPrChange w:id="63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6311" w:author="惠岚" w:date="2026-07-31T17:55:52Z">
            <w:rPr>
              <w:rFonts w:ascii="宋体" w:hAnsi="宋体" w:eastAsia="宋体" w:cs="宋体"/>
              <w:sz w:val="24"/>
              <w:szCs w:val="24"/>
              <w:lang w:eastAsia="zh-CN"/>
            </w:rPr>
          </w:rPrChange>
          <w14:textFill>
            <w14:solidFill>
              <w14:schemeClr w14:val="tx1"/>
            </w14:solidFill>
          </w14:textFill>
        </w:rPr>
        <w:t>2.</w:t>
      </w:r>
      <w:r>
        <w:rPr>
          <w:rFonts w:ascii="宋体" w:hAnsi="宋体" w:eastAsia="宋体" w:cs="宋体"/>
          <w:color w:val="000000" w:themeColor="text1"/>
          <w:sz w:val="24"/>
          <w:szCs w:val="24"/>
          <w:highlight w:val="none"/>
          <w:u w:val="single"/>
          <w:lang w:eastAsia="zh-CN"/>
          <w:rPrChange w:id="6312" w:author="惠岚" w:date="2026-07-31T17:55:52Z">
            <w:rPr>
              <w:rFonts w:ascii="宋体" w:hAnsi="宋体" w:eastAsia="宋体" w:cs="宋体"/>
              <w:sz w:val="24"/>
              <w:szCs w:val="24"/>
              <w:u w:val="single"/>
              <w:lang w:eastAsia="zh-CN"/>
            </w:rPr>
          </w:rPrChange>
          <w14:textFill>
            <w14:solidFill>
              <w14:schemeClr w14:val="tx1"/>
            </w14:solidFill>
          </w14:textFill>
        </w:rPr>
        <w:t>（标的名称</w:t>
      </w:r>
      <w:r>
        <w:rPr>
          <w:rFonts w:ascii="宋体" w:hAnsi="宋体" w:eastAsia="宋体" w:cs="宋体"/>
          <w:color w:val="000000" w:themeColor="text1"/>
          <w:spacing w:val="7"/>
          <w:sz w:val="24"/>
          <w:szCs w:val="24"/>
          <w:highlight w:val="none"/>
          <w:u w:val="single"/>
          <w:lang w:eastAsia="zh-CN"/>
          <w:rPrChange w:id="6313" w:author="惠岚" w:date="2026-07-31T17:55:52Z">
            <w:rPr>
              <w:rFonts w:ascii="宋体" w:hAnsi="宋体" w:eastAsia="宋体" w:cs="宋体"/>
              <w:spacing w:val="7"/>
              <w:sz w:val="24"/>
              <w:szCs w:val="24"/>
              <w:u w:val="single"/>
              <w:lang w:eastAsia="zh-CN"/>
            </w:rPr>
          </w:rPrChange>
          <w14:textFill>
            <w14:solidFill>
              <w14:schemeClr w14:val="tx1"/>
            </w14:solidFill>
          </w14:textFill>
        </w:rPr>
        <w:t>）</w:t>
      </w:r>
      <w:r>
        <w:rPr>
          <w:rFonts w:ascii="宋体" w:hAnsi="宋体" w:eastAsia="宋体" w:cs="宋体"/>
          <w:color w:val="000000" w:themeColor="text1"/>
          <w:spacing w:val="7"/>
          <w:sz w:val="24"/>
          <w:szCs w:val="24"/>
          <w:highlight w:val="none"/>
          <w:lang w:eastAsia="zh-CN"/>
          <w:rPrChange w:id="6314" w:author="惠岚" w:date="2026-07-31T17:55:52Z">
            <w:rPr>
              <w:rFonts w:ascii="宋体" w:hAnsi="宋体" w:eastAsia="宋体" w:cs="宋体"/>
              <w:spacing w:val="7"/>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lang w:eastAsia="zh-CN"/>
          <w:rPrChange w:id="6315" w:author="惠岚" w:date="2026-07-31T17:55:52Z">
            <w:rPr>
              <w:rFonts w:ascii="宋体" w:hAnsi="宋体" w:eastAsia="宋体" w:cs="宋体"/>
              <w:sz w:val="24"/>
              <w:szCs w:val="24"/>
              <w:lang w:eastAsia="zh-CN"/>
            </w:rPr>
          </w:rPrChange>
          <w14:textFill>
            <w14:solidFill>
              <w14:schemeClr w14:val="tx1"/>
            </w14:solidFill>
          </w14:textFill>
        </w:rPr>
        <w:t>属于</w:t>
      </w:r>
      <w:r>
        <w:rPr>
          <w:rFonts w:ascii="宋体" w:hAnsi="宋体" w:eastAsia="宋体" w:cs="宋体"/>
          <w:color w:val="000000" w:themeColor="text1"/>
          <w:sz w:val="24"/>
          <w:szCs w:val="24"/>
          <w:highlight w:val="none"/>
          <w:u w:val="single"/>
          <w:lang w:eastAsia="zh-CN"/>
          <w:rPrChange w:id="6316" w:author="惠岚" w:date="2026-07-31T17:55:52Z">
            <w:rPr>
              <w:rFonts w:ascii="宋体" w:hAnsi="宋体" w:eastAsia="宋体" w:cs="宋体"/>
              <w:sz w:val="24"/>
              <w:szCs w:val="24"/>
              <w:u w:val="single"/>
              <w:lang w:eastAsia="zh-CN"/>
            </w:rPr>
          </w:rPrChange>
          <w14:textFill>
            <w14:solidFill>
              <w14:schemeClr w14:val="tx1"/>
            </w14:solidFill>
          </w14:textFill>
        </w:rPr>
        <w:t>（采购文件中明确的所属行业</w:t>
      </w:r>
      <w:r>
        <w:rPr>
          <w:rFonts w:ascii="宋体" w:hAnsi="宋体" w:eastAsia="宋体" w:cs="宋体"/>
          <w:color w:val="000000" w:themeColor="text1"/>
          <w:spacing w:val="7"/>
          <w:sz w:val="24"/>
          <w:szCs w:val="24"/>
          <w:highlight w:val="none"/>
          <w:u w:val="single"/>
          <w:lang w:eastAsia="zh-CN"/>
          <w:rPrChange w:id="6317" w:author="惠岚" w:date="2026-07-31T17:55:52Z">
            <w:rPr>
              <w:rFonts w:ascii="宋体" w:hAnsi="宋体" w:eastAsia="宋体" w:cs="宋体"/>
              <w:spacing w:val="7"/>
              <w:sz w:val="24"/>
              <w:szCs w:val="24"/>
              <w:u w:val="single"/>
              <w:lang w:eastAsia="zh-CN"/>
            </w:rPr>
          </w:rPrChange>
          <w14:textFill>
            <w14:solidFill>
              <w14:schemeClr w14:val="tx1"/>
            </w14:solidFill>
          </w14:textFill>
        </w:rPr>
        <w:t>）</w:t>
      </w:r>
      <w:r>
        <w:rPr>
          <w:rFonts w:ascii="宋体" w:hAnsi="宋体" w:eastAsia="宋体" w:cs="宋体"/>
          <w:color w:val="000000" w:themeColor="text1"/>
          <w:spacing w:val="7"/>
          <w:sz w:val="24"/>
          <w:szCs w:val="24"/>
          <w:highlight w:val="none"/>
          <w:lang w:eastAsia="zh-CN"/>
          <w:rPrChange w:id="6318" w:author="惠岚" w:date="2026-07-31T17:55:52Z">
            <w:rPr>
              <w:rFonts w:ascii="宋体" w:hAnsi="宋体" w:eastAsia="宋体" w:cs="宋体"/>
              <w:spacing w:val="7"/>
              <w:sz w:val="24"/>
              <w:szCs w:val="24"/>
              <w:lang w:eastAsia="zh-CN"/>
            </w:rPr>
          </w:rPrChange>
          <w14:textFill>
            <w14:solidFill>
              <w14:schemeClr w14:val="tx1"/>
            </w14:solidFill>
          </w14:textFill>
        </w:rPr>
        <w:t>；</w:t>
      </w:r>
      <w:r>
        <w:rPr>
          <w:rFonts w:ascii="宋体" w:hAnsi="宋体" w:eastAsia="宋体" w:cs="宋体"/>
          <w:color w:val="000000" w:themeColor="text1"/>
          <w:spacing w:val="-1"/>
          <w:sz w:val="24"/>
          <w:szCs w:val="24"/>
          <w:highlight w:val="none"/>
          <w:lang w:eastAsia="zh-CN"/>
          <w:rPrChange w:id="6319" w:author="惠岚" w:date="2026-07-31T17:55:52Z">
            <w:rPr>
              <w:rFonts w:ascii="宋体" w:hAnsi="宋体" w:eastAsia="宋体" w:cs="宋体"/>
              <w:spacing w:val="-1"/>
              <w:sz w:val="24"/>
              <w:szCs w:val="24"/>
              <w:lang w:eastAsia="zh-CN"/>
            </w:rPr>
          </w:rPrChange>
          <w14:textFill>
            <w14:solidFill>
              <w14:schemeClr w14:val="tx1"/>
            </w14:solidFill>
          </w14:textFill>
        </w:rPr>
        <w:t>承接企业为</w:t>
      </w:r>
      <w:r>
        <w:rPr>
          <w:rFonts w:ascii="宋体" w:hAnsi="宋体" w:eastAsia="宋体" w:cs="宋体"/>
          <w:color w:val="000000" w:themeColor="text1"/>
          <w:spacing w:val="-1"/>
          <w:sz w:val="24"/>
          <w:szCs w:val="24"/>
          <w:highlight w:val="none"/>
          <w:u w:val="single"/>
          <w:lang w:eastAsia="zh-CN"/>
          <w:rPrChange w:id="6320" w:author="惠岚" w:date="2026-07-31T17:55:52Z">
            <w:rPr>
              <w:rFonts w:ascii="宋体" w:hAnsi="宋体" w:eastAsia="宋体" w:cs="宋体"/>
              <w:spacing w:val="-1"/>
              <w:sz w:val="24"/>
              <w:szCs w:val="24"/>
              <w:u w:val="single"/>
              <w:lang w:eastAsia="zh-CN"/>
            </w:rPr>
          </w:rPrChange>
          <w14:textFill>
            <w14:solidFill>
              <w14:schemeClr w14:val="tx1"/>
            </w14:solidFill>
          </w14:textFill>
        </w:rPr>
        <w:t>（企业</w:t>
      </w:r>
      <w:r>
        <w:rPr>
          <w:rFonts w:ascii="宋体" w:hAnsi="宋体" w:eastAsia="宋体" w:cs="宋体"/>
          <w:color w:val="000000" w:themeColor="text1"/>
          <w:spacing w:val="-2"/>
          <w:sz w:val="24"/>
          <w:szCs w:val="24"/>
          <w:highlight w:val="none"/>
          <w:u w:val="single"/>
          <w:lang w:eastAsia="zh-CN"/>
          <w:rPrChange w:id="6321" w:author="惠岚" w:date="2026-07-31T17:55:52Z">
            <w:rPr>
              <w:rFonts w:ascii="宋体" w:hAnsi="宋体" w:eastAsia="宋体" w:cs="宋体"/>
              <w:spacing w:val="-2"/>
              <w:sz w:val="24"/>
              <w:szCs w:val="24"/>
              <w:u w:val="single"/>
              <w:lang w:eastAsia="zh-CN"/>
            </w:rPr>
          </w:rPrChange>
          <w14:textFill>
            <w14:solidFill>
              <w14:schemeClr w14:val="tx1"/>
            </w14:solidFill>
          </w14:textFill>
        </w:rPr>
        <w:t>名称</w:t>
      </w:r>
      <w:r>
        <w:rPr>
          <w:rFonts w:ascii="宋体" w:hAnsi="宋体" w:eastAsia="宋体" w:cs="宋体"/>
          <w:color w:val="000000" w:themeColor="text1"/>
          <w:spacing w:val="14"/>
          <w:sz w:val="24"/>
          <w:szCs w:val="24"/>
          <w:highlight w:val="none"/>
          <w:u w:val="single"/>
          <w:lang w:eastAsia="zh-CN"/>
          <w:rPrChange w:id="6322" w:author="惠岚" w:date="2026-07-31T17:55:52Z">
            <w:rPr>
              <w:rFonts w:ascii="宋体" w:hAnsi="宋体" w:eastAsia="宋体" w:cs="宋体"/>
              <w:spacing w:val="14"/>
              <w:sz w:val="24"/>
              <w:szCs w:val="24"/>
              <w:u w:val="single"/>
              <w:lang w:eastAsia="zh-CN"/>
            </w:rPr>
          </w:rPrChange>
          <w14:textFill>
            <w14:solidFill>
              <w14:schemeClr w14:val="tx1"/>
            </w14:solidFill>
          </w14:textFill>
        </w:rPr>
        <w:t>）</w:t>
      </w:r>
      <w:r>
        <w:rPr>
          <w:rFonts w:ascii="宋体" w:hAnsi="宋体" w:eastAsia="宋体" w:cs="宋体"/>
          <w:color w:val="000000" w:themeColor="text1"/>
          <w:spacing w:val="14"/>
          <w:sz w:val="24"/>
          <w:szCs w:val="24"/>
          <w:highlight w:val="none"/>
          <w:lang w:eastAsia="zh-CN"/>
          <w:rPrChange w:id="6323" w:author="惠岚" w:date="2026-07-31T17:55:52Z">
            <w:rPr>
              <w:rFonts w:ascii="宋体" w:hAnsi="宋体" w:eastAsia="宋体" w:cs="宋体"/>
              <w:spacing w:val="14"/>
              <w:sz w:val="24"/>
              <w:szCs w:val="24"/>
              <w:lang w:eastAsia="zh-CN"/>
            </w:rPr>
          </w:rPrChange>
          <w14:textFill>
            <w14:solidFill>
              <w14:schemeClr w14:val="tx1"/>
            </w14:solidFill>
          </w14:textFill>
        </w:rPr>
        <w:t>，</w:t>
      </w:r>
      <w:r>
        <w:rPr>
          <w:rFonts w:ascii="宋体" w:hAnsi="宋体" w:eastAsia="宋体" w:cs="宋体"/>
          <w:color w:val="000000" w:themeColor="text1"/>
          <w:spacing w:val="-2"/>
          <w:sz w:val="24"/>
          <w:szCs w:val="24"/>
          <w:highlight w:val="none"/>
          <w:lang w:eastAsia="zh-CN"/>
          <w:rPrChange w:id="6324" w:author="惠岚" w:date="2026-07-31T17:55:52Z">
            <w:rPr>
              <w:rFonts w:ascii="宋体" w:hAnsi="宋体" w:eastAsia="宋体" w:cs="宋体"/>
              <w:spacing w:val="-2"/>
              <w:sz w:val="24"/>
              <w:szCs w:val="24"/>
              <w:lang w:eastAsia="zh-CN"/>
            </w:rPr>
          </w:rPrChange>
          <w14:textFill>
            <w14:solidFill>
              <w14:schemeClr w14:val="tx1"/>
            </w14:solidFill>
          </w14:textFill>
        </w:rPr>
        <w:t>从业人员</w:t>
      </w:r>
      <w:r>
        <w:rPr>
          <w:rFonts w:ascii="宋体" w:hAnsi="宋体" w:eastAsia="宋体" w:cs="宋体"/>
          <w:color w:val="000000" w:themeColor="text1"/>
          <w:spacing w:val="-2"/>
          <w:sz w:val="24"/>
          <w:szCs w:val="24"/>
          <w:highlight w:val="none"/>
          <w:u w:val="single"/>
          <w:lang w:eastAsia="zh-CN"/>
          <w:rPrChange w:id="6325"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7"/>
          <w:sz w:val="24"/>
          <w:szCs w:val="24"/>
          <w:highlight w:val="none"/>
          <w:lang w:eastAsia="zh-CN"/>
          <w:rPrChange w:id="6326" w:author="惠岚" w:date="2026-07-31T17:55:52Z">
            <w:rPr>
              <w:rFonts w:ascii="宋体" w:hAnsi="宋体" w:eastAsia="宋体" w:cs="宋体"/>
              <w:spacing w:val="-10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327" w:author="惠岚" w:date="2026-07-31T17:55:52Z">
            <w:rPr>
              <w:rFonts w:ascii="宋体" w:hAnsi="宋体" w:eastAsia="宋体" w:cs="宋体"/>
              <w:spacing w:val="-2"/>
              <w:sz w:val="24"/>
              <w:szCs w:val="24"/>
              <w:lang w:eastAsia="zh-CN"/>
            </w:rPr>
          </w:rPrChange>
          <w14:textFill>
            <w14:solidFill>
              <w14:schemeClr w14:val="tx1"/>
            </w14:solidFill>
          </w14:textFill>
        </w:rPr>
        <w:t>人，营业收入为</w:t>
      </w:r>
      <w:r>
        <w:rPr>
          <w:rFonts w:ascii="宋体" w:hAnsi="宋体" w:eastAsia="宋体" w:cs="宋体"/>
          <w:color w:val="000000" w:themeColor="text1"/>
          <w:spacing w:val="-2"/>
          <w:sz w:val="24"/>
          <w:szCs w:val="24"/>
          <w:highlight w:val="none"/>
          <w:u w:val="single"/>
          <w:lang w:eastAsia="zh-CN"/>
          <w:rPrChange w:id="6328"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4"/>
          <w:sz w:val="24"/>
          <w:szCs w:val="24"/>
          <w:highlight w:val="none"/>
          <w:lang w:eastAsia="zh-CN"/>
          <w:rPrChange w:id="6329" w:author="惠岚" w:date="2026-07-31T17:55:52Z">
            <w:rPr>
              <w:rFonts w:ascii="宋体" w:hAnsi="宋体" w:eastAsia="宋体" w:cs="宋体"/>
              <w:spacing w:val="-10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330" w:author="惠岚" w:date="2026-07-31T17:55:52Z">
            <w:rPr>
              <w:rFonts w:ascii="宋体" w:hAnsi="宋体" w:eastAsia="宋体" w:cs="宋体"/>
              <w:spacing w:val="-2"/>
              <w:sz w:val="24"/>
              <w:szCs w:val="24"/>
              <w:lang w:eastAsia="zh-CN"/>
            </w:rPr>
          </w:rPrChange>
          <w14:textFill>
            <w14:solidFill>
              <w14:schemeClr w14:val="tx1"/>
            </w14:solidFill>
          </w14:textFill>
        </w:rPr>
        <w:t>万元，资产总额为</w:t>
      </w:r>
      <w:r>
        <w:rPr>
          <w:rFonts w:ascii="宋体" w:hAnsi="宋体" w:eastAsia="宋体" w:cs="宋体"/>
          <w:color w:val="000000" w:themeColor="text1"/>
          <w:spacing w:val="-2"/>
          <w:sz w:val="24"/>
          <w:szCs w:val="24"/>
          <w:highlight w:val="none"/>
          <w:u w:val="single"/>
          <w:lang w:eastAsia="zh-CN"/>
          <w:rPrChange w:id="6331"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5"/>
          <w:sz w:val="24"/>
          <w:szCs w:val="24"/>
          <w:highlight w:val="none"/>
          <w:lang w:eastAsia="zh-CN"/>
          <w:rPrChange w:id="6332" w:author="惠岚" w:date="2026-07-31T17:55:52Z">
            <w:rPr>
              <w:rFonts w:ascii="宋体" w:hAnsi="宋体" w:eastAsia="宋体" w:cs="宋体"/>
              <w:spacing w:val="-10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333" w:author="惠岚" w:date="2026-07-31T17:55:52Z">
            <w:rPr>
              <w:rFonts w:ascii="宋体" w:hAnsi="宋体" w:eastAsia="宋体" w:cs="宋体"/>
              <w:spacing w:val="-2"/>
              <w:sz w:val="24"/>
              <w:szCs w:val="24"/>
              <w:lang w:eastAsia="zh-CN"/>
            </w:rPr>
          </w:rPrChange>
          <w14:textFill>
            <w14:solidFill>
              <w14:schemeClr w14:val="tx1"/>
            </w14:solidFill>
          </w14:textFill>
        </w:rPr>
        <w:t>万元，属</w:t>
      </w:r>
      <w:r>
        <w:rPr>
          <w:rFonts w:ascii="宋体" w:hAnsi="宋体" w:eastAsia="宋体" w:cs="宋体"/>
          <w:color w:val="000000" w:themeColor="text1"/>
          <w:spacing w:val="-1"/>
          <w:sz w:val="24"/>
          <w:szCs w:val="24"/>
          <w:highlight w:val="none"/>
          <w:lang w:eastAsia="zh-CN"/>
          <w:rPrChange w:id="6334" w:author="惠岚" w:date="2026-07-31T17:55:52Z">
            <w:rPr>
              <w:rFonts w:ascii="宋体" w:hAnsi="宋体" w:eastAsia="宋体" w:cs="宋体"/>
              <w:spacing w:val="-1"/>
              <w:sz w:val="24"/>
              <w:szCs w:val="24"/>
              <w:lang w:eastAsia="zh-CN"/>
            </w:rPr>
          </w:rPrChange>
          <w14:textFill>
            <w14:solidFill>
              <w14:schemeClr w14:val="tx1"/>
            </w14:solidFill>
          </w14:textFill>
        </w:rPr>
        <w:t>于</w:t>
      </w:r>
      <w:r>
        <w:rPr>
          <w:rFonts w:ascii="宋体" w:hAnsi="宋体" w:eastAsia="宋体" w:cs="宋体"/>
          <w:color w:val="000000" w:themeColor="text1"/>
          <w:spacing w:val="-1"/>
          <w:sz w:val="24"/>
          <w:szCs w:val="24"/>
          <w:highlight w:val="none"/>
          <w:u w:val="single"/>
          <w:lang w:eastAsia="zh-CN"/>
          <w:rPrChange w:id="6335" w:author="惠岚" w:date="2026-07-31T17:55:52Z">
            <w:rPr>
              <w:rFonts w:ascii="宋体" w:hAnsi="宋体" w:eastAsia="宋体" w:cs="宋体"/>
              <w:spacing w:val="-1"/>
              <w:sz w:val="24"/>
              <w:szCs w:val="24"/>
              <w:u w:val="single"/>
              <w:lang w:eastAsia="zh-CN"/>
            </w:rPr>
          </w:rPrChange>
          <w14:textFill>
            <w14:solidFill>
              <w14:schemeClr w14:val="tx1"/>
            </w14:solidFill>
          </w14:textFill>
        </w:rPr>
        <w:t>（中型企业、小型企业、微型企业</w:t>
      </w:r>
      <w:r>
        <w:rPr>
          <w:rFonts w:ascii="宋体" w:hAnsi="宋体" w:eastAsia="宋体" w:cs="宋体"/>
          <w:color w:val="000000" w:themeColor="text1"/>
          <w:spacing w:val="1"/>
          <w:sz w:val="24"/>
          <w:szCs w:val="24"/>
          <w:highlight w:val="none"/>
          <w:u w:val="single"/>
          <w:lang w:eastAsia="zh-CN"/>
          <w:rPrChange w:id="6336" w:author="惠岚" w:date="2026-07-31T17:55:52Z">
            <w:rPr>
              <w:rFonts w:ascii="宋体" w:hAnsi="宋体" w:eastAsia="宋体" w:cs="宋体"/>
              <w:spacing w:val="1"/>
              <w:sz w:val="24"/>
              <w:szCs w:val="24"/>
              <w:u w:val="single"/>
              <w:lang w:eastAsia="zh-CN"/>
            </w:rPr>
          </w:rPrChange>
          <w14:textFill>
            <w14:solidFill>
              <w14:schemeClr w14:val="tx1"/>
            </w14:solidFill>
          </w14:textFill>
        </w:rPr>
        <w:t>）</w:t>
      </w:r>
      <w:r>
        <w:rPr>
          <w:rFonts w:ascii="宋体" w:hAnsi="宋体" w:eastAsia="宋体" w:cs="宋体"/>
          <w:color w:val="000000" w:themeColor="text1"/>
          <w:spacing w:val="1"/>
          <w:sz w:val="24"/>
          <w:szCs w:val="24"/>
          <w:highlight w:val="none"/>
          <w:lang w:eastAsia="zh-CN"/>
          <w:rPrChange w:id="6337" w:author="惠岚" w:date="2026-07-31T17:55:52Z">
            <w:rPr>
              <w:rFonts w:ascii="宋体" w:hAnsi="宋体" w:eastAsia="宋体" w:cs="宋体"/>
              <w:spacing w:val="1"/>
              <w:sz w:val="24"/>
              <w:szCs w:val="24"/>
              <w:lang w:eastAsia="zh-CN"/>
            </w:rPr>
          </w:rPrChange>
          <w14:textFill>
            <w14:solidFill>
              <w14:schemeClr w14:val="tx1"/>
            </w14:solidFill>
          </w14:textFill>
        </w:rPr>
        <w:t>；</w:t>
      </w:r>
    </w:p>
    <w:p w14:paraId="4F178416">
      <w:pPr>
        <w:spacing w:before="26" w:line="378" w:lineRule="exact"/>
        <w:ind w:left="777"/>
        <w:rPr>
          <w:rFonts w:hint="eastAsia" w:ascii="宋体" w:hAnsi="宋体" w:eastAsia="宋体" w:cs="宋体"/>
          <w:color w:val="000000" w:themeColor="text1"/>
          <w:sz w:val="24"/>
          <w:szCs w:val="24"/>
          <w:highlight w:val="none"/>
          <w:lang w:eastAsia="zh-CN"/>
          <w:rPrChange w:id="633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position w:val="3"/>
          <w:sz w:val="24"/>
          <w:szCs w:val="24"/>
          <w:highlight w:val="none"/>
          <w:lang w:eastAsia="zh-CN"/>
          <w:rPrChange w:id="6339" w:author="惠岚" w:date="2026-07-31T17:55:52Z">
            <w:rPr>
              <w:rFonts w:ascii="宋体" w:hAnsi="宋体" w:eastAsia="宋体" w:cs="宋体"/>
              <w:spacing w:val="-13"/>
              <w:position w:val="3"/>
              <w:sz w:val="24"/>
              <w:szCs w:val="24"/>
              <w:lang w:eastAsia="zh-CN"/>
            </w:rPr>
          </w:rPrChange>
          <w14:textFill>
            <w14:solidFill>
              <w14:schemeClr w14:val="tx1"/>
            </w14:solidFill>
          </w14:textFill>
        </w:rPr>
        <w:t>……</w:t>
      </w:r>
    </w:p>
    <w:p w14:paraId="5433261E">
      <w:pPr>
        <w:spacing w:before="158" w:line="386" w:lineRule="auto"/>
        <w:ind w:right="143" w:firstLine="508"/>
        <w:rPr>
          <w:rFonts w:hint="eastAsia" w:ascii="宋体" w:hAnsi="宋体" w:eastAsia="宋体" w:cs="宋体"/>
          <w:color w:val="000000" w:themeColor="text1"/>
          <w:sz w:val="24"/>
          <w:szCs w:val="24"/>
          <w:highlight w:val="none"/>
          <w:lang w:eastAsia="zh-CN"/>
          <w:rPrChange w:id="634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341" w:author="惠岚" w:date="2026-07-31T17:55:52Z">
            <w:rPr>
              <w:rFonts w:ascii="宋体" w:hAnsi="宋体" w:eastAsia="宋体" w:cs="宋体"/>
              <w:spacing w:val="-3"/>
              <w:sz w:val="24"/>
              <w:szCs w:val="24"/>
              <w:lang w:eastAsia="zh-CN"/>
            </w:rPr>
          </w:rPrChange>
          <w14:textFill>
            <w14:solidFill>
              <w14:schemeClr w14:val="tx1"/>
            </w14:solidFill>
          </w14:textFill>
        </w:rPr>
        <w:t>以上企业，不属于大企业的分支机构，不存在控股股东为大企业的情形，也不</w:t>
      </w:r>
      <w:r>
        <w:rPr>
          <w:rFonts w:ascii="宋体" w:hAnsi="宋体" w:eastAsia="宋体" w:cs="宋体"/>
          <w:color w:val="000000" w:themeColor="text1"/>
          <w:spacing w:val="-1"/>
          <w:sz w:val="24"/>
          <w:szCs w:val="24"/>
          <w:highlight w:val="none"/>
          <w:lang w:eastAsia="zh-CN"/>
          <w:rPrChange w:id="6342" w:author="惠岚" w:date="2026-07-31T17:55:52Z">
            <w:rPr>
              <w:rFonts w:ascii="宋体" w:hAnsi="宋体" w:eastAsia="宋体" w:cs="宋体"/>
              <w:spacing w:val="-1"/>
              <w:sz w:val="24"/>
              <w:szCs w:val="24"/>
              <w:lang w:eastAsia="zh-CN"/>
            </w:rPr>
          </w:rPrChange>
          <w14:textFill>
            <w14:solidFill>
              <w14:schemeClr w14:val="tx1"/>
            </w14:solidFill>
          </w14:textFill>
        </w:rPr>
        <w:t>存在与大企业的负责人为同一人的情形。</w:t>
      </w:r>
    </w:p>
    <w:p w14:paraId="494A3CD7">
      <w:pPr>
        <w:spacing w:before="27" w:line="219" w:lineRule="auto"/>
        <w:ind w:left="482"/>
        <w:rPr>
          <w:rFonts w:hint="eastAsia" w:ascii="宋体" w:hAnsi="宋体" w:eastAsia="宋体" w:cs="宋体"/>
          <w:color w:val="000000" w:themeColor="text1"/>
          <w:sz w:val="24"/>
          <w:szCs w:val="24"/>
          <w:highlight w:val="none"/>
          <w:lang w:eastAsia="zh-CN"/>
          <w:rPrChange w:id="634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6344" w:author="惠岚" w:date="2026-07-31T17:55:52Z">
            <w:rPr>
              <w:rFonts w:ascii="宋体" w:hAnsi="宋体" w:eastAsia="宋体" w:cs="宋体"/>
              <w:sz w:val="24"/>
              <w:szCs w:val="24"/>
              <w:lang w:eastAsia="zh-CN"/>
            </w:rPr>
          </w:rPrChange>
          <w14:textFill>
            <w14:solidFill>
              <w14:schemeClr w14:val="tx1"/>
            </w14:solidFill>
          </w14:textFill>
        </w:rPr>
        <w:t>本企业对上述声明内容的真实性负责。如有虚</w:t>
      </w:r>
      <w:r>
        <w:rPr>
          <w:rFonts w:ascii="宋体" w:hAnsi="宋体" w:eastAsia="宋体" w:cs="宋体"/>
          <w:color w:val="000000" w:themeColor="text1"/>
          <w:spacing w:val="-1"/>
          <w:sz w:val="24"/>
          <w:szCs w:val="24"/>
          <w:highlight w:val="none"/>
          <w:lang w:eastAsia="zh-CN"/>
          <w:rPrChange w:id="6345" w:author="惠岚" w:date="2026-07-31T17:55:52Z">
            <w:rPr>
              <w:rFonts w:ascii="宋体" w:hAnsi="宋体" w:eastAsia="宋体" w:cs="宋体"/>
              <w:spacing w:val="-1"/>
              <w:sz w:val="24"/>
              <w:szCs w:val="24"/>
              <w:lang w:eastAsia="zh-CN"/>
            </w:rPr>
          </w:rPrChange>
          <w14:textFill>
            <w14:solidFill>
              <w14:schemeClr w14:val="tx1"/>
            </w14:solidFill>
          </w14:textFill>
        </w:rPr>
        <w:t>假，将依法承担相应责任。</w:t>
      </w:r>
    </w:p>
    <w:p w14:paraId="400CEC2E">
      <w:pPr>
        <w:spacing w:before="272" w:line="219" w:lineRule="auto"/>
        <w:ind w:left="3965"/>
        <w:rPr>
          <w:rFonts w:hint="eastAsia" w:ascii="宋体" w:hAnsi="宋体" w:eastAsia="宋体" w:cs="宋体"/>
          <w:color w:val="000000" w:themeColor="text1"/>
          <w:sz w:val="24"/>
          <w:szCs w:val="24"/>
          <w:highlight w:val="none"/>
          <w:lang w:eastAsia="zh-CN"/>
          <w:rPrChange w:id="634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347" w:author="惠岚" w:date="2026-07-31T17:55:52Z">
            <w:rPr>
              <w:rFonts w:ascii="宋体" w:hAnsi="宋体" w:eastAsia="宋体" w:cs="宋体"/>
              <w:spacing w:val="-2"/>
              <w:sz w:val="24"/>
              <w:szCs w:val="24"/>
              <w:lang w:eastAsia="zh-CN"/>
            </w:rPr>
          </w:rPrChange>
          <w14:textFill>
            <w14:solidFill>
              <w14:schemeClr w14:val="tx1"/>
            </w14:solidFill>
          </w14:textFill>
        </w:rPr>
        <w:t>企业名称（电子签章</w:t>
      </w:r>
      <w:r>
        <w:rPr>
          <w:rFonts w:ascii="宋体" w:hAnsi="宋体" w:eastAsia="宋体" w:cs="宋体"/>
          <w:color w:val="000000" w:themeColor="text1"/>
          <w:spacing w:val="1"/>
          <w:sz w:val="24"/>
          <w:szCs w:val="24"/>
          <w:highlight w:val="none"/>
          <w:lang w:eastAsia="zh-CN"/>
          <w:rPrChange w:id="6348" w:author="惠岚" w:date="2026-07-31T17:55:52Z">
            <w:rPr>
              <w:rFonts w:ascii="宋体" w:hAnsi="宋体" w:eastAsia="宋体" w:cs="宋体"/>
              <w:spacing w:val="1"/>
              <w:sz w:val="24"/>
              <w:szCs w:val="24"/>
              <w:lang w:eastAsia="zh-CN"/>
            </w:rPr>
          </w:rPrChange>
          <w14:textFill>
            <w14:solidFill>
              <w14:schemeClr w14:val="tx1"/>
            </w14:solidFill>
          </w14:textFill>
        </w:rPr>
        <w:t>）：</w:t>
      </w:r>
    </w:p>
    <w:p w14:paraId="4ACD8603">
      <w:pPr>
        <w:spacing w:before="273" w:line="220" w:lineRule="auto"/>
        <w:ind w:left="4003"/>
        <w:rPr>
          <w:rFonts w:hint="eastAsia" w:ascii="宋体" w:hAnsi="宋体" w:eastAsia="宋体" w:cs="宋体"/>
          <w:color w:val="000000" w:themeColor="text1"/>
          <w:sz w:val="24"/>
          <w:szCs w:val="24"/>
          <w:highlight w:val="none"/>
          <w:lang w:eastAsia="zh-CN"/>
          <w:rPrChange w:id="634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1"/>
          <w:sz w:val="24"/>
          <w:szCs w:val="24"/>
          <w:highlight w:val="none"/>
          <w:lang w:eastAsia="zh-CN"/>
          <w:rPrChange w:id="6350" w:author="惠岚" w:date="2026-07-31T17:55:52Z">
            <w:rPr>
              <w:rFonts w:ascii="宋体" w:hAnsi="宋体" w:eastAsia="宋体" w:cs="宋体"/>
              <w:spacing w:val="-21"/>
              <w:sz w:val="24"/>
              <w:szCs w:val="24"/>
              <w:lang w:eastAsia="zh-CN"/>
            </w:rPr>
          </w:rPrChange>
          <w14:textFill>
            <w14:solidFill>
              <w14:schemeClr w14:val="tx1"/>
            </w14:solidFill>
          </w14:textFill>
        </w:rPr>
        <w:t>日</w:t>
      </w:r>
      <w:r>
        <w:rPr>
          <w:rFonts w:ascii="宋体" w:hAnsi="宋体" w:eastAsia="宋体" w:cs="宋体"/>
          <w:color w:val="000000" w:themeColor="text1"/>
          <w:spacing w:val="12"/>
          <w:sz w:val="24"/>
          <w:szCs w:val="24"/>
          <w:highlight w:val="none"/>
          <w:lang w:eastAsia="zh-CN"/>
          <w:rPrChange w:id="6351" w:author="惠岚" w:date="2026-07-31T17:55:52Z">
            <w:rPr>
              <w:rFonts w:ascii="宋体" w:hAnsi="宋体" w:eastAsia="宋体" w:cs="宋体"/>
              <w:spacing w:val="1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1"/>
          <w:sz w:val="24"/>
          <w:szCs w:val="24"/>
          <w:highlight w:val="none"/>
          <w:lang w:eastAsia="zh-CN"/>
          <w:rPrChange w:id="6352" w:author="惠岚" w:date="2026-07-31T17:55:52Z">
            <w:rPr>
              <w:rFonts w:ascii="宋体" w:hAnsi="宋体" w:eastAsia="宋体" w:cs="宋体"/>
              <w:spacing w:val="-21"/>
              <w:sz w:val="24"/>
              <w:szCs w:val="24"/>
              <w:lang w:eastAsia="zh-CN"/>
            </w:rPr>
          </w:rPrChange>
          <w14:textFill>
            <w14:solidFill>
              <w14:schemeClr w14:val="tx1"/>
            </w14:solidFill>
          </w14:textFill>
        </w:rPr>
        <w:t>期：</w:t>
      </w:r>
    </w:p>
    <w:p w14:paraId="499B111B">
      <w:pPr>
        <w:spacing w:line="289" w:lineRule="auto"/>
        <w:rPr>
          <w:color w:val="000000" w:themeColor="text1"/>
          <w:highlight w:val="none"/>
          <w:lang w:eastAsia="zh-CN"/>
          <w:rPrChange w:id="6353" w:author="惠岚" w:date="2026-07-31T17:55:52Z">
            <w:rPr>
              <w:lang w:eastAsia="zh-CN"/>
            </w:rPr>
          </w:rPrChange>
          <w14:textFill>
            <w14:solidFill>
              <w14:schemeClr w14:val="tx1"/>
            </w14:solidFill>
          </w14:textFill>
        </w:rPr>
      </w:pPr>
    </w:p>
    <w:p w14:paraId="5CEC27DA">
      <w:pPr>
        <w:spacing w:before="78"/>
        <w:ind w:left="2" w:hanging="1"/>
        <w:jc w:val="both"/>
        <w:rPr>
          <w:rFonts w:hint="eastAsia" w:ascii="宋体" w:hAnsi="宋体" w:eastAsia="宋体" w:cs="宋体"/>
          <w:color w:val="000000" w:themeColor="text1"/>
          <w:sz w:val="24"/>
          <w:szCs w:val="24"/>
          <w:highlight w:val="none"/>
          <w:lang w:eastAsia="zh-CN"/>
          <w:rPrChange w:id="635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6355" w:author="惠岚" w:date="2026-07-31T17:55:52Z">
            <w:rPr>
              <w:rFonts w:ascii="宋体" w:hAnsi="宋体" w:eastAsia="宋体" w:cs="宋体"/>
              <w:sz w:val="24"/>
              <w:szCs w:val="24"/>
              <w:lang w:eastAsia="zh-CN"/>
            </w:rPr>
          </w:rPrChange>
          <w14:textFill>
            <w14:solidFill>
              <w14:schemeClr w14:val="tx1"/>
            </w14:solidFill>
          </w14:textFill>
        </w:rPr>
        <w:t>注：享受《政府采购促进中小企业发展管理办法》（财库〔2020〕46</w:t>
      </w:r>
      <w:r>
        <w:rPr>
          <w:rFonts w:ascii="宋体" w:hAnsi="宋体" w:eastAsia="宋体" w:cs="宋体"/>
          <w:color w:val="000000" w:themeColor="text1"/>
          <w:spacing w:val="-42"/>
          <w:sz w:val="24"/>
          <w:szCs w:val="24"/>
          <w:highlight w:val="none"/>
          <w:lang w:eastAsia="zh-CN"/>
          <w:rPrChange w:id="6356" w:author="惠岚" w:date="2026-07-31T17:55:52Z">
            <w:rPr>
              <w:rFonts w:ascii="宋体" w:hAnsi="宋体" w:eastAsia="宋体" w:cs="宋体"/>
              <w:spacing w:val="-42"/>
              <w:sz w:val="24"/>
              <w:szCs w:val="24"/>
              <w:lang w:eastAsia="zh-CN"/>
            </w:rPr>
          </w:rPrChange>
          <w14:textFill>
            <w14:solidFill>
              <w14:schemeClr w14:val="tx1"/>
            </w14:solidFill>
          </w14:textFill>
        </w:rPr>
        <w:t xml:space="preserve"> </w:t>
      </w:r>
      <w:r>
        <w:rPr>
          <w:rFonts w:ascii="宋体" w:hAnsi="宋体" w:eastAsia="宋体" w:cs="宋体"/>
          <w:color w:val="000000" w:themeColor="text1"/>
          <w:sz w:val="24"/>
          <w:szCs w:val="24"/>
          <w:highlight w:val="none"/>
          <w:lang w:eastAsia="zh-CN"/>
          <w:rPrChange w:id="6357" w:author="惠岚" w:date="2026-07-31T17:55:52Z">
            <w:rPr>
              <w:rFonts w:ascii="宋体" w:hAnsi="宋体" w:eastAsia="宋体" w:cs="宋体"/>
              <w:sz w:val="24"/>
              <w:szCs w:val="24"/>
              <w:lang w:eastAsia="zh-CN"/>
            </w:rPr>
          </w:rPrChange>
          <w14:textFill>
            <w14:solidFill>
              <w14:schemeClr w14:val="tx1"/>
            </w14:solidFill>
          </w14:textFill>
        </w:rPr>
        <w:t>号）规定</w:t>
      </w:r>
      <w:r>
        <w:rPr>
          <w:rFonts w:ascii="宋体" w:hAnsi="宋体" w:eastAsia="宋体" w:cs="宋体"/>
          <w:color w:val="000000" w:themeColor="text1"/>
          <w:spacing w:val="-1"/>
          <w:sz w:val="24"/>
          <w:szCs w:val="24"/>
          <w:highlight w:val="none"/>
          <w:lang w:eastAsia="zh-CN"/>
          <w:rPrChange w:id="6358" w:author="惠岚" w:date="2026-07-31T17:55:52Z">
            <w:rPr>
              <w:rFonts w:ascii="宋体" w:hAnsi="宋体" w:eastAsia="宋体" w:cs="宋体"/>
              <w:spacing w:val="-1"/>
              <w:sz w:val="24"/>
              <w:szCs w:val="24"/>
              <w:lang w:eastAsia="zh-CN"/>
            </w:rPr>
          </w:rPrChange>
          <w14:textFill>
            <w14:solidFill>
              <w14:schemeClr w14:val="tx1"/>
            </w14:solidFill>
          </w14:textFill>
        </w:rPr>
        <w:t>的中</w:t>
      </w:r>
      <w:r>
        <w:rPr>
          <w:rFonts w:ascii="宋体" w:hAnsi="宋体" w:eastAsia="宋体" w:cs="宋体"/>
          <w:color w:val="000000" w:themeColor="text1"/>
          <w:spacing w:val="2"/>
          <w:sz w:val="24"/>
          <w:szCs w:val="24"/>
          <w:highlight w:val="none"/>
          <w:lang w:eastAsia="zh-CN"/>
          <w:rPrChange w:id="6359" w:author="惠岚" w:date="2026-07-31T17:55:52Z">
            <w:rPr>
              <w:rFonts w:ascii="宋体" w:hAnsi="宋体" w:eastAsia="宋体" w:cs="宋体"/>
              <w:spacing w:val="2"/>
              <w:sz w:val="24"/>
              <w:szCs w:val="24"/>
              <w:lang w:eastAsia="zh-CN"/>
            </w:rPr>
          </w:rPrChange>
          <w14:textFill>
            <w14:solidFill>
              <w14:schemeClr w14:val="tx1"/>
            </w14:solidFill>
          </w14:textFill>
        </w:rPr>
        <w:t>小企业扶持政策的，采购人、采购代理机构应当随中标结果公开中标供应商的《中小企业声明函》。从业人员、营业收入、资产总额填报上一年度数据，无上一年度</w:t>
      </w:r>
      <w:r>
        <w:rPr>
          <w:rFonts w:ascii="宋体" w:hAnsi="宋体" w:eastAsia="宋体" w:cs="宋体"/>
          <w:color w:val="000000" w:themeColor="text1"/>
          <w:spacing w:val="-1"/>
          <w:sz w:val="24"/>
          <w:szCs w:val="24"/>
          <w:highlight w:val="none"/>
          <w:lang w:eastAsia="zh-CN"/>
          <w:rPrChange w:id="6360" w:author="惠岚" w:date="2026-07-31T17:55:52Z">
            <w:rPr>
              <w:rFonts w:ascii="宋体" w:hAnsi="宋体" w:eastAsia="宋体" w:cs="宋体"/>
              <w:spacing w:val="-1"/>
              <w:sz w:val="24"/>
              <w:szCs w:val="24"/>
              <w:lang w:eastAsia="zh-CN"/>
            </w:rPr>
          </w:rPrChange>
          <w14:textFill>
            <w14:solidFill>
              <w14:schemeClr w14:val="tx1"/>
            </w14:solidFill>
          </w14:textFill>
        </w:rPr>
        <w:t>数据的新成立企业可不填报。</w:t>
      </w:r>
    </w:p>
    <w:p w14:paraId="6AC1B760">
      <w:pPr>
        <w:rPr>
          <w:rFonts w:hint="eastAsia" w:ascii="宋体" w:hAnsi="宋体" w:eastAsia="宋体" w:cs="宋体"/>
          <w:color w:val="000000" w:themeColor="text1"/>
          <w:sz w:val="24"/>
          <w:szCs w:val="24"/>
          <w:highlight w:val="none"/>
          <w:lang w:eastAsia="zh-CN"/>
          <w:rPrChange w:id="6361"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3" w:type="default"/>
          <w:pgSz w:w="11906" w:h="16839"/>
          <w:pgMar w:top="400" w:right="1502" w:bottom="1362" w:left="1685" w:header="0" w:footer="1200" w:gutter="0"/>
          <w:cols w:space="720" w:num="1"/>
        </w:sectPr>
      </w:pPr>
    </w:p>
    <w:p w14:paraId="24A4CE45">
      <w:pPr>
        <w:spacing w:line="344" w:lineRule="auto"/>
        <w:rPr>
          <w:color w:val="000000" w:themeColor="text1"/>
          <w:highlight w:val="none"/>
          <w:lang w:eastAsia="zh-CN"/>
          <w:rPrChange w:id="6362" w:author="惠岚" w:date="2026-07-31T17:55:52Z">
            <w:rPr>
              <w:lang w:eastAsia="zh-CN"/>
            </w:rPr>
          </w:rPrChange>
          <w14:textFill>
            <w14:solidFill>
              <w14:schemeClr w14:val="tx1"/>
            </w14:solidFill>
          </w14:textFill>
        </w:rPr>
      </w:pPr>
    </w:p>
    <w:p w14:paraId="6189F239">
      <w:pPr>
        <w:spacing w:line="344" w:lineRule="auto"/>
        <w:rPr>
          <w:color w:val="000000" w:themeColor="text1"/>
          <w:highlight w:val="none"/>
          <w:lang w:eastAsia="zh-CN"/>
          <w:rPrChange w:id="6363" w:author="惠岚" w:date="2026-07-31T17:55:52Z">
            <w:rPr>
              <w:lang w:eastAsia="zh-CN"/>
            </w:rPr>
          </w:rPrChange>
          <w14:textFill>
            <w14:solidFill>
              <w14:schemeClr w14:val="tx1"/>
            </w14:solidFill>
          </w14:textFill>
        </w:rPr>
      </w:pPr>
    </w:p>
    <w:p w14:paraId="041E67A7">
      <w:pPr>
        <w:spacing w:before="78" w:line="219" w:lineRule="auto"/>
        <w:ind w:left="5"/>
        <w:rPr>
          <w:rFonts w:hint="eastAsia" w:ascii="宋体" w:hAnsi="宋体" w:eastAsia="宋体" w:cs="宋体"/>
          <w:color w:val="000000" w:themeColor="text1"/>
          <w:sz w:val="24"/>
          <w:szCs w:val="24"/>
          <w:highlight w:val="none"/>
          <w:lang w:eastAsia="zh-CN"/>
          <w:rPrChange w:id="636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365" w:author="惠岚" w:date="2026-07-31T17:55:52Z">
            <w:rPr>
              <w:rFonts w:ascii="宋体" w:hAnsi="宋体" w:eastAsia="宋体" w:cs="宋体"/>
              <w:b/>
              <w:bCs/>
              <w:spacing w:val="-3"/>
              <w:sz w:val="24"/>
              <w:szCs w:val="24"/>
              <w:lang w:eastAsia="zh-CN"/>
            </w:rPr>
          </w:rPrChange>
          <w14:textFill>
            <w14:solidFill>
              <w14:schemeClr w14:val="tx1"/>
            </w14:solidFill>
          </w14:textFill>
        </w:rPr>
        <w:t>3.残疾人福利性单位声明函格式</w:t>
      </w:r>
    </w:p>
    <w:p w14:paraId="1D7B1736">
      <w:pPr>
        <w:spacing w:line="459" w:lineRule="auto"/>
        <w:rPr>
          <w:color w:val="000000" w:themeColor="text1"/>
          <w:highlight w:val="none"/>
          <w:lang w:eastAsia="zh-CN"/>
          <w:rPrChange w:id="6366" w:author="惠岚" w:date="2026-07-31T17:55:52Z">
            <w:rPr>
              <w:lang w:eastAsia="zh-CN"/>
            </w:rPr>
          </w:rPrChange>
          <w14:textFill>
            <w14:solidFill>
              <w14:schemeClr w14:val="tx1"/>
            </w14:solidFill>
          </w14:textFill>
        </w:rPr>
      </w:pPr>
    </w:p>
    <w:p w14:paraId="1636262C">
      <w:pPr>
        <w:pStyle w:val="2"/>
        <w:spacing w:before="184" w:line="196" w:lineRule="auto"/>
        <w:ind w:left="1913"/>
        <w:rPr>
          <w:rFonts w:hint="eastAsia"/>
          <w:color w:val="000000" w:themeColor="text1"/>
          <w:sz w:val="43"/>
          <w:szCs w:val="43"/>
          <w:highlight w:val="none"/>
          <w:lang w:eastAsia="zh-CN"/>
          <w:rPrChange w:id="6367" w:author="惠岚" w:date="2026-07-31T17:55:52Z">
            <w:rPr>
              <w:rFonts w:hint="eastAsia"/>
              <w:sz w:val="43"/>
              <w:szCs w:val="43"/>
              <w:lang w:eastAsia="zh-CN"/>
            </w:rPr>
          </w:rPrChange>
          <w14:textFill>
            <w14:solidFill>
              <w14:schemeClr w14:val="tx1"/>
            </w14:solidFill>
          </w14:textFill>
        </w:rPr>
      </w:pPr>
      <w:r>
        <w:rPr>
          <w:color w:val="000000" w:themeColor="text1"/>
          <w:spacing w:val="-19"/>
          <w:sz w:val="43"/>
          <w:szCs w:val="43"/>
          <w:highlight w:val="none"/>
          <w:lang w:eastAsia="zh-CN"/>
          <w:rPrChange w:id="6368" w:author="惠岚" w:date="2026-07-31T17:55:52Z">
            <w:rPr>
              <w:spacing w:val="-19"/>
              <w:sz w:val="43"/>
              <w:szCs w:val="43"/>
              <w:lang w:eastAsia="zh-CN"/>
            </w:rPr>
          </w:rPrChange>
          <w14:textFill>
            <w14:solidFill>
              <w14:schemeClr w14:val="tx1"/>
            </w14:solidFill>
          </w14:textFill>
        </w:rPr>
        <w:t>残疾人福利性 单</w:t>
      </w:r>
      <w:r>
        <w:rPr>
          <w:color w:val="000000" w:themeColor="text1"/>
          <w:spacing w:val="-52"/>
          <w:sz w:val="43"/>
          <w:szCs w:val="43"/>
          <w:highlight w:val="none"/>
          <w:lang w:eastAsia="zh-CN"/>
          <w:rPrChange w:id="6369" w:author="惠岚" w:date="2026-07-31T17:55:52Z">
            <w:rPr>
              <w:spacing w:val="-52"/>
              <w:sz w:val="43"/>
              <w:szCs w:val="43"/>
              <w:lang w:eastAsia="zh-CN"/>
            </w:rPr>
          </w:rPrChange>
          <w14:textFill>
            <w14:solidFill>
              <w14:schemeClr w14:val="tx1"/>
            </w14:solidFill>
          </w14:textFill>
        </w:rPr>
        <w:t xml:space="preserve"> </w:t>
      </w:r>
      <w:r>
        <w:rPr>
          <w:color w:val="000000" w:themeColor="text1"/>
          <w:spacing w:val="-19"/>
          <w:sz w:val="43"/>
          <w:szCs w:val="43"/>
          <w:highlight w:val="none"/>
          <w:lang w:eastAsia="zh-CN"/>
          <w:rPrChange w:id="6370" w:author="惠岚" w:date="2026-07-31T17:55:52Z">
            <w:rPr>
              <w:spacing w:val="-19"/>
              <w:sz w:val="43"/>
              <w:szCs w:val="43"/>
              <w:lang w:eastAsia="zh-CN"/>
            </w:rPr>
          </w:rPrChange>
          <w14:textFill>
            <w14:solidFill>
              <w14:schemeClr w14:val="tx1"/>
            </w14:solidFill>
          </w14:textFill>
        </w:rPr>
        <w:t>位</w:t>
      </w:r>
      <w:r>
        <w:rPr>
          <w:color w:val="000000" w:themeColor="text1"/>
          <w:spacing w:val="-27"/>
          <w:sz w:val="43"/>
          <w:szCs w:val="43"/>
          <w:highlight w:val="none"/>
          <w:lang w:eastAsia="zh-CN"/>
          <w:rPrChange w:id="6371" w:author="惠岚" w:date="2026-07-31T17:55:52Z">
            <w:rPr>
              <w:spacing w:val="-27"/>
              <w:sz w:val="43"/>
              <w:szCs w:val="43"/>
              <w:lang w:eastAsia="zh-CN"/>
            </w:rPr>
          </w:rPrChange>
          <w14:textFill>
            <w14:solidFill>
              <w14:schemeClr w14:val="tx1"/>
            </w14:solidFill>
          </w14:textFill>
        </w:rPr>
        <w:t xml:space="preserve"> </w:t>
      </w:r>
      <w:r>
        <w:rPr>
          <w:color w:val="000000" w:themeColor="text1"/>
          <w:spacing w:val="-19"/>
          <w:sz w:val="43"/>
          <w:szCs w:val="43"/>
          <w:highlight w:val="none"/>
          <w:lang w:eastAsia="zh-CN"/>
          <w:rPrChange w:id="6372" w:author="惠岚" w:date="2026-07-31T17:55:52Z">
            <w:rPr>
              <w:spacing w:val="-19"/>
              <w:sz w:val="43"/>
              <w:szCs w:val="43"/>
              <w:lang w:eastAsia="zh-CN"/>
            </w:rPr>
          </w:rPrChange>
          <w14:textFill>
            <w14:solidFill>
              <w14:schemeClr w14:val="tx1"/>
            </w14:solidFill>
          </w14:textFill>
        </w:rPr>
        <w:t>声</w:t>
      </w:r>
      <w:r>
        <w:rPr>
          <w:color w:val="000000" w:themeColor="text1"/>
          <w:spacing w:val="-46"/>
          <w:sz w:val="43"/>
          <w:szCs w:val="43"/>
          <w:highlight w:val="none"/>
          <w:lang w:eastAsia="zh-CN"/>
          <w:rPrChange w:id="6373" w:author="惠岚" w:date="2026-07-31T17:55:52Z">
            <w:rPr>
              <w:spacing w:val="-46"/>
              <w:sz w:val="43"/>
              <w:szCs w:val="43"/>
              <w:lang w:eastAsia="zh-CN"/>
            </w:rPr>
          </w:rPrChange>
          <w14:textFill>
            <w14:solidFill>
              <w14:schemeClr w14:val="tx1"/>
            </w14:solidFill>
          </w14:textFill>
        </w:rPr>
        <w:t xml:space="preserve"> </w:t>
      </w:r>
      <w:r>
        <w:rPr>
          <w:color w:val="000000" w:themeColor="text1"/>
          <w:spacing w:val="-19"/>
          <w:sz w:val="43"/>
          <w:szCs w:val="43"/>
          <w:highlight w:val="none"/>
          <w:lang w:eastAsia="zh-CN"/>
          <w:rPrChange w:id="6374" w:author="惠岚" w:date="2026-07-31T17:55:52Z">
            <w:rPr>
              <w:spacing w:val="-19"/>
              <w:sz w:val="43"/>
              <w:szCs w:val="43"/>
              <w:lang w:eastAsia="zh-CN"/>
            </w:rPr>
          </w:rPrChange>
          <w14:textFill>
            <w14:solidFill>
              <w14:schemeClr w14:val="tx1"/>
            </w14:solidFill>
          </w14:textFill>
        </w:rPr>
        <w:t>明 函</w:t>
      </w:r>
    </w:p>
    <w:p w14:paraId="36631843">
      <w:pPr>
        <w:spacing w:line="460" w:lineRule="auto"/>
        <w:rPr>
          <w:color w:val="000000" w:themeColor="text1"/>
          <w:highlight w:val="none"/>
          <w:lang w:eastAsia="zh-CN"/>
          <w:rPrChange w:id="6375" w:author="惠岚" w:date="2026-07-31T17:55:52Z">
            <w:rPr>
              <w:lang w:eastAsia="zh-CN"/>
            </w:rPr>
          </w:rPrChange>
          <w14:textFill>
            <w14:solidFill>
              <w14:schemeClr w14:val="tx1"/>
            </w14:solidFill>
          </w14:textFill>
        </w:rPr>
      </w:pPr>
    </w:p>
    <w:p w14:paraId="12A6979D">
      <w:pPr>
        <w:spacing w:before="78" w:line="359" w:lineRule="auto"/>
        <w:ind w:firstLine="504"/>
        <w:jc w:val="both"/>
        <w:rPr>
          <w:rFonts w:hint="eastAsia" w:ascii="宋体" w:hAnsi="宋体" w:eastAsia="宋体" w:cs="宋体"/>
          <w:color w:val="000000" w:themeColor="text1"/>
          <w:sz w:val="24"/>
          <w:szCs w:val="24"/>
          <w:highlight w:val="none"/>
          <w:lang w:eastAsia="zh-CN"/>
          <w:rPrChange w:id="637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5"/>
          <w:sz w:val="24"/>
          <w:szCs w:val="24"/>
          <w:highlight w:val="none"/>
          <w:lang w:eastAsia="zh-CN"/>
          <w:rPrChange w:id="6377" w:author="惠岚" w:date="2026-07-31T17:55:52Z">
            <w:rPr>
              <w:rFonts w:ascii="宋体" w:hAnsi="宋体" w:eastAsia="宋体" w:cs="宋体"/>
              <w:spacing w:val="5"/>
              <w:sz w:val="24"/>
              <w:szCs w:val="24"/>
              <w:lang w:eastAsia="zh-CN"/>
            </w:rPr>
          </w:rPrChange>
          <w14:textFill>
            <w14:solidFill>
              <w14:schemeClr w14:val="tx1"/>
            </w14:solidFill>
          </w14:textFill>
        </w:rPr>
        <w:t>本单位郑重声明，根据《财政部</w:t>
      </w:r>
      <w:r>
        <w:rPr>
          <w:rFonts w:ascii="宋体" w:hAnsi="宋体" w:eastAsia="宋体" w:cs="宋体"/>
          <w:color w:val="000000" w:themeColor="text1"/>
          <w:spacing w:val="63"/>
          <w:sz w:val="24"/>
          <w:szCs w:val="24"/>
          <w:highlight w:val="none"/>
          <w:lang w:eastAsia="zh-CN"/>
          <w:rPrChange w:id="6378" w:author="惠岚" w:date="2026-07-31T17:55:52Z">
            <w:rPr>
              <w:rFonts w:ascii="宋体" w:hAnsi="宋体" w:eastAsia="宋体" w:cs="宋体"/>
              <w:spacing w:val="6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6379" w:author="惠岚" w:date="2026-07-31T17:55:52Z">
            <w:rPr>
              <w:rFonts w:ascii="宋体" w:hAnsi="宋体" w:eastAsia="宋体" w:cs="宋体"/>
              <w:spacing w:val="5"/>
              <w:sz w:val="24"/>
              <w:szCs w:val="24"/>
              <w:lang w:eastAsia="zh-CN"/>
            </w:rPr>
          </w:rPrChange>
          <w14:textFill>
            <w14:solidFill>
              <w14:schemeClr w14:val="tx1"/>
            </w14:solidFill>
          </w14:textFill>
        </w:rPr>
        <w:t>民政部</w:t>
      </w:r>
      <w:r>
        <w:rPr>
          <w:rFonts w:ascii="宋体" w:hAnsi="宋体" w:eastAsia="宋体" w:cs="宋体"/>
          <w:color w:val="000000" w:themeColor="text1"/>
          <w:spacing w:val="56"/>
          <w:sz w:val="24"/>
          <w:szCs w:val="24"/>
          <w:highlight w:val="none"/>
          <w:lang w:eastAsia="zh-CN"/>
          <w:rPrChange w:id="6380" w:author="惠岚" w:date="2026-07-31T17:55:52Z">
            <w:rPr>
              <w:rFonts w:ascii="宋体" w:hAnsi="宋体" w:eastAsia="宋体" w:cs="宋体"/>
              <w:spacing w:val="5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6381" w:author="惠岚" w:date="2026-07-31T17:55:52Z">
            <w:rPr>
              <w:rFonts w:ascii="宋体" w:hAnsi="宋体" w:eastAsia="宋体" w:cs="宋体"/>
              <w:spacing w:val="5"/>
              <w:sz w:val="24"/>
              <w:szCs w:val="24"/>
              <w:lang w:eastAsia="zh-CN"/>
            </w:rPr>
          </w:rPrChange>
          <w14:textFill>
            <w14:solidFill>
              <w14:schemeClr w14:val="tx1"/>
            </w14:solidFill>
          </w14:textFill>
        </w:rPr>
        <w:t>中国残疾人联合会关于促进残疾人</w:t>
      </w:r>
      <w:r>
        <w:rPr>
          <w:rFonts w:ascii="宋体" w:hAnsi="宋体" w:eastAsia="宋体" w:cs="宋体"/>
          <w:color w:val="000000" w:themeColor="text1"/>
          <w:spacing w:val="6"/>
          <w:sz w:val="24"/>
          <w:szCs w:val="24"/>
          <w:highlight w:val="none"/>
          <w:lang w:eastAsia="zh-CN"/>
          <w:rPrChange w:id="6382" w:author="惠岚" w:date="2026-07-31T17:55:52Z">
            <w:rPr>
              <w:rFonts w:ascii="宋体" w:hAnsi="宋体" w:eastAsia="宋体" w:cs="宋体"/>
              <w:spacing w:val="6"/>
              <w:sz w:val="24"/>
              <w:szCs w:val="24"/>
              <w:lang w:eastAsia="zh-CN"/>
            </w:rPr>
          </w:rPrChange>
          <w14:textFill>
            <w14:solidFill>
              <w14:schemeClr w14:val="tx1"/>
            </w14:solidFill>
          </w14:textFill>
        </w:rPr>
        <w:t>就业政府采购政策的通知》（财库〔2017〕 141</w:t>
      </w:r>
      <w:r>
        <w:rPr>
          <w:rFonts w:ascii="宋体" w:hAnsi="宋体" w:eastAsia="宋体" w:cs="宋体"/>
          <w:color w:val="000000" w:themeColor="text1"/>
          <w:spacing w:val="-45"/>
          <w:sz w:val="24"/>
          <w:szCs w:val="24"/>
          <w:highlight w:val="none"/>
          <w:lang w:eastAsia="zh-CN"/>
          <w:rPrChange w:id="6383" w:author="惠岚" w:date="2026-07-31T17:55:52Z">
            <w:rPr>
              <w:rFonts w:ascii="宋体" w:hAnsi="宋体" w:eastAsia="宋体" w:cs="宋体"/>
              <w:spacing w:val="-4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6"/>
          <w:sz w:val="24"/>
          <w:szCs w:val="24"/>
          <w:highlight w:val="none"/>
          <w:lang w:eastAsia="zh-CN"/>
          <w:rPrChange w:id="6384" w:author="惠岚" w:date="2026-07-31T17:55:52Z">
            <w:rPr>
              <w:rFonts w:ascii="宋体" w:hAnsi="宋体" w:eastAsia="宋体" w:cs="宋体"/>
              <w:spacing w:val="6"/>
              <w:sz w:val="24"/>
              <w:szCs w:val="24"/>
              <w:lang w:eastAsia="zh-CN"/>
            </w:rPr>
          </w:rPrChange>
          <w14:textFill>
            <w14:solidFill>
              <w14:schemeClr w14:val="tx1"/>
            </w14:solidFill>
          </w14:textFill>
        </w:rPr>
        <w:t>号）的规定，</w:t>
      </w:r>
      <w:r>
        <w:rPr>
          <w:rFonts w:ascii="宋体" w:hAnsi="宋体" w:eastAsia="宋体" w:cs="宋体"/>
          <w:color w:val="000000" w:themeColor="text1"/>
          <w:spacing w:val="5"/>
          <w:sz w:val="24"/>
          <w:szCs w:val="24"/>
          <w:highlight w:val="none"/>
          <w:lang w:eastAsia="zh-CN"/>
          <w:rPrChange w:id="6385" w:author="惠岚" w:date="2026-07-31T17:55:52Z">
            <w:rPr>
              <w:rFonts w:ascii="宋体" w:hAnsi="宋体" w:eastAsia="宋体" w:cs="宋体"/>
              <w:spacing w:val="5"/>
              <w:sz w:val="24"/>
              <w:szCs w:val="24"/>
              <w:lang w:eastAsia="zh-CN"/>
            </w:rPr>
          </w:rPrChange>
          <w14:textFill>
            <w14:solidFill>
              <w14:schemeClr w14:val="tx1"/>
            </w14:solidFill>
          </w14:textFill>
        </w:rPr>
        <w:t>本单位为符合条件</w:t>
      </w:r>
      <w:r>
        <w:rPr>
          <w:rFonts w:ascii="宋体" w:hAnsi="宋体" w:eastAsia="宋体" w:cs="宋体"/>
          <w:color w:val="000000" w:themeColor="text1"/>
          <w:spacing w:val="6"/>
          <w:sz w:val="24"/>
          <w:szCs w:val="24"/>
          <w:highlight w:val="none"/>
          <w:lang w:eastAsia="zh-CN"/>
          <w:rPrChange w:id="6386" w:author="惠岚" w:date="2026-07-31T17:55:52Z">
            <w:rPr>
              <w:rFonts w:ascii="宋体" w:hAnsi="宋体" w:eastAsia="宋体" w:cs="宋体"/>
              <w:spacing w:val="6"/>
              <w:sz w:val="24"/>
              <w:szCs w:val="24"/>
              <w:lang w:eastAsia="zh-CN"/>
            </w:rPr>
          </w:rPrChange>
          <w14:textFill>
            <w14:solidFill>
              <w14:schemeClr w14:val="tx1"/>
            </w14:solidFill>
          </w14:textFill>
        </w:rPr>
        <w:t>的残疾人福利性单位，且本单位参加</w:t>
      </w:r>
      <w:r>
        <w:rPr>
          <w:rFonts w:ascii="宋体" w:hAnsi="宋体" w:eastAsia="宋体" w:cs="宋体"/>
          <w:color w:val="000000" w:themeColor="text1"/>
          <w:spacing w:val="-99"/>
          <w:sz w:val="24"/>
          <w:szCs w:val="24"/>
          <w:highlight w:val="none"/>
          <w:lang w:eastAsia="zh-CN"/>
          <w:rPrChange w:id="6387" w:author="惠岚" w:date="2026-07-31T17:55:52Z">
            <w:rPr>
              <w:rFonts w:ascii="宋体" w:hAnsi="宋体" w:eastAsia="宋体" w:cs="宋体"/>
              <w:spacing w:val="-9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u w:val="single"/>
          <w:lang w:eastAsia="zh-CN"/>
          <w:rPrChange w:id="6388" w:author="惠岚" w:date="2026-07-31T17:55:52Z">
            <w:rPr>
              <w:rFonts w:ascii="宋体" w:hAnsi="宋体" w:eastAsia="宋体" w:cs="宋体"/>
              <w:spacing w:val="4"/>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7"/>
          <w:sz w:val="24"/>
          <w:szCs w:val="24"/>
          <w:highlight w:val="none"/>
          <w:lang w:eastAsia="zh-CN"/>
          <w:rPrChange w:id="6389" w:author="惠岚" w:date="2026-07-31T17:55:52Z">
            <w:rPr>
              <w:rFonts w:ascii="宋体" w:hAnsi="宋体" w:eastAsia="宋体" w:cs="宋体"/>
              <w:spacing w:val="-9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6"/>
          <w:sz w:val="24"/>
          <w:szCs w:val="24"/>
          <w:highlight w:val="none"/>
          <w:lang w:eastAsia="zh-CN"/>
          <w:rPrChange w:id="6390" w:author="惠岚" w:date="2026-07-31T17:55:52Z">
            <w:rPr>
              <w:rFonts w:ascii="宋体" w:hAnsi="宋体" w:eastAsia="宋体" w:cs="宋体"/>
              <w:spacing w:val="6"/>
              <w:sz w:val="24"/>
              <w:szCs w:val="24"/>
              <w:lang w:eastAsia="zh-CN"/>
            </w:rPr>
          </w:rPrChange>
          <w14:textFill>
            <w14:solidFill>
              <w14:schemeClr w14:val="tx1"/>
            </w14:solidFill>
          </w14:textFill>
        </w:rPr>
        <w:t>单位的</w:t>
      </w:r>
      <w:r>
        <w:rPr>
          <w:rFonts w:ascii="宋体" w:hAnsi="宋体" w:eastAsia="宋体" w:cs="宋体"/>
          <w:color w:val="000000" w:themeColor="text1"/>
          <w:spacing w:val="-108"/>
          <w:sz w:val="24"/>
          <w:szCs w:val="24"/>
          <w:highlight w:val="none"/>
          <w:lang w:eastAsia="zh-CN"/>
          <w:rPrChange w:id="6391" w:author="惠岚" w:date="2026-07-31T17:55:52Z">
            <w:rPr>
              <w:rFonts w:ascii="宋体" w:hAnsi="宋体" w:eastAsia="宋体" w:cs="宋体"/>
              <w:spacing w:val="-10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u w:val="single"/>
          <w:lang w:eastAsia="zh-CN"/>
          <w:rPrChange w:id="6392" w:author="惠岚" w:date="2026-07-31T17:55:52Z">
            <w:rPr>
              <w:rFonts w:ascii="宋体" w:hAnsi="宋体" w:eastAsia="宋体" w:cs="宋体"/>
              <w:spacing w:val="4"/>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4"/>
          <w:sz w:val="24"/>
          <w:szCs w:val="24"/>
          <w:highlight w:val="none"/>
          <w:lang w:eastAsia="zh-CN"/>
          <w:rPrChange w:id="6393" w:author="惠岚" w:date="2026-07-31T17:55:52Z">
            <w:rPr>
              <w:rFonts w:ascii="宋体" w:hAnsi="宋体" w:eastAsia="宋体" w:cs="宋体"/>
              <w:spacing w:val="-9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6"/>
          <w:sz w:val="24"/>
          <w:szCs w:val="24"/>
          <w:highlight w:val="none"/>
          <w:lang w:eastAsia="zh-CN"/>
          <w:rPrChange w:id="6394" w:author="惠岚" w:date="2026-07-31T17:55:52Z">
            <w:rPr>
              <w:rFonts w:ascii="宋体" w:hAnsi="宋体" w:eastAsia="宋体" w:cs="宋体"/>
              <w:spacing w:val="6"/>
              <w:sz w:val="24"/>
              <w:szCs w:val="24"/>
              <w:lang w:eastAsia="zh-CN"/>
            </w:rPr>
          </w:rPrChange>
          <w14:textFill>
            <w14:solidFill>
              <w14:schemeClr w14:val="tx1"/>
            </w14:solidFill>
          </w14:textFill>
        </w:rPr>
        <w:t>项目采购活动提供本单位制造的货物（由本单位承担工程/提供服务</w:t>
      </w:r>
      <w:r>
        <w:rPr>
          <w:rFonts w:ascii="宋体" w:hAnsi="宋体" w:eastAsia="宋体" w:cs="宋体"/>
          <w:color w:val="000000" w:themeColor="text1"/>
          <w:spacing w:val="7"/>
          <w:sz w:val="24"/>
          <w:szCs w:val="24"/>
          <w:highlight w:val="none"/>
          <w:lang w:eastAsia="zh-CN"/>
          <w:rPrChange w:id="6395" w:author="惠岚" w:date="2026-07-31T17:55:52Z">
            <w:rPr>
              <w:rFonts w:ascii="宋体" w:hAnsi="宋体" w:eastAsia="宋体" w:cs="宋体"/>
              <w:spacing w:val="7"/>
              <w:sz w:val="24"/>
              <w:szCs w:val="24"/>
              <w:lang w:eastAsia="zh-CN"/>
            </w:rPr>
          </w:rPrChange>
          <w14:textFill>
            <w14:solidFill>
              <w14:schemeClr w14:val="tx1"/>
            </w14:solidFill>
          </w14:textFill>
        </w:rPr>
        <w:t>），</w:t>
      </w:r>
      <w:r>
        <w:rPr>
          <w:rFonts w:ascii="宋体" w:hAnsi="宋体" w:eastAsia="宋体" w:cs="宋体"/>
          <w:color w:val="000000" w:themeColor="text1"/>
          <w:spacing w:val="6"/>
          <w:sz w:val="24"/>
          <w:szCs w:val="24"/>
          <w:highlight w:val="none"/>
          <w:lang w:eastAsia="zh-CN"/>
          <w:rPrChange w:id="6396" w:author="惠岚" w:date="2026-07-31T17:55:52Z">
            <w:rPr>
              <w:rFonts w:ascii="宋体" w:hAnsi="宋体" w:eastAsia="宋体" w:cs="宋体"/>
              <w:spacing w:val="6"/>
              <w:sz w:val="24"/>
              <w:szCs w:val="24"/>
              <w:lang w:eastAsia="zh-CN"/>
            </w:rPr>
          </w:rPrChange>
          <w14:textFill>
            <w14:solidFill>
              <w14:schemeClr w14:val="tx1"/>
            </w14:solidFill>
          </w14:textFill>
        </w:rPr>
        <w:t>或者提</w:t>
      </w:r>
      <w:r>
        <w:rPr>
          <w:rFonts w:ascii="宋体" w:hAnsi="宋体" w:eastAsia="宋体" w:cs="宋体"/>
          <w:color w:val="000000" w:themeColor="text1"/>
          <w:spacing w:val="5"/>
          <w:sz w:val="24"/>
          <w:szCs w:val="24"/>
          <w:highlight w:val="none"/>
          <w:lang w:eastAsia="zh-CN"/>
          <w:rPrChange w:id="6397" w:author="惠岚" w:date="2026-07-31T17:55:52Z">
            <w:rPr>
              <w:rFonts w:ascii="宋体" w:hAnsi="宋体" w:eastAsia="宋体" w:cs="宋体"/>
              <w:spacing w:val="5"/>
              <w:sz w:val="24"/>
              <w:szCs w:val="24"/>
              <w:lang w:eastAsia="zh-CN"/>
            </w:rPr>
          </w:rPrChange>
          <w14:textFill>
            <w14:solidFill>
              <w14:schemeClr w14:val="tx1"/>
            </w14:solidFill>
          </w14:textFill>
        </w:rPr>
        <w:t>供其他残疾人福利性单位</w:t>
      </w:r>
      <w:r>
        <w:rPr>
          <w:rFonts w:ascii="宋体" w:hAnsi="宋体" w:eastAsia="宋体" w:cs="宋体"/>
          <w:color w:val="000000" w:themeColor="text1"/>
          <w:spacing w:val="-12"/>
          <w:sz w:val="24"/>
          <w:szCs w:val="24"/>
          <w:highlight w:val="none"/>
          <w:lang w:eastAsia="zh-CN"/>
          <w:rPrChange w:id="6398" w:author="惠岚" w:date="2026-07-31T17:55:52Z">
            <w:rPr>
              <w:rFonts w:ascii="宋体" w:hAnsi="宋体" w:eastAsia="宋体" w:cs="宋体"/>
              <w:spacing w:val="-12"/>
              <w:sz w:val="24"/>
              <w:szCs w:val="24"/>
              <w:lang w:eastAsia="zh-CN"/>
            </w:rPr>
          </w:rPrChange>
          <w14:textFill>
            <w14:solidFill>
              <w14:schemeClr w14:val="tx1"/>
            </w14:solidFill>
          </w14:textFill>
        </w:rPr>
        <w:t>制造的货物（不包括使用非残疾人福利性单位注册商标的货物）。</w:t>
      </w:r>
    </w:p>
    <w:p w14:paraId="1C130A46">
      <w:pPr>
        <w:spacing w:line="218" w:lineRule="auto"/>
        <w:ind w:left="505"/>
        <w:rPr>
          <w:rFonts w:hint="eastAsia" w:ascii="宋体" w:hAnsi="宋体" w:eastAsia="宋体" w:cs="宋体"/>
          <w:color w:val="000000" w:themeColor="text1"/>
          <w:sz w:val="24"/>
          <w:szCs w:val="24"/>
          <w:highlight w:val="none"/>
          <w:lang w:eastAsia="zh-CN"/>
          <w:rPrChange w:id="639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1"/>
          <w:sz w:val="24"/>
          <w:szCs w:val="24"/>
          <w:highlight w:val="none"/>
          <w:lang w:eastAsia="zh-CN"/>
          <w:rPrChange w:id="6400" w:author="惠岚" w:date="2026-07-31T17:55:52Z">
            <w:rPr>
              <w:rFonts w:ascii="宋体" w:hAnsi="宋体" w:eastAsia="宋体" w:cs="宋体"/>
              <w:spacing w:val="11"/>
              <w:sz w:val="24"/>
              <w:szCs w:val="24"/>
              <w:lang w:eastAsia="zh-CN"/>
            </w:rPr>
          </w:rPrChange>
          <w14:textFill>
            <w14:solidFill>
              <w14:schemeClr w14:val="tx1"/>
            </w14:solidFill>
          </w14:textFill>
        </w:rPr>
        <w:t>本单位对上述声明的真实性负责。如有虚假，将依法承</w:t>
      </w:r>
      <w:r>
        <w:rPr>
          <w:rFonts w:ascii="宋体" w:hAnsi="宋体" w:eastAsia="宋体" w:cs="宋体"/>
          <w:color w:val="000000" w:themeColor="text1"/>
          <w:spacing w:val="10"/>
          <w:sz w:val="24"/>
          <w:szCs w:val="24"/>
          <w:highlight w:val="none"/>
          <w:lang w:eastAsia="zh-CN"/>
          <w:rPrChange w:id="6401" w:author="惠岚" w:date="2026-07-31T17:55:52Z">
            <w:rPr>
              <w:rFonts w:ascii="宋体" w:hAnsi="宋体" w:eastAsia="宋体" w:cs="宋体"/>
              <w:spacing w:val="10"/>
              <w:sz w:val="24"/>
              <w:szCs w:val="24"/>
              <w:lang w:eastAsia="zh-CN"/>
            </w:rPr>
          </w:rPrChange>
          <w14:textFill>
            <w14:solidFill>
              <w14:schemeClr w14:val="tx1"/>
            </w14:solidFill>
          </w14:textFill>
        </w:rPr>
        <w:t>担相应责任。</w:t>
      </w:r>
    </w:p>
    <w:p w14:paraId="217DE7AA">
      <w:pPr>
        <w:spacing w:line="258" w:lineRule="auto"/>
        <w:rPr>
          <w:color w:val="000000" w:themeColor="text1"/>
          <w:highlight w:val="none"/>
          <w:lang w:eastAsia="zh-CN"/>
          <w:rPrChange w:id="6402" w:author="惠岚" w:date="2026-07-31T17:55:52Z">
            <w:rPr>
              <w:lang w:eastAsia="zh-CN"/>
            </w:rPr>
          </w:rPrChange>
          <w14:textFill>
            <w14:solidFill>
              <w14:schemeClr w14:val="tx1"/>
            </w14:solidFill>
          </w14:textFill>
        </w:rPr>
      </w:pPr>
    </w:p>
    <w:p w14:paraId="762D1C20">
      <w:pPr>
        <w:spacing w:line="258" w:lineRule="auto"/>
        <w:rPr>
          <w:color w:val="000000" w:themeColor="text1"/>
          <w:highlight w:val="none"/>
          <w:lang w:eastAsia="zh-CN"/>
          <w:rPrChange w:id="6403" w:author="惠岚" w:date="2026-07-31T17:55:52Z">
            <w:rPr>
              <w:lang w:eastAsia="zh-CN"/>
            </w:rPr>
          </w:rPrChange>
          <w14:textFill>
            <w14:solidFill>
              <w14:schemeClr w14:val="tx1"/>
            </w14:solidFill>
          </w14:textFill>
        </w:rPr>
      </w:pPr>
    </w:p>
    <w:p w14:paraId="3B9D00BF">
      <w:pPr>
        <w:spacing w:line="258" w:lineRule="auto"/>
        <w:rPr>
          <w:color w:val="000000" w:themeColor="text1"/>
          <w:highlight w:val="none"/>
          <w:lang w:eastAsia="zh-CN"/>
          <w:rPrChange w:id="6404" w:author="惠岚" w:date="2026-07-31T17:55:52Z">
            <w:rPr>
              <w:lang w:eastAsia="zh-CN"/>
            </w:rPr>
          </w:rPrChange>
          <w14:textFill>
            <w14:solidFill>
              <w14:schemeClr w14:val="tx1"/>
            </w14:solidFill>
          </w14:textFill>
        </w:rPr>
      </w:pPr>
    </w:p>
    <w:p w14:paraId="11326273">
      <w:pPr>
        <w:spacing w:line="258" w:lineRule="auto"/>
        <w:rPr>
          <w:color w:val="000000" w:themeColor="text1"/>
          <w:highlight w:val="none"/>
          <w:lang w:eastAsia="zh-CN"/>
          <w:rPrChange w:id="6405" w:author="惠岚" w:date="2026-07-31T17:55:52Z">
            <w:rPr>
              <w:lang w:eastAsia="zh-CN"/>
            </w:rPr>
          </w:rPrChange>
          <w14:textFill>
            <w14:solidFill>
              <w14:schemeClr w14:val="tx1"/>
            </w14:solidFill>
          </w14:textFill>
        </w:rPr>
      </w:pPr>
    </w:p>
    <w:p w14:paraId="54F79F0E">
      <w:pPr>
        <w:spacing w:before="78" w:line="219" w:lineRule="auto"/>
        <w:ind w:left="2450"/>
        <w:rPr>
          <w:rFonts w:hint="eastAsia" w:ascii="宋体" w:hAnsi="宋体" w:eastAsia="宋体" w:cs="宋体"/>
          <w:color w:val="000000" w:themeColor="text1"/>
          <w:sz w:val="24"/>
          <w:szCs w:val="24"/>
          <w:highlight w:val="none"/>
          <w:lang w:eastAsia="zh-CN"/>
          <w:rPrChange w:id="640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9"/>
          <w:sz w:val="24"/>
          <w:szCs w:val="24"/>
          <w:highlight w:val="none"/>
          <w:lang w:eastAsia="zh-CN"/>
          <w:rPrChange w:id="6407" w:author="惠岚" w:date="2026-07-31T17:55:52Z">
            <w:rPr>
              <w:rFonts w:ascii="宋体" w:hAnsi="宋体" w:eastAsia="宋体" w:cs="宋体"/>
              <w:spacing w:val="9"/>
              <w:sz w:val="24"/>
              <w:szCs w:val="24"/>
              <w:lang w:eastAsia="zh-CN"/>
            </w:rPr>
          </w:rPrChange>
          <w14:textFill>
            <w14:solidFill>
              <w14:schemeClr w14:val="tx1"/>
            </w14:solidFill>
          </w14:textFill>
        </w:rPr>
        <w:t>单位名称（电子签章</w:t>
      </w:r>
      <w:r>
        <w:rPr>
          <w:rFonts w:ascii="宋体" w:hAnsi="宋体" w:eastAsia="宋体" w:cs="宋体"/>
          <w:color w:val="000000" w:themeColor="text1"/>
          <w:spacing w:val="13"/>
          <w:sz w:val="24"/>
          <w:szCs w:val="24"/>
          <w:highlight w:val="none"/>
          <w:lang w:eastAsia="zh-CN"/>
          <w:rPrChange w:id="6408" w:author="惠岚" w:date="2026-07-31T17:55:52Z">
            <w:rPr>
              <w:rFonts w:ascii="宋体" w:hAnsi="宋体" w:eastAsia="宋体" w:cs="宋体"/>
              <w:spacing w:val="13"/>
              <w:sz w:val="24"/>
              <w:szCs w:val="24"/>
              <w:lang w:eastAsia="zh-CN"/>
            </w:rPr>
          </w:rPrChange>
          <w14:textFill>
            <w14:solidFill>
              <w14:schemeClr w14:val="tx1"/>
            </w14:solidFill>
          </w14:textFill>
        </w:rPr>
        <w:t>）：</w:t>
      </w:r>
    </w:p>
    <w:p w14:paraId="3A9DCEA7">
      <w:pPr>
        <w:spacing w:before="182" w:line="220" w:lineRule="auto"/>
        <w:ind w:left="3366"/>
        <w:rPr>
          <w:rFonts w:hint="eastAsia" w:ascii="宋体" w:hAnsi="宋体" w:eastAsia="宋体" w:cs="宋体"/>
          <w:color w:val="000000" w:themeColor="text1"/>
          <w:sz w:val="24"/>
          <w:szCs w:val="24"/>
          <w:highlight w:val="none"/>
          <w:lang w:eastAsia="zh-CN"/>
          <w:rPrChange w:id="640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1"/>
          <w:sz w:val="24"/>
          <w:szCs w:val="24"/>
          <w:highlight w:val="none"/>
          <w:lang w:eastAsia="zh-CN"/>
          <w:rPrChange w:id="6410" w:author="惠岚" w:date="2026-07-31T17:55:52Z">
            <w:rPr>
              <w:rFonts w:ascii="宋体" w:hAnsi="宋体" w:eastAsia="宋体" w:cs="宋体"/>
              <w:spacing w:val="-21"/>
              <w:sz w:val="24"/>
              <w:szCs w:val="24"/>
              <w:lang w:eastAsia="zh-CN"/>
            </w:rPr>
          </w:rPrChange>
          <w14:textFill>
            <w14:solidFill>
              <w14:schemeClr w14:val="tx1"/>
            </w14:solidFill>
          </w14:textFill>
        </w:rPr>
        <w:t>日</w:t>
      </w:r>
      <w:r>
        <w:rPr>
          <w:rFonts w:ascii="宋体" w:hAnsi="宋体" w:eastAsia="宋体" w:cs="宋体"/>
          <w:color w:val="000000" w:themeColor="text1"/>
          <w:spacing w:val="24"/>
          <w:sz w:val="24"/>
          <w:szCs w:val="24"/>
          <w:highlight w:val="none"/>
          <w:lang w:eastAsia="zh-CN"/>
          <w:rPrChange w:id="6411" w:author="惠岚" w:date="2026-07-31T17:55:52Z">
            <w:rPr>
              <w:rFonts w:ascii="宋体" w:hAnsi="宋体" w:eastAsia="宋体" w:cs="宋体"/>
              <w:spacing w:val="2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1"/>
          <w:sz w:val="24"/>
          <w:szCs w:val="24"/>
          <w:highlight w:val="none"/>
          <w:lang w:eastAsia="zh-CN"/>
          <w:rPrChange w:id="6412" w:author="惠岚" w:date="2026-07-31T17:55:52Z">
            <w:rPr>
              <w:rFonts w:ascii="宋体" w:hAnsi="宋体" w:eastAsia="宋体" w:cs="宋体"/>
              <w:spacing w:val="-21"/>
              <w:sz w:val="24"/>
              <w:szCs w:val="24"/>
              <w:lang w:eastAsia="zh-CN"/>
            </w:rPr>
          </w:rPrChange>
          <w14:textFill>
            <w14:solidFill>
              <w14:schemeClr w14:val="tx1"/>
            </w14:solidFill>
          </w14:textFill>
        </w:rPr>
        <w:t>期：</w:t>
      </w:r>
    </w:p>
    <w:p w14:paraId="530DAC17">
      <w:pPr>
        <w:spacing w:line="249" w:lineRule="auto"/>
        <w:rPr>
          <w:color w:val="000000" w:themeColor="text1"/>
          <w:highlight w:val="none"/>
          <w:lang w:eastAsia="zh-CN"/>
          <w:rPrChange w:id="6413" w:author="惠岚" w:date="2026-07-31T17:55:52Z">
            <w:rPr>
              <w:lang w:eastAsia="zh-CN"/>
            </w:rPr>
          </w:rPrChange>
          <w14:textFill>
            <w14:solidFill>
              <w14:schemeClr w14:val="tx1"/>
            </w14:solidFill>
          </w14:textFill>
        </w:rPr>
      </w:pPr>
    </w:p>
    <w:p w14:paraId="4E8FDCE0">
      <w:pPr>
        <w:spacing w:line="249" w:lineRule="auto"/>
        <w:rPr>
          <w:color w:val="000000" w:themeColor="text1"/>
          <w:highlight w:val="none"/>
          <w:lang w:eastAsia="zh-CN"/>
          <w:rPrChange w:id="6414" w:author="惠岚" w:date="2026-07-31T17:55:52Z">
            <w:rPr>
              <w:lang w:eastAsia="zh-CN"/>
            </w:rPr>
          </w:rPrChange>
          <w14:textFill>
            <w14:solidFill>
              <w14:schemeClr w14:val="tx1"/>
            </w14:solidFill>
          </w14:textFill>
        </w:rPr>
      </w:pPr>
    </w:p>
    <w:p w14:paraId="00195425">
      <w:pPr>
        <w:spacing w:line="249" w:lineRule="auto"/>
        <w:rPr>
          <w:color w:val="000000" w:themeColor="text1"/>
          <w:highlight w:val="none"/>
          <w:lang w:eastAsia="zh-CN"/>
          <w:rPrChange w:id="6415" w:author="惠岚" w:date="2026-07-31T17:55:52Z">
            <w:rPr>
              <w:lang w:eastAsia="zh-CN"/>
            </w:rPr>
          </w:rPrChange>
          <w14:textFill>
            <w14:solidFill>
              <w14:schemeClr w14:val="tx1"/>
            </w14:solidFill>
          </w14:textFill>
        </w:rPr>
      </w:pPr>
    </w:p>
    <w:p w14:paraId="66BDCFF4">
      <w:pPr>
        <w:spacing w:line="249" w:lineRule="auto"/>
        <w:rPr>
          <w:color w:val="000000" w:themeColor="text1"/>
          <w:highlight w:val="none"/>
          <w:lang w:eastAsia="zh-CN"/>
          <w:rPrChange w:id="6416" w:author="惠岚" w:date="2026-07-31T17:55:52Z">
            <w:rPr>
              <w:lang w:eastAsia="zh-CN"/>
            </w:rPr>
          </w:rPrChange>
          <w14:textFill>
            <w14:solidFill>
              <w14:schemeClr w14:val="tx1"/>
            </w14:solidFill>
          </w14:textFill>
        </w:rPr>
      </w:pPr>
    </w:p>
    <w:p w14:paraId="1ADFAC8B">
      <w:pPr>
        <w:spacing w:line="249" w:lineRule="auto"/>
        <w:rPr>
          <w:color w:val="000000" w:themeColor="text1"/>
          <w:highlight w:val="none"/>
          <w:lang w:eastAsia="zh-CN"/>
          <w:rPrChange w:id="6417" w:author="惠岚" w:date="2026-07-31T17:55:52Z">
            <w:rPr>
              <w:lang w:eastAsia="zh-CN"/>
            </w:rPr>
          </w:rPrChange>
          <w14:textFill>
            <w14:solidFill>
              <w14:schemeClr w14:val="tx1"/>
            </w14:solidFill>
          </w14:textFill>
        </w:rPr>
      </w:pPr>
    </w:p>
    <w:p w14:paraId="11EB1D00">
      <w:pPr>
        <w:spacing w:line="249" w:lineRule="auto"/>
        <w:rPr>
          <w:color w:val="000000" w:themeColor="text1"/>
          <w:highlight w:val="none"/>
          <w:lang w:eastAsia="zh-CN"/>
          <w:rPrChange w:id="6418" w:author="惠岚" w:date="2026-07-31T17:55:52Z">
            <w:rPr>
              <w:lang w:eastAsia="zh-CN"/>
            </w:rPr>
          </w:rPrChange>
          <w14:textFill>
            <w14:solidFill>
              <w14:schemeClr w14:val="tx1"/>
            </w14:solidFill>
          </w14:textFill>
        </w:rPr>
      </w:pPr>
    </w:p>
    <w:p w14:paraId="03C44DF0">
      <w:pPr>
        <w:spacing w:before="78" w:line="360" w:lineRule="auto"/>
        <w:ind w:right="14"/>
        <w:jc w:val="both"/>
        <w:rPr>
          <w:rFonts w:hint="eastAsia" w:ascii="宋体" w:hAnsi="宋体" w:eastAsia="宋体" w:cs="宋体"/>
          <w:color w:val="000000" w:themeColor="text1"/>
          <w:sz w:val="24"/>
          <w:szCs w:val="24"/>
          <w:highlight w:val="none"/>
          <w:lang w:eastAsia="zh-CN"/>
          <w:rPrChange w:id="641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420" w:author="惠岚" w:date="2026-07-31T17:55:52Z">
            <w:rPr>
              <w:rFonts w:ascii="宋体" w:hAnsi="宋体" w:eastAsia="宋体" w:cs="宋体"/>
              <w:spacing w:val="2"/>
              <w:sz w:val="24"/>
              <w:szCs w:val="24"/>
              <w:lang w:eastAsia="zh-CN"/>
            </w:rPr>
          </w:rPrChange>
          <w14:textFill>
            <w14:solidFill>
              <w14:schemeClr w14:val="tx1"/>
            </w14:solidFill>
          </w14:textFill>
        </w:rPr>
        <w:t>注：请根据自己的真实情况出具《残疾人福利性单位声明函》。依法享受中小企业优惠政策的，采购人或者采购代理机构在公告中标结果时，同时公告其《残疾人福</w:t>
      </w:r>
      <w:r>
        <w:rPr>
          <w:rFonts w:ascii="宋体" w:hAnsi="宋体" w:eastAsia="宋体" w:cs="宋体"/>
          <w:color w:val="000000" w:themeColor="text1"/>
          <w:spacing w:val="-1"/>
          <w:sz w:val="24"/>
          <w:szCs w:val="24"/>
          <w:highlight w:val="none"/>
          <w:lang w:eastAsia="zh-CN"/>
          <w:rPrChange w:id="6421" w:author="惠岚" w:date="2026-07-31T17:55:52Z">
            <w:rPr>
              <w:rFonts w:ascii="宋体" w:hAnsi="宋体" w:eastAsia="宋体" w:cs="宋体"/>
              <w:spacing w:val="-1"/>
              <w:sz w:val="24"/>
              <w:szCs w:val="24"/>
              <w:lang w:eastAsia="zh-CN"/>
            </w:rPr>
          </w:rPrChange>
          <w14:textFill>
            <w14:solidFill>
              <w14:schemeClr w14:val="tx1"/>
            </w14:solidFill>
          </w14:textFill>
        </w:rPr>
        <w:t>利性单位声明函》，接受社会监督。</w:t>
      </w:r>
    </w:p>
    <w:p w14:paraId="1CEEA7DD">
      <w:pPr>
        <w:spacing w:line="360" w:lineRule="auto"/>
        <w:rPr>
          <w:rFonts w:hint="eastAsia" w:ascii="宋体" w:hAnsi="宋体" w:eastAsia="宋体" w:cs="宋体"/>
          <w:color w:val="000000" w:themeColor="text1"/>
          <w:sz w:val="24"/>
          <w:szCs w:val="24"/>
          <w:highlight w:val="none"/>
          <w:lang w:eastAsia="zh-CN"/>
          <w:rPrChange w:id="6422"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4" w:type="default"/>
          <w:pgSz w:w="11906" w:h="16839"/>
          <w:pgMar w:top="400" w:right="1490" w:bottom="1362" w:left="1686" w:header="0" w:footer="1200" w:gutter="0"/>
          <w:cols w:space="720" w:num="1"/>
        </w:sectPr>
      </w:pPr>
    </w:p>
    <w:p w14:paraId="0AAA7B31">
      <w:pPr>
        <w:spacing w:line="344" w:lineRule="auto"/>
        <w:rPr>
          <w:color w:val="000000" w:themeColor="text1"/>
          <w:highlight w:val="none"/>
          <w:lang w:eastAsia="zh-CN"/>
          <w:rPrChange w:id="6423" w:author="惠岚" w:date="2026-07-31T17:55:52Z">
            <w:rPr>
              <w:lang w:eastAsia="zh-CN"/>
            </w:rPr>
          </w:rPrChange>
          <w14:textFill>
            <w14:solidFill>
              <w14:schemeClr w14:val="tx1"/>
            </w14:solidFill>
          </w14:textFill>
        </w:rPr>
      </w:pPr>
    </w:p>
    <w:p w14:paraId="4944B93A">
      <w:pPr>
        <w:spacing w:line="344" w:lineRule="auto"/>
        <w:rPr>
          <w:color w:val="000000" w:themeColor="text1"/>
          <w:highlight w:val="none"/>
          <w:lang w:eastAsia="zh-CN"/>
          <w:rPrChange w:id="6424" w:author="惠岚" w:date="2026-07-31T17:55:52Z">
            <w:rPr>
              <w:lang w:eastAsia="zh-CN"/>
            </w:rPr>
          </w:rPrChange>
          <w14:textFill>
            <w14:solidFill>
              <w14:schemeClr w14:val="tx1"/>
            </w14:solidFill>
          </w14:textFill>
        </w:rPr>
      </w:pPr>
    </w:p>
    <w:p w14:paraId="6C82C946">
      <w:pPr>
        <w:spacing w:before="78" w:line="219" w:lineRule="auto"/>
        <w:rPr>
          <w:rFonts w:hint="eastAsia" w:ascii="宋体" w:hAnsi="宋体" w:eastAsia="宋体" w:cs="宋体"/>
          <w:color w:val="000000" w:themeColor="text1"/>
          <w:sz w:val="24"/>
          <w:szCs w:val="24"/>
          <w:highlight w:val="none"/>
          <w:lang w:eastAsia="zh-CN"/>
          <w:rPrChange w:id="642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426" w:author="惠岚" w:date="2026-07-31T17:55:52Z">
            <w:rPr>
              <w:rFonts w:ascii="宋体" w:hAnsi="宋体" w:eastAsia="宋体" w:cs="宋体"/>
              <w:b/>
              <w:bCs/>
              <w:spacing w:val="-3"/>
              <w:sz w:val="24"/>
              <w:szCs w:val="24"/>
              <w:lang w:eastAsia="zh-CN"/>
            </w:rPr>
          </w:rPrChange>
          <w14:textFill>
            <w14:solidFill>
              <w14:schemeClr w14:val="tx1"/>
            </w14:solidFill>
          </w14:textFill>
        </w:rPr>
        <w:t>4.质疑函（格式）</w:t>
      </w:r>
    </w:p>
    <w:p w14:paraId="70706F26">
      <w:pPr>
        <w:pStyle w:val="2"/>
        <w:spacing w:before="202" w:line="191" w:lineRule="auto"/>
        <w:ind w:left="2877"/>
        <w:rPr>
          <w:rFonts w:hint="eastAsia"/>
          <w:color w:val="000000" w:themeColor="text1"/>
          <w:sz w:val="43"/>
          <w:szCs w:val="43"/>
          <w:highlight w:val="none"/>
          <w:lang w:eastAsia="zh-CN"/>
          <w:rPrChange w:id="6427" w:author="惠岚" w:date="2026-07-31T17:55:52Z">
            <w:rPr>
              <w:rFonts w:hint="eastAsia"/>
              <w:sz w:val="43"/>
              <w:szCs w:val="43"/>
              <w:lang w:eastAsia="zh-CN"/>
            </w:rPr>
          </w:rPrChange>
          <w14:textFill>
            <w14:solidFill>
              <w14:schemeClr w14:val="tx1"/>
            </w14:solidFill>
          </w14:textFill>
        </w:rPr>
      </w:pPr>
      <w:r>
        <w:rPr>
          <w:color w:val="000000" w:themeColor="text1"/>
          <w:spacing w:val="-29"/>
          <w:sz w:val="43"/>
          <w:szCs w:val="43"/>
          <w:highlight w:val="none"/>
          <w:lang w:eastAsia="zh-CN"/>
          <w:rPrChange w:id="6428" w:author="惠岚" w:date="2026-07-31T17:55:52Z">
            <w:rPr>
              <w:spacing w:val="-29"/>
              <w:sz w:val="43"/>
              <w:szCs w:val="43"/>
              <w:lang w:eastAsia="zh-CN"/>
            </w:rPr>
          </w:rPrChange>
          <w14:textFill>
            <w14:solidFill>
              <w14:schemeClr w14:val="tx1"/>
            </w14:solidFill>
          </w14:textFill>
        </w:rPr>
        <w:t>质疑</w:t>
      </w:r>
      <w:r>
        <w:rPr>
          <w:color w:val="000000" w:themeColor="text1"/>
          <w:spacing w:val="-28"/>
          <w:sz w:val="43"/>
          <w:szCs w:val="43"/>
          <w:highlight w:val="none"/>
          <w:lang w:eastAsia="zh-CN"/>
          <w:rPrChange w:id="6429" w:author="惠岚" w:date="2026-07-31T17:55:52Z">
            <w:rPr>
              <w:spacing w:val="-28"/>
              <w:sz w:val="43"/>
              <w:szCs w:val="43"/>
              <w:lang w:eastAsia="zh-CN"/>
            </w:rPr>
          </w:rPrChange>
          <w14:textFill>
            <w14:solidFill>
              <w14:schemeClr w14:val="tx1"/>
            </w14:solidFill>
          </w14:textFill>
        </w:rPr>
        <w:t xml:space="preserve"> </w:t>
      </w:r>
      <w:r>
        <w:rPr>
          <w:color w:val="000000" w:themeColor="text1"/>
          <w:spacing w:val="-29"/>
          <w:sz w:val="43"/>
          <w:szCs w:val="43"/>
          <w:highlight w:val="none"/>
          <w:lang w:eastAsia="zh-CN"/>
          <w:rPrChange w:id="6430" w:author="惠岚" w:date="2026-07-31T17:55:52Z">
            <w:rPr>
              <w:spacing w:val="-29"/>
              <w:sz w:val="43"/>
              <w:szCs w:val="43"/>
              <w:lang w:eastAsia="zh-CN"/>
            </w:rPr>
          </w:rPrChange>
          <w14:textFill>
            <w14:solidFill>
              <w14:schemeClr w14:val="tx1"/>
            </w14:solidFill>
          </w14:textFill>
        </w:rPr>
        <w:t>函（ 格式</w:t>
      </w:r>
      <w:r>
        <w:rPr>
          <w:color w:val="000000" w:themeColor="text1"/>
          <w:spacing w:val="-47"/>
          <w:sz w:val="43"/>
          <w:szCs w:val="43"/>
          <w:highlight w:val="none"/>
          <w:lang w:eastAsia="zh-CN"/>
          <w:rPrChange w:id="6431" w:author="惠岚" w:date="2026-07-31T17:55:52Z">
            <w:rPr>
              <w:spacing w:val="-47"/>
              <w:sz w:val="43"/>
              <w:szCs w:val="43"/>
              <w:lang w:eastAsia="zh-CN"/>
            </w:rPr>
          </w:rPrChange>
          <w14:textFill>
            <w14:solidFill>
              <w14:schemeClr w14:val="tx1"/>
            </w14:solidFill>
          </w14:textFill>
        </w:rPr>
        <w:t xml:space="preserve"> </w:t>
      </w:r>
      <w:r>
        <w:rPr>
          <w:color w:val="000000" w:themeColor="text1"/>
          <w:spacing w:val="-29"/>
          <w:sz w:val="43"/>
          <w:szCs w:val="43"/>
          <w:highlight w:val="none"/>
          <w:lang w:eastAsia="zh-CN"/>
          <w:rPrChange w:id="6432" w:author="惠岚" w:date="2026-07-31T17:55:52Z">
            <w:rPr>
              <w:spacing w:val="-29"/>
              <w:sz w:val="43"/>
              <w:szCs w:val="43"/>
              <w:lang w:eastAsia="zh-CN"/>
            </w:rPr>
          </w:rPrChange>
          <w14:textFill>
            <w14:solidFill>
              <w14:schemeClr w14:val="tx1"/>
            </w14:solidFill>
          </w14:textFill>
        </w:rPr>
        <w:t>）</w:t>
      </w:r>
    </w:p>
    <w:p w14:paraId="2464F43A">
      <w:pPr>
        <w:spacing w:line="316" w:lineRule="auto"/>
        <w:rPr>
          <w:color w:val="000000" w:themeColor="text1"/>
          <w:highlight w:val="none"/>
          <w:lang w:eastAsia="zh-CN"/>
          <w:rPrChange w:id="6433" w:author="惠岚" w:date="2026-07-31T17:55:52Z">
            <w:rPr>
              <w:lang w:eastAsia="zh-CN"/>
            </w:rPr>
          </w:rPrChange>
          <w14:textFill>
            <w14:solidFill>
              <w14:schemeClr w14:val="tx1"/>
            </w14:solidFill>
          </w14:textFill>
        </w:rPr>
      </w:pPr>
    </w:p>
    <w:p w14:paraId="4FFA0C71">
      <w:pPr>
        <w:spacing w:before="78" w:line="219" w:lineRule="auto"/>
        <w:ind w:left="484"/>
        <w:rPr>
          <w:rFonts w:hint="eastAsia" w:ascii="宋体" w:hAnsi="宋体" w:eastAsia="宋体" w:cs="宋体"/>
          <w:color w:val="000000" w:themeColor="text1"/>
          <w:sz w:val="24"/>
          <w:szCs w:val="24"/>
          <w:highlight w:val="none"/>
          <w:lang w:eastAsia="zh-CN"/>
          <w:rPrChange w:id="643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435" w:author="惠岚" w:date="2026-07-31T17:55:52Z">
            <w:rPr>
              <w:rFonts w:ascii="宋体" w:hAnsi="宋体" w:eastAsia="宋体" w:cs="宋体"/>
              <w:b/>
              <w:bCs/>
              <w:spacing w:val="-3"/>
              <w:sz w:val="24"/>
              <w:szCs w:val="24"/>
              <w:lang w:eastAsia="zh-CN"/>
            </w:rPr>
          </w:rPrChange>
          <w14:textFill>
            <w14:solidFill>
              <w14:schemeClr w14:val="tx1"/>
            </w14:solidFill>
          </w14:textFill>
        </w:rPr>
        <w:t>一、质疑供应商基本信息：</w:t>
      </w:r>
    </w:p>
    <w:p w14:paraId="46BC2DCE">
      <w:pPr>
        <w:spacing w:before="183" w:line="219" w:lineRule="auto"/>
        <w:ind w:left="481"/>
        <w:rPr>
          <w:rFonts w:hint="eastAsia" w:ascii="宋体" w:hAnsi="宋体" w:eastAsia="宋体" w:cs="宋体"/>
          <w:color w:val="000000" w:themeColor="text1"/>
          <w:sz w:val="24"/>
          <w:szCs w:val="24"/>
          <w:highlight w:val="none"/>
          <w:lang w:eastAsia="zh-CN"/>
          <w:rPrChange w:id="64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437" w:author="惠岚" w:date="2026-07-31T17:55:52Z">
            <w:rPr>
              <w:rFonts w:ascii="宋体" w:hAnsi="宋体" w:eastAsia="宋体" w:cs="宋体"/>
              <w:spacing w:val="-2"/>
              <w:sz w:val="24"/>
              <w:szCs w:val="24"/>
              <w:lang w:eastAsia="zh-CN"/>
            </w:rPr>
          </w:rPrChange>
          <w14:textFill>
            <w14:solidFill>
              <w14:schemeClr w14:val="tx1"/>
            </w14:solidFill>
          </w14:textFill>
        </w:rPr>
        <w:t>质疑供应商：</w:t>
      </w:r>
      <w:r>
        <w:rPr>
          <w:rFonts w:ascii="宋体" w:hAnsi="宋体" w:eastAsia="宋体" w:cs="宋体"/>
          <w:color w:val="000000" w:themeColor="text1"/>
          <w:sz w:val="24"/>
          <w:szCs w:val="24"/>
          <w:highlight w:val="none"/>
          <w:u w:val="single"/>
          <w:lang w:eastAsia="zh-CN"/>
          <w:rPrChange w:id="6438"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3C36211C">
      <w:pPr>
        <w:spacing w:before="181" w:line="219" w:lineRule="auto"/>
        <w:ind w:left="480"/>
        <w:rPr>
          <w:rFonts w:hint="eastAsia" w:ascii="宋体" w:hAnsi="宋体" w:eastAsia="宋体" w:cs="宋体"/>
          <w:color w:val="000000" w:themeColor="text1"/>
          <w:sz w:val="24"/>
          <w:szCs w:val="24"/>
          <w:highlight w:val="none"/>
          <w:lang w:eastAsia="zh-CN"/>
          <w:rPrChange w:id="643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440" w:author="惠岚" w:date="2026-07-31T17:55:52Z">
            <w:rPr>
              <w:rFonts w:ascii="宋体" w:hAnsi="宋体" w:eastAsia="宋体" w:cs="宋体"/>
              <w:spacing w:val="-3"/>
              <w:sz w:val="24"/>
              <w:szCs w:val="24"/>
              <w:lang w:eastAsia="zh-CN"/>
            </w:rPr>
          </w:rPrChange>
          <w14:textFill>
            <w14:solidFill>
              <w14:schemeClr w14:val="tx1"/>
            </w14:solidFill>
          </w14:textFill>
        </w:rPr>
        <w:t>地址：</w:t>
      </w:r>
      <w:r>
        <w:rPr>
          <w:rFonts w:ascii="宋体" w:hAnsi="宋体" w:eastAsia="宋体" w:cs="宋体"/>
          <w:color w:val="000000" w:themeColor="text1"/>
          <w:spacing w:val="-3"/>
          <w:sz w:val="24"/>
          <w:szCs w:val="24"/>
          <w:highlight w:val="none"/>
          <w:u w:val="single"/>
          <w:lang w:eastAsia="zh-CN"/>
          <w:rPrChange w:id="6441"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u w:val="single"/>
          <w:lang w:eastAsia="zh-CN"/>
          <w:rPrChange w:id="6442" w:author="惠岚" w:date="2026-07-31T17:55:52Z">
            <w:rPr>
              <w:rFonts w:ascii="宋体" w:hAnsi="宋体" w:eastAsia="宋体" w:cs="宋体"/>
              <w:spacing w:val="-4"/>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2"/>
          <w:sz w:val="24"/>
          <w:szCs w:val="24"/>
          <w:highlight w:val="none"/>
          <w:lang w:eastAsia="zh-CN"/>
          <w:rPrChange w:id="6443" w:author="惠岚" w:date="2026-07-31T17:55:52Z">
            <w:rPr>
              <w:rFonts w:ascii="宋体" w:hAnsi="宋体" w:eastAsia="宋体" w:cs="宋体"/>
              <w:spacing w:val="-9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444" w:author="惠岚" w:date="2026-07-31T17:55:52Z">
            <w:rPr>
              <w:rFonts w:ascii="宋体" w:hAnsi="宋体" w:eastAsia="宋体" w:cs="宋体"/>
              <w:spacing w:val="-4"/>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6445"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3A110E2">
      <w:pPr>
        <w:spacing w:before="183" w:line="221" w:lineRule="auto"/>
        <w:ind w:left="481"/>
        <w:rPr>
          <w:rFonts w:hint="eastAsia" w:ascii="宋体" w:hAnsi="宋体" w:eastAsia="宋体" w:cs="宋体"/>
          <w:color w:val="000000" w:themeColor="text1"/>
          <w:sz w:val="24"/>
          <w:szCs w:val="24"/>
          <w:highlight w:val="none"/>
          <w:lang w:eastAsia="zh-CN"/>
          <w:rPrChange w:id="644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447" w:author="惠岚" w:date="2026-07-31T17:55:52Z">
            <w:rPr>
              <w:rFonts w:ascii="宋体" w:hAnsi="宋体" w:eastAsia="宋体" w:cs="宋体"/>
              <w:spacing w:val="-1"/>
              <w:sz w:val="24"/>
              <w:szCs w:val="24"/>
              <w:lang w:eastAsia="zh-CN"/>
            </w:rPr>
          </w:rPrChange>
          <w14:textFill>
            <w14:solidFill>
              <w14:schemeClr w14:val="tx1"/>
            </w14:solidFill>
          </w14:textFill>
        </w:rPr>
        <w:t>联系人：</w:t>
      </w:r>
      <w:r>
        <w:rPr>
          <w:rFonts w:ascii="宋体" w:hAnsi="宋体" w:eastAsia="宋体" w:cs="宋体"/>
          <w:color w:val="000000" w:themeColor="text1"/>
          <w:spacing w:val="-1"/>
          <w:sz w:val="24"/>
          <w:szCs w:val="24"/>
          <w:highlight w:val="none"/>
          <w:u w:val="single"/>
          <w:lang w:eastAsia="zh-CN"/>
          <w:rPrChange w:id="6448"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2"/>
          <w:sz w:val="24"/>
          <w:szCs w:val="24"/>
          <w:highlight w:val="none"/>
          <w:lang w:eastAsia="zh-CN"/>
          <w:rPrChange w:id="6449" w:author="惠岚" w:date="2026-07-31T17:55:52Z">
            <w:rPr>
              <w:rFonts w:ascii="宋体" w:hAnsi="宋体" w:eastAsia="宋体" w:cs="宋体"/>
              <w:spacing w:val="-10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450" w:author="惠岚" w:date="2026-07-31T17:55:52Z">
            <w:rPr>
              <w:rFonts w:ascii="宋体" w:hAnsi="宋体" w:eastAsia="宋体" w:cs="宋体"/>
              <w:spacing w:val="-1"/>
              <w:sz w:val="24"/>
              <w:szCs w:val="24"/>
              <w:lang w:eastAsia="zh-CN"/>
            </w:rPr>
          </w:rPrChange>
          <w14:textFill>
            <w14:solidFill>
              <w14:schemeClr w14:val="tx1"/>
            </w14:solidFill>
          </w14:textFill>
        </w:rPr>
        <w:t>联系电话：</w:t>
      </w:r>
      <w:r>
        <w:rPr>
          <w:rFonts w:ascii="宋体" w:hAnsi="宋体" w:eastAsia="宋体" w:cs="宋体"/>
          <w:color w:val="000000" w:themeColor="text1"/>
          <w:sz w:val="24"/>
          <w:szCs w:val="24"/>
          <w:highlight w:val="none"/>
          <w:u w:val="single"/>
          <w:lang w:eastAsia="zh-CN"/>
          <w:rPrChange w:id="6451"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55115C2E">
      <w:pPr>
        <w:spacing w:before="178" w:line="219" w:lineRule="auto"/>
        <w:ind w:left="480"/>
        <w:rPr>
          <w:rFonts w:hint="eastAsia" w:ascii="宋体" w:hAnsi="宋体" w:eastAsia="宋体" w:cs="宋体"/>
          <w:color w:val="000000" w:themeColor="text1"/>
          <w:sz w:val="24"/>
          <w:szCs w:val="24"/>
          <w:highlight w:val="none"/>
          <w:lang w:eastAsia="zh-CN"/>
          <w:rPrChange w:id="645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453" w:author="惠岚" w:date="2026-07-31T17:55:52Z">
            <w:rPr>
              <w:rFonts w:ascii="宋体" w:hAnsi="宋体" w:eastAsia="宋体" w:cs="宋体"/>
              <w:spacing w:val="-2"/>
              <w:sz w:val="24"/>
              <w:szCs w:val="24"/>
              <w:lang w:eastAsia="zh-CN"/>
            </w:rPr>
          </w:rPrChange>
          <w14:textFill>
            <w14:solidFill>
              <w14:schemeClr w14:val="tx1"/>
            </w14:solidFill>
          </w14:textFill>
        </w:rPr>
        <w:t>授权代表：</w:t>
      </w:r>
      <w:r>
        <w:rPr>
          <w:rFonts w:ascii="宋体" w:hAnsi="宋体" w:eastAsia="宋体" w:cs="宋体"/>
          <w:color w:val="000000" w:themeColor="text1"/>
          <w:sz w:val="24"/>
          <w:szCs w:val="24"/>
          <w:highlight w:val="none"/>
          <w:u w:val="single"/>
          <w:lang w:eastAsia="zh-CN"/>
          <w:rPrChange w:id="645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160A45C0">
      <w:pPr>
        <w:spacing w:before="183" w:line="221" w:lineRule="auto"/>
        <w:ind w:left="481"/>
        <w:rPr>
          <w:rFonts w:hint="eastAsia" w:ascii="宋体" w:hAnsi="宋体" w:eastAsia="宋体" w:cs="宋体"/>
          <w:color w:val="000000" w:themeColor="text1"/>
          <w:sz w:val="24"/>
          <w:szCs w:val="24"/>
          <w:highlight w:val="none"/>
          <w:lang w:eastAsia="zh-CN"/>
          <w:rPrChange w:id="645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456" w:author="惠岚" w:date="2026-07-31T17:55:52Z">
            <w:rPr>
              <w:rFonts w:ascii="宋体" w:hAnsi="宋体" w:eastAsia="宋体" w:cs="宋体"/>
              <w:spacing w:val="-3"/>
              <w:sz w:val="24"/>
              <w:szCs w:val="24"/>
              <w:lang w:eastAsia="zh-CN"/>
            </w:rPr>
          </w:rPrChange>
          <w14:textFill>
            <w14:solidFill>
              <w14:schemeClr w14:val="tx1"/>
            </w14:solidFill>
          </w14:textFill>
        </w:rPr>
        <w:t>联系电话：</w:t>
      </w:r>
      <w:r>
        <w:rPr>
          <w:rFonts w:ascii="宋体" w:hAnsi="宋体" w:eastAsia="宋体" w:cs="宋体"/>
          <w:color w:val="000000" w:themeColor="text1"/>
          <w:sz w:val="24"/>
          <w:szCs w:val="24"/>
          <w:highlight w:val="none"/>
          <w:u w:val="single"/>
          <w:lang w:eastAsia="zh-CN"/>
          <w:rPrChange w:id="6457"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2322A5F4">
      <w:pPr>
        <w:spacing w:before="179" w:line="219" w:lineRule="auto"/>
        <w:ind w:left="480"/>
        <w:rPr>
          <w:rFonts w:hint="eastAsia" w:ascii="宋体" w:hAnsi="宋体" w:eastAsia="宋体" w:cs="宋体"/>
          <w:color w:val="000000" w:themeColor="text1"/>
          <w:sz w:val="24"/>
          <w:szCs w:val="24"/>
          <w:highlight w:val="none"/>
          <w:lang w:eastAsia="zh-CN"/>
          <w:rPrChange w:id="645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6459" w:author="惠岚" w:date="2026-07-31T17:55:52Z">
            <w:rPr>
              <w:rFonts w:ascii="宋体" w:hAnsi="宋体" w:eastAsia="宋体" w:cs="宋体"/>
              <w:spacing w:val="-7"/>
              <w:sz w:val="24"/>
              <w:szCs w:val="24"/>
              <w:lang w:eastAsia="zh-CN"/>
            </w:rPr>
          </w:rPrChange>
          <w14:textFill>
            <w14:solidFill>
              <w14:schemeClr w14:val="tx1"/>
            </w14:solidFill>
          </w14:textFill>
        </w:rPr>
        <w:t>地址：</w:t>
      </w:r>
      <w:r>
        <w:rPr>
          <w:rFonts w:ascii="宋体" w:hAnsi="宋体" w:eastAsia="宋体" w:cs="宋体"/>
          <w:color w:val="000000" w:themeColor="text1"/>
          <w:sz w:val="24"/>
          <w:szCs w:val="24"/>
          <w:highlight w:val="none"/>
          <w:u w:val="single"/>
          <w:lang w:eastAsia="zh-CN"/>
          <w:rPrChange w:id="6460"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89"/>
          <w:sz w:val="24"/>
          <w:szCs w:val="24"/>
          <w:highlight w:val="none"/>
          <w:lang w:eastAsia="zh-CN"/>
          <w:rPrChange w:id="6461" w:author="惠岚" w:date="2026-07-31T17:55:52Z">
            <w:rPr>
              <w:rFonts w:ascii="宋体" w:hAnsi="宋体" w:eastAsia="宋体" w:cs="宋体"/>
              <w:spacing w:val="-8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6462" w:author="惠岚" w:date="2026-07-31T17:55:52Z">
            <w:rPr>
              <w:rFonts w:ascii="宋体" w:hAnsi="宋体" w:eastAsia="宋体" w:cs="宋体"/>
              <w:spacing w:val="-7"/>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6463"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34534E5">
      <w:pPr>
        <w:spacing w:before="182" w:line="219" w:lineRule="auto"/>
        <w:ind w:left="484"/>
        <w:rPr>
          <w:rFonts w:hint="eastAsia" w:ascii="宋体" w:hAnsi="宋体" w:eastAsia="宋体" w:cs="宋体"/>
          <w:color w:val="000000" w:themeColor="text1"/>
          <w:sz w:val="24"/>
          <w:szCs w:val="24"/>
          <w:highlight w:val="none"/>
          <w:lang w:eastAsia="zh-CN"/>
          <w:rPrChange w:id="646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465" w:author="惠岚" w:date="2026-07-31T17:55:52Z">
            <w:rPr>
              <w:rFonts w:ascii="宋体" w:hAnsi="宋体" w:eastAsia="宋体" w:cs="宋体"/>
              <w:b/>
              <w:bCs/>
              <w:spacing w:val="-3"/>
              <w:sz w:val="24"/>
              <w:szCs w:val="24"/>
              <w:lang w:eastAsia="zh-CN"/>
            </w:rPr>
          </w:rPrChange>
          <w14:textFill>
            <w14:solidFill>
              <w14:schemeClr w14:val="tx1"/>
            </w14:solidFill>
          </w14:textFill>
        </w:rPr>
        <w:t>二、质疑项目基本情况：</w:t>
      </w:r>
    </w:p>
    <w:p w14:paraId="110AF1F6">
      <w:pPr>
        <w:spacing w:before="181" w:line="220" w:lineRule="auto"/>
        <w:ind w:left="501"/>
        <w:rPr>
          <w:rFonts w:hint="eastAsia" w:ascii="宋体" w:hAnsi="宋体" w:eastAsia="宋体" w:cs="宋体"/>
          <w:color w:val="000000" w:themeColor="text1"/>
          <w:sz w:val="24"/>
          <w:szCs w:val="24"/>
          <w:highlight w:val="none"/>
          <w:lang w:eastAsia="zh-CN"/>
          <w:rPrChange w:id="646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467" w:author="惠岚" w:date="2026-07-31T17:55:52Z">
            <w:rPr>
              <w:rFonts w:ascii="宋体" w:hAnsi="宋体" w:eastAsia="宋体" w:cs="宋体"/>
              <w:spacing w:val="-2"/>
              <w:sz w:val="24"/>
              <w:szCs w:val="24"/>
              <w:lang w:eastAsia="zh-CN"/>
            </w:rPr>
          </w:rPrChange>
          <w14:textFill>
            <w14:solidFill>
              <w14:schemeClr w14:val="tx1"/>
            </w14:solidFill>
          </w14:textFill>
        </w:rPr>
        <w:t>质疑项目的名称：</w:t>
      </w:r>
      <w:r>
        <w:rPr>
          <w:rFonts w:ascii="宋体" w:hAnsi="宋体" w:eastAsia="宋体" w:cs="宋体"/>
          <w:color w:val="000000" w:themeColor="text1"/>
          <w:sz w:val="24"/>
          <w:szCs w:val="24"/>
          <w:highlight w:val="none"/>
          <w:u w:val="single"/>
          <w:lang w:eastAsia="zh-CN"/>
          <w:rPrChange w:id="6468"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6BF129C2">
      <w:pPr>
        <w:spacing w:before="183" w:line="219" w:lineRule="auto"/>
        <w:ind w:left="501"/>
        <w:rPr>
          <w:rFonts w:hint="eastAsia" w:ascii="宋体" w:hAnsi="宋体" w:eastAsia="宋体" w:cs="宋体"/>
          <w:color w:val="000000" w:themeColor="text1"/>
          <w:sz w:val="24"/>
          <w:szCs w:val="24"/>
          <w:highlight w:val="none"/>
          <w:lang w:eastAsia="zh-CN"/>
          <w:rPrChange w:id="646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470" w:author="惠岚" w:date="2026-07-31T17:55:52Z">
            <w:rPr>
              <w:rFonts w:ascii="宋体" w:hAnsi="宋体" w:eastAsia="宋体" w:cs="宋体"/>
              <w:spacing w:val="-2"/>
              <w:sz w:val="24"/>
              <w:szCs w:val="24"/>
              <w:lang w:eastAsia="zh-CN"/>
            </w:rPr>
          </w:rPrChange>
          <w14:textFill>
            <w14:solidFill>
              <w14:schemeClr w14:val="tx1"/>
            </w14:solidFill>
          </w14:textFill>
        </w:rPr>
        <w:t>质疑项目的编号：</w:t>
      </w:r>
      <w:r>
        <w:rPr>
          <w:rFonts w:ascii="宋体" w:hAnsi="宋体" w:eastAsia="宋体" w:cs="宋体"/>
          <w:color w:val="000000" w:themeColor="text1"/>
          <w:sz w:val="24"/>
          <w:szCs w:val="24"/>
          <w:highlight w:val="none"/>
          <w:u w:val="single"/>
          <w:lang w:eastAsia="zh-CN"/>
          <w:rPrChange w:id="6471"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1DDBDB95">
      <w:pPr>
        <w:spacing w:before="182" w:line="219" w:lineRule="auto"/>
        <w:ind w:left="499"/>
        <w:rPr>
          <w:rFonts w:hint="eastAsia" w:ascii="宋体" w:hAnsi="宋体" w:eastAsia="宋体" w:cs="宋体"/>
          <w:color w:val="000000" w:themeColor="text1"/>
          <w:sz w:val="24"/>
          <w:szCs w:val="24"/>
          <w:highlight w:val="none"/>
          <w:lang w:eastAsia="zh-CN"/>
          <w:rPrChange w:id="647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473" w:author="惠岚" w:date="2026-07-31T17:55:52Z">
            <w:rPr>
              <w:rFonts w:ascii="宋体" w:hAnsi="宋体" w:eastAsia="宋体" w:cs="宋体"/>
              <w:spacing w:val="-2"/>
              <w:sz w:val="24"/>
              <w:szCs w:val="24"/>
              <w:lang w:eastAsia="zh-CN"/>
            </w:rPr>
          </w:rPrChange>
          <w14:textFill>
            <w14:solidFill>
              <w14:schemeClr w14:val="tx1"/>
            </w14:solidFill>
          </w14:textFill>
        </w:rPr>
        <w:t>采购人名称：</w:t>
      </w:r>
      <w:r>
        <w:rPr>
          <w:rFonts w:ascii="宋体" w:hAnsi="宋体" w:eastAsia="宋体" w:cs="宋体"/>
          <w:color w:val="000000" w:themeColor="text1"/>
          <w:sz w:val="24"/>
          <w:szCs w:val="24"/>
          <w:highlight w:val="none"/>
          <w:u w:val="single"/>
          <w:lang w:eastAsia="zh-CN"/>
          <w:rPrChange w:id="647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1683B062">
      <w:pPr>
        <w:spacing w:before="182" w:line="220" w:lineRule="auto"/>
        <w:ind w:left="501"/>
        <w:rPr>
          <w:rFonts w:hint="eastAsia" w:ascii="宋体" w:hAnsi="宋体" w:eastAsia="宋体" w:cs="宋体"/>
          <w:color w:val="000000" w:themeColor="text1"/>
          <w:sz w:val="24"/>
          <w:szCs w:val="24"/>
          <w:highlight w:val="none"/>
          <w:lang w:eastAsia="zh-CN"/>
          <w:rPrChange w:id="647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476" w:author="惠岚" w:date="2026-07-31T17:55:52Z">
            <w:rPr>
              <w:rFonts w:ascii="宋体" w:hAnsi="宋体" w:eastAsia="宋体" w:cs="宋体"/>
              <w:spacing w:val="-3"/>
              <w:sz w:val="24"/>
              <w:szCs w:val="24"/>
              <w:lang w:eastAsia="zh-CN"/>
            </w:rPr>
          </w:rPrChange>
          <w14:textFill>
            <w14:solidFill>
              <w14:schemeClr w14:val="tx1"/>
            </w14:solidFill>
          </w14:textFill>
        </w:rPr>
        <w:t>质疑事项：</w:t>
      </w:r>
    </w:p>
    <w:p w14:paraId="55125D7E">
      <w:pPr>
        <w:spacing w:before="179" w:line="219" w:lineRule="auto"/>
        <w:ind w:left="404"/>
        <w:rPr>
          <w:rFonts w:hint="eastAsia" w:ascii="宋体" w:hAnsi="宋体" w:eastAsia="宋体" w:cs="宋体"/>
          <w:color w:val="000000" w:themeColor="text1"/>
          <w:sz w:val="24"/>
          <w:szCs w:val="24"/>
          <w:highlight w:val="none"/>
          <w:lang w:eastAsia="zh-CN"/>
          <w:rPrChange w:id="647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478" w:author="惠岚" w:date="2026-07-31T17:55:52Z">
            <w:rPr>
              <w:rFonts w:ascii="宋体" w:hAnsi="宋体" w:eastAsia="宋体" w:cs="宋体"/>
              <w:spacing w:val="-3"/>
              <w:sz w:val="24"/>
              <w:szCs w:val="24"/>
              <w:lang w:eastAsia="zh-CN"/>
            </w:rPr>
          </w:rPrChange>
          <w14:textFill>
            <w14:solidFill>
              <w14:schemeClr w14:val="tx1"/>
            </w14:solidFill>
          </w14:textFill>
        </w:rPr>
        <w:t>□采购文件   采购文件获取日期：</w:t>
      </w:r>
      <w:r>
        <w:rPr>
          <w:rFonts w:ascii="宋体" w:hAnsi="宋体" w:eastAsia="宋体" w:cs="宋体"/>
          <w:color w:val="000000" w:themeColor="text1"/>
          <w:spacing w:val="-3"/>
          <w:sz w:val="24"/>
          <w:szCs w:val="24"/>
          <w:highlight w:val="none"/>
          <w:u w:val="single"/>
          <w:lang w:eastAsia="zh-CN"/>
          <w:rPrChange w:id="6479"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p>
    <w:p w14:paraId="3C9985F6">
      <w:pPr>
        <w:spacing w:before="183" w:line="219" w:lineRule="auto"/>
        <w:ind w:left="404"/>
        <w:rPr>
          <w:rFonts w:hint="eastAsia" w:ascii="宋体" w:hAnsi="宋体" w:eastAsia="宋体" w:cs="宋体"/>
          <w:color w:val="000000" w:themeColor="text1"/>
          <w:sz w:val="24"/>
          <w:szCs w:val="24"/>
          <w:highlight w:val="none"/>
          <w:lang w:eastAsia="zh-CN"/>
          <w:rPrChange w:id="648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6481" w:author="惠岚" w:date="2026-07-31T17:55:52Z">
            <w:rPr>
              <w:rFonts w:ascii="宋体" w:hAnsi="宋体" w:eastAsia="宋体" w:cs="宋体"/>
              <w:spacing w:val="-7"/>
              <w:sz w:val="24"/>
              <w:szCs w:val="24"/>
              <w:lang w:eastAsia="zh-CN"/>
            </w:rPr>
          </w:rPrChange>
          <w14:textFill>
            <w14:solidFill>
              <w14:schemeClr w14:val="tx1"/>
            </w14:solidFill>
          </w14:textFill>
        </w:rPr>
        <w:t>□采购过程</w:t>
      </w:r>
    </w:p>
    <w:p w14:paraId="68B50A61">
      <w:pPr>
        <w:spacing w:before="183" w:line="219" w:lineRule="auto"/>
        <w:ind w:left="404"/>
        <w:rPr>
          <w:rFonts w:hint="eastAsia" w:ascii="宋体" w:hAnsi="宋体" w:eastAsia="宋体" w:cs="宋体"/>
          <w:color w:val="000000" w:themeColor="text1"/>
          <w:sz w:val="24"/>
          <w:szCs w:val="24"/>
          <w:highlight w:val="none"/>
          <w:lang w:eastAsia="zh-CN"/>
          <w:rPrChange w:id="648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6483" w:author="惠岚" w:date="2026-07-31T17:55:52Z">
            <w:rPr>
              <w:rFonts w:ascii="宋体" w:hAnsi="宋体" w:eastAsia="宋体" w:cs="宋体"/>
              <w:spacing w:val="-7"/>
              <w:sz w:val="24"/>
              <w:szCs w:val="24"/>
              <w:lang w:eastAsia="zh-CN"/>
            </w:rPr>
          </w:rPrChange>
          <w14:textFill>
            <w14:solidFill>
              <w14:schemeClr w14:val="tx1"/>
            </w14:solidFill>
          </w14:textFill>
        </w:rPr>
        <w:t>□采购结果</w:t>
      </w:r>
    </w:p>
    <w:p w14:paraId="045C072E">
      <w:pPr>
        <w:spacing w:before="182" w:line="219" w:lineRule="auto"/>
        <w:ind w:left="495"/>
        <w:rPr>
          <w:rFonts w:hint="eastAsia" w:ascii="宋体" w:hAnsi="宋体" w:eastAsia="宋体" w:cs="宋体"/>
          <w:color w:val="000000" w:themeColor="text1"/>
          <w:sz w:val="24"/>
          <w:szCs w:val="24"/>
          <w:highlight w:val="none"/>
          <w:lang w:eastAsia="zh-CN"/>
          <w:rPrChange w:id="648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485" w:author="惠岚" w:date="2026-07-31T17:55:52Z">
            <w:rPr>
              <w:rFonts w:ascii="宋体" w:hAnsi="宋体" w:eastAsia="宋体" w:cs="宋体"/>
              <w:b/>
              <w:bCs/>
              <w:spacing w:val="-3"/>
              <w:sz w:val="24"/>
              <w:szCs w:val="24"/>
              <w:lang w:eastAsia="zh-CN"/>
            </w:rPr>
          </w:rPrChange>
          <w14:textFill>
            <w14:solidFill>
              <w14:schemeClr w14:val="tx1"/>
            </w14:solidFill>
          </w14:textFill>
        </w:rPr>
        <w:t>三、质疑事项具体内容</w:t>
      </w:r>
    </w:p>
    <w:p w14:paraId="598C1E51">
      <w:pPr>
        <w:tabs>
          <w:tab w:val="left" w:pos="8717"/>
        </w:tabs>
        <w:spacing w:before="183" w:line="359" w:lineRule="auto"/>
        <w:ind w:left="500"/>
        <w:jc w:val="both"/>
        <w:rPr>
          <w:rFonts w:hint="eastAsia" w:ascii="宋体" w:hAnsi="宋体" w:eastAsia="宋体" w:cs="宋体"/>
          <w:color w:val="000000" w:themeColor="text1"/>
          <w:sz w:val="24"/>
          <w:szCs w:val="24"/>
          <w:highlight w:val="none"/>
          <w:lang w:eastAsia="zh-CN"/>
          <w:rPrChange w:id="648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6487" w:author="惠岚" w:date="2026-07-31T17:55:52Z">
            <w:rPr>
              <w:rFonts w:ascii="宋体" w:hAnsi="宋体" w:eastAsia="宋体" w:cs="宋体"/>
              <w:spacing w:val="-7"/>
              <w:sz w:val="24"/>
              <w:szCs w:val="24"/>
              <w:lang w:eastAsia="zh-CN"/>
            </w:rPr>
          </w:rPrChange>
          <w14:textFill>
            <w14:solidFill>
              <w14:schemeClr w14:val="tx1"/>
            </w14:solidFill>
          </w14:textFill>
        </w:rPr>
        <w:t>质疑事项</w:t>
      </w:r>
      <w:r>
        <w:rPr>
          <w:rFonts w:ascii="宋体" w:hAnsi="宋体" w:eastAsia="宋体" w:cs="宋体"/>
          <w:color w:val="000000" w:themeColor="text1"/>
          <w:spacing w:val="-31"/>
          <w:sz w:val="24"/>
          <w:szCs w:val="24"/>
          <w:highlight w:val="none"/>
          <w:lang w:eastAsia="zh-CN"/>
          <w:rPrChange w:id="6488" w:author="惠岚" w:date="2026-07-31T17:55:52Z">
            <w:rPr>
              <w:rFonts w:ascii="宋体" w:hAnsi="宋体" w:eastAsia="宋体" w:cs="宋体"/>
              <w:spacing w:val="-31"/>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6489" w:author="惠岚" w:date="2026-07-31T17:55:52Z">
            <w:rPr>
              <w:rFonts w:ascii="宋体" w:hAnsi="宋体" w:eastAsia="宋体" w:cs="宋体"/>
              <w:spacing w:val="-7"/>
              <w:sz w:val="24"/>
              <w:szCs w:val="24"/>
              <w:lang w:eastAsia="zh-CN"/>
            </w:rPr>
          </w:rPrChange>
          <w14:textFill>
            <w14:solidFill>
              <w14:schemeClr w14:val="tx1"/>
            </w14:solidFill>
          </w14:textFill>
        </w:rPr>
        <w:t>1：</w:t>
      </w:r>
      <w:r>
        <w:rPr>
          <w:rFonts w:ascii="宋体" w:hAnsi="宋体" w:eastAsia="宋体" w:cs="宋体"/>
          <w:color w:val="000000" w:themeColor="text1"/>
          <w:sz w:val="24"/>
          <w:szCs w:val="24"/>
          <w:highlight w:val="none"/>
          <w:u w:val="single"/>
          <w:lang w:eastAsia="zh-CN"/>
          <w:rPrChange w:id="6490"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z w:val="24"/>
          <w:szCs w:val="24"/>
          <w:highlight w:val="none"/>
          <w:lang w:eastAsia="zh-CN"/>
          <w:rPrChange w:id="6491"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492" w:author="惠岚" w:date="2026-07-31T17:55:52Z">
            <w:rPr>
              <w:rFonts w:ascii="宋体" w:hAnsi="宋体" w:eastAsia="宋体" w:cs="宋体"/>
              <w:spacing w:val="-3"/>
              <w:sz w:val="24"/>
              <w:szCs w:val="24"/>
              <w:lang w:eastAsia="zh-CN"/>
            </w:rPr>
          </w:rPrChange>
          <w14:textFill>
            <w14:solidFill>
              <w14:schemeClr w14:val="tx1"/>
            </w14:solidFill>
          </w14:textFill>
        </w:rPr>
        <w:t>事实依据：</w:t>
      </w:r>
      <w:r>
        <w:rPr>
          <w:rFonts w:ascii="宋体" w:hAnsi="宋体" w:eastAsia="宋体" w:cs="宋体"/>
          <w:color w:val="000000" w:themeColor="text1"/>
          <w:sz w:val="24"/>
          <w:szCs w:val="24"/>
          <w:highlight w:val="none"/>
          <w:u w:val="single"/>
          <w:lang w:eastAsia="zh-CN"/>
          <w:rPrChange w:id="6493"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z w:val="24"/>
          <w:szCs w:val="24"/>
          <w:highlight w:val="none"/>
          <w:lang w:eastAsia="zh-CN"/>
          <w:rPrChange w:id="6494"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495" w:author="惠岚" w:date="2026-07-31T17:55:52Z">
            <w:rPr>
              <w:rFonts w:ascii="宋体" w:hAnsi="宋体" w:eastAsia="宋体" w:cs="宋体"/>
              <w:spacing w:val="-3"/>
              <w:sz w:val="24"/>
              <w:szCs w:val="24"/>
              <w:lang w:eastAsia="zh-CN"/>
            </w:rPr>
          </w:rPrChange>
          <w14:textFill>
            <w14:solidFill>
              <w14:schemeClr w14:val="tx1"/>
            </w14:solidFill>
          </w14:textFill>
        </w:rPr>
        <w:t>法律依据：</w:t>
      </w:r>
      <w:r>
        <w:rPr>
          <w:rFonts w:ascii="宋体" w:hAnsi="宋体" w:eastAsia="宋体" w:cs="宋体"/>
          <w:color w:val="000000" w:themeColor="text1"/>
          <w:sz w:val="24"/>
          <w:szCs w:val="24"/>
          <w:highlight w:val="none"/>
          <w:u w:val="single"/>
          <w:lang w:eastAsia="zh-CN"/>
          <w:rPrChange w:id="6496"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z w:val="24"/>
          <w:szCs w:val="24"/>
          <w:highlight w:val="none"/>
          <w:lang w:eastAsia="zh-CN"/>
          <w:rPrChange w:id="6497"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498" w:author="惠岚" w:date="2026-07-31T17:55:52Z">
            <w:rPr>
              <w:rFonts w:ascii="宋体" w:hAnsi="宋体" w:eastAsia="宋体" w:cs="宋体"/>
              <w:spacing w:val="-2"/>
              <w:sz w:val="24"/>
              <w:szCs w:val="24"/>
              <w:lang w:eastAsia="zh-CN"/>
            </w:rPr>
          </w:rPrChange>
          <w14:textFill>
            <w14:solidFill>
              <w14:schemeClr w14:val="tx1"/>
            </w14:solidFill>
          </w14:textFill>
        </w:rPr>
        <w:t>质疑事项</w:t>
      </w:r>
      <w:r>
        <w:rPr>
          <w:rFonts w:ascii="宋体" w:hAnsi="宋体" w:eastAsia="宋体" w:cs="宋体"/>
          <w:color w:val="000000" w:themeColor="text1"/>
          <w:spacing w:val="-48"/>
          <w:sz w:val="24"/>
          <w:szCs w:val="24"/>
          <w:highlight w:val="none"/>
          <w:lang w:eastAsia="zh-CN"/>
          <w:rPrChange w:id="6499" w:author="惠岚" w:date="2026-07-31T17:55:52Z">
            <w:rPr>
              <w:rFonts w:ascii="宋体" w:hAnsi="宋体" w:eastAsia="宋体" w:cs="宋体"/>
              <w:spacing w:val="-4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500" w:author="惠岚" w:date="2026-07-31T17:55:52Z">
            <w:rPr>
              <w:rFonts w:ascii="宋体" w:hAnsi="宋体" w:eastAsia="宋体" w:cs="宋体"/>
              <w:spacing w:val="-2"/>
              <w:sz w:val="24"/>
              <w:szCs w:val="24"/>
              <w:lang w:eastAsia="zh-CN"/>
            </w:rPr>
          </w:rPrChange>
          <w14:textFill>
            <w14:solidFill>
              <w14:schemeClr w14:val="tx1"/>
            </w14:solidFill>
          </w14:textFill>
        </w:rPr>
        <w:t>2</w:t>
      </w:r>
    </w:p>
    <w:p w14:paraId="6F73E283">
      <w:pPr>
        <w:spacing w:line="378" w:lineRule="exact"/>
        <w:ind w:left="515"/>
        <w:rPr>
          <w:rFonts w:hint="eastAsia" w:ascii="宋体" w:hAnsi="宋体" w:eastAsia="宋体" w:cs="宋体"/>
          <w:color w:val="000000" w:themeColor="text1"/>
          <w:sz w:val="24"/>
          <w:szCs w:val="24"/>
          <w:highlight w:val="none"/>
          <w:lang w:eastAsia="zh-CN"/>
          <w:rPrChange w:id="650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position w:val="3"/>
          <w:sz w:val="24"/>
          <w:szCs w:val="24"/>
          <w:highlight w:val="none"/>
          <w:lang w:eastAsia="zh-CN"/>
          <w:rPrChange w:id="6502" w:author="惠岚" w:date="2026-07-31T17:55:52Z">
            <w:rPr>
              <w:rFonts w:ascii="宋体" w:hAnsi="宋体" w:eastAsia="宋体" w:cs="宋体"/>
              <w:spacing w:val="-13"/>
              <w:position w:val="3"/>
              <w:sz w:val="24"/>
              <w:szCs w:val="24"/>
              <w:lang w:eastAsia="zh-CN"/>
            </w:rPr>
          </w:rPrChange>
          <w14:textFill>
            <w14:solidFill>
              <w14:schemeClr w14:val="tx1"/>
            </w14:solidFill>
          </w14:textFill>
        </w:rPr>
        <w:t>……</w:t>
      </w:r>
    </w:p>
    <w:p w14:paraId="4BC5BAAB">
      <w:pPr>
        <w:spacing w:before="88" w:line="220" w:lineRule="auto"/>
        <w:ind w:left="522"/>
        <w:rPr>
          <w:rFonts w:hint="eastAsia" w:ascii="宋体" w:hAnsi="宋体" w:eastAsia="宋体" w:cs="宋体"/>
          <w:color w:val="000000" w:themeColor="text1"/>
          <w:sz w:val="24"/>
          <w:szCs w:val="24"/>
          <w:highlight w:val="none"/>
          <w:lang w:eastAsia="zh-CN"/>
          <w:rPrChange w:id="650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504" w:author="惠岚" w:date="2026-07-31T17:55:52Z">
            <w:rPr>
              <w:rFonts w:ascii="宋体" w:hAnsi="宋体" w:eastAsia="宋体" w:cs="宋体"/>
              <w:spacing w:val="-3"/>
              <w:sz w:val="24"/>
              <w:szCs w:val="24"/>
              <w:lang w:eastAsia="zh-CN"/>
            </w:rPr>
          </w:rPrChange>
          <w14:textFill>
            <w14:solidFill>
              <w14:schemeClr w14:val="tx1"/>
            </w14:solidFill>
          </w14:textFill>
        </w:rPr>
        <w:t>四、与质疑事项相关的质疑请求：</w:t>
      </w:r>
    </w:p>
    <w:p w14:paraId="7B970E5B">
      <w:pPr>
        <w:spacing w:before="182" w:line="220" w:lineRule="auto"/>
        <w:ind w:left="498"/>
        <w:rPr>
          <w:rFonts w:hint="eastAsia" w:ascii="宋体" w:hAnsi="宋体" w:eastAsia="宋体" w:cs="宋体"/>
          <w:color w:val="000000" w:themeColor="text1"/>
          <w:sz w:val="24"/>
          <w:szCs w:val="24"/>
          <w:highlight w:val="none"/>
          <w:lang w:eastAsia="zh-CN"/>
          <w:rPrChange w:id="650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506" w:author="惠岚" w:date="2026-07-31T17:55:52Z">
            <w:rPr>
              <w:rFonts w:ascii="宋体" w:hAnsi="宋体" w:eastAsia="宋体" w:cs="宋体"/>
              <w:spacing w:val="-3"/>
              <w:sz w:val="24"/>
              <w:szCs w:val="24"/>
              <w:lang w:eastAsia="zh-CN"/>
            </w:rPr>
          </w:rPrChange>
          <w14:textFill>
            <w14:solidFill>
              <w14:schemeClr w14:val="tx1"/>
            </w14:solidFill>
          </w14:textFill>
        </w:rPr>
        <w:t>请求：</w:t>
      </w:r>
      <w:r>
        <w:rPr>
          <w:rFonts w:ascii="宋体" w:hAnsi="宋体" w:eastAsia="宋体" w:cs="宋体"/>
          <w:color w:val="000000" w:themeColor="text1"/>
          <w:sz w:val="24"/>
          <w:szCs w:val="24"/>
          <w:highlight w:val="none"/>
          <w:u w:val="single"/>
          <w:lang w:eastAsia="zh-CN"/>
          <w:rPrChange w:id="6507"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6D0EA9E6">
      <w:pPr>
        <w:spacing w:line="282" w:lineRule="auto"/>
        <w:rPr>
          <w:color w:val="000000" w:themeColor="text1"/>
          <w:highlight w:val="none"/>
          <w:lang w:eastAsia="zh-CN"/>
          <w:rPrChange w:id="6508" w:author="惠岚" w:date="2026-07-31T17:55:52Z">
            <w:rPr>
              <w:lang w:eastAsia="zh-CN"/>
            </w:rPr>
          </w:rPrChange>
          <w14:textFill>
            <w14:solidFill>
              <w14:schemeClr w14:val="tx1"/>
            </w14:solidFill>
          </w14:textFill>
        </w:rPr>
      </w:pPr>
    </w:p>
    <w:p w14:paraId="6698CBAC">
      <w:pPr>
        <w:spacing w:line="283" w:lineRule="auto"/>
        <w:rPr>
          <w:color w:val="000000" w:themeColor="text1"/>
          <w:highlight w:val="none"/>
          <w:lang w:eastAsia="zh-CN"/>
          <w:rPrChange w:id="6509" w:author="惠岚" w:date="2026-07-31T17:55:52Z">
            <w:rPr>
              <w:lang w:eastAsia="zh-CN"/>
            </w:rPr>
          </w:rPrChange>
          <w14:textFill>
            <w14:solidFill>
              <w14:schemeClr w14:val="tx1"/>
            </w14:solidFill>
          </w14:textFill>
        </w:rPr>
      </w:pPr>
    </w:p>
    <w:p w14:paraId="0ECA6DB7">
      <w:pPr>
        <w:spacing w:before="79" w:line="219" w:lineRule="auto"/>
        <w:ind w:left="500"/>
        <w:rPr>
          <w:rFonts w:hint="eastAsia" w:ascii="宋体" w:hAnsi="宋体" w:eastAsia="宋体" w:cs="宋体"/>
          <w:color w:val="000000" w:themeColor="text1"/>
          <w:sz w:val="24"/>
          <w:szCs w:val="24"/>
          <w:highlight w:val="none"/>
          <w:lang w:eastAsia="zh-CN"/>
          <w:rPrChange w:id="65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6511" w:author="惠岚" w:date="2026-07-31T17:55:52Z">
            <w:rPr>
              <w:rFonts w:ascii="宋体" w:hAnsi="宋体" w:eastAsia="宋体" w:cs="宋体"/>
              <w:spacing w:val="-4"/>
              <w:sz w:val="24"/>
              <w:szCs w:val="24"/>
              <w:lang w:eastAsia="zh-CN"/>
            </w:rPr>
          </w:rPrChange>
          <w14:textFill>
            <w14:solidFill>
              <w14:schemeClr w14:val="tx1"/>
            </w14:solidFill>
          </w14:textFill>
        </w:rPr>
        <w:t>签字（签章</w:t>
      </w:r>
      <w:r>
        <w:rPr>
          <w:rFonts w:ascii="宋体" w:hAnsi="宋体" w:eastAsia="宋体" w:cs="宋体"/>
          <w:color w:val="000000" w:themeColor="text1"/>
          <w:spacing w:val="2"/>
          <w:sz w:val="24"/>
          <w:szCs w:val="24"/>
          <w:highlight w:val="none"/>
          <w:lang w:eastAsia="zh-CN"/>
          <w:rPrChange w:id="6512" w:author="惠岚" w:date="2026-07-31T17:55:52Z">
            <w:rPr>
              <w:rFonts w:ascii="宋体" w:hAnsi="宋体" w:eastAsia="宋体" w:cs="宋体"/>
              <w:spacing w:val="2"/>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lang w:eastAsia="zh-CN"/>
          <w:rPrChange w:id="6513"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514" w:author="惠岚" w:date="2026-07-31T17:55:52Z">
            <w:rPr>
              <w:rFonts w:ascii="宋体" w:hAnsi="宋体" w:eastAsia="宋体" w:cs="宋体"/>
              <w:spacing w:val="-4"/>
              <w:sz w:val="24"/>
              <w:szCs w:val="24"/>
              <w:lang w:eastAsia="zh-CN"/>
            </w:rPr>
          </w:rPrChange>
          <w14:textFill>
            <w14:solidFill>
              <w14:schemeClr w14:val="tx1"/>
            </w14:solidFill>
          </w14:textFill>
        </w:rPr>
        <w:t>公章：</w:t>
      </w:r>
    </w:p>
    <w:p w14:paraId="06DFABFF">
      <w:pPr>
        <w:spacing w:line="283" w:lineRule="auto"/>
        <w:rPr>
          <w:color w:val="000000" w:themeColor="text1"/>
          <w:highlight w:val="none"/>
          <w:lang w:eastAsia="zh-CN"/>
          <w:rPrChange w:id="6515" w:author="惠岚" w:date="2026-07-31T17:55:52Z">
            <w:rPr>
              <w:lang w:eastAsia="zh-CN"/>
            </w:rPr>
          </w:rPrChange>
          <w14:textFill>
            <w14:solidFill>
              <w14:schemeClr w14:val="tx1"/>
            </w14:solidFill>
          </w14:textFill>
        </w:rPr>
      </w:pPr>
    </w:p>
    <w:p w14:paraId="4DD6170C">
      <w:pPr>
        <w:spacing w:line="284" w:lineRule="auto"/>
        <w:rPr>
          <w:color w:val="000000" w:themeColor="text1"/>
          <w:highlight w:val="none"/>
          <w:lang w:eastAsia="zh-CN"/>
          <w:rPrChange w:id="6516" w:author="惠岚" w:date="2026-07-31T17:55:52Z">
            <w:rPr>
              <w:lang w:eastAsia="zh-CN"/>
            </w:rPr>
          </w:rPrChange>
          <w14:textFill>
            <w14:solidFill>
              <w14:schemeClr w14:val="tx1"/>
            </w14:solidFill>
          </w14:textFill>
        </w:rPr>
      </w:pPr>
    </w:p>
    <w:p w14:paraId="293F1727">
      <w:pPr>
        <w:spacing w:before="78" w:line="220" w:lineRule="auto"/>
        <w:ind w:left="541"/>
        <w:rPr>
          <w:rFonts w:hint="eastAsia" w:ascii="宋体" w:hAnsi="宋体" w:eastAsia="宋体" w:cs="宋体"/>
          <w:color w:val="000000" w:themeColor="text1"/>
          <w:sz w:val="24"/>
          <w:szCs w:val="24"/>
          <w:highlight w:val="none"/>
          <w:lang w:eastAsia="zh-CN"/>
          <w:rPrChange w:id="651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7"/>
          <w:sz w:val="24"/>
          <w:szCs w:val="24"/>
          <w:highlight w:val="none"/>
          <w:lang w:eastAsia="zh-CN"/>
          <w:rPrChange w:id="6518" w:author="惠岚" w:date="2026-07-31T17:55:52Z">
            <w:rPr>
              <w:rFonts w:ascii="宋体" w:hAnsi="宋体" w:eastAsia="宋体" w:cs="宋体"/>
              <w:spacing w:val="-17"/>
              <w:sz w:val="24"/>
              <w:szCs w:val="24"/>
              <w:lang w:eastAsia="zh-CN"/>
            </w:rPr>
          </w:rPrChange>
          <w14:textFill>
            <w14:solidFill>
              <w14:schemeClr w14:val="tx1"/>
            </w14:solidFill>
          </w14:textFill>
        </w:rPr>
        <w:t>日期：</w:t>
      </w:r>
    </w:p>
    <w:p w14:paraId="74680D4E">
      <w:pPr>
        <w:spacing w:line="220" w:lineRule="auto"/>
        <w:rPr>
          <w:rFonts w:hint="eastAsia" w:ascii="宋体" w:hAnsi="宋体" w:eastAsia="宋体" w:cs="宋体"/>
          <w:color w:val="000000" w:themeColor="text1"/>
          <w:sz w:val="24"/>
          <w:szCs w:val="24"/>
          <w:highlight w:val="none"/>
          <w:lang w:eastAsia="zh-CN"/>
          <w:rPrChange w:id="6519"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5" w:type="default"/>
          <w:pgSz w:w="11906" w:h="16839"/>
          <w:pgMar w:top="400" w:right="1501" w:bottom="1362" w:left="1686" w:header="0" w:footer="1200" w:gutter="0"/>
          <w:cols w:space="720" w:num="1"/>
        </w:sectPr>
      </w:pPr>
    </w:p>
    <w:p w14:paraId="56D356E1">
      <w:pPr>
        <w:spacing w:line="287" w:lineRule="auto"/>
        <w:rPr>
          <w:color w:val="000000" w:themeColor="text1"/>
          <w:highlight w:val="none"/>
          <w:lang w:eastAsia="zh-CN"/>
          <w:rPrChange w:id="6520" w:author="惠岚" w:date="2026-07-31T17:55:52Z">
            <w:rPr>
              <w:lang w:eastAsia="zh-CN"/>
            </w:rPr>
          </w:rPrChange>
          <w14:textFill>
            <w14:solidFill>
              <w14:schemeClr w14:val="tx1"/>
            </w14:solidFill>
          </w14:textFill>
        </w:rPr>
      </w:pPr>
    </w:p>
    <w:p w14:paraId="04B8E529">
      <w:pPr>
        <w:spacing w:line="287" w:lineRule="auto"/>
        <w:rPr>
          <w:color w:val="000000" w:themeColor="text1"/>
          <w:highlight w:val="none"/>
          <w:lang w:eastAsia="zh-CN"/>
          <w:rPrChange w:id="6521" w:author="惠岚" w:date="2026-07-31T17:55:52Z">
            <w:rPr>
              <w:lang w:eastAsia="zh-CN"/>
            </w:rPr>
          </w:rPrChange>
          <w14:textFill>
            <w14:solidFill>
              <w14:schemeClr w14:val="tx1"/>
            </w14:solidFill>
          </w14:textFill>
        </w:rPr>
      </w:pPr>
    </w:p>
    <w:p w14:paraId="443C0D31">
      <w:pPr>
        <w:spacing w:line="288" w:lineRule="auto"/>
        <w:rPr>
          <w:color w:val="000000" w:themeColor="text1"/>
          <w:highlight w:val="none"/>
          <w:lang w:eastAsia="zh-CN"/>
          <w:rPrChange w:id="6522" w:author="惠岚" w:date="2026-07-31T17:55:52Z">
            <w:rPr>
              <w:lang w:eastAsia="zh-CN"/>
            </w:rPr>
          </w:rPrChange>
          <w14:textFill>
            <w14:solidFill>
              <w14:schemeClr w14:val="tx1"/>
            </w14:solidFill>
          </w14:textFill>
        </w:rPr>
      </w:pPr>
    </w:p>
    <w:p w14:paraId="4ED2EC96">
      <w:pPr>
        <w:spacing w:line="288" w:lineRule="auto"/>
        <w:rPr>
          <w:color w:val="000000" w:themeColor="text1"/>
          <w:highlight w:val="none"/>
          <w:lang w:eastAsia="zh-CN"/>
          <w:rPrChange w:id="6523" w:author="惠岚" w:date="2026-07-31T17:55:52Z">
            <w:rPr>
              <w:lang w:eastAsia="zh-CN"/>
            </w:rPr>
          </w:rPrChange>
          <w14:textFill>
            <w14:solidFill>
              <w14:schemeClr w14:val="tx1"/>
            </w14:solidFill>
          </w14:textFill>
        </w:rPr>
      </w:pPr>
    </w:p>
    <w:p w14:paraId="0CCB23E4">
      <w:pPr>
        <w:spacing w:before="78" w:line="219" w:lineRule="auto"/>
        <w:rPr>
          <w:rFonts w:hint="eastAsia" w:ascii="宋体" w:hAnsi="宋体" w:eastAsia="宋体" w:cs="宋体"/>
          <w:color w:val="000000" w:themeColor="text1"/>
          <w:sz w:val="24"/>
          <w:szCs w:val="24"/>
          <w:highlight w:val="none"/>
          <w:lang w:eastAsia="zh-CN"/>
          <w:rPrChange w:id="652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7"/>
          <w:sz w:val="24"/>
          <w:szCs w:val="24"/>
          <w:highlight w:val="none"/>
          <w:lang w:eastAsia="zh-CN"/>
          <w:rPrChange w:id="6525" w:author="惠岚" w:date="2026-07-31T17:55:52Z">
            <w:rPr>
              <w:rFonts w:ascii="宋体" w:hAnsi="宋体" w:eastAsia="宋体" w:cs="宋体"/>
              <w:b/>
              <w:bCs/>
              <w:spacing w:val="-7"/>
              <w:sz w:val="24"/>
              <w:szCs w:val="24"/>
              <w:lang w:eastAsia="zh-CN"/>
            </w:rPr>
          </w:rPrChange>
          <w14:textFill>
            <w14:solidFill>
              <w14:schemeClr w14:val="tx1"/>
            </w14:solidFill>
          </w14:textFill>
        </w:rPr>
        <w:t>说明：</w:t>
      </w:r>
    </w:p>
    <w:p w14:paraId="682C9CCB">
      <w:pPr>
        <w:spacing w:before="182" w:line="219" w:lineRule="auto"/>
        <w:ind w:left="394"/>
        <w:rPr>
          <w:rFonts w:hint="eastAsia" w:ascii="宋体" w:hAnsi="宋体" w:eastAsia="宋体" w:cs="宋体"/>
          <w:color w:val="000000" w:themeColor="text1"/>
          <w:sz w:val="24"/>
          <w:szCs w:val="24"/>
          <w:highlight w:val="none"/>
          <w:lang w:eastAsia="zh-CN"/>
          <w:rPrChange w:id="652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527" w:author="惠岚" w:date="2026-07-31T17:55:52Z">
            <w:rPr>
              <w:rFonts w:ascii="宋体" w:hAnsi="宋体" w:eastAsia="宋体" w:cs="宋体"/>
              <w:b/>
              <w:bCs/>
              <w:spacing w:val="-3"/>
              <w:sz w:val="24"/>
              <w:szCs w:val="24"/>
              <w:lang w:eastAsia="zh-CN"/>
            </w:rPr>
          </w:rPrChange>
          <w14:textFill>
            <w14:solidFill>
              <w14:schemeClr w14:val="tx1"/>
            </w14:solidFill>
          </w14:textFill>
        </w:rPr>
        <w:t>1.供应商提出质疑时，应提交质疑函和必要的证明材料。</w:t>
      </w:r>
    </w:p>
    <w:p w14:paraId="12881614">
      <w:pPr>
        <w:spacing w:before="182" w:line="359" w:lineRule="auto"/>
        <w:ind w:left="25" w:firstLine="353"/>
        <w:rPr>
          <w:rFonts w:hint="eastAsia" w:ascii="宋体" w:hAnsi="宋体" w:eastAsia="宋体" w:cs="宋体"/>
          <w:color w:val="000000" w:themeColor="text1"/>
          <w:sz w:val="24"/>
          <w:szCs w:val="24"/>
          <w:highlight w:val="none"/>
          <w:lang w:eastAsia="zh-CN"/>
          <w:rPrChange w:id="652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6529" w:author="惠岚" w:date="2026-07-31T17:55:52Z">
            <w:rPr>
              <w:rFonts w:ascii="宋体" w:hAnsi="宋体" w:eastAsia="宋体" w:cs="宋体"/>
              <w:b/>
              <w:bCs/>
              <w:spacing w:val="-5"/>
              <w:sz w:val="24"/>
              <w:szCs w:val="24"/>
              <w:lang w:eastAsia="zh-CN"/>
            </w:rPr>
          </w:rPrChange>
          <w14:textFill>
            <w14:solidFill>
              <w14:schemeClr w14:val="tx1"/>
            </w14:solidFill>
          </w14:textFill>
        </w:rPr>
        <w:t>2.质疑供应商若委托代理人进行质疑的，质疑函应按</w:t>
      </w:r>
      <w:r>
        <w:rPr>
          <w:rFonts w:ascii="宋体" w:hAnsi="宋体" w:eastAsia="宋体" w:cs="宋体"/>
          <w:b/>
          <w:bCs/>
          <w:color w:val="000000" w:themeColor="text1"/>
          <w:spacing w:val="-6"/>
          <w:sz w:val="24"/>
          <w:szCs w:val="24"/>
          <w:highlight w:val="none"/>
          <w:lang w:eastAsia="zh-CN"/>
          <w:rPrChange w:id="6530" w:author="惠岚" w:date="2026-07-31T17:55:52Z">
            <w:rPr>
              <w:rFonts w:ascii="宋体" w:hAnsi="宋体" w:eastAsia="宋体" w:cs="宋体"/>
              <w:b/>
              <w:bCs/>
              <w:spacing w:val="-6"/>
              <w:sz w:val="24"/>
              <w:szCs w:val="24"/>
              <w:lang w:eastAsia="zh-CN"/>
            </w:rPr>
          </w:rPrChange>
          <w14:textFill>
            <w14:solidFill>
              <w14:schemeClr w14:val="tx1"/>
            </w14:solidFill>
          </w14:textFill>
        </w:rPr>
        <w:t>要求列明“授权代表</w:t>
      </w:r>
      <w:r>
        <w:rPr>
          <w:rFonts w:ascii="宋体" w:hAnsi="宋体" w:eastAsia="宋体" w:cs="宋体"/>
          <w:color w:val="000000" w:themeColor="text1"/>
          <w:spacing w:val="-88"/>
          <w:sz w:val="24"/>
          <w:szCs w:val="24"/>
          <w:highlight w:val="none"/>
          <w:lang w:eastAsia="zh-CN"/>
          <w:rPrChange w:id="6531" w:author="惠岚" w:date="2026-07-31T17:55:52Z">
            <w:rPr>
              <w:rFonts w:ascii="宋体" w:hAnsi="宋体" w:eastAsia="宋体" w:cs="宋体"/>
              <w:spacing w:val="-88"/>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6"/>
          <w:sz w:val="24"/>
          <w:szCs w:val="24"/>
          <w:highlight w:val="none"/>
          <w:lang w:eastAsia="zh-CN"/>
          <w:rPrChange w:id="6532" w:author="惠岚" w:date="2026-07-31T17:55:52Z">
            <w:rPr>
              <w:rFonts w:ascii="宋体" w:hAnsi="宋体" w:eastAsia="宋体" w:cs="宋体"/>
              <w:b/>
              <w:bCs/>
              <w:spacing w:val="-6"/>
              <w:sz w:val="24"/>
              <w:szCs w:val="24"/>
              <w:lang w:eastAsia="zh-CN"/>
            </w:rPr>
          </w:rPrChange>
          <w14:textFill>
            <w14:solidFill>
              <w14:schemeClr w14:val="tx1"/>
            </w14:solidFill>
          </w14:textFill>
        </w:rPr>
        <w:t>”的有</w:t>
      </w:r>
      <w:r>
        <w:rPr>
          <w:rFonts w:ascii="宋体" w:hAnsi="宋体" w:eastAsia="宋体" w:cs="宋体"/>
          <w:b/>
          <w:bCs/>
          <w:color w:val="000000" w:themeColor="text1"/>
          <w:spacing w:val="-1"/>
          <w:sz w:val="24"/>
          <w:szCs w:val="24"/>
          <w:highlight w:val="none"/>
          <w:lang w:eastAsia="zh-CN"/>
          <w:rPrChange w:id="6533" w:author="惠岚" w:date="2026-07-31T17:55:52Z">
            <w:rPr>
              <w:rFonts w:ascii="宋体" w:hAnsi="宋体" w:eastAsia="宋体" w:cs="宋体"/>
              <w:b/>
              <w:bCs/>
              <w:spacing w:val="-1"/>
              <w:sz w:val="24"/>
              <w:szCs w:val="24"/>
              <w:lang w:eastAsia="zh-CN"/>
            </w:rPr>
          </w:rPrChange>
          <w14:textFill>
            <w14:solidFill>
              <w14:schemeClr w14:val="tx1"/>
            </w14:solidFill>
          </w14:textFill>
        </w:rPr>
        <w:t>关内容，并在附件中提交由质疑供应商签署的授权委托书。授权</w:t>
      </w:r>
      <w:r>
        <w:rPr>
          <w:rFonts w:ascii="宋体" w:hAnsi="宋体" w:eastAsia="宋体" w:cs="宋体"/>
          <w:b/>
          <w:bCs/>
          <w:color w:val="000000" w:themeColor="text1"/>
          <w:spacing w:val="-2"/>
          <w:sz w:val="24"/>
          <w:szCs w:val="24"/>
          <w:highlight w:val="none"/>
          <w:lang w:eastAsia="zh-CN"/>
          <w:rPrChange w:id="6534" w:author="惠岚" w:date="2026-07-31T17:55:52Z">
            <w:rPr>
              <w:rFonts w:ascii="宋体" w:hAnsi="宋体" w:eastAsia="宋体" w:cs="宋体"/>
              <w:b/>
              <w:bCs/>
              <w:spacing w:val="-2"/>
              <w:sz w:val="24"/>
              <w:szCs w:val="24"/>
              <w:lang w:eastAsia="zh-CN"/>
            </w:rPr>
          </w:rPrChange>
          <w14:textFill>
            <w14:solidFill>
              <w14:schemeClr w14:val="tx1"/>
            </w14:solidFill>
          </w14:textFill>
        </w:rPr>
        <w:t>委托书应载明代理人的姓名或者名称、代理事项、具体权限、期限和相关</w:t>
      </w:r>
      <w:r>
        <w:rPr>
          <w:rFonts w:ascii="宋体" w:hAnsi="宋体" w:eastAsia="宋体" w:cs="宋体"/>
          <w:b/>
          <w:bCs/>
          <w:color w:val="000000" w:themeColor="text1"/>
          <w:spacing w:val="-3"/>
          <w:sz w:val="24"/>
          <w:szCs w:val="24"/>
          <w:highlight w:val="none"/>
          <w:lang w:eastAsia="zh-CN"/>
          <w:rPrChange w:id="6535" w:author="惠岚" w:date="2026-07-31T17:55:52Z">
            <w:rPr>
              <w:rFonts w:ascii="宋体" w:hAnsi="宋体" w:eastAsia="宋体" w:cs="宋体"/>
              <w:b/>
              <w:bCs/>
              <w:spacing w:val="-3"/>
              <w:sz w:val="24"/>
              <w:szCs w:val="24"/>
              <w:lang w:eastAsia="zh-CN"/>
            </w:rPr>
          </w:rPrChange>
          <w14:textFill>
            <w14:solidFill>
              <w14:schemeClr w14:val="tx1"/>
            </w14:solidFill>
          </w14:textFill>
        </w:rPr>
        <w:t>事项。</w:t>
      </w:r>
    </w:p>
    <w:p w14:paraId="09C3BA30">
      <w:pPr>
        <w:spacing w:before="1" w:line="218" w:lineRule="auto"/>
        <w:ind w:left="381"/>
        <w:rPr>
          <w:rFonts w:hint="eastAsia" w:ascii="宋体" w:hAnsi="宋体" w:eastAsia="宋体" w:cs="宋体"/>
          <w:color w:val="000000" w:themeColor="text1"/>
          <w:sz w:val="24"/>
          <w:szCs w:val="24"/>
          <w:highlight w:val="none"/>
          <w:lang w:eastAsia="zh-CN"/>
          <w:rPrChange w:id="65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2"/>
          <w:sz w:val="24"/>
          <w:szCs w:val="24"/>
          <w:highlight w:val="none"/>
          <w:lang w:eastAsia="zh-CN"/>
          <w:rPrChange w:id="6537" w:author="惠岚" w:date="2026-07-31T17:55:52Z">
            <w:rPr>
              <w:rFonts w:ascii="宋体" w:hAnsi="宋体" w:eastAsia="宋体" w:cs="宋体"/>
              <w:b/>
              <w:bCs/>
              <w:spacing w:val="-2"/>
              <w:sz w:val="24"/>
              <w:szCs w:val="24"/>
              <w:lang w:eastAsia="zh-CN"/>
            </w:rPr>
          </w:rPrChange>
          <w14:textFill>
            <w14:solidFill>
              <w14:schemeClr w14:val="tx1"/>
            </w14:solidFill>
          </w14:textFill>
        </w:rPr>
        <w:t>3.质疑函的质疑事项应具体、明确，并有必要的事实依据</w:t>
      </w:r>
      <w:r>
        <w:rPr>
          <w:rFonts w:ascii="宋体" w:hAnsi="宋体" w:eastAsia="宋体" w:cs="宋体"/>
          <w:b/>
          <w:bCs/>
          <w:color w:val="000000" w:themeColor="text1"/>
          <w:spacing w:val="-3"/>
          <w:sz w:val="24"/>
          <w:szCs w:val="24"/>
          <w:highlight w:val="none"/>
          <w:lang w:eastAsia="zh-CN"/>
          <w:rPrChange w:id="6538" w:author="惠岚" w:date="2026-07-31T17:55:52Z">
            <w:rPr>
              <w:rFonts w:ascii="宋体" w:hAnsi="宋体" w:eastAsia="宋体" w:cs="宋体"/>
              <w:b/>
              <w:bCs/>
              <w:spacing w:val="-3"/>
              <w:sz w:val="24"/>
              <w:szCs w:val="24"/>
              <w:lang w:eastAsia="zh-CN"/>
            </w:rPr>
          </w:rPrChange>
          <w14:textFill>
            <w14:solidFill>
              <w14:schemeClr w14:val="tx1"/>
            </w14:solidFill>
          </w14:textFill>
        </w:rPr>
        <w:t>和法律依据。</w:t>
      </w:r>
    </w:p>
    <w:p w14:paraId="34CA6A67">
      <w:pPr>
        <w:spacing w:before="183" w:line="220" w:lineRule="auto"/>
        <w:ind w:left="375"/>
        <w:rPr>
          <w:rFonts w:hint="eastAsia" w:ascii="宋体" w:hAnsi="宋体" w:eastAsia="宋体" w:cs="宋体"/>
          <w:color w:val="000000" w:themeColor="text1"/>
          <w:sz w:val="24"/>
          <w:szCs w:val="24"/>
          <w:highlight w:val="none"/>
          <w:lang w:eastAsia="zh-CN"/>
          <w:rPrChange w:id="653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540" w:author="惠岚" w:date="2026-07-31T17:55:52Z">
            <w:rPr>
              <w:rFonts w:ascii="宋体" w:hAnsi="宋体" w:eastAsia="宋体" w:cs="宋体"/>
              <w:b/>
              <w:bCs/>
              <w:spacing w:val="-3"/>
              <w:sz w:val="24"/>
              <w:szCs w:val="24"/>
              <w:lang w:eastAsia="zh-CN"/>
            </w:rPr>
          </w:rPrChange>
          <w14:textFill>
            <w14:solidFill>
              <w14:schemeClr w14:val="tx1"/>
            </w14:solidFill>
          </w14:textFill>
        </w:rPr>
        <w:t>4.质疑函的质疑请求应与质疑事项相关。</w:t>
      </w:r>
    </w:p>
    <w:p w14:paraId="5460B647">
      <w:pPr>
        <w:spacing w:before="180" w:line="360" w:lineRule="auto"/>
        <w:ind w:left="25" w:right="2" w:firstLine="355"/>
        <w:rPr>
          <w:rFonts w:hint="eastAsia" w:ascii="宋体" w:hAnsi="宋体" w:eastAsia="宋体" w:cs="宋体"/>
          <w:color w:val="000000" w:themeColor="text1"/>
          <w:sz w:val="24"/>
          <w:szCs w:val="24"/>
          <w:highlight w:val="none"/>
          <w:lang w:eastAsia="zh-CN"/>
          <w:rPrChange w:id="654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6542" w:author="惠岚" w:date="2026-07-31T17:55:52Z">
            <w:rPr>
              <w:rFonts w:ascii="宋体" w:hAnsi="宋体" w:eastAsia="宋体" w:cs="宋体"/>
              <w:b/>
              <w:bCs/>
              <w:spacing w:val="-5"/>
              <w:sz w:val="24"/>
              <w:szCs w:val="24"/>
              <w:lang w:eastAsia="zh-CN"/>
            </w:rPr>
          </w:rPrChange>
          <w14:textFill>
            <w14:solidFill>
              <w14:schemeClr w14:val="tx1"/>
            </w14:solidFill>
          </w14:textFill>
        </w:rPr>
        <w:t>5.质疑供应商为法人或者其他组织的，质疑函应由法定代表人、主要负责人，或</w:t>
      </w:r>
      <w:r>
        <w:rPr>
          <w:rFonts w:ascii="宋体" w:hAnsi="宋体" w:eastAsia="宋体" w:cs="宋体"/>
          <w:b/>
          <w:bCs/>
          <w:color w:val="000000" w:themeColor="text1"/>
          <w:spacing w:val="-3"/>
          <w:sz w:val="24"/>
          <w:szCs w:val="24"/>
          <w:highlight w:val="none"/>
          <w:lang w:eastAsia="zh-CN"/>
          <w:rPrChange w:id="6543" w:author="惠岚" w:date="2026-07-31T17:55:52Z">
            <w:rPr>
              <w:rFonts w:ascii="宋体" w:hAnsi="宋体" w:eastAsia="宋体" w:cs="宋体"/>
              <w:b/>
              <w:bCs/>
              <w:spacing w:val="-3"/>
              <w:sz w:val="24"/>
              <w:szCs w:val="24"/>
              <w:lang w:eastAsia="zh-CN"/>
            </w:rPr>
          </w:rPrChange>
          <w14:textFill>
            <w14:solidFill>
              <w14:schemeClr w14:val="tx1"/>
            </w14:solidFill>
          </w14:textFill>
        </w:rPr>
        <w:t>者其授权代表签字或者盖章，并加盖公章。</w:t>
      </w:r>
    </w:p>
    <w:p w14:paraId="1D3D98DD">
      <w:pPr>
        <w:spacing w:line="360" w:lineRule="auto"/>
        <w:rPr>
          <w:rFonts w:hint="eastAsia" w:ascii="宋体" w:hAnsi="宋体" w:eastAsia="宋体" w:cs="宋体"/>
          <w:color w:val="000000" w:themeColor="text1"/>
          <w:sz w:val="24"/>
          <w:szCs w:val="24"/>
          <w:highlight w:val="none"/>
          <w:lang w:eastAsia="zh-CN"/>
          <w:rPrChange w:id="6544"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6" w:type="default"/>
          <w:pgSz w:w="11906" w:h="16839"/>
          <w:pgMar w:top="400" w:right="1502" w:bottom="1362" w:left="1689" w:header="0" w:footer="1200" w:gutter="0"/>
          <w:cols w:space="720" w:num="1"/>
        </w:sectPr>
      </w:pPr>
    </w:p>
    <w:p w14:paraId="5F1E0C4F">
      <w:pPr>
        <w:spacing w:line="343" w:lineRule="auto"/>
        <w:rPr>
          <w:color w:val="000000" w:themeColor="text1"/>
          <w:highlight w:val="none"/>
          <w:lang w:eastAsia="zh-CN"/>
          <w:rPrChange w:id="6545" w:author="惠岚" w:date="2026-07-31T17:55:52Z">
            <w:rPr>
              <w:lang w:eastAsia="zh-CN"/>
            </w:rPr>
          </w:rPrChange>
          <w14:textFill>
            <w14:solidFill>
              <w14:schemeClr w14:val="tx1"/>
            </w14:solidFill>
          </w14:textFill>
        </w:rPr>
      </w:pPr>
    </w:p>
    <w:p w14:paraId="1ECB0B1E">
      <w:pPr>
        <w:spacing w:line="344" w:lineRule="auto"/>
        <w:rPr>
          <w:color w:val="000000" w:themeColor="text1"/>
          <w:highlight w:val="none"/>
          <w:lang w:eastAsia="zh-CN"/>
          <w:rPrChange w:id="6546" w:author="惠岚" w:date="2026-07-31T17:55:52Z">
            <w:rPr>
              <w:lang w:eastAsia="zh-CN"/>
            </w:rPr>
          </w:rPrChange>
          <w14:textFill>
            <w14:solidFill>
              <w14:schemeClr w14:val="tx1"/>
            </w14:solidFill>
          </w14:textFill>
        </w:rPr>
      </w:pPr>
    </w:p>
    <w:p w14:paraId="6E763E42">
      <w:pPr>
        <w:spacing w:before="78" w:line="219" w:lineRule="auto"/>
        <w:rPr>
          <w:rFonts w:hint="eastAsia" w:ascii="宋体" w:hAnsi="宋体" w:eastAsia="宋体" w:cs="宋体"/>
          <w:color w:val="000000" w:themeColor="text1"/>
          <w:sz w:val="24"/>
          <w:szCs w:val="24"/>
          <w:highlight w:val="none"/>
          <w:lang w:eastAsia="zh-CN"/>
          <w:rPrChange w:id="654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6548" w:author="惠岚" w:date="2026-07-31T17:55:52Z">
            <w:rPr>
              <w:rFonts w:ascii="宋体" w:hAnsi="宋体" w:eastAsia="宋体" w:cs="宋体"/>
              <w:b/>
              <w:bCs/>
              <w:spacing w:val="-4"/>
              <w:sz w:val="24"/>
              <w:szCs w:val="24"/>
              <w:lang w:eastAsia="zh-CN"/>
            </w:rPr>
          </w:rPrChange>
          <w14:textFill>
            <w14:solidFill>
              <w14:schemeClr w14:val="tx1"/>
            </w14:solidFill>
          </w14:textFill>
        </w:rPr>
        <w:t>5.投诉书（格式）</w:t>
      </w:r>
    </w:p>
    <w:p w14:paraId="493F6B4D">
      <w:pPr>
        <w:pStyle w:val="2"/>
        <w:spacing w:before="203" w:line="191" w:lineRule="auto"/>
        <w:ind w:left="2856"/>
        <w:rPr>
          <w:rFonts w:hint="eastAsia"/>
          <w:color w:val="000000" w:themeColor="text1"/>
          <w:sz w:val="43"/>
          <w:szCs w:val="43"/>
          <w:highlight w:val="none"/>
          <w:lang w:eastAsia="zh-CN"/>
          <w:rPrChange w:id="6549" w:author="惠岚" w:date="2026-07-31T17:55:52Z">
            <w:rPr>
              <w:rFonts w:hint="eastAsia"/>
              <w:sz w:val="43"/>
              <w:szCs w:val="43"/>
              <w:lang w:eastAsia="zh-CN"/>
            </w:rPr>
          </w:rPrChange>
          <w14:textFill>
            <w14:solidFill>
              <w14:schemeClr w14:val="tx1"/>
            </w14:solidFill>
          </w14:textFill>
        </w:rPr>
      </w:pPr>
      <w:r>
        <w:rPr>
          <w:color w:val="000000" w:themeColor="text1"/>
          <w:spacing w:val="-28"/>
          <w:sz w:val="43"/>
          <w:szCs w:val="43"/>
          <w:highlight w:val="none"/>
          <w:lang w:eastAsia="zh-CN"/>
          <w:rPrChange w:id="6550" w:author="惠岚" w:date="2026-07-31T17:55:52Z">
            <w:rPr>
              <w:spacing w:val="-28"/>
              <w:sz w:val="43"/>
              <w:szCs w:val="43"/>
              <w:lang w:eastAsia="zh-CN"/>
            </w:rPr>
          </w:rPrChange>
          <w14:textFill>
            <w14:solidFill>
              <w14:schemeClr w14:val="tx1"/>
            </w14:solidFill>
          </w14:textFill>
        </w:rPr>
        <w:t>投诉 书（</w:t>
      </w:r>
      <w:r>
        <w:rPr>
          <w:color w:val="000000" w:themeColor="text1"/>
          <w:spacing w:val="-20"/>
          <w:sz w:val="43"/>
          <w:szCs w:val="43"/>
          <w:highlight w:val="none"/>
          <w:lang w:eastAsia="zh-CN"/>
          <w:rPrChange w:id="6551" w:author="惠岚" w:date="2026-07-31T17:55:52Z">
            <w:rPr>
              <w:spacing w:val="-20"/>
              <w:sz w:val="43"/>
              <w:szCs w:val="43"/>
              <w:lang w:eastAsia="zh-CN"/>
            </w:rPr>
          </w:rPrChange>
          <w14:textFill>
            <w14:solidFill>
              <w14:schemeClr w14:val="tx1"/>
            </w14:solidFill>
          </w14:textFill>
        </w:rPr>
        <w:t xml:space="preserve"> </w:t>
      </w:r>
      <w:r>
        <w:rPr>
          <w:color w:val="000000" w:themeColor="text1"/>
          <w:spacing w:val="-28"/>
          <w:sz w:val="43"/>
          <w:szCs w:val="43"/>
          <w:highlight w:val="none"/>
          <w:lang w:eastAsia="zh-CN"/>
          <w:rPrChange w:id="6552" w:author="惠岚" w:date="2026-07-31T17:55:52Z">
            <w:rPr>
              <w:spacing w:val="-28"/>
              <w:sz w:val="43"/>
              <w:szCs w:val="43"/>
              <w:lang w:eastAsia="zh-CN"/>
            </w:rPr>
          </w:rPrChange>
          <w14:textFill>
            <w14:solidFill>
              <w14:schemeClr w14:val="tx1"/>
            </w14:solidFill>
          </w14:textFill>
        </w:rPr>
        <w:t>格式</w:t>
      </w:r>
      <w:r>
        <w:rPr>
          <w:color w:val="000000" w:themeColor="text1"/>
          <w:spacing w:val="-47"/>
          <w:sz w:val="43"/>
          <w:szCs w:val="43"/>
          <w:highlight w:val="none"/>
          <w:lang w:eastAsia="zh-CN"/>
          <w:rPrChange w:id="6553" w:author="惠岚" w:date="2026-07-31T17:55:52Z">
            <w:rPr>
              <w:spacing w:val="-47"/>
              <w:sz w:val="43"/>
              <w:szCs w:val="43"/>
              <w:lang w:eastAsia="zh-CN"/>
            </w:rPr>
          </w:rPrChange>
          <w14:textFill>
            <w14:solidFill>
              <w14:schemeClr w14:val="tx1"/>
            </w14:solidFill>
          </w14:textFill>
        </w:rPr>
        <w:t xml:space="preserve"> </w:t>
      </w:r>
      <w:r>
        <w:rPr>
          <w:color w:val="000000" w:themeColor="text1"/>
          <w:spacing w:val="-28"/>
          <w:sz w:val="43"/>
          <w:szCs w:val="43"/>
          <w:highlight w:val="none"/>
          <w:lang w:eastAsia="zh-CN"/>
          <w:rPrChange w:id="6554" w:author="惠岚" w:date="2026-07-31T17:55:52Z">
            <w:rPr>
              <w:spacing w:val="-28"/>
              <w:sz w:val="43"/>
              <w:szCs w:val="43"/>
              <w:lang w:eastAsia="zh-CN"/>
            </w:rPr>
          </w:rPrChange>
          <w14:textFill>
            <w14:solidFill>
              <w14:schemeClr w14:val="tx1"/>
            </w14:solidFill>
          </w14:textFill>
        </w:rPr>
        <w:t>）</w:t>
      </w:r>
    </w:p>
    <w:p w14:paraId="21045698">
      <w:pPr>
        <w:spacing w:line="316" w:lineRule="auto"/>
        <w:rPr>
          <w:color w:val="000000" w:themeColor="text1"/>
          <w:highlight w:val="none"/>
          <w:lang w:eastAsia="zh-CN"/>
          <w:rPrChange w:id="6555" w:author="惠岚" w:date="2026-07-31T17:55:52Z">
            <w:rPr>
              <w:lang w:eastAsia="zh-CN"/>
            </w:rPr>
          </w:rPrChange>
          <w14:textFill>
            <w14:solidFill>
              <w14:schemeClr w14:val="tx1"/>
            </w14:solidFill>
          </w14:textFill>
        </w:rPr>
      </w:pPr>
    </w:p>
    <w:p w14:paraId="3E7AD518">
      <w:pPr>
        <w:spacing w:before="78" w:line="219" w:lineRule="auto"/>
        <w:ind w:left="479"/>
        <w:rPr>
          <w:rFonts w:hint="eastAsia" w:ascii="宋体" w:hAnsi="宋体" w:eastAsia="宋体" w:cs="宋体"/>
          <w:color w:val="000000" w:themeColor="text1"/>
          <w:sz w:val="24"/>
          <w:szCs w:val="24"/>
          <w:highlight w:val="none"/>
          <w:lang w:eastAsia="zh-CN"/>
          <w:rPrChange w:id="65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557" w:author="惠岚" w:date="2026-07-31T17:55:52Z">
            <w:rPr>
              <w:rFonts w:ascii="宋体" w:hAnsi="宋体" w:eastAsia="宋体" w:cs="宋体"/>
              <w:b/>
              <w:bCs/>
              <w:spacing w:val="-3"/>
              <w:sz w:val="24"/>
              <w:szCs w:val="24"/>
              <w:lang w:eastAsia="zh-CN"/>
            </w:rPr>
          </w:rPrChange>
          <w14:textFill>
            <w14:solidFill>
              <w14:schemeClr w14:val="tx1"/>
            </w14:solidFill>
          </w14:textFill>
        </w:rPr>
        <w:t>一、投诉相关主体基本情况：</w:t>
      </w:r>
    </w:p>
    <w:p w14:paraId="094DC553">
      <w:pPr>
        <w:spacing w:before="183" w:line="220" w:lineRule="auto"/>
        <w:ind w:left="478"/>
        <w:rPr>
          <w:rFonts w:hint="eastAsia" w:ascii="宋体" w:hAnsi="宋体" w:eastAsia="宋体" w:cs="宋体"/>
          <w:color w:val="000000" w:themeColor="text1"/>
          <w:sz w:val="24"/>
          <w:szCs w:val="24"/>
          <w:highlight w:val="none"/>
          <w:lang w:eastAsia="zh-CN"/>
          <w:rPrChange w:id="655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559" w:author="惠岚" w:date="2026-07-31T17:55:52Z">
            <w:rPr>
              <w:rFonts w:ascii="宋体" w:hAnsi="宋体" w:eastAsia="宋体" w:cs="宋体"/>
              <w:spacing w:val="-2"/>
              <w:sz w:val="24"/>
              <w:szCs w:val="24"/>
              <w:lang w:eastAsia="zh-CN"/>
            </w:rPr>
          </w:rPrChange>
          <w14:textFill>
            <w14:solidFill>
              <w14:schemeClr w14:val="tx1"/>
            </w14:solidFill>
          </w14:textFill>
        </w:rPr>
        <w:t>投标人：</w:t>
      </w:r>
      <w:r>
        <w:rPr>
          <w:rFonts w:ascii="宋体" w:hAnsi="宋体" w:eastAsia="宋体" w:cs="宋体"/>
          <w:color w:val="000000" w:themeColor="text1"/>
          <w:spacing w:val="-2"/>
          <w:sz w:val="24"/>
          <w:szCs w:val="24"/>
          <w:highlight w:val="none"/>
          <w:u w:val="single"/>
          <w:lang w:eastAsia="zh-CN"/>
          <w:rPrChange w:id="6560"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u w:val="single"/>
          <w:lang w:eastAsia="zh-CN"/>
          <w:rPrChange w:id="6561"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p>
    <w:p w14:paraId="0797BF32">
      <w:pPr>
        <w:spacing w:before="179" w:line="219" w:lineRule="auto"/>
        <w:ind w:left="475"/>
        <w:rPr>
          <w:rFonts w:hint="eastAsia" w:ascii="宋体" w:hAnsi="宋体" w:eastAsia="宋体" w:cs="宋体"/>
          <w:color w:val="000000" w:themeColor="text1"/>
          <w:sz w:val="24"/>
          <w:szCs w:val="24"/>
          <w:highlight w:val="none"/>
          <w:lang w:eastAsia="zh-CN"/>
          <w:rPrChange w:id="656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563" w:author="惠岚" w:date="2026-07-31T17:55:52Z">
            <w:rPr>
              <w:rFonts w:ascii="宋体" w:hAnsi="宋体" w:eastAsia="宋体" w:cs="宋体"/>
              <w:spacing w:val="-3"/>
              <w:sz w:val="24"/>
              <w:szCs w:val="24"/>
              <w:lang w:eastAsia="zh-CN"/>
            </w:rPr>
          </w:rPrChange>
          <w14:textFill>
            <w14:solidFill>
              <w14:schemeClr w14:val="tx1"/>
            </w14:solidFill>
          </w14:textFill>
        </w:rPr>
        <w:t>地址：</w:t>
      </w:r>
      <w:r>
        <w:rPr>
          <w:rFonts w:ascii="宋体" w:hAnsi="宋体" w:eastAsia="宋体" w:cs="宋体"/>
          <w:color w:val="000000" w:themeColor="text1"/>
          <w:spacing w:val="-3"/>
          <w:sz w:val="24"/>
          <w:szCs w:val="24"/>
          <w:highlight w:val="none"/>
          <w:u w:val="single"/>
          <w:lang w:eastAsia="zh-CN"/>
          <w:rPrChange w:id="6564"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u w:val="single"/>
          <w:lang w:eastAsia="zh-CN"/>
          <w:rPrChange w:id="6565" w:author="惠岚" w:date="2026-07-31T17:55:52Z">
            <w:rPr>
              <w:rFonts w:ascii="宋体" w:hAnsi="宋体" w:eastAsia="宋体" w:cs="宋体"/>
              <w:spacing w:val="-4"/>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2"/>
          <w:sz w:val="24"/>
          <w:szCs w:val="24"/>
          <w:highlight w:val="none"/>
          <w:lang w:eastAsia="zh-CN"/>
          <w:rPrChange w:id="6566" w:author="惠岚" w:date="2026-07-31T17:55:52Z">
            <w:rPr>
              <w:rFonts w:ascii="宋体" w:hAnsi="宋体" w:eastAsia="宋体" w:cs="宋体"/>
              <w:spacing w:val="-9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567" w:author="惠岚" w:date="2026-07-31T17:55:52Z">
            <w:rPr>
              <w:rFonts w:ascii="宋体" w:hAnsi="宋体" w:eastAsia="宋体" w:cs="宋体"/>
              <w:spacing w:val="-4"/>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6568"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638EA3EC">
      <w:pPr>
        <w:spacing w:before="183" w:line="219" w:lineRule="auto"/>
        <w:ind w:left="476"/>
        <w:rPr>
          <w:rFonts w:hint="eastAsia" w:ascii="宋体" w:hAnsi="宋体" w:eastAsia="宋体" w:cs="宋体"/>
          <w:color w:val="000000" w:themeColor="text1"/>
          <w:sz w:val="24"/>
          <w:szCs w:val="24"/>
          <w:highlight w:val="none"/>
          <w:lang w:eastAsia="zh-CN"/>
          <w:rPrChange w:id="656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570" w:author="惠岚" w:date="2026-07-31T17:55:52Z">
            <w:rPr>
              <w:rFonts w:ascii="宋体" w:hAnsi="宋体" w:eastAsia="宋体" w:cs="宋体"/>
              <w:spacing w:val="-1"/>
              <w:sz w:val="24"/>
              <w:szCs w:val="24"/>
              <w:lang w:eastAsia="zh-CN"/>
            </w:rPr>
          </w:rPrChange>
          <w14:textFill>
            <w14:solidFill>
              <w14:schemeClr w14:val="tx1"/>
            </w14:solidFill>
          </w14:textFill>
        </w:rPr>
        <w:t>法定代表人/主要负责人：</w:t>
      </w:r>
      <w:r>
        <w:rPr>
          <w:rFonts w:ascii="宋体" w:hAnsi="宋体" w:eastAsia="宋体" w:cs="宋体"/>
          <w:color w:val="000000" w:themeColor="text1"/>
          <w:spacing w:val="-1"/>
          <w:sz w:val="24"/>
          <w:szCs w:val="24"/>
          <w:highlight w:val="none"/>
          <w:u w:val="single"/>
          <w:lang w:eastAsia="zh-CN"/>
          <w:rPrChange w:id="6571"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p>
    <w:p w14:paraId="72338EDD">
      <w:pPr>
        <w:spacing w:before="181" w:line="221" w:lineRule="auto"/>
        <w:ind w:left="476"/>
        <w:rPr>
          <w:rFonts w:hint="eastAsia" w:ascii="宋体" w:hAnsi="宋体" w:eastAsia="宋体" w:cs="宋体"/>
          <w:color w:val="000000" w:themeColor="text1"/>
          <w:sz w:val="24"/>
          <w:szCs w:val="24"/>
          <w:highlight w:val="none"/>
          <w:lang w:eastAsia="zh-CN"/>
          <w:rPrChange w:id="657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573" w:author="惠岚" w:date="2026-07-31T17:55:52Z">
            <w:rPr>
              <w:rFonts w:ascii="宋体" w:hAnsi="宋体" w:eastAsia="宋体" w:cs="宋体"/>
              <w:spacing w:val="-3"/>
              <w:sz w:val="24"/>
              <w:szCs w:val="24"/>
              <w:lang w:eastAsia="zh-CN"/>
            </w:rPr>
          </w:rPrChange>
          <w14:textFill>
            <w14:solidFill>
              <w14:schemeClr w14:val="tx1"/>
            </w14:solidFill>
          </w14:textFill>
        </w:rPr>
        <w:t>联系电话：</w:t>
      </w:r>
      <w:r>
        <w:rPr>
          <w:rFonts w:ascii="宋体" w:hAnsi="宋体" w:eastAsia="宋体" w:cs="宋体"/>
          <w:color w:val="000000" w:themeColor="text1"/>
          <w:sz w:val="24"/>
          <w:szCs w:val="24"/>
          <w:highlight w:val="none"/>
          <w:u w:val="single"/>
          <w:lang w:eastAsia="zh-CN"/>
          <w:rPrChange w:id="657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3EFCB756">
      <w:pPr>
        <w:spacing w:before="181" w:line="219" w:lineRule="auto"/>
        <w:ind w:left="474"/>
        <w:rPr>
          <w:rFonts w:hint="eastAsia" w:ascii="宋体" w:hAnsi="宋体" w:eastAsia="宋体" w:cs="宋体"/>
          <w:color w:val="000000" w:themeColor="text1"/>
          <w:sz w:val="24"/>
          <w:szCs w:val="24"/>
          <w:highlight w:val="none"/>
          <w:lang w:eastAsia="zh-CN"/>
          <w:rPrChange w:id="657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576" w:author="惠岚" w:date="2026-07-31T17:55:52Z">
            <w:rPr>
              <w:rFonts w:ascii="宋体" w:hAnsi="宋体" w:eastAsia="宋体" w:cs="宋体"/>
              <w:spacing w:val="-1"/>
              <w:sz w:val="24"/>
              <w:szCs w:val="24"/>
              <w:lang w:eastAsia="zh-CN"/>
            </w:rPr>
          </w:rPrChange>
          <w14:textFill>
            <w14:solidFill>
              <w14:schemeClr w14:val="tx1"/>
            </w14:solidFill>
          </w14:textFill>
        </w:rPr>
        <w:t>授权代表：</w:t>
      </w:r>
      <w:r>
        <w:rPr>
          <w:rFonts w:ascii="宋体" w:hAnsi="宋体" w:eastAsia="宋体" w:cs="宋体"/>
          <w:color w:val="000000" w:themeColor="text1"/>
          <w:spacing w:val="-1"/>
          <w:sz w:val="24"/>
          <w:szCs w:val="24"/>
          <w:highlight w:val="none"/>
          <w:u w:val="single"/>
          <w:lang w:eastAsia="zh-CN"/>
          <w:rPrChange w:id="6577"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4"/>
          <w:sz w:val="24"/>
          <w:szCs w:val="24"/>
          <w:highlight w:val="none"/>
          <w:lang w:eastAsia="zh-CN"/>
          <w:rPrChange w:id="6578" w:author="惠岚" w:date="2026-07-31T17:55:52Z">
            <w:rPr>
              <w:rFonts w:ascii="宋体" w:hAnsi="宋体" w:eastAsia="宋体" w:cs="宋体"/>
              <w:spacing w:val="-10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579" w:author="惠岚" w:date="2026-07-31T17:55:52Z">
            <w:rPr>
              <w:rFonts w:ascii="宋体" w:hAnsi="宋体" w:eastAsia="宋体" w:cs="宋体"/>
              <w:spacing w:val="-1"/>
              <w:sz w:val="24"/>
              <w:szCs w:val="24"/>
              <w:lang w:eastAsia="zh-CN"/>
            </w:rPr>
          </w:rPrChange>
          <w14:textFill>
            <w14:solidFill>
              <w14:schemeClr w14:val="tx1"/>
            </w14:solidFill>
          </w14:textFill>
        </w:rPr>
        <w:t>联系电话：</w:t>
      </w:r>
      <w:r>
        <w:rPr>
          <w:rFonts w:ascii="宋体" w:hAnsi="宋体" w:eastAsia="宋体" w:cs="宋体"/>
          <w:color w:val="000000" w:themeColor="text1"/>
          <w:spacing w:val="-1"/>
          <w:sz w:val="24"/>
          <w:szCs w:val="24"/>
          <w:highlight w:val="none"/>
          <w:u w:val="single"/>
          <w:lang w:eastAsia="zh-CN"/>
          <w:rPrChange w:id="6580"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p>
    <w:p w14:paraId="00122C3F">
      <w:pPr>
        <w:spacing w:before="180" w:line="229" w:lineRule="auto"/>
        <w:ind w:left="475"/>
        <w:rPr>
          <w:rFonts w:hint="eastAsia" w:ascii="宋体" w:hAnsi="宋体" w:eastAsia="宋体" w:cs="宋体"/>
          <w:color w:val="000000" w:themeColor="text1"/>
          <w:sz w:val="24"/>
          <w:szCs w:val="24"/>
          <w:highlight w:val="none"/>
          <w:lang w:eastAsia="zh-CN"/>
          <w:rPrChange w:id="658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582" w:author="惠岚" w:date="2026-07-31T17:55:52Z">
            <w:rPr>
              <w:rFonts w:ascii="宋体" w:hAnsi="宋体" w:eastAsia="宋体" w:cs="宋体"/>
              <w:spacing w:val="-2"/>
              <w:sz w:val="24"/>
              <w:szCs w:val="24"/>
              <w:lang w:eastAsia="zh-CN"/>
            </w:rPr>
          </w:rPrChange>
          <w14:textFill>
            <w14:solidFill>
              <w14:schemeClr w14:val="tx1"/>
            </w14:solidFill>
          </w14:textFill>
        </w:rPr>
        <w:t>地址：</w:t>
      </w:r>
      <w:r>
        <w:rPr>
          <w:rFonts w:ascii="宋体" w:hAnsi="宋体" w:eastAsia="宋体" w:cs="宋体"/>
          <w:color w:val="000000" w:themeColor="text1"/>
          <w:spacing w:val="-2"/>
          <w:sz w:val="24"/>
          <w:szCs w:val="24"/>
          <w:highlight w:val="none"/>
          <w:u w:val="single"/>
          <w:lang w:eastAsia="zh-CN"/>
          <w:rPrChange w:id="6583"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u w:val="single"/>
          <w:lang w:eastAsia="zh-CN"/>
          <w:rPrChange w:id="6584"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p>
    <w:p w14:paraId="543823BC">
      <w:pPr>
        <w:spacing w:before="171" w:line="219" w:lineRule="auto"/>
        <w:ind w:left="492"/>
        <w:rPr>
          <w:rFonts w:hint="eastAsia" w:ascii="宋体" w:hAnsi="宋体" w:eastAsia="宋体" w:cs="宋体"/>
          <w:color w:val="000000" w:themeColor="text1"/>
          <w:sz w:val="24"/>
          <w:szCs w:val="24"/>
          <w:highlight w:val="none"/>
          <w:lang w:eastAsia="zh-CN"/>
          <w:rPrChange w:id="658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0"/>
          <w:sz w:val="24"/>
          <w:szCs w:val="24"/>
          <w:highlight w:val="none"/>
          <w:lang w:eastAsia="zh-CN"/>
          <w:rPrChange w:id="6586" w:author="惠岚" w:date="2026-07-31T17:55:52Z">
            <w:rPr>
              <w:rFonts w:ascii="宋体" w:hAnsi="宋体" w:eastAsia="宋体" w:cs="宋体"/>
              <w:spacing w:val="-10"/>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6587"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8BFBBA4">
      <w:pPr>
        <w:spacing w:before="181" w:line="219" w:lineRule="auto"/>
        <w:ind w:left="475"/>
        <w:rPr>
          <w:rFonts w:hint="eastAsia" w:ascii="宋体" w:hAnsi="宋体" w:eastAsia="宋体" w:cs="宋体"/>
          <w:color w:val="000000" w:themeColor="text1"/>
          <w:sz w:val="24"/>
          <w:szCs w:val="24"/>
          <w:highlight w:val="none"/>
          <w:lang w:eastAsia="zh-CN"/>
          <w:rPrChange w:id="658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6589" w:author="惠岚" w:date="2026-07-31T17:55:52Z">
            <w:rPr>
              <w:rFonts w:ascii="宋体" w:hAnsi="宋体" w:eastAsia="宋体" w:cs="宋体"/>
              <w:spacing w:val="-7"/>
              <w:sz w:val="24"/>
              <w:szCs w:val="24"/>
              <w:lang w:eastAsia="zh-CN"/>
            </w:rPr>
          </w:rPrChange>
          <w14:textFill>
            <w14:solidFill>
              <w14:schemeClr w14:val="tx1"/>
            </w14:solidFill>
          </w14:textFill>
        </w:rPr>
        <w:t>被投诉人</w:t>
      </w:r>
      <w:r>
        <w:rPr>
          <w:rFonts w:ascii="宋体" w:hAnsi="宋体" w:eastAsia="宋体" w:cs="宋体"/>
          <w:color w:val="000000" w:themeColor="text1"/>
          <w:spacing w:val="-29"/>
          <w:sz w:val="24"/>
          <w:szCs w:val="24"/>
          <w:highlight w:val="none"/>
          <w:lang w:eastAsia="zh-CN"/>
          <w:rPrChange w:id="6590" w:author="惠岚" w:date="2026-07-31T17:55:52Z">
            <w:rPr>
              <w:rFonts w:ascii="宋体" w:hAnsi="宋体" w:eastAsia="宋体" w:cs="宋体"/>
              <w:spacing w:val="-2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6591" w:author="惠岚" w:date="2026-07-31T17:55:52Z">
            <w:rPr>
              <w:rFonts w:ascii="宋体" w:hAnsi="宋体" w:eastAsia="宋体" w:cs="宋体"/>
              <w:spacing w:val="-7"/>
              <w:sz w:val="24"/>
              <w:szCs w:val="24"/>
              <w:lang w:eastAsia="zh-CN"/>
            </w:rPr>
          </w:rPrChange>
          <w14:textFill>
            <w14:solidFill>
              <w14:schemeClr w14:val="tx1"/>
            </w14:solidFill>
          </w14:textFill>
        </w:rPr>
        <w:t>1：</w:t>
      </w:r>
    </w:p>
    <w:p w14:paraId="3E8E499C">
      <w:pPr>
        <w:spacing w:before="183" w:line="229" w:lineRule="auto"/>
        <w:ind w:left="475"/>
        <w:rPr>
          <w:rFonts w:hint="eastAsia" w:ascii="宋体" w:hAnsi="宋体" w:eastAsia="宋体" w:cs="宋体"/>
          <w:color w:val="000000" w:themeColor="text1"/>
          <w:sz w:val="24"/>
          <w:szCs w:val="24"/>
          <w:highlight w:val="none"/>
          <w:lang w:eastAsia="zh-CN"/>
          <w:rPrChange w:id="659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593" w:author="惠岚" w:date="2026-07-31T17:55:52Z">
            <w:rPr>
              <w:rFonts w:ascii="宋体" w:hAnsi="宋体" w:eastAsia="宋体" w:cs="宋体"/>
              <w:spacing w:val="-2"/>
              <w:sz w:val="24"/>
              <w:szCs w:val="24"/>
              <w:lang w:eastAsia="zh-CN"/>
            </w:rPr>
          </w:rPrChange>
          <w14:textFill>
            <w14:solidFill>
              <w14:schemeClr w14:val="tx1"/>
            </w14:solidFill>
          </w14:textFill>
        </w:rPr>
        <w:t>地址：</w:t>
      </w:r>
      <w:r>
        <w:rPr>
          <w:rFonts w:ascii="宋体" w:hAnsi="宋体" w:eastAsia="宋体" w:cs="宋体"/>
          <w:color w:val="000000" w:themeColor="text1"/>
          <w:spacing w:val="-2"/>
          <w:sz w:val="24"/>
          <w:szCs w:val="24"/>
          <w:highlight w:val="none"/>
          <w:u w:val="single"/>
          <w:lang w:eastAsia="zh-CN"/>
          <w:rPrChange w:id="6594"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u w:val="single"/>
          <w:lang w:eastAsia="zh-CN"/>
          <w:rPrChange w:id="6595"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p>
    <w:p w14:paraId="73AAC700">
      <w:pPr>
        <w:spacing w:before="171" w:line="219" w:lineRule="auto"/>
        <w:ind w:left="492"/>
        <w:rPr>
          <w:rFonts w:hint="eastAsia" w:ascii="宋体" w:hAnsi="宋体" w:eastAsia="宋体" w:cs="宋体"/>
          <w:color w:val="000000" w:themeColor="text1"/>
          <w:sz w:val="24"/>
          <w:szCs w:val="24"/>
          <w:highlight w:val="none"/>
          <w:lang w:eastAsia="zh-CN"/>
          <w:rPrChange w:id="659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0"/>
          <w:sz w:val="24"/>
          <w:szCs w:val="24"/>
          <w:highlight w:val="none"/>
          <w:lang w:eastAsia="zh-CN"/>
          <w:rPrChange w:id="6597" w:author="惠岚" w:date="2026-07-31T17:55:52Z">
            <w:rPr>
              <w:rFonts w:ascii="宋体" w:hAnsi="宋体" w:eastAsia="宋体" w:cs="宋体"/>
              <w:spacing w:val="-10"/>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6598"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79A14953">
      <w:pPr>
        <w:spacing w:before="181" w:line="221" w:lineRule="auto"/>
        <w:ind w:left="476"/>
        <w:rPr>
          <w:rFonts w:hint="eastAsia" w:ascii="宋体" w:hAnsi="宋体" w:eastAsia="宋体" w:cs="宋体"/>
          <w:color w:val="000000" w:themeColor="text1"/>
          <w:sz w:val="24"/>
          <w:szCs w:val="24"/>
          <w:highlight w:val="none"/>
          <w:lang w:eastAsia="zh-CN"/>
          <w:rPrChange w:id="659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600" w:author="惠岚" w:date="2026-07-31T17:55:52Z">
            <w:rPr>
              <w:rFonts w:ascii="宋体" w:hAnsi="宋体" w:eastAsia="宋体" w:cs="宋体"/>
              <w:spacing w:val="-2"/>
              <w:sz w:val="24"/>
              <w:szCs w:val="24"/>
              <w:lang w:eastAsia="zh-CN"/>
            </w:rPr>
          </w:rPrChange>
          <w14:textFill>
            <w14:solidFill>
              <w14:schemeClr w14:val="tx1"/>
            </w14:solidFill>
          </w14:textFill>
        </w:rPr>
        <w:t>联系人：</w:t>
      </w:r>
      <w:r>
        <w:rPr>
          <w:rFonts w:ascii="宋体" w:hAnsi="宋体" w:eastAsia="宋体" w:cs="宋体"/>
          <w:color w:val="000000" w:themeColor="text1"/>
          <w:spacing w:val="-2"/>
          <w:sz w:val="24"/>
          <w:szCs w:val="24"/>
          <w:highlight w:val="none"/>
          <w:u w:val="single"/>
          <w:lang w:eastAsia="zh-CN"/>
          <w:rPrChange w:id="6601"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u w:val="single"/>
          <w:lang w:eastAsia="zh-CN"/>
          <w:rPrChange w:id="6602"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9"/>
          <w:sz w:val="24"/>
          <w:szCs w:val="24"/>
          <w:highlight w:val="none"/>
          <w:lang w:eastAsia="zh-CN"/>
          <w:rPrChange w:id="6603" w:author="惠岚" w:date="2026-07-31T17:55:52Z">
            <w:rPr>
              <w:rFonts w:ascii="宋体" w:hAnsi="宋体" w:eastAsia="宋体" w:cs="宋体"/>
              <w:spacing w:val="-10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604" w:author="惠岚" w:date="2026-07-31T17:55:52Z">
            <w:rPr>
              <w:rFonts w:ascii="宋体" w:hAnsi="宋体" w:eastAsia="宋体" w:cs="宋体"/>
              <w:spacing w:val="-3"/>
              <w:sz w:val="24"/>
              <w:szCs w:val="24"/>
              <w:lang w:eastAsia="zh-CN"/>
            </w:rPr>
          </w:rPrChange>
          <w14:textFill>
            <w14:solidFill>
              <w14:schemeClr w14:val="tx1"/>
            </w14:solidFill>
          </w14:textFill>
        </w:rPr>
        <w:t>联系电话：</w:t>
      </w:r>
      <w:r>
        <w:rPr>
          <w:rFonts w:ascii="宋体" w:hAnsi="宋体" w:eastAsia="宋体" w:cs="宋体"/>
          <w:color w:val="000000" w:themeColor="text1"/>
          <w:spacing w:val="-3"/>
          <w:sz w:val="24"/>
          <w:szCs w:val="24"/>
          <w:highlight w:val="none"/>
          <w:u w:val="single"/>
          <w:lang w:eastAsia="zh-CN"/>
          <w:rPrChange w:id="6605"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p>
    <w:p w14:paraId="3B86FEF2">
      <w:pPr>
        <w:spacing w:before="178" w:line="219" w:lineRule="auto"/>
        <w:ind w:left="475"/>
        <w:rPr>
          <w:rFonts w:hint="eastAsia" w:ascii="宋体" w:hAnsi="宋体" w:eastAsia="宋体" w:cs="宋体"/>
          <w:color w:val="000000" w:themeColor="text1"/>
          <w:sz w:val="24"/>
          <w:szCs w:val="24"/>
          <w:highlight w:val="none"/>
          <w:lang w:eastAsia="zh-CN"/>
          <w:rPrChange w:id="660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6607" w:author="惠岚" w:date="2026-07-31T17:55:52Z">
            <w:rPr>
              <w:rFonts w:ascii="宋体" w:hAnsi="宋体" w:eastAsia="宋体" w:cs="宋体"/>
              <w:spacing w:val="-4"/>
              <w:sz w:val="24"/>
              <w:szCs w:val="24"/>
              <w:lang w:eastAsia="zh-CN"/>
            </w:rPr>
          </w:rPrChange>
          <w14:textFill>
            <w14:solidFill>
              <w14:schemeClr w14:val="tx1"/>
            </w14:solidFill>
          </w14:textFill>
        </w:rPr>
        <w:t>被投诉人</w:t>
      </w:r>
      <w:r>
        <w:rPr>
          <w:rFonts w:ascii="宋体" w:hAnsi="宋体" w:eastAsia="宋体" w:cs="宋体"/>
          <w:color w:val="000000" w:themeColor="text1"/>
          <w:spacing w:val="-47"/>
          <w:sz w:val="24"/>
          <w:szCs w:val="24"/>
          <w:highlight w:val="none"/>
          <w:lang w:eastAsia="zh-CN"/>
          <w:rPrChange w:id="6608" w:author="惠岚" w:date="2026-07-31T17:55:52Z">
            <w:rPr>
              <w:rFonts w:ascii="宋体" w:hAnsi="宋体" w:eastAsia="宋体" w:cs="宋体"/>
              <w:spacing w:val="-4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609" w:author="惠岚" w:date="2026-07-31T17:55:52Z">
            <w:rPr>
              <w:rFonts w:ascii="宋体" w:hAnsi="宋体" w:eastAsia="宋体" w:cs="宋体"/>
              <w:spacing w:val="-4"/>
              <w:sz w:val="24"/>
              <w:szCs w:val="24"/>
              <w:lang w:eastAsia="zh-CN"/>
            </w:rPr>
          </w:rPrChange>
          <w14:textFill>
            <w14:solidFill>
              <w14:schemeClr w14:val="tx1"/>
            </w14:solidFill>
          </w14:textFill>
        </w:rPr>
        <w:t>2：</w:t>
      </w:r>
    </w:p>
    <w:p w14:paraId="44EF6540">
      <w:pPr>
        <w:spacing w:before="183" w:line="378" w:lineRule="exact"/>
        <w:ind w:left="490"/>
        <w:rPr>
          <w:rFonts w:hint="eastAsia" w:ascii="宋体" w:hAnsi="宋体" w:eastAsia="宋体" w:cs="宋体"/>
          <w:color w:val="000000" w:themeColor="text1"/>
          <w:sz w:val="24"/>
          <w:szCs w:val="24"/>
          <w:highlight w:val="none"/>
          <w:lang w:eastAsia="zh-CN"/>
          <w:rPrChange w:id="661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position w:val="3"/>
          <w:sz w:val="24"/>
          <w:szCs w:val="24"/>
          <w:highlight w:val="none"/>
          <w:lang w:eastAsia="zh-CN"/>
          <w:rPrChange w:id="6611" w:author="惠岚" w:date="2026-07-31T17:55:52Z">
            <w:rPr>
              <w:rFonts w:ascii="宋体" w:hAnsi="宋体" w:eastAsia="宋体" w:cs="宋体"/>
              <w:spacing w:val="-13"/>
              <w:position w:val="3"/>
              <w:sz w:val="24"/>
              <w:szCs w:val="24"/>
              <w:lang w:eastAsia="zh-CN"/>
            </w:rPr>
          </w:rPrChange>
          <w14:textFill>
            <w14:solidFill>
              <w14:schemeClr w14:val="tx1"/>
            </w14:solidFill>
          </w14:textFill>
        </w:rPr>
        <w:t>……</w:t>
      </w:r>
    </w:p>
    <w:p w14:paraId="2F0C3233">
      <w:pPr>
        <w:spacing w:before="89" w:line="219" w:lineRule="auto"/>
        <w:ind w:left="475"/>
        <w:rPr>
          <w:rFonts w:hint="eastAsia" w:ascii="宋体" w:hAnsi="宋体" w:eastAsia="宋体" w:cs="宋体"/>
          <w:color w:val="000000" w:themeColor="text1"/>
          <w:sz w:val="24"/>
          <w:szCs w:val="24"/>
          <w:highlight w:val="none"/>
          <w:lang w:eastAsia="zh-CN"/>
          <w:rPrChange w:id="661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613" w:author="惠岚" w:date="2026-07-31T17:55:52Z">
            <w:rPr>
              <w:rFonts w:ascii="宋体" w:hAnsi="宋体" w:eastAsia="宋体" w:cs="宋体"/>
              <w:spacing w:val="-2"/>
              <w:sz w:val="24"/>
              <w:szCs w:val="24"/>
              <w:lang w:eastAsia="zh-CN"/>
            </w:rPr>
          </w:rPrChange>
          <w14:textFill>
            <w14:solidFill>
              <w14:schemeClr w14:val="tx1"/>
            </w14:solidFill>
          </w14:textFill>
        </w:rPr>
        <w:t>相关供应商：</w:t>
      </w:r>
      <w:r>
        <w:rPr>
          <w:rFonts w:ascii="宋体" w:hAnsi="宋体" w:eastAsia="宋体" w:cs="宋体"/>
          <w:color w:val="000000" w:themeColor="text1"/>
          <w:sz w:val="24"/>
          <w:szCs w:val="24"/>
          <w:highlight w:val="none"/>
          <w:u w:val="single"/>
          <w:lang w:eastAsia="zh-CN"/>
          <w:rPrChange w:id="661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01EEA23A">
      <w:pPr>
        <w:spacing w:before="182" w:line="219" w:lineRule="auto"/>
        <w:ind w:left="475"/>
        <w:rPr>
          <w:rFonts w:hint="eastAsia" w:ascii="宋体" w:hAnsi="宋体" w:eastAsia="宋体" w:cs="宋体"/>
          <w:color w:val="000000" w:themeColor="text1"/>
          <w:sz w:val="24"/>
          <w:szCs w:val="24"/>
          <w:highlight w:val="none"/>
          <w:lang w:eastAsia="zh-CN"/>
          <w:rPrChange w:id="661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616" w:author="惠岚" w:date="2026-07-31T17:55:52Z">
            <w:rPr>
              <w:rFonts w:ascii="宋体" w:hAnsi="宋体" w:eastAsia="宋体" w:cs="宋体"/>
              <w:spacing w:val="-3"/>
              <w:sz w:val="24"/>
              <w:szCs w:val="24"/>
              <w:lang w:eastAsia="zh-CN"/>
            </w:rPr>
          </w:rPrChange>
          <w14:textFill>
            <w14:solidFill>
              <w14:schemeClr w14:val="tx1"/>
            </w14:solidFill>
          </w14:textFill>
        </w:rPr>
        <w:t>地址：</w:t>
      </w:r>
      <w:r>
        <w:rPr>
          <w:rFonts w:ascii="宋体" w:hAnsi="宋体" w:eastAsia="宋体" w:cs="宋体"/>
          <w:color w:val="000000" w:themeColor="text1"/>
          <w:spacing w:val="-3"/>
          <w:sz w:val="24"/>
          <w:szCs w:val="24"/>
          <w:highlight w:val="none"/>
          <w:u w:val="single"/>
          <w:lang w:eastAsia="zh-CN"/>
          <w:rPrChange w:id="6617" w:author="惠岚" w:date="2026-07-31T17:55:52Z">
            <w:rPr>
              <w:rFonts w:ascii="宋体" w:hAnsi="宋体" w:eastAsia="宋体" w:cs="宋体"/>
              <w:spacing w:val="-3"/>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92"/>
          <w:sz w:val="24"/>
          <w:szCs w:val="24"/>
          <w:highlight w:val="none"/>
          <w:lang w:eastAsia="zh-CN"/>
          <w:rPrChange w:id="6618" w:author="惠岚" w:date="2026-07-31T17:55:52Z">
            <w:rPr>
              <w:rFonts w:ascii="宋体" w:hAnsi="宋体" w:eastAsia="宋体" w:cs="宋体"/>
              <w:spacing w:val="-92"/>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619" w:author="惠岚" w:date="2026-07-31T17:55:52Z">
            <w:rPr>
              <w:rFonts w:ascii="宋体" w:hAnsi="宋体" w:eastAsia="宋体" w:cs="宋体"/>
              <w:spacing w:val="-3"/>
              <w:sz w:val="24"/>
              <w:szCs w:val="24"/>
              <w:lang w:eastAsia="zh-CN"/>
            </w:rPr>
          </w:rPrChange>
          <w14:textFill>
            <w14:solidFill>
              <w14:schemeClr w14:val="tx1"/>
            </w14:solidFill>
          </w14:textFill>
        </w:rPr>
        <w:t>邮编：</w:t>
      </w:r>
      <w:r>
        <w:rPr>
          <w:rFonts w:ascii="宋体" w:hAnsi="宋体" w:eastAsia="宋体" w:cs="宋体"/>
          <w:color w:val="000000" w:themeColor="text1"/>
          <w:sz w:val="24"/>
          <w:szCs w:val="24"/>
          <w:highlight w:val="none"/>
          <w:u w:val="single"/>
          <w:lang w:eastAsia="zh-CN"/>
          <w:rPrChange w:id="6620"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3AD23A6D">
      <w:pPr>
        <w:spacing w:before="184" w:line="221" w:lineRule="auto"/>
        <w:ind w:left="476"/>
        <w:rPr>
          <w:rFonts w:hint="eastAsia" w:ascii="宋体" w:hAnsi="宋体" w:eastAsia="宋体" w:cs="宋体"/>
          <w:color w:val="000000" w:themeColor="text1"/>
          <w:sz w:val="24"/>
          <w:szCs w:val="24"/>
          <w:highlight w:val="none"/>
          <w:lang w:eastAsia="zh-CN"/>
          <w:rPrChange w:id="662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622" w:author="惠岚" w:date="2026-07-31T17:55:52Z">
            <w:rPr>
              <w:rFonts w:ascii="宋体" w:hAnsi="宋体" w:eastAsia="宋体" w:cs="宋体"/>
              <w:spacing w:val="-1"/>
              <w:sz w:val="24"/>
              <w:szCs w:val="24"/>
              <w:lang w:eastAsia="zh-CN"/>
            </w:rPr>
          </w:rPrChange>
          <w14:textFill>
            <w14:solidFill>
              <w14:schemeClr w14:val="tx1"/>
            </w14:solidFill>
          </w14:textFill>
        </w:rPr>
        <w:t>联系人：</w:t>
      </w:r>
      <w:r>
        <w:rPr>
          <w:rFonts w:ascii="宋体" w:hAnsi="宋体" w:eastAsia="宋体" w:cs="宋体"/>
          <w:color w:val="000000" w:themeColor="text1"/>
          <w:spacing w:val="-1"/>
          <w:sz w:val="24"/>
          <w:szCs w:val="24"/>
          <w:highlight w:val="none"/>
          <w:u w:val="single"/>
          <w:lang w:eastAsia="zh-CN"/>
          <w:rPrChange w:id="6623"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5"/>
          <w:sz w:val="24"/>
          <w:szCs w:val="24"/>
          <w:highlight w:val="none"/>
          <w:lang w:eastAsia="zh-CN"/>
          <w:rPrChange w:id="6624" w:author="惠岚" w:date="2026-07-31T17:55:52Z">
            <w:rPr>
              <w:rFonts w:ascii="宋体" w:hAnsi="宋体" w:eastAsia="宋体" w:cs="宋体"/>
              <w:spacing w:val="-10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625" w:author="惠岚" w:date="2026-07-31T17:55:52Z">
            <w:rPr>
              <w:rFonts w:ascii="宋体" w:hAnsi="宋体" w:eastAsia="宋体" w:cs="宋体"/>
              <w:spacing w:val="-1"/>
              <w:sz w:val="24"/>
              <w:szCs w:val="24"/>
              <w:lang w:eastAsia="zh-CN"/>
            </w:rPr>
          </w:rPrChange>
          <w14:textFill>
            <w14:solidFill>
              <w14:schemeClr w14:val="tx1"/>
            </w14:solidFill>
          </w14:textFill>
        </w:rPr>
        <w:t>联系电话：</w:t>
      </w:r>
      <w:r>
        <w:rPr>
          <w:rFonts w:ascii="宋体" w:hAnsi="宋体" w:eastAsia="宋体" w:cs="宋体"/>
          <w:color w:val="000000" w:themeColor="text1"/>
          <w:spacing w:val="-1"/>
          <w:sz w:val="24"/>
          <w:szCs w:val="24"/>
          <w:highlight w:val="none"/>
          <w:u w:val="single"/>
          <w:lang w:eastAsia="zh-CN"/>
          <w:rPrChange w:id="6626"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p>
    <w:p w14:paraId="2E1839A6">
      <w:pPr>
        <w:spacing w:before="177" w:line="219" w:lineRule="auto"/>
        <w:ind w:left="479"/>
        <w:rPr>
          <w:rFonts w:hint="eastAsia" w:ascii="宋体" w:hAnsi="宋体" w:eastAsia="宋体" w:cs="宋体"/>
          <w:color w:val="000000" w:themeColor="text1"/>
          <w:sz w:val="24"/>
          <w:szCs w:val="24"/>
          <w:highlight w:val="none"/>
          <w:lang w:eastAsia="zh-CN"/>
          <w:rPrChange w:id="6627"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628" w:author="惠岚" w:date="2026-07-31T17:55:52Z">
            <w:rPr>
              <w:rFonts w:ascii="宋体" w:hAnsi="宋体" w:eastAsia="宋体" w:cs="宋体"/>
              <w:b/>
              <w:bCs/>
              <w:spacing w:val="-3"/>
              <w:sz w:val="24"/>
              <w:szCs w:val="24"/>
              <w:lang w:eastAsia="zh-CN"/>
            </w:rPr>
          </w:rPrChange>
          <w14:textFill>
            <w14:solidFill>
              <w14:schemeClr w14:val="tx1"/>
            </w14:solidFill>
          </w14:textFill>
        </w:rPr>
        <w:t>二、投诉项目基本情况：</w:t>
      </w:r>
    </w:p>
    <w:p w14:paraId="72685BCF">
      <w:pPr>
        <w:spacing w:before="183" w:line="219" w:lineRule="auto"/>
        <w:ind w:left="493"/>
        <w:rPr>
          <w:rFonts w:hint="eastAsia" w:ascii="宋体" w:hAnsi="宋体" w:eastAsia="宋体" w:cs="宋体"/>
          <w:color w:val="000000" w:themeColor="text1"/>
          <w:sz w:val="24"/>
          <w:szCs w:val="24"/>
          <w:highlight w:val="none"/>
          <w:lang w:eastAsia="zh-CN"/>
          <w:rPrChange w:id="662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630" w:author="惠岚" w:date="2026-07-31T17:55:52Z">
            <w:rPr>
              <w:rFonts w:ascii="宋体" w:hAnsi="宋体" w:eastAsia="宋体" w:cs="宋体"/>
              <w:spacing w:val="-1"/>
              <w:sz w:val="24"/>
              <w:szCs w:val="24"/>
              <w:lang w:eastAsia="zh-CN"/>
            </w:rPr>
          </w:rPrChange>
          <w14:textFill>
            <w14:solidFill>
              <w14:schemeClr w14:val="tx1"/>
            </w14:solidFill>
          </w14:textFill>
        </w:rPr>
        <w:t>采购项目的名称：</w:t>
      </w:r>
      <w:r>
        <w:rPr>
          <w:rFonts w:ascii="宋体" w:hAnsi="宋体" w:eastAsia="宋体" w:cs="宋体"/>
          <w:color w:val="000000" w:themeColor="text1"/>
          <w:spacing w:val="-1"/>
          <w:sz w:val="24"/>
          <w:szCs w:val="24"/>
          <w:highlight w:val="none"/>
          <w:u w:val="single"/>
          <w:lang w:eastAsia="zh-CN"/>
          <w:rPrChange w:id="6631"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6632"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p>
    <w:p w14:paraId="2897117B">
      <w:pPr>
        <w:spacing w:before="181" w:line="219" w:lineRule="auto"/>
        <w:ind w:left="493"/>
        <w:rPr>
          <w:rFonts w:hint="eastAsia" w:ascii="宋体" w:hAnsi="宋体" w:eastAsia="宋体" w:cs="宋体"/>
          <w:color w:val="000000" w:themeColor="text1"/>
          <w:sz w:val="24"/>
          <w:szCs w:val="24"/>
          <w:highlight w:val="none"/>
          <w:lang w:eastAsia="zh-CN"/>
          <w:rPrChange w:id="6633"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634" w:author="惠岚" w:date="2026-07-31T17:55:52Z">
            <w:rPr>
              <w:rFonts w:ascii="宋体" w:hAnsi="宋体" w:eastAsia="宋体" w:cs="宋体"/>
              <w:spacing w:val="-2"/>
              <w:sz w:val="24"/>
              <w:szCs w:val="24"/>
              <w:lang w:eastAsia="zh-CN"/>
            </w:rPr>
          </w:rPrChange>
          <w14:textFill>
            <w14:solidFill>
              <w14:schemeClr w14:val="tx1"/>
            </w14:solidFill>
          </w14:textFill>
        </w:rPr>
        <w:t>采购项目的编号：</w:t>
      </w:r>
      <w:r>
        <w:rPr>
          <w:rFonts w:ascii="宋体" w:hAnsi="宋体" w:eastAsia="宋体" w:cs="宋体"/>
          <w:color w:val="000000" w:themeColor="text1"/>
          <w:sz w:val="24"/>
          <w:szCs w:val="24"/>
          <w:highlight w:val="none"/>
          <w:u w:val="single"/>
          <w:lang w:eastAsia="zh-CN"/>
          <w:rPrChange w:id="6635"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46866A22">
      <w:pPr>
        <w:tabs>
          <w:tab w:val="left" w:pos="8712"/>
        </w:tabs>
        <w:spacing w:before="183" w:line="359" w:lineRule="auto"/>
        <w:ind w:left="493"/>
        <w:jc w:val="both"/>
        <w:rPr>
          <w:rFonts w:hint="eastAsia" w:ascii="宋体" w:hAnsi="宋体" w:eastAsia="宋体" w:cs="宋体"/>
          <w:color w:val="000000" w:themeColor="text1"/>
          <w:sz w:val="24"/>
          <w:szCs w:val="24"/>
          <w:highlight w:val="none"/>
          <w:lang w:eastAsia="zh-CN"/>
          <w:rPrChange w:id="66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2"/>
          <w:sz w:val="24"/>
          <w:szCs w:val="24"/>
          <w:highlight w:val="none"/>
          <w:lang w:eastAsia="zh-CN"/>
          <w:rPrChange w:id="6637" w:author="惠岚" w:date="2026-07-31T17:55:52Z">
            <w:rPr>
              <w:rFonts w:ascii="宋体" w:hAnsi="宋体" w:eastAsia="宋体" w:cs="宋体"/>
              <w:spacing w:val="-2"/>
              <w:sz w:val="24"/>
              <w:szCs w:val="24"/>
              <w:lang w:eastAsia="zh-CN"/>
            </w:rPr>
          </w:rPrChange>
          <w14:textFill>
            <w14:solidFill>
              <w14:schemeClr w14:val="tx1"/>
            </w14:solidFill>
          </w14:textFill>
        </w:rPr>
        <w:t>采购人名称：</w:t>
      </w:r>
      <w:r>
        <w:rPr>
          <w:rFonts w:ascii="宋体" w:hAnsi="宋体" w:eastAsia="宋体" w:cs="宋体"/>
          <w:color w:val="000000" w:themeColor="text1"/>
          <w:sz w:val="24"/>
          <w:szCs w:val="24"/>
          <w:highlight w:val="none"/>
          <w:u w:val="single"/>
          <w:lang w:eastAsia="zh-CN"/>
          <w:rPrChange w:id="6638"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z w:val="24"/>
          <w:szCs w:val="24"/>
          <w:highlight w:val="none"/>
          <w:lang w:eastAsia="zh-CN"/>
          <w:rPrChange w:id="6639"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640" w:author="惠岚" w:date="2026-07-31T17:55:52Z">
            <w:rPr>
              <w:rFonts w:ascii="宋体" w:hAnsi="宋体" w:eastAsia="宋体" w:cs="宋体"/>
              <w:spacing w:val="-2"/>
              <w:sz w:val="24"/>
              <w:szCs w:val="24"/>
              <w:lang w:eastAsia="zh-CN"/>
            </w:rPr>
          </w:rPrChange>
          <w14:textFill>
            <w14:solidFill>
              <w14:schemeClr w14:val="tx1"/>
            </w14:solidFill>
          </w14:textFill>
        </w:rPr>
        <w:t>代理机构名称：</w:t>
      </w:r>
      <w:r>
        <w:rPr>
          <w:rFonts w:ascii="宋体" w:hAnsi="宋体" w:eastAsia="宋体" w:cs="宋体"/>
          <w:color w:val="000000" w:themeColor="text1"/>
          <w:sz w:val="24"/>
          <w:szCs w:val="24"/>
          <w:highlight w:val="none"/>
          <w:u w:val="single"/>
          <w:lang w:eastAsia="zh-CN"/>
          <w:rPrChange w:id="6641" w:author="惠岚" w:date="2026-07-31T17:55:52Z">
            <w:rPr>
              <w:rFonts w:ascii="宋体" w:hAnsi="宋体" w:eastAsia="宋体" w:cs="宋体"/>
              <w:sz w:val="24"/>
              <w:szCs w:val="24"/>
              <w:u w:val="single"/>
              <w:lang w:eastAsia="zh-CN"/>
            </w:rPr>
          </w:rPrChange>
          <w14:textFill>
            <w14:solidFill>
              <w14:schemeClr w14:val="tx1"/>
            </w14:solidFill>
          </w14:textFill>
        </w:rPr>
        <w:tab/>
      </w:r>
      <w:r>
        <w:rPr>
          <w:rFonts w:ascii="宋体" w:hAnsi="宋体" w:eastAsia="宋体" w:cs="宋体"/>
          <w:color w:val="000000" w:themeColor="text1"/>
          <w:sz w:val="24"/>
          <w:szCs w:val="24"/>
          <w:highlight w:val="none"/>
          <w:lang w:eastAsia="zh-CN"/>
          <w:rPrChange w:id="6642"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643" w:author="惠岚" w:date="2026-07-31T17:55:52Z">
            <w:rPr>
              <w:rFonts w:ascii="宋体" w:hAnsi="宋体" w:eastAsia="宋体" w:cs="宋体"/>
              <w:spacing w:val="-1"/>
              <w:sz w:val="24"/>
              <w:szCs w:val="24"/>
              <w:lang w:eastAsia="zh-CN"/>
            </w:rPr>
          </w:rPrChange>
          <w14:textFill>
            <w14:solidFill>
              <w14:schemeClr w14:val="tx1"/>
            </w14:solidFill>
          </w14:textFill>
        </w:rPr>
        <w:t>采购文件公告：</w:t>
      </w:r>
      <w:r>
        <w:rPr>
          <w:rFonts w:ascii="宋体" w:hAnsi="宋体" w:eastAsia="宋体" w:cs="宋体"/>
          <w:color w:val="000000" w:themeColor="text1"/>
          <w:spacing w:val="-1"/>
          <w:sz w:val="24"/>
          <w:szCs w:val="24"/>
          <w:highlight w:val="none"/>
          <w:u w:val="single"/>
          <w:lang w:eastAsia="zh-CN"/>
          <w:rPrChange w:id="6644" w:author="惠岚" w:date="2026-07-31T17:55:52Z">
            <w:rPr>
              <w:rFonts w:ascii="宋体" w:hAnsi="宋体" w:eastAsia="宋体" w:cs="宋体"/>
              <w:spacing w:val="-1"/>
              <w:sz w:val="24"/>
              <w:szCs w:val="24"/>
              <w:u w:val="single"/>
              <w:lang w:eastAsia="zh-CN"/>
            </w:rPr>
          </w:rPrChange>
          <w14:textFill>
            <w14:solidFill>
              <w14:schemeClr w14:val="tx1"/>
            </w14:solidFill>
          </w14:textFill>
        </w:rPr>
        <w:t>是/否</w:t>
      </w:r>
      <w:r>
        <w:rPr>
          <w:rFonts w:ascii="宋体" w:hAnsi="宋体" w:eastAsia="宋体" w:cs="宋体"/>
          <w:color w:val="000000" w:themeColor="text1"/>
          <w:spacing w:val="-1"/>
          <w:sz w:val="24"/>
          <w:szCs w:val="24"/>
          <w:highlight w:val="none"/>
          <w:lang w:eastAsia="zh-CN"/>
          <w:rPrChange w:id="6645" w:author="惠岚" w:date="2026-07-31T17:55:52Z">
            <w:rPr>
              <w:rFonts w:ascii="宋体" w:hAnsi="宋体" w:eastAsia="宋体" w:cs="宋体"/>
              <w:spacing w:val="-1"/>
              <w:sz w:val="24"/>
              <w:szCs w:val="24"/>
              <w:lang w:eastAsia="zh-CN"/>
            </w:rPr>
          </w:rPrChange>
          <w14:textFill>
            <w14:solidFill>
              <w14:schemeClr w14:val="tx1"/>
            </w14:solidFill>
          </w14:textFill>
        </w:rPr>
        <w:t>公告期限：</w:t>
      </w:r>
      <w:r>
        <w:rPr>
          <w:rFonts w:ascii="宋体" w:hAnsi="宋体" w:eastAsia="宋体" w:cs="宋体"/>
          <w:color w:val="000000" w:themeColor="text1"/>
          <w:spacing w:val="-1"/>
          <w:sz w:val="24"/>
          <w:szCs w:val="24"/>
          <w:highlight w:val="none"/>
          <w:u w:val="single"/>
          <w:lang w:eastAsia="zh-CN"/>
          <w:rPrChange w:id="6646"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6647"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p>
    <w:p w14:paraId="2DA27B03">
      <w:pPr>
        <w:spacing w:before="1" w:line="217" w:lineRule="auto"/>
        <w:ind w:left="493"/>
        <w:rPr>
          <w:rFonts w:hint="eastAsia" w:ascii="宋体" w:hAnsi="宋体" w:eastAsia="宋体" w:cs="宋体"/>
          <w:color w:val="000000" w:themeColor="text1"/>
          <w:sz w:val="24"/>
          <w:szCs w:val="24"/>
          <w:highlight w:val="none"/>
          <w:lang w:eastAsia="zh-CN"/>
          <w:rPrChange w:id="664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lang w:eastAsia="zh-CN"/>
          <w:rPrChange w:id="6649" w:author="惠岚" w:date="2026-07-31T17:55:52Z">
            <w:rPr>
              <w:rFonts w:ascii="宋体" w:hAnsi="宋体" w:eastAsia="宋体" w:cs="宋体"/>
              <w:spacing w:val="-1"/>
              <w:sz w:val="24"/>
              <w:szCs w:val="24"/>
              <w:lang w:eastAsia="zh-CN"/>
            </w:rPr>
          </w:rPrChange>
          <w14:textFill>
            <w14:solidFill>
              <w14:schemeClr w14:val="tx1"/>
            </w14:solidFill>
          </w14:textFill>
        </w:rPr>
        <w:t>采购结果公告：</w:t>
      </w:r>
      <w:r>
        <w:rPr>
          <w:rFonts w:ascii="宋体" w:hAnsi="宋体" w:eastAsia="宋体" w:cs="宋体"/>
          <w:color w:val="000000" w:themeColor="text1"/>
          <w:spacing w:val="-1"/>
          <w:sz w:val="24"/>
          <w:szCs w:val="24"/>
          <w:highlight w:val="none"/>
          <w:u w:val="single"/>
          <w:lang w:eastAsia="zh-CN"/>
          <w:rPrChange w:id="6650" w:author="惠岚" w:date="2026-07-31T17:55:52Z">
            <w:rPr>
              <w:rFonts w:ascii="宋体" w:hAnsi="宋体" w:eastAsia="宋体" w:cs="宋体"/>
              <w:spacing w:val="-1"/>
              <w:sz w:val="24"/>
              <w:szCs w:val="24"/>
              <w:u w:val="single"/>
              <w:lang w:eastAsia="zh-CN"/>
            </w:rPr>
          </w:rPrChange>
          <w14:textFill>
            <w14:solidFill>
              <w14:schemeClr w14:val="tx1"/>
            </w14:solidFill>
          </w14:textFill>
        </w:rPr>
        <w:t>是/否</w:t>
      </w:r>
      <w:r>
        <w:rPr>
          <w:rFonts w:ascii="宋体" w:hAnsi="宋体" w:eastAsia="宋体" w:cs="宋体"/>
          <w:color w:val="000000" w:themeColor="text1"/>
          <w:spacing w:val="-1"/>
          <w:sz w:val="24"/>
          <w:szCs w:val="24"/>
          <w:highlight w:val="none"/>
          <w:lang w:eastAsia="zh-CN"/>
          <w:rPrChange w:id="6651" w:author="惠岚" w:date="2026-07-31T17:55:52Z">
            <w:rPr>
              <w:rFonts w:ascii="宋体" w:hAnsi="宋体" w:eastAsia="宋体" w:cs="宋体"/>
              <w:spacing w:val="-1"/>
              <w:sz w:val="24"/>
              <w:szCs w:val="24"/>
              <w:lang w:eastAsia="zh-CN"/>
            </w:rPr>
          </w:rPrChange>
          <w14:textFill>
            <w14:solidFill>
              <w14:schemeClr w14:val="tx1"/>
            </w14:solidFill>
          </w14:textFill>
        </w:rPr>
        <w:t>公告期限：</w:t>
      </w:r>
      <w:r>
        <w:rPr>
          <w:rFonts w:ascii="宋体" w:hAnsi="宋体" w:eastAsia="宋体" w:cs="宋体"/>
          <w:color w:val="000000" w:themeColor="text1"/>
          <w:spacing w:val="-1"/>
          <w:sz w:val="24"/>
          <w:szCs w:val="24"/>
          <w:highlight w:val="none"/>
          <w:u w:val="single"/>
          <w:lang w:eastAsia="zh-CN"/>
          <w:rPrChange w:id="6652"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6653"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p>
    <w:p w14:paraId="4D55E1B4">
      <w:pPr>
        <w:spacing w:before="184" w:line="219" w:lineRule="auto"/>
        <w:ind w:left="489"/>
        <w:rPr>
          <w:rFonts w:hint="eastAsia" w:ascii="宋体" w:hAnsi="宋体" w:eastAsia="宋体" w:cs="宋体"/>
          <w:color w:val="000000" w:themeColor="text1"/>
          <w:sz w:val="24"/>
          <w:szCs w:val="24"/>
          <w:highlight w:val="none"/>
          <w:lang w:eastAsia="zh-CN"/>
          <w:rPrChange w:id="665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655" w:author="惠岚" w:date="2026-07-31T17:55:52Z">
            <w:rPr>
              <w:rFonts w:ascii="宋体" w:hAnsi="宋体" w:eastAsia="宋体" w:cs="宋体"/>
              <w:b/>
              <w:bCs/>
              <w:spacing w:val="-3"/>
              <w:sz w:val="24"/>
              <w:szCs w:val="24"/>
              <w:lang w:eastAsia="zh-CN"/>
            </w:rPr>
          </w:rPrChange>
          <w14:textFill>
            <w14:solidFill>
              <w14:schemeClr w14:val="tx1"/>
            </w14:solidFill>
          </w14:textFill>
        </w:rPr>
        <w:t>三、质疑基本情况</w:t>
      </w:r>
    </w:p>
    <w:p w14:paraId="72C09865">
      <w:pPr>
        <w:spacing w:before="183" w:line="361" w:lineRule="auto"/>
        <w:ind w:left="24" w:right="2" w:firstLine="480"/>
        <w:rPr>
          <w:rFonts w:hint="eastAsia" w:ascii="宋体" w:hAnsi="宋体" w:eastAsia="宋体" w:cs="宋体"/>
          <w:color w:val="000000" w:themeColor="text1"/>
          <w:sz w:val="24"/>
          <w:szCs w:val="24"/>
          <w:highlight w:val="none"/>
          <w:lang w:eastAsia="zh-CN"/>
          <w:rPrChange w:id="66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5"/>
          <w:sz w:val="24"/>
          <w:szCs w:val="24"/>
          <w:highlight w:val="none"/>
          <w:lang w:eastAsia="zh-CN"/>
          <w:rPrChange w:id="6657" w:author="惠岚" w:date="2026-07-31T17:55:52Z">
            <w:rPr>
              <w:rFonts w:ascii="宋体" w:hAnsi="宋体" w:eastAsia="宋体" w:cs="宋体"/>
              <w:spacing w:val="-5"/>
              <w:sz w:val="24"/>
              <w:szCs w:val="24"/>
              <w:lang w:eastAsia="zh-CN"/>
            </w:rPr>
          </w:rPrChange>
          <w14:textFill>
            <w14:solidFill>
              <w14:schemeClr w14:val="tx1"/>
            </w14:solidFill>
          </w14:textFill>
        </w:rPr>
        <w:t>投诉人于</w:t>
      </w:r>
      <w:r>
        <w:rPr>
          <w:rFonts w:ascii="宋体" w:hAnsi="宋体" w:eastAsia="宋体" w:cs="宋体"/>
          <w:color w:val="000000" w:themeColor="text1"/>
          <w:spacing w:val="-5"/>
          <w:sz w:val="24"/>
          <w:szCs w:val="24"/>
          <w:highlight w:val="none"/>
          <w:u w:val="single"/>
          <w:lang w:eastAsia="zh-CN"/>
          <w:rPrChange w:id="6658" w:author="惠岚" w:date="2026-07-31T17:55:52Z">
            <w:rPr>
              <w:rFonts w:ascii="宋体" w:hAnsi="宋体" w:eastAsia="宋体" w:cs="宋体"/>
              <w:spacing w:val="-5"/>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5"/>
          <w:sz w:val="24"/>
          <w:szCs w:val="24"/>
          <w:highlight w:val="none"/>
          <w:lang w:eastAsia="zh-CN"/>
          <w:rPrChange w:id="6659" w:author="惠岚" w:date="2026-07-31T17:55:52Z">
            <w:rPr>
              <w:rFonts w:ascii="宋体" w:hAnsi="宋体" w:eastAsia="宋体" w:cs="宋体"/>
              <w:spacing w:val="-105"/>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6660" w:author="惠岚" w:date="2026-07-31T17:55:52Z">
            <w:rPr>
              <w:rFonts w:ascii="宋体" w:hAnsi="宋体" w:eastAsia="宋体" w:cs="宋体"/>
              <w:spacing w:val="-5"/>
              <w:sz w:val="24"/>
              <w:szCs w:val="24"/>
              <w:lang w:eastAsia="zh-CN"/>
            </w:rPr>
          </w:rPrChange>
          <w14:textFill>
            <w14:solidFill>
              <w14:schemeClr w14:val="tx1"/>
            </w14:solidFill>
          </w14:textFill>
        </w:rPr>
        <w:t>年</w:t>
      </w:r>
      <w:r>
        <w:rPr>
          <w:rFonts w:ascii="宋体" w:hAnsi="宋体" w:eastAsia="宋体" w:cs="宋体"/>
          <w:color w:val="000000" w:themeColor="text1"/>
          <w:spacing w:val="1"/>
          <w:sz w:val="24"/>
          <w:szCs w:val="24"/>
          <w:highlight w:val="none"/>
          <w:u w:val="single"/>
          <w:lang w:eastAsia="zh-CN"/>
          <w:rPrChange w:id="6661"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4"/>
          <w:sz w:val="24"/>
          <w:szCs w:val="24"/>
          <w:highlight w:val="none"/>
          <w:lang w:eastAsia="zh-CN"/>
          <w:rPrChange w:id="6662" w:author="惠岚" w:date="2026-07-31T17:55:52Z">
            <w:rPr>
              <w:rFonts w:ascii="宋体" w:hAnsi="宋体" w:eastAsia="宋体" w:cs="宋体"/>
              <w:spacing w:val="-104"/>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6663" w:author="惠岚" w:date="2026-07-31T17:55:52Z">
            <w:rPr>
              <w:rFonts w:ascii="宋体" w:hAnsi="宋体" w:eastAsia="宋体" w:cs="宋体"/>
              <w:spacing w:val="-5"/>
              <w:sz w:val="24"/>
              <w:szCs w:val="24"/>
              <w:lang w:eastAsia="zh-CN"/>
            </w:rPr>
          </w:rPrChange>
          <w14:textFill>
            <w14:solidFill>
              <w14:schemeClr w14:val="tx1"/>
            </w14:solidFill>
          </w14:textFill>
        </w:rPr>
        <w:t>月</w:t>
      </w:r>
      <w:r>
        <w:rPr>
          <w:rFonts w:ascii="宋体" w:hAnsi="宋体" w:eastAsia="宋体" w:cs="宋体"/>
          <w:color w:val="000000" w:themeColor="text1"/>
          <w:sz w:val="24"/>
          <w:szCs w:val="24"/>
          <w:highlight w:val="none"/>
          <w:u w:val="single"/>
          <w:lang w:eastAsia="zh-CN"/>
          <w:rPrChange w:id="666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6"/>
          <w:sz w:val="24"/>
          <w:szCs w:val="24"/>
          <w:highlight w:val="none"/>
          <w:lang w:eastAsia="zh-CN"/>
          <w:rPrChange w:id="6665" w:author="惠岚" w:date="2026-07-31T17:55:52Z">
            <w:rPr>
              <w:rFonts w:ascii="宋体" w:hAnsi="宋体" w:eastAsia="宋体" w:cs="宋体"/>
              <w:spacing w:val="-66"/>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6666" w:author="惠岚" w:date="2026-07-31T17:55:52Z">
            <w:rPr>
              <w:rFonts w:ascii="宋体" w:hAnsi="宋体" w:eastAsia="宋体" w:cs="宋体"/>
              <w:spacing w:val="-5"/>
              <w:sz w:val="24"/>
              <w:szCs w:val="24"/>
              <w:lang w:eastAsia="zh-CN"/>
            </w:rPr>
          </w:rPrChange>
          <w14:textFill>
            <w14:solidFill>
              <w14:schemeClr w14:val="tx1"/>
            </w14:solidFill>
          </w14:textFill>
        </w:rPr>
        <w:t>日，向</w:t>
      </w:r>
      <w:r>
        <w:rPr>
          <w:rFonts w:ascii="宋体" w:hAnsi="宋体" w:eastAsia="宋体" w:cs="宋体"/>
          <w:color w:val="000000" w:themeColor="text1"/>
          <w:spacing w:val="-119"/>
          <w:sz w:val="24"/>
          <w:szCs w:val="24"/>
          <w:highlight w:val="none"/>
          <w:lang w:eastAsia="zh-CN"/>
          <w:rPrChange w:id="6667" w:author="惠岚" w:date="2026-07-31T17:55:52Z">
            <w:rPr>
              <w:rFonts w:ascii="宋体" w:hAnsi="宋体" w:eastAsia="宋体" w:cs="宋体"/>
              <w:spacing w:val="-11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u w:val="single"/>
          <w:lang w:eastAsia="zh-CN"/>
          <w:rPrChange w:id="6668"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7"/>
          <w:sz w:val="24"/>
          <w:szCs w:val="24"/>
          <w:highlight w:val="none"/>
          <w:lang w:eastAsia="zh-CN"/>
          <w:rPrChange w:id="6669" w:author="惠岚" w:date="2026-07-31T17:55:52Z">
            <w:rPr>
              <w:rFonts w:ascii="宋体" w:hAnsi="宋体" w:eastAsia="宋体" w:cs="宋体"/>
              <w:spacing w:val="-10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5"/>
          <w:sz w:val="24"/>
          <w:szCs w:val="24"/>
          <w:highlight w:val="none"/>
          <w:lang w:eastAsia="zh-CN"/>
          <w:rPrChange w:id="6670" w:author="惠岚" w:date="2026-07-31T17:55:52Z">
            <w:rPr>
              <w:rFonts w:ascii="宋体" w:hAnsi="宋体" w:eastAsia="宋体" w:cs="宋体"/>
              <w:spacing w:val="-5"/>
              <w:sz w:val="24"/>
              <w:szCs w:val="24"/>
              <w:lang w:eastAsia="zh-CN"/>
            </w:rPr>
          </w:rPrChange>
          <w14:textFill>
            <w14:solidFill>
              <w14:schemeClr w14:val="tx1"/>
            </w14:solidFill>
          </w14:textFill>
        </w:rPr>
        <w:t>提出质</w:t>
      </w:r>
      <w:r>
        <w:rPr>
          <w:rFonts w:ascii="宋体" w:hAnsi="宋体" w:eastAsia="宋体" w:cs="宋体"/>
          <w:color w:val="000000" w:themeColor="text1"/>
          <w:spacing w:val="-2"/>
          <w:sz w:val="24"/>
          <w:szCs w:val="24"/>
          <w:highlight w:val="none"/>
          <w:lang w:eastAsia="zh-CN"/>
          <w:rPrChange w:id="6671" w:author="惠岚" w:date="2026-07-31T17:55:52Z">
            <w:rPr>
              <w:rFonts w:ascii="宋体" w:hAnsi="宋体" w:eastAsia="宋体" w:cs="宋体"/>
              <w:spacing w:val="-2"/>
              <w:sz w:val="24"/>
              <w:szCs w:val="24"/>
              <w:lang w:eastAsia="zh-CN"/>
            </w:rPr>
          </w:rPrChange>
          <w14:textFill>
            <w14:solidFill>
              <w14:schemeClr w14:val="tx1"/>
            </w14:solidFill>
          </w14:textFill>
        </w:rPr>
        <w:t>疑，质疑事项为：</w:t>
      </w:r>
    </w:p>
    <w:p w14:paraId="61A34B02">
      <w:pPr>
        <w:spacing w:line="361" w:lineRule="auto"/>
        <w:rPr>
          <w:rFonts w:hint="eastAsia" w:ascii="宋体" w:hAnsi="宋体" w:eastAsia="宋体" w:cs="宋体"/>
          <w:color w:val="000000" w:themeColor="text1"/>
          <w:sz w:val="24"/>
          <w:szCs w:val="24"/>
          <w:highlight w:val="none"/>
          <w:lang w:eastAsia="zh-CN"/>
          <w:rPrChange w:id="6672" w:author="惠岚" w:date="2026-07-31T17:55:52Z">
            <w:rPr>
              <w:rFonts w:hint="eastAsia" w:ascii="宋体" w:hAnsi="宋体" w:eastAsia="宋体" w:cs="宋体"/>
              <w:sz w:val="24"/>
              <w:szCs w:val="24"/>
              <w:lang w:eastAsia="zh-CN"/>
            </w:rPr>
          </w:rPrChange>
          <w14:textFill>
            <w14:solidFill>
              <w14:schemeClr w14:val="tx1"/>
            </w14:solidFill>
          </w14:textFill>
        </w:rPr>
        <w:sectPr>
          <w:footerReference r:id="rId57" w:type="default"/>
          <w:pgSz w:w="11906" w:h="16839"/>
          <w:pgMar w:top="400" w:right="1501" w:bottom="1362" w:left="1691" w:header="0" w:footer="1200" w:gutter="0"/>
          <w:cols w:space="720" w:num="1"/>
        </w:sectPr>
      </w:pPr>
    </w:p>
    <w:p w14:paraId="5081705B">
      <w:pPr>
        <w:spacing w:line="247" w:lineRule="auto"/>
        <w:rPr>
          <w:color w:val="000000" w:themeColor="text1"/>
          <w:highlight w:val="none"/>
          <w:lang w:eastAsia="zh-CN"/>
          <w:rPrChange w:id="6673" w:author="惠岚" w:date="2026-07-31T17:55:52Z">
            <w:rPr>
              <w:lang w:eastAsia="zh-CN"/>
            </w:rPr>
          </w:rPrChange>
          <w14:textFill>
            <w14:solidFill>
              <w14:schemeClr w14:val="tx1"/>
            </w14:solidFill>
          </w14:textFill>
        </w:rPr>
      </w:pPr>
    </w:p>
    <w:p w14:paraId="10C02ABA">
      <w:pPr>
        <w:spacing w:line="248" w:lineRule="auto"/>
        <w:rPr>
          <w:color w:val="000000" w:themeColor="text1"/>
          <w:highlight w:val="none"/>
          <w:lang w:eastAsia="zh-CN"/>
          <w:rPrChange w:id="6674" w:author="惠岚" w:date="2026-07-31T17:55:52Z">
            <w:rPr>
              <w:lang w:eastAsia="zh-CN"/>
            </w:rPr>
          </w:rPrChange>
          <w14:textFill>
            <w14:solidFill>
              <w14:schemeClr w14:val="tx1"/>
            </w14:solidFill>
          </w14:textFill>
        </w:rPr>
      </w:pPr>
    </w:p>
    <w:p w14:paraId="3733E8FA">
      <w:pPr>
        <w:spacing w:line="248" w:lineRule="auto"/>
        <w:rPr>
          <w:color w:val="000000" w:themeColor="text1"/>
          <w:highlight w:val="none"/>
          <w:lang w:eastAsia="zh-CN"/>
          <w:rPrChange w:id="6675" w:author="惠岚" w:date="2026-07-31T17:55:52Z">
            <w:rPr>
              <w:lang w:eastAsia="zh-CN"/>
            </w:rPr>
          </w:rPrChange>
          <w14:textFill>
            <w14:solidFill>
              <w14:schemeClr w14:val="tx1"/>
            </w14:solidFill>
          </w14:textFill>
        </w:rPr>
      </w:pPr>
    </w:p>
    <w:p w14:paraId="5D7D9CA1">
      <w:pPr>
        <w:spacing w:line="248" w:lineRule="auto"/>
        <w:rPr>
          <w:color w:val="000000" w:themeColor="text1"/>
          <w:highlight w:val="none"/>
          <w:lang w:eastAsia="zh-CN"/>
          <w:rPrChange w:id="6676" w:author="惠岚" w:date="2026-07-31T17:55:52Z">
            <w:rPr>
              <w:lang w:eastAsia="zh-CN"/>
            </w:rPr>
          </w:rPrChange>
          <w14:textFill>
            <w14:solidFill>
              <w14:schemeClr w14:val="tx1"/>
            </w14:solidFill>
          </w14:textFill>
        </w:rPr>
      </w:pPr>
    </w:p>
    <w:p w14:paraId="36EEB637">
      <w:pPr>
        <w:spacing w:line="480" w:lineRule="exact"/>
        <w:ind w:firstLine="710"/>
        <w:rPr>
          <w:color w:val="000000" w:themeColor="text1"/>
          <w:highlight w:val="none"/>
          <w:rPrChange w:id="6677" w:author="惠岚" w:date="2026-07-31T17:55:52Z">
            <w:rPr/>
          </w:rPrChange>
          <w14:textFill>
            <w14:solidFill>
              <w14:schemeClr w14:val="tx1"/>
            </w14:solidFill>
          </w14:textFill>
        </w:rPr>
      </w:pPr>
      <w:r>
        <w:rPr>
          <w:color w:val="000000" w:themeColor="text1"/>
          <w:position w:val="-9"/>
          <w:highlight w:val="none"/>
          <w:rPrChange w:id="6679" w:author="惠岚" w:date="2026-07-31T17:55:52Z">
            <w:rPr>
              <w:position w:val="-9"/>
            </w:rPr>
          </w:rPrChange>
          <w14:textFill>
            <w14:solidFill>
              <w14:schemeClr w14:val="tx1"/>
            </w14:solidFill>
          </w14:textFill>
        </w:rPr>
        <mc:AlternateContent>
          <mc:Choice Requires="wps">
            <w:drawing>
              <wp:inline distT="0" distB="0" distL="0" distR="0">
                <wp:extent cx="5083175" cy="304800"/>
                <wp:effectExtent l="8890" t="6985" r="13335" b="2540"/>
                <wp:docPr id="44119196" name="AutoShape 2"/>
                <wp:cNvGraphicFramePr/>
                <a:graphic xmlns:a="http://schemas.openxmlformats.org/drawingml/2006/main">
                  <a:graphicData uri="http://schemas.microsoft.com/office/word/2010/wordprocessingShape">
                    <wps:wsp>
                      <wps:cNvSpPr>
                        <a:spLocks noChangeArrowheads="1"/>
                      </wps:cNvSpPr>
                      <wps:spPr bwMode="auto">
                        <a:xfrm>
                          <a:off x="0" y="0"/>
                          <a:ext cx="5083175" cy="304800"/>
                        </a:xfrm>
                        <a:custGeom>
                          <a:avLst/>
                          <a:gdLst>
                            <a:gd name="T0" fmla="*/ 0 w 8005"/>
                            <a:gd name="T1" fmla="*/ 5 h 480"/>
                            <a:gd name="T2" fmla="*/ 8004 w 8005"/>
                            <a:gd name="T3" fmla="*/ 5 h 480"/>
                            <a:gd name="T4" fmla="*/ 0 w 8005"/>
                            <a:gd name="T5" fmla="*/ 473 h 480"/>
                            <a:gd name="T6" fmla="*/ 8004 w 8005"/>
                            <a:gd name="T7" fmla="*/ 473 h 480"/>
                          </a:gdLst>
                          <a:ahLst/>
                          <a:cxnLst>
                            <a:cxn ang="0">
                              <a:pos x="T0" y="T1"/>
                            </a:cxn>
                            <a:cxn ang="0">
                              <a:pos x="T2" y="T3"/>
                            </a:cxn>
                            <a:cxn ang="0">
                              <a:pos x="T4" y="T5"/>
                            </a:cxn>
                            <a:cxn ang="0">
                              <a:pos x="T6" y="T7"/>
                            </a:cxn>
                          </a:cxnLst>
                          <a:rect l="0" t="0" r="r" b="b"/>
                          <a:pathLst>
                            <a:path w="8005" h="480">
                              <a:moveTo>
                                <a:pt x="0" y="5"/>
                              </a:moveTo>
                              <a:lnTo>
                                <a:pt x="8004" y="5"/>
                              </a:lnTo>
                              <a:moveTo>
                                <a:pt x="0" y="473"/>
                              </a:moveTo>
                              <a:lnTo>
                                <a:pt x="8004" y="473"/>
                              </a:lnTo>
                            </a:path>
                          </a:pathLst>
                        </a:custGeom>
                        <a:noFill/>
                        <a:ln w="7620">
                          <a:solidFill>
                            <a:srgbClr val="000000"/>
                          </a:solidFill>
                          <a:bevel/>
                        </a:ln>
                      </wps:spPr>
                      <wps:bodyPr rot="0" vert="horz" wrap="square" lIns="91440" tIns="45720" rIns="91440" bIns="45720" anchor="t" anchorCtr="0" upright="1">
                        <a:noAutofit/>
                      </wps:bodyPr>
                    </wps:wsp>
                  </a:graphicData>
                </a:graphic>
              </wp:inline>
            </w:drawing>
          </mc:Choice>
          <mc:Fallback>
            <w:pict>
              <v:shape id="AutoShape 2" o:spid="_x0000_s1026" o:spt="100" style="height:24pt;width:400.25pt;" filled="f" stroked="t" coordsize="8005,480" o:gfxdata="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" path="m0,5l8004,5m0,473l8004,473e">
                <v:path o:connectlocs="0,3175;5082540,3175;0,300355;5082540,300355" o:connectangles="0,0,0,0"/>
                <v:fill on="f" focussize="0,0"/>
                <v:stroke weight="0.6pt" color="#000000" joinstyle="bevel"/>
                <v:imagedata o:title=""/>
                <o:lock v:ext="edit" aspectratio="f"/>
                <w10:wrap type="none"/>
                <w10:anchorlock/>
              </v:shape>
            </w:pict>
          </mc:Fallback>
        </mc:AlternateContent>
      </w:r>
    </w:p>
    <w:p w14:paraId="7ED11AC4">
      <w:pPr>
        <w:spacing w:before="225" w:line="359" w:lineRule="auto"/>
        <w:ind w:firstLine="476"/>
        <w:rPr>
          <w:rFonts w:hint="eastAsia" w:ascii="宋体" w:hAnsi="宋体" w:eastAsia="宋体" w:cs="宋体"/>
          <w:color w:val="000000" w:themeColor="text1"/>
          <w:sz w:val="24"/>
          <w:szCs w:val="24"/>
          <w:highlight w:val="none"/>
          <w:lang w:eastAsia="zh-CN"/>
          <w:rPrChange w:id="668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
          <w:sz w:val="24"/>
          <w:szCs w:val="24"/>
          <w:highlight w:val="none"/>
          <w:u w:val="single"/>
          <w:lang w:eastAsia="zh-CN"/>
          <w:rPrChange w:id="6681" w:author="惠岚" w:date="2026-07-31T17:55:52Z">
            <w:rPr>
              <w:rFonts w:ascii="宋体" w:hAnsi="宋体" w:eastAsia="宋体" w:cs="宋体"/>
              <w:spacing w:val="-1"/>
              <w:sz w:val="24"/>
              <w:szCs w:val="24"/>
              <w:u w:val="single"/>
              <w:lang w:eastAsia="zh-CN"/>
            </w:rPr>
          </w:rPrChange>
          <w14:textFill>
            <w14:solidFill>
              <w14:schemeClr w14:val="tx1"/>
            </w14:solidFill>
          </w14:textFill>
        </w:rPr>
        <w:t>采购人/代理机构</w:t>
      </w:r>
      <w:r>
        <w:rPr>
          <w:rFonts w:ascii="宋体" w:hAnsi="宋体" w:eastAsia="宋体" w:cs="宋体"/>
          <w:color w:val="000000" w:themeColor="text1"/>
          <w:spacing w:val="-1"/>
          <w:sz w:val="24"/>
          <w:szCs w:val="24"/>
          <w:highlight w:val="none"/>
          <w:lang w:eastAsia="zh-CN"/>
          <w:rPrChange w:id="6682" w:author="惠岚" w:date="2026-07-31T17:55:52Z">
            <w:rPr>
              <w:rFonts w:ascii="宋体" w:hAnsi="宋体" w:eastAsia="宋体" w:cs="宋体"/>
              <w:spacing w:val="-1"/>
              <w:sz w:val="24"/>
              <w:szCs w:val="24"/>
              <w:lang w:eastAsia="zh-CN"/>
            </w:rPr>
          </w:rPrChange>
          <w14:textFill>
            <w14:solidFill>
              <w14:schemeClr w14:val="tx1"/>
            </w14:solidFill>
          </w14:textFill>
        </w:rPr>
        <w:t>于</w:t>
      </w:r>
      <w:r>
        <w:rPr>
          <w:rFonts w:ascii="宋体" w:hAnsi="宋体" w:eastAsia="宋体" w:cs="宋体"/>
          <w:color w:val="000000" w:themeColor="text1"/>
          <w:spacing w:val="-118"/>
          <w:sz w:val="24"/>
          <w:szCs w:val="24"/>
          <w:highlight w:val="none"/>
          <w:lang w:eastAsia="zh-CN"/>
          <w:rPrChange w:id="6683" w:author="惠岚" w:date="2026-07-31T17:55:52Z">
            <w:rPr>
              <w:rFonts w:ascii="宋体" w:hAnsi="宋体" w:eastAsia="宋体" w:cs="宋体"/>
              <w:spacing w:val="-11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6684"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9"/>
          <w:sz w:val="24"/>
          <w:szCs w:val="24"/>
          <w:highlight w:val="none"/>
          <w:lang w:eastAsia="zh-CN"/>
          <w:rPrChange w:id="6685" w:author="惠岚" w:date="2026-07-31T17:55:52Z">
            <w:rPr>
              <w:rFonts w:ascii="宋体" w:hAnsi="宋体" w:eastAsia="宋体" w:cs="宋体"/>
              <w:spacing w:val="-10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686" w:author="惠岚" w:date="2026-07-31T17:55:52Z">
            <w:rPr>
              <w:rFonts w:ascii="宋体" w:hAnsi="宋体" w:eastAsia="宋体" w:cs="宋体"/>
              <w:spacing w:val="-1"/>
              <w:sz w:val="24"/>
              <w:szCs w:val="24"/>
              <w:lang w:eastAsia="zh-CN"/>
            </w:rPr>
          </w:rPrChange>
          <w14:textFill>
            <w14:solidFill>
              <w14:schemeClr w14:val="tx1"/>
            </w14:solidFill>
          </w14:textFill>
        </w:rPr>
        <w:t>年</w:t>
      </w:r>
      <w:r>
        <w:rPr>
          <w:rFonts w:ascii="宋体" w:hAnsi="宋体" w:eastAsia="宋体" w:cs="宋体"/>
          <w:color w:val="000000" w:themeColor="text1"/>
          <w:spacing w:val="-118"/>
          <w:sz w:val="24"/>
          <w:szCs w:val="24"/>
          <w:highlight w:val="none"/>
          <w:lang w:eastAsia="zh-CN"/>
          <w:rPrChange w:id="6687" w:author="惠岚" w:date="2026-07-31T17:55:52Z">
            <w:rPr>
              <w:rFonts w:ascii="宋体" w:hAnsi="宋体" w:eastAsia="宋体" w:cs="宋体"/>
              <w:spacing w:val="-118"/>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u w:val="single"/>
          <w:lang w:eastAsia="zh-CN"/>
          <w:rPrChange w:id="6688" w:author="惠岚" w:date="2026-07-31T17:55:52Z">
            <w:rPr>
              <w:rFonts w:ascii="宋体" w:hAnsi="宋体" w:eastAsia="宋体" w:cs="宋体"/>
              <w:spacing w:val="2"/>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03"/>
          <w:sz w:val="24"/>
          <w:szCs w:val="24"/>
          <w:highlight w:val="none"/>
          <w:lang w:eastAsia="zh-CN"/>
          <w:rPrChange w:id="6689" w:author="惠岚" w:date="2026-07-31T17:55:52Z">
            <w:rPr>
              <w:rFonts w:ascii="宋体" w:hAnsi="宋体" w:eastAsia="宋体" w:cs="宋体"/>
              <w:spacing w:val="-10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690" w:author="惠岚" w:date="2026-07-31T17:55:52Z">
            <w:rPr>
              <w:rFonts w:ascii="宋体" w:hAnsi="宋体" w:eastAsia="宋体" w:cs="宋体"/>
              <w:spacing w:val="-1"/>
              <w:sz w:val="24"/>
              <w:szCs w:val="24"/>
              <w:lang w:eastAsia="zh-CN"/>
            </w:rPr>
          </w:rPrChange>
          <w14:textFill>
            <w14:solidFill>
              <w14:schemeClr w14:val="tx1"/>
            </w14:solidFill>
          </w14:textFill>
        </w:rPr>
        <w:t>月</w:t>
      </w:r>
      <w:r>
        <w:rPr>
          <w:rFonts w:ascii="宋体" w:hAnsi="宋体" w:eastAsia="宋体" w:cs="宋体"/>
          <w:color w:val="000000" w:themeColor="text1"/>
          <w:spacing w:val="-119"/>
          <w:sz w:val="24"/>
          <w:szCs w:val="24"/>
          <w:highlight w:val="none"/>
          <w:lang w:eastAsia="zh-CN"/>
          <w:rPrChange w:id="6691" w:author="惠岚" w:date="2026-07-31T17:55:52Z">
            <w:rPr>
              <w:rFonts w:ascii="宋体" w:hAnsi="宋体" w:eastAsia="宋体" w:cs="宋体"/>
              <w:spacing w:val="-119"/>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u w:val="single"/>
          <w:lang w:eastAsia="zh-CN"/>
          <w:rPrChange w:id="6692"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67"/>
          <w:sz w:val="24"/>
          <w:szCs w:val="24"/>
          <w:highlight w:val="none"/>
          <w:lang w:eastAsia="zh-CN"/>
          <w:rPrChange w:id="6693" w:author="惠岚" w:date="2026-07-31T17:55:52Z">
            <w:rPr>
              <w:rFonts w:ascii="宋体" w:hAnsi="宋体" w:eastAsia="宋体" w:cs="宋体"/>
              <w:spacing w:val="-6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lang w:eastAsia="zh-CN"/>
          <w:rPrChange w:id="6694" w:author="惠岚" w:date="2026-07-31T17:55:52Z">
            <w:rPr>
              <w:rFonts w:ascii="宋体" w:hAnsi="宋体" w:eastAsia="宋体" w:cs="宋体"/>
              <w:spacing w:val="-1"/>
              <w:sz w:val="24"/>
              <w:szCs w:val="24"/>
              <w:lang w:eastAsia="zh-CN"/>
            </w:rPr>
          </w:rPrChange>
          <w14:textFill>
            <w14:solidFill>
              <w14:schemeClr w14:val="tx1"/>
            </w14:solidFill>
          </w14:textFill>
        </w:rPr>
        <w:t>日，就质疑事项作出了答复/没有在</w:t>
      </w:r>
      <w:r>
        <w:rPr>
          <w:rFonts w:ascii="宋体" w:hAnsi="宋体" w:eastAsia="宋体" w:cs="宋体"/>
          <w:color w:val="000000" w:themeColor="text1"/>
          <w:spacing w:val="-2"/>
          <w:sz w:val="24"/>
          <w:szCs w:val="24"/>
          <w:highlight w:val="none"/>
          <w:lang w:eastAsia="zh-CN"/>
          <w:rPrChange w:id="6695" w:author="惠岚" w:date="2026-07-31T17:55:52Z">
            <w:rPr>
              <w:rFonts w:ascii="宋体" w:hAnsi="宋体" w:eastAsia="宋体" w:cs="宋体"/>
              <w:spacing w:val="-2"/>
              <w:sz w:val="24"/>
              <w:szCs w:val="24"/>
              <w:lang w:eastAsia="zh-CN"/>
            </w:rPr>
          </w:rPrChange>
          <w14:textFill>
            <w14:solidFill>
              <w14:schemeClr w14:val="tx1"/>
            </w14:solidFill>
          </w14:textFill>
        </w:rPr>
        <w:t>法定期限内作出答复。</w:t>
      </w:r>
    </w:p>
    <w:p w14:paraId="36FCD9A6">
      <w:pPr>
        <w:spacing w:line="219" w:lineRule="auto"/>
        <w:ind w:left="514"/>
        <w:rPr>
          <w:rFonts w:hint="eastAsia" w:ascii="宋体" w:hAnsi="宋体" w:eastAsia="宋体" w:cs="宋体"/>
          <w:color w:val="000000" w:themeColor="text1"/>
          <w:sz w:val="24"/>
          <w:szCs w:val="24"/>
          <w:highlight w:val="none"/>
          <w:lang w:eastAsia="zh-CN"/>
          <w:rPrChange w:id="669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6697" w:author="惠岚" w:date="2026-07-31T17:55:52Z">
            <w:rPr>
              <w:rFonts w:ascii="宋体" w:hAnsi="宋体" w:eastAsia="宋体" w:cs="宋体"/>
              <w:b/>
              <w:bCs/>
              <w:spacing w:val="-5"/>
              <w:sz w:val="24"/>
              <w:szCs w:val="24"/>
              <w:lang w:eastAsia="zh-CN"/>
            </w:rPr>
          </w:rPrChange>
          <w14:textFill>
            <w14:solidFill>
              <w14:schemeClr w14:val="tx1"/>
            </w14:solidFill>
          </w14:textFill>
        </w:rPr>
        <w:t>四、投诉事项具体内容</w:t>
      </w:r>
    </w:p>
    <w:p w14:paraId="1D36864E">
      <w:pPr>
        <w:spacing w:before="179" w:line="362" w:lineRule="auto"/>
        <w:ind w:left="477" w:firstLine="22"/>
        <w:rPr>
          <w:rFonts w:hint="eastAsia" w:ascii="宋体" w:hAnsi="宋体" w:eastAsia="宋体" w:cs="宋体"/>
          <w:color w:val="000000" w:themeColor="text1"/>
          <w:sz w:val="24"/>
          <w:szCs w:val="24"/>
          <w:highlight w:val="none"/>
          <w:lang w:eastAsia="zh-CN"/>
          <w:rPrChange w:id="669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7"/>
          <w:sz w:val="24"/>
          <w:szCs w:val="24"/>
          <w:highlight w:val="none"/>
          <w:lang w:eastAsia="zh-CN"/>
          <w:rPrChange w:id="6699" w:author="惠岚" w:date="2026-07-31T17:55:52Z">
            <w:rPr>
              <w:rFonts w:ascii="宋体" w:hAnsi="宋体" w:eastAsia="宋体" w:cs="宋体"/>
              <w:spacing w:val="-7"/>
              <w:sz w:val="24"/>
              <w:szCs w:val="24"/>
              <w:lang w:eastAsia="zh-CN"/>
            </w:rPr>
          </w:rPrChange>
          <w14:textFill>
            <w14:solidFill>
              <w14:schemeClr w14:val="tx1"/>
            </w14:solidFill>
          </w14:textFill>
        </w:rPr>
        <w:t>投诉事项</w:t>
      </w:r>
      <w:r>
        <w:rPr>
          <w:rFonts w:ascii="宋体" w:hAnsi="宋体" w:eastAsia="宋体" w:cs="宋体"/>
          <w:color w:val="000000" w:themeColor="text1"/>
          <w:spacing w:val="-33"/>
          <w:sz w:val="24"/>
          <w:szCs w:val="24"/>
          <w:highlight w:val="none"/>
          <w:lang w:eastAsia="zh-CN"/>
          <w:rPrChange w:id="6700" w:author="惠岚" w:date="2026-07-31T17:55:52Z">
            <w:rPr>
              <w:rFonts w:ascii="宋体" w:hAnsi="宋体" w:eastAsia="宋体" w:cs="宋体"/>
              <w:spacing w:val="-33"/>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7"/>
          <w:sz w:val="24"/>
          <w:szCs w:val="24"/>
          <w:highlight w:val="none"/>
          <w:lang w:eastAsia="zh-CN"/>
          <w:rPrChange w:id="6701" w:author="惠岚" w:date="2026-07-31T17:55:52Z">
            <w:rPr>
              <w:rFonts w:ascii="宋体" w:hAnsi="宋体" w:eastAsia="宋体" w:cs="宋体"/>
              <w:spacing w:val="-7"/>
              <w:sz w:val="24"/>
              <w:szCs w:val="24"/>
              <w:lang w:eastAsia="zh-CN"/>
            </w:rPr>
          </w:rPrChange>
          <w14:textFill>
            <w14:solidFill>
              <w14:schemeClr w14:val="tx1"/>
            </w14:solidFill>
          </w14:textFill>
        </w:rPr>
        <w:t>1：</w:t>
      </w:r>
      <w:r>
        <w:rPr>
          <w:rFonts w:ascii="宋体" w:hAnsi="宋体" w:eastAsia="宋体" w:cs="宋体"/>
          <w:color w:val="000000" w:themeColor="text1"/>
          <w:sz w:val="24"/>
          <w:szCs w:val="24"/>
          <w:highlight w:val="none"/>
          <w:u w:val="single"/>
          <w:lang w:eastAsia="zh-CN"/>
          <w:rPrChange w:id="670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2"/>
          <w:sz w:val="24"/>
          <w:szCs w:val="24"/>
          <w:highlight w:val="none"/>
          <w:lang w:eastAsia="zh-CN"/>
          <w:rPrChange w:id="6703" w:author="惠岚" w:date="2026-07-31T17:55:52Z">
            <w:rPr>
              <w:rFonts w:ascii="宋体" w:hAnsi="宋体" w:eastAsia="宋体" w:cs="宋体"/>
              <w:spacing w:val="-2"/>
              <w:sz w:val="24"/>
              <w:szCs w:val="24"/>
              <w:lang w:eastAsia="zh-CN"/>
            </w:rPr>
          </w:rPrChange>
          <w14:textFill>
            <w14:solidFill>
              <w14:schemeClr w14:val="tx1"/>
            </w14:solidFill>
          </w14:textFill>
        </w:rPr>
        <w:t xml:space="preserve">事实依据： </w:t>
      </w:r>
      <w:r>
        <w:rPr>
          <w:rFonts w:ascii="宋体" w:hAnsi="宋体" w:eastAsia="宋体" w:cs="宋体"/>
          <w:color w:val="000000" w:themeColor="text1"/>
          <w:sz w:val="24"/>
          <w:szCs w:val="24"/>
          <w:highlight w:val="none"/>
          <w:u w:val="single"/>
          <w:lang w:eastAsia="zh-CN"/>
          <w:rPrChange w:id="6704"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4FCB1F60">
      <w:pPr>
        <w:tabs>
          <w:tab w:val="left" w:pos="8714"/>
        </w:tabs>
        <w:spacing w:before="32"/>
        <w:ind w:left="486"/>
        <w:rPr>
          <w:color w:val="000000" w:themeColor="text1"/>
          <w:highlight w:val="none"/>
          <w:lang w:eastAsia="zh-CN"/>
          <w:rPrChange w:id="6705" w:author="惠岚" w:date="2026-07-31T17:55:52Z">
            <w:rPr>
              <w:lang w:eastAsia="zh-CN"/>
            </w:rPr>
          </w:rPrChange>
          <w14:textFill>
            <w14:solidFill>
              <w14:schemeClr w14:val="tx1"/>
            </w14:solidFill>
          </w14:textFill>
        </w:rPr>
      </w:pPr>
      <w:r>
        <w:rPr>
          <w:color w:val="000000" w:themeColor="text1"/>
          <w:highlight w:val="none"/>
          <w:u w:val="single"/>
          <w:lang w:eastAsia="zh-CN"/>
          <w:rPrChange w:id="6706" w:author="惠岚" w:date="2026-07-31T17:55:52Z">
            <w:rPr>
              <w:u w:val="single"/>
              <w:lang w:eastAsia="zh-CN"/>
            </w:rPr>
          </w:rPrChange>
          <w14:textFill>
            <w14:solidFill>
              <w14:schemeClr w14:val="tx1"/>
            </w14:solidFill>
          </w14:textFill>
        </w:rPr>
        <w:tab/>
      </w:r>
    </w:p>
    <w:p w14:paraId="3E7F72D4">
      <w:pPr>
        <w:tabs>
          <w:tab w:val="left" w:pos="8714"/>
        </w:tabs>
        <w:spacing w:before="188" w:line="405" w:lineRule="auto"/>
        <w:ind w:left="486" w:hanging="8"/>
        <w:rPr>
          <w:color w:val="000000" w:themeColor="text1"/>
          <w:highlight w:val="none"/>
          <w:lang w:eastAsia="zh-CN"/>
          <w:rPrChange w:id="6707" w:author="惠岚" w:date="2026-07-31T17:55:52Z">
            <w:rPr>
              <w:lang w:eastAsia="zh-CN"/>
            </w:rPr>
          </w:rPrChange>
          <w14:textFill>
            <w14:solidFill>
              <w14:schemeClr w14:val="tx1"/>
            </w14:solidFill>
          </w14:textFill>
        </w:rPr>
      </w:pPr>
      <w:r>
        <w:rPr>
          <w:rFonts w:ascii="宋体" w:hAnsi="宋体" w:eastAsia="宋体" w:cs="宋体"/>
          <w:color w:val="000000" w:themeColor="text1"/>
          <w:sz w:val="24"/>
          <w:szCs w:val="24"/>
          <w:highlight w:val="none"/>
          <w:lang w:eastAsia="zh-CN"/>
          <w:rPrChange w:id="6708" w:author="惠岚" w:date="2026-07-31T17:55:52Z">
            <w:rPr>
              <w:rFonts w:ascii="宋体" w:hAnsi="宋体" w:eastAsia="宋体" w:cs="宋体"/>
              <w:sz w:val="24"/>
              <w:szCs w:val="24"/>
              <w:lang w:eastAsia="zh-CN"/>
            </w:rPr>
          </w:rPrChange>
          <w14:textFill>
            <w14:solidFill>
              <w14:schemeClr w14:val="tx1"/>
            </w14:solidFill>
          </w14:textFill>
        </w:rPr>
        <w:t xml:space="preserve">法律依据： </w:t>
      </w:r>
      <w:r>
        <w:rPr>
          <w:rFonts w:ascii="宋体" w:hAnsi="宋体" w:eastAsia="宋体" w:cs="宋体"/>
          <w:color w:val="000000" w:themeColor="text1"/>
          <w:sz w:val="24"/>
          <w:szCs w:val="24"/>
          <w:highlight w:val="none"/>
          <w:u w:val="single"/>
          <w:lang w:eastAsia="zh-CN"/>
          <w:rPrChange w:id="6709"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r>
        <w:rPr>
          <w:rFonts w:ascii="宋体" w:hAnsi="宋体" w:eastAsia="宋体" w:cs="宋体"/>
          <w:color w:val="000000" w:themeColor="text1"/>
          <w:spacing w:val="-1"/>
          <w:sz w:val="24"/>
          <w:szCs w:val="24"/>
          <w:highlight w:val="none"/>
          <w:u w:val="single"/>
          <w:lang w:eastAsia="zh-CN"/>
          <w:rPrChange w:id="6710" w:author="惠岚" w:date="2026-07-31T17:55:52Z">
            <w:rPr>
              <w:rFonts w:ascii="宋体" w:hAnsi="宋体" w:eastAsia="宋体" w:cs="宋体"/>
              <w:spacing w:val="-1"/>
              <w:sz w:val="24"/>
              <w:szCs w:val="24"/>
              <w:u w:val="single"/>
              <w:lang w:eastAsia="zh-CN"/>
            </w:rPr>
          </w:rPrChange>
          <w14:textFill>
            <w14:solidFill>
              <w14:schemeClr w14:val="tx1"/>
            </w14:solidFill>
          </w14:textFill>
        </w:rPr>
        <w:t xml:space="preserve">                                             </w:t>
      </w:r>
      <w:r>
        <w:rPr>
          <w:color w:val="000000" w:themeColor="text1"/>
          <w:highlight w:val="none"/>
          <w:u w:val="single"/>
          <w:lang w:eastAsia="zh-CN"/>
          <w:rPrChange w:id="6711" w:author="惠岚" w:date="2026-07-31T17:55:52Z">
            <w:rPr>
              <w:u w:val="single"/>
              <w:lang w:eastAsia="zh-CN"/>
            </w:rPr>
          </w:rPrChange>
          <w14:textFill>
            <w14:solidFill>
              <w14:schemeClr w14:val="tx1"/>
            </w14:solidFill>
          </w14:textFill>
        </w:rPr>
        <w:tab/>
      </w:r>
    </w:p>
    <w:p w14:paraId="3A64F766">
      <w:pPr>
        <w:spacing w:line="220" w:lineRule="auto"/>
        <w:ind w:left="499"/>
        <w:rPr>
          <w:rFonts w:hint="eastAsia" w:ascii="宋体" w:hAnsi="宋体" w:eastAsia="宋体" w:cs="宋体"/>
          <w:color w:val="000000" w:themeColor="text1"/>
          <w:sz w:val="24"/>
          <w:szCs w:val="24"/>
          <w:highlight w:val="none"/>
          <w:lang w:eastAsia="zh-CN"/>
          <w:rPrChange w:id="671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713" w:author="惠岚" w:date="2026-07-31T17:55:52Z">
            <w:rPr>
              <w:rFonts w:ascii="宋体" w:hAnsi="宋体" w:eastAsia="宋体" w:cs="宋体"/>
              <w:spacing w:val="-3"/>
              <w:sz w:val="24"/>
              <w:szCs w:val="24"/>
              <w:lang w:eastAsia="zh-CN"/>
            </w:rPr>
          </w:rPrChange>
          <w14:textFill>
            <w14:solidFill>
              <w14:schemeClr w14:val="tx1"/>
            </w14:solidFill>
          </w14:textFill>
        </w:rPr>
        <w:t>投诉事项</w:t>
      </w:r>
      <w:r>
        <w:rPr>
          <w:rFonts w:ascii="宋体" w:hAnsi="宋体" w:eastAsia="宋体" w:cs="宋体"/>
          <w:color w:val="000000" w:themeColor="text1"/>
          <w:spacing w:val="-47"/>
          <w:sz w:val="24"/>
          <w:szCs w:val="24"/>
          <w:highlight w:val="none"/>
          <w:lang w:eastAsia="zh-CN"/>
          <w:rPrChange w:id="6714" w:author="惠岚" w:date="2026-07-31T17:55:52Z">
            <w:rPr>
              <w:rFonts w:ascii="宋体" w:hAnsi="宋体" w:eastAsia="宋体" w:cs="宋体"/>
              <w:spacing w:val="-47"/>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3"/>
          <w:sz w:val="24"/>
          <w:szCs w:val="24"/>
          <w:highlight w:val="none"/>
          <w:lang w:eastAsia="zh-CN"/>
          <w:rPrChange w:id="6715" w:author="惠岚" w:date="2026-07-31T17:55:52Z">
            <w:rPr>
              <w:rFonts w:ascii="宋体" w:hAnsi="宋体" w:eastAsia="宋体" w:cs="宋体"/>
              <w:spacing w:val="-3"/>
              <w:sz w:val="24"/>
              <w:szCs w:val="24"/>
              <w:lang w:eastAsia="zh-CN"/>
            </w:rPr>
          </w:rPrChange>
          <w14:textFill>
            <w14:solidFill>
              <w14:schemeClr w14:val="tx1"/>
            </w14:solidFill>
          </w14:textFill>
        </w:rPr>
        <w:t>2</w:t>
      </w:r>
    </w:p>
    <w:p w14:paraId="4E73C95D">
      <w:pPr>
        <w:spacing w:before="179" w:line="378" w:lineRule="exact"/>
        <w:ind w:left="511"/>
        <w:rPr>
          <w:rFonts w:hint="eastAsia" w:ascii="宋体" w:hAnsi="宋体" w:eastAsia="宋体" w:cs="宋体"/>
          <w:color w:val="000000" w:themeColor="text1"/>
          <w:sz w:val="24"/>
          <w:szCs w:val="24"/>
          <w:highlight w:val="none"/>
          <w:lang w:eastAsia="zh-CN"/>
          <w:rPrChange w:id="671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3"/>
          <w:position w:val="3"/>
          <w:sz w:val="24"/>
          <w:szCs w:val="24"/>
          <w:highlight w:val="none"/>
          <w:lang w:eastAsia="zh-CN"/>
          <w:rPrChange w:id="6717" w:author="惠岚" w:date="2026-07-31T17:55:52Z">
            <w:rPr>
              <w:rFonts w:ascii="宋体" w:hAnsi="宋体" w:eastAsia="宋体" w:cs="宋体"/>
              <w:spacing w:val="-13"/>
              <w:position w:val="3"/>
              <w:sz w:val="24"/>
              <w:szCs w:val="24"/>
              <w:lang w:eastAsia="zh-CN"/>
            </w:rPr>
          </w:rPrChange>
          <w14:textFill>
            <w14:solidFill>
              <w14:schemeClr w14:val="tx1"/>
            </w14:solidFill>
          </w14:textFill>
        </w:rPr>
        <w:t>……</w:t>
      </w:r>
      <w:bookmarkStart w:id="7" w:name="_GoBack"/>
      <w:bookmarkEnd w:id="7"/>
    </w:p>
    <w:p w14:paraId="4B00CF4C">
      <w:pPr>
        <w:spacing w:before="90" w:line="220" w:lineRule="auto"/>
        <w:ind w:left="495"/>
        <w:rPr>
          <w:rFonts w:hint="eastAsia" w:ascii="宋体" w:hAnsi="宋体" w:eastAsia="宋体" w:cs="宋体"/>
          <w:color w:val="000000" w:themeColor="text1"/>
          <w:sz w:val="24"/>
          <w:szCs w:val="24"/>
          <w:highlight w:val="none"/>
          <w:lang w:eastAsia="zh-CN"/>
          <w:rPrChange w:id="671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719" w:author="惠岚" w:date="2026-07-31T17:55:52Z">
            <w:rPr>
              <w:rFonts w:ascii="宋体" w:hAnsi="宋体" w:eastAsia="宋体" w:cs="宋体"/>
              <w:b/>
              <w:bCs/>
              <w:spacing w:val="-3"/>
              <w:sz w:val="24"/>
              <w:szCs w:val="24"/>
              <w:lang w:eastAsia="zh-CN"/>
            </w:rPr>
          </w:rPrChange>
          <w14:textFill>
            <w14:solidFill>
              <w14:schemeClr w14:val="tx1"/>
            </w14:solidFill>
          </w14:textFill>
        </w:rPr>
        <w:t>五、与投诉事项相关的投诉请求：</w:t>
      </w:r>
    </w:p>
    <w:p w14:paraId="791D80A1">
      <w:pPr>
        <w:spacing w:before="182" w:line="220" w:lineRule="auto"/>
        <w:ind w:left="494"/>
        <w:rPr>
          <w:rFonts w:hint="eastAsia" w:ascii="宋体" w:hAnsi="宋体" w:eastAsia="宋体" w:cs="宋体"/>
          <w:color w:val="000000" w:themeColor="text1"/>
          <w:sz w:val="24"/>
          <w:szCs w:val="24"/>
          <w:highlight w:val="none"/>
          <w:lang w:eastAsia="zh-CN"/>
          <w:rPrChange w:id="6720"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3"/>
          <w:sz w:val="24"/>
          <w:szCs w:val="24"/>
          <w:highlight w:val="none"/>
          <w:lang w:eastAsia="zh-CN"/>
          <w:rPrChange w:id="6721" w:author="惠岚" w:date="2026-07-31T17:55:52Z">
            <w:rPr>
              <w:rFonts w:ascii="宋体" w:hAnsi="宋体" w:eastAsia="宋体" w:cs="宋体"/>
              <w:spacing w:val="-3"/>
              <w:sz w:val="24"/>
              <w:szCs w:val="24"/>
              <w:lang w:eastAsia="zh-CN"/>
            </w:rPr>
          </w:rPrChange>
          <w14:textFill>
            <w14:solidFill>
              <w14:schemeClr w14:val="tx1"/>
            </w14:solidFill>
          </w14:textFill>
        </w:rPr>
        <w:t>请求：</w:t>
      </w:r>
      <w:r>
        <w:rPr>
          <w:rFonts w:ascii="宋体" w:hAnsi="宋体" w:eastAsia="宋体" w:cs="宋体"/>
          <w:color w:val="000000" w:themeColor="text1"/>
          <w:sz w:val="24"/>
          <w:szCs w:val="24"/>
          <w:highlight w:val="none"/>
          <w:u w:val="single"/>
          <w:lang w:eastAsia="zh-CN"/>
          <w:rPrChange w:id="6722" w:author="惠岚" w:date="2026-07-31T17:55:52Z">
            <w:rPr>
              <w:rFonts w:ascii="宋体" w:hAnsi="宋体" w:eastAsia="宋体" w:cs="宋体"/>
              <w:sz w:val="24"/>
              <w:szCs w:val="24"/>
              <w:u w:val="single"/>
              <w:lang w:eastAsia="zh-CN"/>
            </w:rPr>
          </w:rPrChange>
          <w14:textFill>
            <w14:solidFill>
              <w14:schemeClr w14:val="tx1"/>
            </w14:solidFill>
          </w14:textFill>
        </w:rPr>
        <w:t xml:space="preserve">                                                               </w:t>
      </w:r>
    </w:p>
    <w:p w14:paraId="7BDCA183">
      <w:pPr>
        <w:spacing w:line="282" w:lineRule="auto"/>
        <w:rPr>
          <w:color w:val="000000" w:themeColor="text1"/>
          <w:highlight w:val="none"/>
          <w:lang w:eastAsia="zh-CN"/>
          <w:rPrChange w:id="6723" w:author="惠岚" w:date="2026-07-31T17:55:52Z">
            <w:rPr>
              <w:lang w:eastAsia="zh-CN"/>
            </w:rPr>
          </w:rPrChange>
          <w14:textFill>
            <w14:solidFill>
              <w14:schemeClr w14:val="tx1"/>
            </w14:solidFill>
          </w14:textFill>
        </w:rPr>
      </w:pPr>
    </w:p>
    <w:p w14:paraId="5A2D16B3">
      <w:pPr>
        <w:spacing w:line="283" w:lineRule="auto"/>
        <w:rPr>
          <w:color w:val="000000" w:themeColor="text1"/>
          <w:highlight w:val="none"/>
          <w:lang w:eastAsia="zh-CN"/>
          <w:rPrChange w:id="6724" w:author="惠岚" w:date="2026-07-31T17:55:52Z">
            <w:rPr>
              <w:lang w:eastAsia="zh-CN"/>
            </w:rPr>
          </w:rPrChange>
          <w14:textFill>
            <w14:solidFill>
              <w14:schemeClr w14:val="tx1"/>
            </w14:solidFill>
          </w14:textFill>
        </w:rPr>
      </w:pPr>
    </w:p>
    <w:p w14:paraId="0ECCB177">
      <w:pPr>
        <w:spacing w:before="79" w:line="219" w:lineRule="auto"/>
        <w:ind w:left="496"/>
        <w:rPr>
          <w:rFonts w:hint="eastAsia" w:ascii="宋体" w:hAnsi="宋体" w:eastAsia="宋体" w:cs="宋体"/>
          <w:color w:val="000000" w:themeColor="text1"/>
          <w:sz w:val="24"/>
          <w:szCs w:val="24"/>
          <w:highlight w:val="none"/>
          <w:lang w:eastAsia="zh-CN"/>
          <w:rPrChange w:id="6725"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4"/>
          <w:sz w:val="24"/>
          <w:szCs w:val="24"/>
          <w:highlight w:val="none"/>
          <w:lang w:eastAsia="zh-CN"/>
          <w:rPrChange w:id="6726" w:author="惠岚" w:date="2026-07-31T17:55:52Z">
            <w:rPr>
              <w:rFonts w:ascii="宋体" w:hAnsi="宋体" w:eastAsia="宋体" w:cs="宋体"/>
              <w:spacing w:val="-4"/>
              <w:sz w:val="24"/>
              <w:szCs w:val="24"/>
              <w:lang w:eastAsia="zh-CN"/>
            </w:rPr>
          </w:rPrChange>
          <w14:textFill>
            <w14:solidFill>
              <w14:schemeClr w14:val="tx1"/>
            </w14:solidFill>
          </w14:textFill>
        </w:rPr>
        <w:t>签字（签章</w:t>
      </w:r>
      <w:r>
        <w:rPr>
          <w:rFonts w:ascii="宋体" w:hAnsi="宋体" w:eastAsia="宋体" w:cs="宋体"/>
          <w:color w:val="000000" w:themeColor="text1"/>
          <w:spacing w:val="2"/>
          <w:sz w:val="24"/>
          <w:szCs w:val="24"/>
          <w:highlight w:val="none"/>
          <w:lang w:eastAsia="zh-CN"/>
          <w:rPrChange w:id="6727" w:author="惠岚" w:date="2026-07-31T17:55:52Z">
            <w:rPr>
              <w:rFonts w:ascii="宋体" w:hAnsi="宋体" w:eastAsia="宋体" w:cs="宋体"/>
              <w:spacing w:val="2"/>
              <w:sz w:val="24"/>
              <w:szCs w:val="24"/>
              <w:lang w:eastAsia="zh-CN"/>
            </w:rPr>
          </w:rPrChange>
          <w14:textFill>
            <w14:solidFill>
              <w14:schemeClr w14:val="tx1"/>
            </w14:solidFill>
          </w14:textFill>
        </w:rPr>
        <w:t>）：</w:t>
      </w:r>
      <w:r>
        <w:rPr>
          <w:rFonts w:ascii="宋体" w:hAnsi="宋体" w:eastAsia="宋体" w:cs="宋体"/>
          <w:color w:val="000000" w:themeColor="text1"/>
          <w:sz w:val="24"/>
          <w:szCs w:val="24"/>
          <w:highlight w:val="none"/>
          <w:lang w:eastAsia="zh-CN"/>
          <w:rPrChange w:id="6728" w:author="惠岚" w:date="2026-07-31T17:55:52Z">
            <w:rPr>
              <w:rFonts w:ascii="宋体" w:hAnsi="宋体" w:eastAsia="宋体" w:cs="宋体"/>
              <w:sz w:val="24"/>
              <w:szCs w:val="24"/>
              <w:lang w:eastAsia="zh-CN"/>
            </w:rPr>
          </w:rPrChange>
          <w14:textFill>
            <w14:solidFill>
              <w14:schemeClr w14:val="tx1"/>
            </w14:solidFill>
          </w14:textFill>
        </w:rPr>
        <w:t xml:space="preserve">                                       </w:t>
      </w:r>
      <w:r>
        <w:rPr>
          <w:rFonts w:ascii="宋体" w:hAnsi="宋体" w:eastAsia="宋体" w:cs="宋体"/>
          <w:color w:val="000000" w:themeColor="text1"/>
          <w:spacing w:val="-4"/>
          <w:sz w:val="24"/>
          <w:szCs w:val="24"/>
          <w:highlight w:val="none"/>
          <w:lang w:eastAsia="zh-CN"/>
          <w:rPrChange w:id="6729" w:author="惠岚" w:date="2026-07-31T17:55:52Z">
            <w:rPr>
              <w:rFonts w:ascii="宋体" w:hAnsi="宋体" w:eastAsia="宋体" w:cs="宋体"/>
              <w:spacing w:val="-4"/>
              <w:sz w:val="24"/>
              <w:szCs w:val="24"/>
              <w:lang w:eastAsia="zh-CN"/>
            </w:rPr>
          </w:rPrChange>
          <w14:textFill>
            <w14:solidFill>
              <w14:schemeClr w14:val="tx1"/>
            </w14:solidFill>
          </w14:textFill>
        </w:rPr>
        <w:t>公章：</w:t>
      </w:r>
    </w:p>
    <w:p w14:paraId="5DC0CCF0">
      <w:pPr>
        <w:spacing w:line="283" w:lineRule="auto"/>
        <w:rPr>
          <w:color w:val="000000" w:themeColor="text1"/>
          <w:highlight w:val="none"/>
          <w:lang w:eastAsia="zh-CN"/>
          <w:rPrChange w:id="6730" w:author="惠岚" w:date="2026-07-31T17:55:52Z">
            <w:rPr>
              <w:lang w:eastAsia="zh-CN"/>
            </w:rPr>
          </w:rPrChange>
          <w14:textFill>
            <w14:solidFill>
              <w14:schemeClr w14:val="tx1"/>
            </w14:solidFill>
          </w14:textFill>
        </w:rPr>
      </w:pPr>
    </w:p>
    <w:p w14:paraId="4883018F">
      <w:pPr>
        <w:spacing w:line="284" w:lineRule="auto"/>
        <w:rPr>
          <w:color w:val="000000" w:themeColor="text1"/>
          <w:highlight w:val="none"/>
          <w:lang w:eastAsia="zh-CN"/>
          <w:rPrChange w:id="6731" w:author="惠岚" w:date="2026-07-31T17:55:52Z">
            <w:rPr>
              <w:lang w:eastAsia="zh-CN"/>
            </w:rPr>
          </w:rPrChange>
          <w14:textFill>
            <w14:solidFill>
              <w14:schemeClr w14:val="tx1"/>
            </w14:solidFill>
          </w14:textFill>
        </w:rPr>
      </w:pPr>
    </w:p>
    <w:p w14:paraId="64DF93C7">
      <w:pPr>
        <w:spacing w:before="79" w:line="220" w:lineRule="auto"/>
        <w:ind w:left="537"/>
        <w:rPr>
          <w:rFonts w:hint="eastAsia" w:ascii="宋体" w:hAnsi="宋体" w:eastAsia="宋体" w:cs="宋体"/>
          <w:color w:val="000000" w:themeColor="text1"/>
          <w:sz w:val="24"/>
          <w:szCs w:val="24"/>
          <w:highlight w:val="none"/>
          <w:lang w:eastAsia="zh-CN"/>
          <w:rPrChange w:id="673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color w:val="000000" w:themeColor="text1"/>
          <w:spacing w:val="-17"/>
          <w:sz w:val="24"/>
          <w:szCs w:val="24"/>
          <w:highlight w:val="none"/>
          <w:lang w:eastAsia="zh-CN"/>
          <w:rPrChange w:id="6733" w:author="惠岚" w:date="2026-07-31T17:55:52Z">
            <w:rPr>
              <w:rFonts w:ascii="宋体" w:hAnsi="宋体" w:eastAsia="宋体" w:cs="宋体"/>
              <w:spacing w:val="-17"/>
              <w:sz w:val="24"/>
              <w:szCs w:val="24"/>
              <w:lang w:eastAsia="zh-CN"/>
            </w:rPr>
          </w:rPrChange>
          <w14:textFill>
            <w14:solidFill>
              <w14:schemeClr w14:val="tx1"/>
            </w14:solidFill>
          </w14:textFill>
        </w:rPr>
        <w:t>日期：</w:t>
      </w:r>
    </w:p>
    <w:p w14:paraId="70352869">
      <w:pPr>
        <w:spacing w:line="283" w:lineRule="auto"/>
        <w:rPr>
          <w:color w:val="000000" w:themeColor="text1"/>
          <w:highlight w:val="none"/>
          <w:lang w:eastAsia="zh-CN"/>
          <w:rPrChange w:id="6734" w:author="惠岚" w:date="2026-07-31T17:55:52Z">
            <w:rPr>
              <w:lang w:eastAsia="zh-CN"/>
            </w:rPr>
          </w:rPrChange>
          <w14:textFill>
            <w14:solidFill>
              <w14:schemeClr w14:val="tx1"/>
            </w14:solidFill>
          </w14:textFill>
        </w:rPr>
      </w:pPr>
    </w:p>
    <w:p w14:paraId="425C2C4C">
      <w:pPr>
        <w:spacing w:line="283" w:lineRule="auto"/>
        <w:rPr>
          <w:color w:val="000000" w:themeColor="text1"/>
          <w:highlight w:val="none"/>
          <w:lang w:eastAsia="zh-CN"/>
          <w:rPrChange w:id="6735" w:author="惠岚" w:date="2026-07-31T17:55:52Z">
            <w:rPr>
              <w:lang w:eastAsia="zh-CN"/>
            </w:rPr>
          </w:rPrChange>
          <w14:textFill>
            <w14:solidFill>
              <w14:schemeClr w14:val="tx1"/>
            </w14:solidFill>
          </w14:textFill>
        </w:rPr>
      </w:pPr>
    </w:p>
    <w:p w14:paraId="651C25AA">
      <w:pPr>
        <w:spacing w:before="78" w:line="219" w:lineRule="auto"/>
        <w:ind w:left="26"/>
        <w:rPr>
          <w:rFonts w:hint="eastAsia" w:ascii="宋体" w:hAnsi="宋体" w:eastAsia="宋体" w:cs="宋体"/>
          <w:color w:val="000000" w:themeColor="text1"/>
          <w:sz w:val="24"/>
          <w:szCs w:val="24"/>
          <w:highlight w:val="none"/>
          <w:lang w:eastAsia="zh-CN"/>
          <w:rPrChange w:id="673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7"/>
          <w:sz w:val="24"/>
          <w:szCs w:val="24"/>
          <w:highlight w:val="none"/>
          <w:lang w:eastAsia="zh-CN"/>
          <w:rPrChange w:id="6737" w:author="惠岚" w:date="2026-07-31T17:55:52Z">
            <w:rPr>
              <w:rFonts w:ascii="宋体" w:hAnsi="宋体" w:eastAsia="宋体" w:cs="宋体"/>
              <w:b/>
              <w:bCs/>
              <w:spacing w:val="-7"/>
              <w:sz w:val="24"/>
              <w:szCs w:val="24"/>
              <w:lang w:eastAsia="zh-CN"/>
            </w:rPr>
          </w:rPrChange>
          <w14:textFill>
            <w14:solidFill>
              <w14:schemeClr w14:val="tx1"/>
            </w14:solidFill>
          </w14:textFill>
        </w:rPr>
        <w:t>说明：</w:t>
      </w:r>
    </w:p>
    <w:p w14:paraId="03DDE498">
      <w:pPr>
        <w:spacing w:before="181" w:line="359" w:lineRule="auto"/>
        <w:ind w:left="26" w:right="2" w:firstLine="367"/>
        <w:rPr>
          <w:rFonts w:hint="eastAsia" w:ascii="宋体" w:hAnsi="宋体" w:eastAsia="宋体" w:cs="宋体"/>
          <w:color w:val="000000" w:themeColor="text1"/>
          <w:sz w:val="24"/>
          <w:szCs w:val="24"/>
          <w:highlight w:val="none"/>
          <w:lang w:eastAsia="zh-CN"/>
          <w:rPrChange w:id="6738"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6739" w:author="惠岚" w:date="2026-07-31T17:55:52Z">
            <w:rPr>
              <w:rFonts w:ascii="宋体" w:hAnsi="宋体" w:eastAsia="宋体" w:cs="宋体"/>
              <w:b/>
              <w:bCs/>
              <w:spacing w:val="-5"/>
              <w:sz w:val="24"/>
              <w:szCs w:val="24"/>
              <w:lang w:eastAsia="zh-CN"/>
            </w:rPr>
          </w:rPrChange>
          <w14:textFill>
            <w14:solidFill>
              <w14:schemeClr w14:val="tx1"/>
            </w14:solidFill>
          </w14:textFill>
        </w:rPr>
        <w:t>1.投诉人提起投诉时，应当提交投诉书和必要的证明材料，并按照被投诉人和与</w:t>
      </w:r>
      <w:r>
        <w:rPr>
          <w:rFonts w:ascii="宋体" w:hAnsi="宋体" w:eastAsia="宋体" w:cs="宋体"/>
          <w:b/>
          <w:bCs/>
          <w:color w:val="000000" w:themeColor="text1"/>
          <w:spacing w:val="-3"/>
          <w:sz w:val="24"/>
          <w:szCs w:val="24"/>
          <w:highlight w:val="none"/>
          <w:lang w:eastAsia="zh-CN"/>
          <w:rPrChange w:id="6740" w:author="惠岚" w:date="2026-07-31T17:55:52Z">
            <w:rPr>
              <w:rFonts w:ascii="宋体" w:hAnsi="宋体" w:eastAsia="宋体" w:cs="宋体"/>
              <w:b/>
              <w:bCs/>
              <w:spacing w:val="-3"/>
              <w:sz w:val="24"/>
              <w:szCs w:val="24"/>
              <w:lang w:eastAsia="zh-CN"/>
            </w:rPr>
          </w:rPrChange>
          <w14:textFill>
            <w14:solidFill>
              <w14:schemeClr w14:val="tx1"/>
            </w14:solidFill>
          </w14:textFill>
        </w:rPr>
        <w:t>投诉事项有关的供应商数量提供投诉书副本。</w:t>
      </w:r>
    </w:p>
    <w:p w14:paraId="72975C07">
      <w:pPr>
        <w:spacing w:before="1" w:line="359" w:lineRule="auto"/>
        <w:ind w:left="26" w:firstLine="352"/>
        <w:rPr>
          <w:rFonts w:hint="eastAsia" w:ascii="宋体" w:hAnsi="宋体" w:eastAsia="宋体" w:cs="宋体"/>
          <w:color w:val="000000" w:themeColor="text1"/>
          <w:sz w:val="24"/>
          <w:szCs w:val="24"/>
          <w:highlight w:val="none"/>
          <w:lang w:eastAsia="zh-CN"/>
          <w:rPrChange w:id="6741"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5"/>
          <w:sz w:val="24"/>
          <w:szCs w:val="24"/>
          <w:highlight w:val="none"/>
          <w:lang w:eastAsia="zh-CN"/>
          <w:rPrChange w:id="6742" w:author="惠岚" w:date="2026-07-31T17:55:52Z">
            <w:rPr>
              <w:rFonts w:ascii="宋体" w:hAnsi="宋体" w:eastAsia="宋体" w:cs="宋体"/>
              <w:b/>
              <w:bCs/>
              <w:spacing w:val="-5"/>
              <w:sz w:val="24"/>
              <w:szCs w:val="24"/>
              <w:lang w:eastAsia="zh-CN"/>
            </w:rPr>
          </w:rPrChange>
          <w14:textFill>
            <w14:solidFill>
              <w14:schemeClr w14:val="tx1"/>
            </w14:solidFill>
          </w14:textFill>
        </w:rPr>
        <w:t>2.投诉人若委托代理人进行投诉的，投诉书应按</w:t>
      </w:r>
      <w:r>
        <w:rPr>
          <w:rFonts w:ascii="宋体" w:hAnsi="宋体" w:eastAsia="宋体" w:cs="宋体"/>
          <w:b/>
          <w:bCs/>
          <w:color w:val="000000" w:themeColor="text1"/>
          <w:spacing w:val="-6"/>
          <w:sz w:val="24"/>
          <w:szCs w:val="24"/>
          <w:highlight w:val="none"/>
          <w:lang w:eastAsia="zh-CN"/>
          <w:rPrChange w:id="6743" w:author="惠岚" w:date="2026-07-31T17:55:52Z">
            <w:rPr>
              <w:rFonts w:ascii="宋体" w:hAnsi="宋体" w:eastAsia="宋体" w:cs="宋体"/>
              <w:b/>
              <w:bCs/>
              <w:spacing w:val="-6"/>
              <w:sz w:val="24"/>
              <w:szCs w:val="24"/>
              <w:lang w:eastAsia="zh-CN"/>
            </w:rPr>
          </w:rPrChange>
          <w14:textFill>
            <w14:solidFill>
              <w14:schemeClr w14:val="tx1"/>
            </w14:solidFill>
          </w14:textFill>
        </w:rPr>
        <w:t>要求列明“授权代表</w:t>
      </w:r>
      <w:r>
        <w:rPr>
          <w:rFonts w:ascii="宋体" w:hAnsi="宋体" w:eastAsia="宋体" w:cs="宋体"/>
          <w:color w:val="000000" w:themeColor="text1"/>
          <w:spacing w:val="-86"/>
          <w:sz w:val="24"/>
          <w:szCs w:val="24"/>
          <w:highlight w:val="none"/>
          <w:lang w:eastAsia="zh-CN"/>
          <w:rPrChange w:id="6744" w:author="惠岚" w:date="2026-07-31T17:55:52Z">
            <w:rPr>
              <w:rFonts w:ascii="宋体" w:hAnsi="宋体" w:eastAsia="宋体" w:cs="宋体"/>
              <w:spacing w:val="-86"/>
              <w:sz w:val="24"/>
              <w:szCs w:val="24"/>
              <w:lang w:eastAsia="zh-CN"/>
            </w:rPr>
          </w:rPrChange>
          <w14:textFill>
            <w14:solidFill>
              <w14:schemeClr w14:val="tx1"/>
            </w14:solidFill>
          </w14:textFill>
        </w:rPr>
        <w:t xml:space="preserve"> </w:t>
      </w:r>
      <w:r>
        <w:rPr>
          <w:rFonts w:ascii="宋体" w:hAnsi="宋体" w:eastAsia="宋体" w:cs="宋体"/>
          <w:b/>
          <w:bCs/>
          <w:color w:val="000000" w:themeColor="text1"/>
          <w:spacing w:val="-6"/>
          <w:sz w:val="24"/>
          <w:szCs w:val="24"/>
          <w:highlight w:val="none"/>
          <w:lang w:eastAsia="zh-CN"/>
          <w:rPrChange w:id="6745" w:author="惠岚" w:date="2026-07-31T17:55:52Z">
            <w:rPr>
              <w:rFonts w:ascii="宋体" w:hAnsi="宋体" w:eastAsia="宋体" w:cs="宋体"/>
              <w:b/>
              <w:bCs/>
              <w:spacing w:val="-6"/>
              <w:sz w:val="24"/>
              <w:szCs w:val="24"/>
              <w:lang w:eastAsia="zh-CN"/>
            </w:rPr>
          </w:rPrChange>
          <w14:textFill>
            <w14:solidFill>
              <w14:schemeClr w14:val="tx1"/>
            </w14:solidFill>
          </w14:textFill>
        </w:rPr>
        <w:t>”的有关内</w:t>
      </w:r>
      <w:r>
        <w:rPr>
          <w:rFonts w:ascii="宋体" w:hAnsi="宋体" w:eastAsia="宋体" w:cs="宋体"/>
          <w:b/>
          <w:bCs/>
          <w:color w:val="000000" w:themeColor="text1"/>
          <w:spacing w:val="-1"/>
          <w:sz w:val="24"/>
          <w:szCs w:val="24"/>
          <w:highlight w:val="none"/>
          <w:lang w:eastAsia="zh-CN"/>
          <w:rPrChange w:id="6746" w:author="惠岚" w:date="2026-07-31T17:55:52Z">
            <w:rPr>
              <w:rFonts w:ascii="宋体" w:hAnsi="宋体" w:eastAsia="宋体" w:cs="宋体"/>
              <w:b/>
              <w:bCs/>
              <w:spacing w:val="-1"/>
              <w:sz w:val="24"/>
              <w:szCs w:val="24"/>
              <w:lang w:eastAsia="zh-CN"/>
            </w:rPr>
          </w:rPrChange>
          <w14:textFill>
            <w14:solidFill>
              <w14:schemeClr w14:val="tx1"/>
            </w14:solidFill>
          </w14:textFill>
        </w:rPr>
        <w:t>容，并在附件中提交由投诉人签署的授权委托书。授权委托书</w:t>
      </w:r>
      <w:r>
        <w:rPr>
          <w:rFonts w:ascii="宋体" w:hAnsi="宋体" w:eastAsia="宋体" w:cs="宋体"/>
          <w:b/>
          <w:bCs/>
          <w:color w:val="000000" w:themeColor="text1"/>
          <w:spacing w:val="-2"/>
          <w:sz w:val="24"/>
          <w:szCs w:val="24"/>
          <w:highlight w:val="none"/>
          <w:lang w:eastAsia="zh-CN"/>
          <w:rPrChange w:id="6747" w:author="惠岚" w:date="2026-07-31T17:55:52Z">
            <w:rPr>
              <w:rFonts w:ascii="宋体" w:hAnsi="宋体" w:eastAsia="宋体" w:cs="宋体"/>
              <w:b/>
              <w:bCs/>
              <w:spacing w:val="-2"/>
              <w:sz w:val="24"/>
              <w:szCs w:val="24"/>
              <w:lang w:eastAsia="zh-CN"/>
            </w:rPr>
          </w:rPrChange>
          <w14:textFill>
            <w14:solidFill>
              <w14:schemeClr w14:val="tx1"/>
            </w14:solidFill>
          </w14:textFill>
        </w:rPr>
        <w:t>应当载明代理人的姓名或者名称、代理事项、具体权限、期限和</w:t>
      </w:r>
      <w:r>
        <w:rPr>
          <w:rFonts w:ascii="宋体" w:hAnsi="宋体" w:eastAsia="宋体" w:cs="宋体"/>
          <w:b/>
          <w:bCs/>
          <w:color w:val="000000" w:themeColor="text1"/>
          <w:spacing w:val="-3"/>
          <w:sz w:val="24"/>
          <w:szCs w:val="24"/>
          <w:highlight w:val="none"/>
          <w:lang w:eastAsia="zh-CN"/>
          <w:rPrChange w:id="6748" w:author="惠岚" w:date="2026-07-31T17:55:52Z">
            <w:rPr>
              <w:rFonts w:ascii="宋体" w:hAnsi="宋体" w:eastAsia="宋体" w:cs="宋体"/>
              <w:b/>
              <w:bCs/>
              <w:spacing w:val="-3"/>
              <w:sz w:val="24"/>
              <w:szCs w:val="24"/>
              <w:lang w:eastAsia="zh-CN"/>
            </w:rPr>
          </w:rPrChange>
          <w14:textFill>
            <w14:solidFill>
              <w14:schemeClr w14:val="tx1"/>
            </w14:solidFill>
          </w14:textFill>
        </w:rPr>
        <w:t>相关事项。</w:t>
      </w:r>
    </w:p>
    <w:p w14:paraId="33B27D51">
      <w:pPr>
        <w:spacing w:before="1" w:line="218" w:lineRule="auto"/>
        <w:ind w:left="381"/>
        <w:rPr>
          <w:rFonts w:hint="eastAsia" w:ascii="宋体" w:hAnsi="宋体" w:eastAsia="宋体" w:cs="宋体"/>
          <w:color w:val="000000" w:themeColor="text1"/>
          <w:sz w:val="24"/>
          <w:szCs w:val="24"/>
          <w:highlight w:val="none"/>
          <w:lang w:eastAsia="zh-CN"/>
          <w:rPrChange w:id="6749"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2"/>
          <w:sz w:val="24"/>
          <w:szCs w:val="24"/>
          <w:highlight w:val="none"/>
          <w:lang w:eastAsia="zh-CN"/>
          <w:rPrChange w:id="6750" w:author="惠岚" w:date="2026-07-31T17:55:52Z">
            <w:rPr>
              <w:rFonts w:ascii="宋体" w:hAnsi="宋体" w:eastAsia="宋体" w:cs="宋体"/>
              <w:b/>
              <w:bCs/>
              <w:spacing w:val="-2"/>
              <w:sz w:val="24"/>
              <w:szCs w:val="24"/>
              <w:lang w:eastAsia="zh-CN"/>
            </w:rPr>
          </w:rPrChange>
          <w14:textFill>
            <w14:solidFill>
              <w14:schemeClr w14:val="tx1"/>
            </w14:solidFill>
          </w14:textFill>
        </w:rPr>
        <w:t>3.投诉书应简要列明质疑事项，质疑函、质疑答复等作为</w:t>
      </w:r>
      <w:r>
        <w:rPr>
          <w:rFonts w:ascii="宋体" w:hAnsi="宋体" w:eastAsia="宋体" w:cs="宋体"/>
          <w:b/>
          <w:bCs/>
          <w:color w:val="000000" w:themeColor="text1"/>
          <w:spacing w:val="-3"/>
          <w:sz w:val="24"/>
          <w:szCs w:val="24"/>
          <w:highlight w:val="none"/>
          <w:lang w:eastAsia="zh-CN"/>
          <w:rPrChange w:id="6751" w:author="惠岚" w:date="2026-07-31T17:55:52Z">
            <w:rPr>
              <w:rFonts w:ascii="宋体" w:hAnsi="宋体" w:eastAsia="宋体" w:cs="宋体"/>
              <w:b/>
              <w:bCs/>
              <w:spacing w:val="-3"/>
              <w:sz w:val="24"/>
              <w:szCs w:val="24"/>
              <w:lang w:eastAsia="zh-CN"/>
            </w:rPr>
          </w:rPrChange>
          <w14:textFill>
            <w14:solidFill>
              <w14:schemeClr w14:val="tx1"/>
            </w14:solidFill>
          </w14:textFill>
        </w:rPr>
        <w:t>附件材料提供。</w:t>
      </w:r>
    </w:p>
    <w:p w14:paraId="617E612B">
      <w:pPr>
        <w:spacing w:before="181" w:line="219" w:lineRule="auto"/>
        <w:ind w:left="375"/>
        <w:rPr>
          <w:rFonts w:hint="eastAsia" w:ascii="宋体" w:hAnsi="宋体" w:eastAsia="宋体" w:cs="宋体"/>
          <w:color w:val="000000" w:themeColor="text1"/>
          <w:sz w:val="24"/>
          <w:szCs w:val="24"/>
          <w:highlight w:val="none"/>
          <w:lang w:eastAsia="zh-CN"/>
          <w:rPrChange w:id="6752"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2"/>
          <w:sz w:val="24"/>
          <w:szCs w:val="24"/>
          <w:highlight w:val="none"/>
          <w:lang w:eastAsia="zh-CN"/>
          <w:rPrChange w:id="6753" w:author="惠岚" w:date="2026-07-31T17:55:52Z">
            <w:rPr>
              <w:rFonts w:ascii="宋体" w:hAnsi="宋体" w:eastAsia="宋体" w:cs="宋体"/>
              <w:b/>
              <w:bCs/>
              <w:spacing w:val="-2"/>
              <w:sz w:val="24"/>
              <w:szCs w:val="24"/>
              <w:lang w:eastAsia="zh-CN"/>
            </w:rPr>
          </w:rPrChange>
          <w14:textFill>
            <w14:solidFill>
              <w14:schemeClr w14:val="tx1"/>
            </w14:solidFill>
          </w14:textFill>
        </w:rPr>
        <w:t>4.投诉书的投诉事项应具体、明确，并有必要的事实依据和法律依据。</w:t>
      </w:r>
    </w:p>
    <w:p w14:paraId="4862992B">
      <w:pPr>
        <w:spacing w:before="183" w:line="219" w:lineRule="auto"/>
        <w:ind w:left="381"/>
        <w:rPr>
          <w:rFonts w:hint="eastAsia" w:ascii="宋体" w:hAnsi="宋体" w:eastAsia="宋体" w:cs="宋体"/>
          <w:color w:val="000000" w:themeColor="text1"/>
          <w:sz w:val="24"/>
          <w:szCs w:val="24"/>
          <w:highlight w:val="none"/>
          <w:lang w:eastAsia="zh-CN"/>
          <w:rPrChange w:id="6754"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3"/>
          <w:sz w:val="24"/>
          <w:szCs w:val="24"/>
          <w:highlight w:val="none"/>
          <w:lang w:eastAsia="zh-CN"/>
          <w:rPrChange w:id="6755" w:author="惠岚" w:date="2026-07-31T17:55:52Z">
            <w:rPr>
              <w:rFonts w:ascii="宋体" w:hAnsi="宋体" w:eastAsia="宋体" w:cs="宋体"/>
              <w:b/>
              <w:bCs/>
              <w:spacing w:val="-3"/>
              <w:sz w:val="24"/>
              <w:szCs w:val="24"/>
              <w:lang w:eastAsia="zh-CN"/>
            </w:rPr>
          </w:rPrChange>
          <w14:textFill>
            <w14:solidFill>
              <w14:schemeClr w14:val="tx1"/>
            </w14:solidFill>
          </w14:textFill>
        </w:rPr>
        <w:t>5.投诉书的投诉请求应与投诉事项相关。</w:t>
      </w:r>
    </w:p>
    <w:p w14:paraId="099AEBB4">
      <w:pPr>
        <w:spacing w:before="184" w:line="360" w:lineRule="auto"/>
        <w:ind w:left="22" w:right="2" w:firstLine="355"/>
        <w:rPr>
          <w:rFonts w:hint="eastAsia" w:ascii="宋体" w:hAnsi="宋体" w:eastAsia="宋体" w:cs="宋体"/>
          <w:color w:val="000000" w:themeColor="text1"/>
          <w:sz w:val="24"/>
          <w:szCs w:val="24"/>
          <w:highlight w:val="none"/>
          <w:lang w:eastAsia="zh-CN"/>
          <w:rPrChange w:id="6756" w:author="惠岚" w:date="2026-07-31T17:55:52Z">
            <w:rPr>
              <w:rFonts w:hint="eastAsia" w:ascii="宋体" w:hAnsi="宋体" w:eastAsia="宋体" w:cs="宋体"/>
              <w:sz w:val="24"/>
              <w:szCs w:val="24"/>
              <w:lang w:eastAsia="zh-CN"/>
            </w:rPr>
          </w:rPrChange>
          <w14:textFill>
            <w14:solidFill>
              <w14:schemeClr w14:val="tx1"/>
            </w14:solidFill>
          </w14:textFill>
        </w:rPr>
      </w:pPr>
      <w:r>
        <w:rPr>
          <w:rFonts w:ascii="宋体" w:hAnsi="宋体" w:eastAsia="宋体" w:cs="宋体"/>
          <w:b/>
          <w:bCs/>
          <w:color w:val="000000" w:themeColor="text1"/>
          <w:spacing w:val="-4"/>
          <w:sz w:val="24"/>
          <w:szCs w:val="24"/>
          <w:highlight w:val="none"/>
          <w:lang w:eastAsia="zh-CN"/>
          <w:rPrChange w:id="6757" w:author="惠岚" w:date="2026-07-31T17:55:52Z">
            <w:rPr>
              <w:rFonts w:ascii="宋体" w:hAnsi="宋体" w:eastAsia="宋体" w:cs="宋体"/>
              <w:b/>
              <w:bCs/>
              <w:spacing w:val="-4"/>
              <w:sz w:val="24"/>
              <w:szCs w:val="24"/>
              <w:lang w:eastAsia="zh-CN"/>
            </w:rPr>
          </w:rPrChange>
          <w14:textFill>
            <w14:solidFill>
              <w14:schemeClr w14:val="tx1"/>
            </w14:solidFill>
          </w14:textFill>
        </w:rPr>
        <w:t>6.投诉人为法人或者其他组织的，投诉书应由</w:t>
      </w:r>
      <w:r>
        <w:rPr>
          <w:rFonts w:ascii="宋体" w:hAnsi="宋体" w:eastAsia="宋体" w:cs="宋体"/>
          <w:b/>
          <w:bCs/>
          <w:color w:val="000000" w:themeColor="text1"/>
          <w:spacing w:val="-5"/>
          <w:sz w:val="24"/>
          <w:szCs w:val="24"/>
          <w:highlight w:val="none"/>
          <w:lang w:eastAsia="zh-CN"/>
          <w:rPrChange w:id="6758" w:author="惠岚" w:date="2026-07-31T17:55:52Z">
            <w:rPr>
              <w:rFonts w:ascii="宋体" w:hAnsi="宋体" w:eastAsia="宋体" w:cs="宋体"/>
              <w:b/>
              <w:bCs/>
              <w:spacing w:val="-5"/>
              <w:sz w:val="24"/>
              <w:szCs w:val="24"/>
              <w:lang w:eastAsia="zh-CN"/>
            </w:rPr>
          </w:rPrChange>
          <w14:textFill>
            <w14:solidFill>
              <w14:schemeClr w14:val="tx1"/>
            </w14:solidFill>
          </w14:textFill>
        </w:rPr>
        <w:t>法定代表人、主要负责人，或者其</w:t>
      </w:r>
      <w:r>
        <w:rPr>
          <w:rFonts w:ascii="宋体" w:hAnsi="宋体" w:eastAsia="宋体" w:cs="宋体"/>
          <w:b/>
          <w:bCs/>
          <w:color w:val="000000" w:themeColor="text1"/>
          <w:spacing w:val="-3"/>
          <w:sz w:val="24"/>
          <w:szCs w:val="24"/>
          <w:highlight w:val="none"/>
          <w:lang w:eastAsia="zh-CN"/>
          <w:rPrChange w:id="6759" w:author="惠岚" w:date="2026-07-31T17:55:52Z">
            <w:rPr>
              <w:rFonts w:ascii="宋体" w:hAnsi="宋体" w:eastAsia="宋体" w:cs="宋体"/>
              <w:b/>
              <w:bCs/>
              <w:spacing w:val="-3"/>
              <w:sz w:val="24"/>
              <w:szCs w:val="24"/>
              <w:lang w:eastAsia="zh-CN"/>
            </w:rPr>
          </w:rPrChange>
          <w14:textFill>
            <w14:solidFill>
              <w14:schemeClr w14:val="tx1"/>
            </w14:solidFill>
          </w14:textFill>
        </w:rPr>
        <w:t>授权代表签字或者盖章，并加盖公章。</w:t>
      </w:r>
    </w:p>
    <w:p w14:paraId="19D30CBC">
      <w:pPr>
        <w:rPr>
          <w:color w:val="000000" w:themeColor="text1"/>
          <w:highlight w:val="none"/>
          <w:rPrChange w:id="6760" w:author="惠岚" w:date="2026-07-31T17:55:52Z">
            <w:rPr/>
          </w:rPrChange>
          <w14:textFill>
            <w14:solidFill>
              <w14:schemeClr w14:val="tx1"/>
            </w14:solidFill>
          </w14:textFill>
        </w:rPr>
      </w:pPr>
    </w:p>
    <w:p w14:paraId="2DC08F1A">
      <w:pPr>
        <w:rPr>
          <w:color w:val="000000" w:themeColor="text1"/>
          <w:highlight w:val="none"/>
          <w:rPrChange w:id="6761" w:author="惠岚" w:date="2026-07-31T17:55:52Z">
            <w:rPr/>
          </w:rPrChange>
          <w14:textFill>
            <w14:solidFill>
              <w14:schemeClr w14:val="tx1"/>
            </w14:solidFill>
          </w14:textFill>
        </w:rPr>
      </w:pPr>
    </w:p>
    <w:sectPr>
      <w:footerReference r:id="rId58" w:type="default"/>
      <w:pgSz w:w="11906" w:h="16839"/>
      <w:pgMar w:top="400" w:right="1501" w:bottom="1362" w:left="1689" w:header="0" w:footer="120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2432BC">
    <w:pPr>
      <w:spacing w:line="176" w:lineRule="auto"/>
      <w:ind w:left="49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1656221">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14:paraId="31656221">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3683FE">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1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8013B8">
                          <w:pPr>
                            <w:pStyle w:val="7"/>
                          </w:pPr>
                          <w:r>
                            <w:fldChar w:fldCharType="begin"/>
                          </w:r>
                          <w:r>
                            <w:instrText xml:space="preserve"> PAGE  \* MERGEFORMAT </w:instrText>
                          </w:r>
                          <w:r>
                            <w:fldChar w:fldCharType="separate"/>
                          </w:r>
                          <w:r>
                            <w:t>27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KQhEw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ikIRMKwIAAFcEAAAOAAAAAAAAAAEAIAAAAB8BAABkcnMvZTJvRG9jLnhtbFBLBQYAAAAABgAG&#10;AFkBAAC8BQAAAAA=&#10;">
              <v:fill on="f" focussize="0,0"/>
              <v:stroke on="f" weight="0.5pt"/>
              <v:imagedata o:title=""/>
              <o:lock v:ext="edit" aspectratio="f"/>
              <v:textbox inset="0mm,0mm,0mm,0mm" style="mso-fit-shape-to-text:t;">
                <w:txbxContent>
                  <w:p w14:paraId="778013B8">
                    <w:pPr>
                      <w:pStyle w:val="7"/>
                    </w:pPr>
                    <w:r>
                      <w:fldChar w:fldCharType="begin"/>
                    </w:r>
                    <w:r>
                      <w:instrText xml:space="preserve"> PAGE  \* MERGEFORMAT </w:instrText>
                    </w:r>
                    <w:r>
                      <w:fldChar w:fldCharType="separate"/>
                    </w:r>
                    <w:r>
                      <w:t>27</w:t>
                    </w:r>
                    <w: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9737D6">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1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DDD888E">
                          <w:pPr>
                            <w:pStyle w:val="7"/>
                          </w:pPr>
                          <w:r>
                            <w:fldChar w:fldCharType="begin"/>
                          </w:r>
                          <w:r>
                            <w:instrText xml:space="preserve"> PAGE  \* MERGEFORMAT </w:instrText>
                          </w:r>
                          <w:r>
                            <w:fldChar w:fldCharType="separate"/>
                          </w:r>
                          <w:r>
                            <w:t>28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pGcYw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RnGMKwIAAFcEAAAOAAAAAAAAAAEAIAAAAB8BAABkcnMvZTJvRG9jLnhtbFBLBQYAAAAABgAG&#10;AFkBAAC8BQAAAAA=&#10;">
              <v:fill on="f" focussize="0,0"/>
              <v:stroke on="f" weight="0.5pt"/>
              <v:imagedata o:title=""/>
              <o:lock v:ext="edit" aspectratio="f"/>
              <v:textbox inset="0mm,0mm,0mm,0mm" style="mso-fit-shape-to-text:t;">
                <w:txbxContent>
                  <w:p w14:paraId="0DDD888E">
                    <w:pPr>
                      <w:pStyle w:val="7"/>
                    </w:pPr>
                    <w:r>
                      <w:fldChar w:fldCharType="begin"/>
                    </w:r>
                    <w:r>
                      <w:instrText xml:space="preserve"> PAGE  \* MERGEFORMAT </w:instrText>
                    </w:r>
                    <w:r>
                      <w:fldChar w:fldCharType="separate"/>
                    </w:r>
                    <w:r>
                      <w:t>28</w:t>
                    </w:r>
                    <w:r>
                      <w:fldChar w:fldCharType="end"/>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199CED">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154D94">
                          <w:pPr>
                            <w:pStyle w:val="7"/>
                          </w:pPr>
                          <w:r>
                            <w:fldChar w:fldCharType="begin"/>
                          </w:r>
                          <w:r>
                            <w:instrText xml:space="preserve"> PAGE  \* MERGEFORMAT </w:instrText>
                          </w:r>
                          <w:r>
                            <w:fldChar w:fldCharType="separate"/>
                          </w:r>
                          <w:r>
                            <w:t>29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ILIsw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1dvx+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MgsizCwCAABXBAAADgAAAAAAAAABACAAAAAfAQAAZHJzL2Uyb0RvYy54bWxQSwUGAAAAAAYA&#10;BgBZAQAAvQUAAAAA&#10;">
              <v:fill on="f" focussize="0,0"/>
              <v:stroke on="f" weight="0.5pt"/>
              <v:imagedata o:title=""/>
              <o:lock v:ext="edit" aspectratio="f"/>
              <v:textbox inset="0mm,0mm,0mm,0mm" style="mso-fit-shape-to-text:t;">
                <w:txbxContent>
                  <w:p w14:paraId="6A154D94">
                    <w:pPr>
                      <w:pStyle w:val="7"/>
                    </w:pPr>
                    <w:r>
                      <w:fldChar w:fldCharType="begin"/>
                    </w:r>
                    <w:r>
                      <w:instrText xml:space="preserve"> PAGE  \* MERGEFORMAT </w:instrText>
                    </w:r>
                    <w:r>
                      <w:fldChar w:fldCharType="separate"/>
                    </w:r>
                    <w:r>
                      <w:t>29</w:t>
                    </w:r>
                    <w:r>
                      <w:fldChar w:fldCharType="end"/>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B28408">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D5DC56">
                          <w:pPr>
                            <w:pStyle w:val="7"/>
                          </w:pPr>
                          <w:r>
                            <w:fldChar w:fldCharType="begin"/>
                          </w:r>
                          <w:r>
                            <w:instrText xml:space="preserve"> PAGE  \* MERGEFORMAT </w:instrText>
                          </w:r>
                          <w:r>
                            <w:fldChar w:fldCharType="separate"/>
                          </w:r>
                          <w:r>
                            <w:t>30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t69Y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IbSjRTqPjpx/fT&#10;z4fTr28EZxCotX6GuHuLyNC9Mx2Ch3OPw8i7q5yKXzAi8EPe40Ve0QXC46XpZDrN4eLwDRvgZ4/X&#10;rfPhvTCKRKOgDvVLsrLDxoc+dAiJ2bRZN1KmGkpN2oJevX6b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3r1iwCAABXBAAADgAAAAAAAAABACAAAAAfAQAAZHJzL2Uyb0RvYy54bWxQSwUGAAAAAAYA&#10;BgBZAQAAvQUAAAAA&#10;">
              <v:fill on="f" focussize="0,0"/>
              <v:stroke on="f" weight="0.5pt"/>
              <v:imagedata o:title=""/>
              <o:lock v:ext="edit" aspectratio="f"/>
              <v:textbox inset="0mm,0mm,0mm,0mm" style="mso-fit-shape-to-text:t;">
                <w:txbxContent>
                  <w:p w14:paraId="22D5DC56">
                    <w:pPr>
                      <w:pStyle w:val="7"/>
                    </w:pPr>
                    <w:r>
                      <w:fldChar w:fldCharType="begin"/>
                    </w:r>
                    <w:r>
                      <w:instrText xml:space="preserve"> PAGE  \* MERGEFORMAT </w:instrText>
                    </w:r>
                    <w:r>
                      <w:fldChar w:fldCharType="separate"/>
                    </w:r>
                    <w:r>
                      <w:t>30</w:t>
                    </w:r>
                    <w:r>
                      <w:fldChar w:fldCharType="end"/>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AC7C70">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FF3F2A">
                          <w:pPr>
                            <w:pStyle w:val="7"/>
                          </w:pPr>
                          <w:r>
                            <w:fldChar w:fldCharType="begin"/>
                          </w:r>
                          <w:r>
                            <w:instrText xml:space="preserve"> PAGE  \* MERGEFORMAT </w:instrText>
                          </w:r>
                          <w:r>
                            <w:fldChar w:fldCharType="separate"/>
                          </w:r>
                          <w:r>
                            <w:t>31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guJYs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6C4liwCAABXBAAADgAAAAAAAAABACAAAAAfAQAAZHJzL2Uyb0RvYy54bWxQSwUGAAAAAAYA&#10;BgBZAQAAvQUAAAAA&#10;">
              <v:fill on="f" focussize="0,0"/>
              <v:stroke on="f" weight="0.5pt"/>
              <v:imagedata o:title=""/>
              <o:lock v:ext="edit" aspectratio="f"/>
              <v:textbox inset="0mm,0mm,0mm,0mm" style="mso-fit-shape-to-text:t;">
                <w:txbxContent>
                  <w:p w14:paraId="20FF3F2A">
                    <w:pPr>
                      <w:pStyle w:val="7"/>
                    </w:pPr>
                    <w:r>
                      <w:fldChar w:fldCharType="begin"/>
                    </w:r>
                    <w:r>
                      <w:instrText xml:space="preserve"> PAGE  \* MERGEFORMAT </w:instrText>
                    </w:r>
                    <w:r>
                      <w:fldChar w:fldCharType="separate"/>
                    </w:r>
                    <w:r>
                      <w:t>31</w:t>
                    </w:r>
                    <w:r>
                      <w:fldChar w:fldCharType="end"/>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79A54E">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B403AF">
                          <w:pPr>
                            <w:pStyle w:val="7"/>
                          </w:pPr>
                          <w:r>
                            <w:fldChar w:fldCharType="begin"/>
                          </w:r>
                          <w:r>
                            <w:instrText xml:space="preserve"> PAGE  \* MERGEFORMAT </w:instrText>
                          </w:r>
                          <w:r>
                            <w:fldChar w:fldCharType="separate"/>
                          </w:r>
                          <w:r>
                            <w:t>32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46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t2TVYr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7dk1WKwIAAFcEAAAOAAAAAAAAAAEAIAAAAB8BAABkcnMvZTJvRG9jLnhtbFBLBQYAAAAABgAG&#10;AFkBAAC8BQAAAAA=&#10;">
              <v:fill on="f" focussize="0,0"/>
              <v:stroke on="f" weight="0.5pt"/>
              <v:imagedata o:title=""/>
              <o:lock v:ext="edit" aspectratio="f"/>
              <v:textbox inset="0mm,0mm,0mm,0mm" style="mso-fit-shape-to-text:t;">
                <w:txbxContent>
                  <w:p w14:paraId="20B403AF">
                    <w:pPr>
                      <w:pStyle w:val="7"/>
                    </w:pPr>
                    <w:r>
                      <w:fldChar w:fldCharType="begin"/>
                    </w:r>
                    <w:r>
                      <w:instrText xml:space="preserve"> PAGE  \* MERGEFORMAT </w:instrText>
                    </w:r>
                    <w:r>
                      <w:fldChar w:fldCharType="separate"/>
                    </w:r>
                    <w:r>
                      <w:t>32</w:t>
                    </w:r>
                    <w:r>
                      <w:fldChar w:fldCharType="end"/>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F2F45C">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AB98D8">
                          <w:pPr>
                            <w:pStyle w:val="7"/>
                          </w:pPr>
                          <w:r>
                            <w:fldChar w:fldCharType="begin"/>
                          </w:r>
                          <w:r>
                            <w:instrText xml:space="preserve"> PAGE  \* MERGEFORMAT </w:instrText>
                          </w:r>
                          <w:r>
                            <w:fldChar w:fldCharType="separate"/>
                          </w:r>
                          <w:r>
                            <w:t>33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M7HhYs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0zseFiwCAABXBAAADgAAAAAAAAABACAAAAAfAQAAZHJzL2Uyb0RvYy54bWxQSwUGAAAAAAYA&#10;BgBZAQAAvQUAAAAA&#10;">
              <v:fill on="f" focussize="0,0"/>
              <v:stroke on="f" weight="0.5pt"/>
              <v:imagedata o:title=""/>
              <o:lock v:ext="edit" aspectratio="f"/>
              <v:textbox inset="0mm,0mm,0mm,0mm" style="mso-fit-shape-to-text:t;">
                <w:txbxContent>
                  <w:p w14:paraId="12AB98D8">
                    <w:pPr>
                      <w:pStyle w:val="7"/>
                    </w:pPr>
                    <w:r>
                      <w:fldChar w:fldCharType="begin"/>
                    </w:r>
                    <w:r>
                      <w:instrText xml:space="preserve"> PAGE  \* MERGEFORMAT </w:instrText>
                    </w:r>
                    <w:r>
                      <w:fldChar w:fldCharType="separate"/>
                    </w:r>
                    <w:r>
                      <w:t>33</w:t>
                    </w:r>
                    <w:r>
                      <w:fldChar w:fldCharType="end"/>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51A06">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C0E954">
                          <w:pPr>
                            <w:pStyle w:val="7"/>
                          </w:pPr>
                          <w:r>
                            <w:fldChar w:fldCharType="begin"/>
                          </w:r>
                          <w:r>
                            <w:instrText xml:space="preserve"> PAGE  \* MERGEFORMAT </w:instrText>
                          </w:r>
                          <w:r>
                            <w:fldChar w:fldCharType="separate"/>
                          </w:r>
                          <w:r>
                            <w:t>34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m63mM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Jut5jKwIAAFcEAAAOAAAAAAAAAAEAIAAAAB8BAABkcnMvZTJvRG9jLnhtbFBLBQYAAAAABgAG&#10;AFkBAAC8BQAAAAA=&#10;">
              <v:fill on="f" focussize="0,0"/>
              <v:stroke on="f" weight="0.5pt"/>
              <v:imagedata o:title=""/>
              <o:lock v:ext="edit" aspectratio="f"/>
              <v:textbox inset="0mm,0mm,0mm,0mm" style="mso-fit-shape-to-text:t;">
                <w:txbxContent>
                  <w:p w14:paraId="69C0E954">
                    <w:pPr>
                      <w:pStyle w:val="7"/>
                    </w:pPr>
                    <w:r>
                      <w:fldChar w:fldCharType="begin"/>
                    </w:r>
                    <w:r>
                      <w:instrText xml:space="preserve"> PAGE  \* MERGEFORMAT </w:instrText>
                    </w:r>
                    <w:r>
                      <w:fldChar w:fldCharType="separate"/>
                    </w:r>
                    <w:r>
                      <w:t>34</w:t>
                    </w:r>
                    <w:r>
                      <w:fldChar w:fldCharType="end"/>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2AEA1A">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CD0637">
                          <w:pPr>
                            <w:pStyle w:val="7"/>
                          </w:pPr>
                          <w:r>
                            <w:fldChar w:fldCharType="begin"/>
                          </w:r>
                          <w:r>
                            <w:instrText xml:space="preserve"> PAGE  \* MERGEFORMAT </w:instrText>
                          </w:r>
                          <w:r>
                            <w:fldChar w:fldCharType="separate"/>
                          </w:r>
                          <w:r>
                            <w:t>35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3jSMs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4feNIywCAABXBAAADgAAAAAAAAABACAAAAAfAQAAZHJzL2Uyb0RvYy54bWxQSwUGAAAAAAYA&#10;BgBZAQAAvQUAAAAA&#10;">
              <v:fill on="f" focussize="0,0"/>
              <v:stroke on="f" weight="0.5pt"/>
              <v:imagedata o:title=""/>
              <o:lock v:ext="edit" aspectratio="f"/>
              <v:textbox inset="0mm,0mm,0mm,0mm" style="mso-fit-shape-to-text:t;">
                <w:txbxContent>
                  <w:p w14:paraId="06CD0637">
                    <w:pPr>
                      <w:pStyle w:val="7"/>
                    </w:pPr>
                    <w:r>
                      <w:fldChar w:fldCharType="begin"/>
                    </w:r>
                    <w:r>
                      <w:instrText xml:space="preserve"> PAGE  \* MERGEFORMAT </w:instrText>
                    </w:r>
                    <w:r>
                      <w:fldChar w:fldCharType="separate"/>
                    </w:r>
                    <w:r>
                      <w:t>35</w:t>
                    </w:r>
                    <w:r>
                      <w:fldChar w:fldCharType="end"/>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B5B6C8">
    <w:pPr>
      <w:spacing w:line="173"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7756B6">
                          <w:pPr>
                            <w:pStyle w:val="7"/>
                          </w:pPr>
                          <w:r>
                            <w:fldChar w:fldCharType="begin"/>
                          </w:r>
                          <w:r>
                            <w:instrText xml:space="preserve"> PAGE  \* MERGEFORMAT </w:instrText>
                          </w:r>
                          <w:r>
                            <w:fldChar w:fldCharType="separate"/>
                          </w:r>
                          <w:r>
                            <w:t>36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JScb8r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yUnG/KwIAAFcEAAAOAAAAAAAAAAEAIAAAAB8BAABkcnMvZTJvRG9jLnhtbFBLBQYAAAAABgAG&#10;AFkBAAC8BQAAAAA=&#10;">
              <v:fill on="f" focussize="0,0"/>
              <v:stroke on="f" weight="0.5pt"/>
              <v:imagedata o:title=""/>
              <o:lock v:ext="edit" aspectratio="f"/>
              <v:textbox inset="0mm,0mm,0mm,0mm" style="mso-fit-shape-to-text:t;">
                <w:txbxContent>
                  <w:p w14:paraId="3C7756B6">
                    <w:pPr>
                      <w:pStyle w:val="7"/>
                    </w:pPr>
                    <w:r>
                      <w:fldChar w:fldCharType="begin"/>
                    </w:r>
                    <w:r>
                      <w:instrText xml:space="preserve"> PAGE  \* MERGEFORMAT </w:instrText>
                    </w:r>
                    <w:r>
                      <w:fldChar w:fldCharType="separate"/>
                    </w:r>
                    <w:r>
                      <w:t>36</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4A01E1">
    <w:pPr>
      <w:spacing w:line="176" w:lineRule="auto"/>
      <w:ind w:left="482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40E423">
                          <w:pPr>
                            <w:pStyle w:val="7"/>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0O3bcsAgAAV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Q7dtywCAABVBAAADgAAAAAAAAABACAAAAAfAQAAZHJzL2Uyb0RvYy54bWxQSwUGAAAAAAYA&#10;BgBZAQAAvQUAAAAA&#10;">
              <v:fill on="f" focussize="0,0"/>
              <v:stroke on="f" weight="0.5pt"/>
              <v:imagedata o:title=""/>
              <o:lock v:ext="edit" aspectratio="f"/>
              <v:textbox inset="0mm,0mm,0mm,0mm" style="mso-fit-shape-to-text:t;">
                <w:txbxContent>
                  <w:p w14:paraId="5240E423">
                    <w:pPr>
                      <w:pStyle w:val="7"/>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AC72BE">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2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5C0207">
                          <w:pPr>
                            <w:pStyle w:val="7"/>
                          </w:pPr>
                          <w:r>
                            <w:fldChar w:fldCharType="begin"/>
                          </w:r>
                          <w:r>
                            <w:instrText xml:space="preserve"> PAGE  \* MERGEFORMAT </w:instrText>
                          </w:r>
                          <w:r>
                            <w:fldChar w:fldCharType="separate"/>
                          </w:r>
                          <w:r>
                            <w:t>37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CaHyL/KwIAAFcEAAAOAAAAAAAAAAEAIAAAAB8BAABkcnMvZTJvRG9jLnhtbFBLBQYAAAAABgAG&#10;AFkBAAC8BQAAAAA=&#10;">
              <v:fill on="f" focussize="0,0"/>
              <v:stroke on="f" weight="0.5pt"/>
              <v:imagedata o:title=""/>
              <o:lock v:ext="edit" aspectratio="f"/>
              <v:textbox inset="0mm,0mm,0mm,0mm" style="mso-fit-shape-to-text:t;">
                <w:txbxContent>
                  <w:p w14:paraId="295C0207">
                    <w:pPr>
                      <w:pStyle w:val="7"/>
                    </w:pPr>
                    <w:r>
                      <w:fldChar w:fldCharType="begin"/>
                    </w:r>
                    <w:r>
                      <w:instrText xml:space="preserve"> PAGE  \* MERGEFORMAT </w:instrText>
                    </w:r>
                    <w:r>
                      <w:fldChar w:fldCharType="separate"/>
                    </w:r>
                    <w:r>
                      <w:t>37</w:t>
                    </w:r>
                    <w:r>
                      <w:fldChar w:fldCharType="end"/>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9831AC">
    <w:pPr>
      <w:spacing w:line="173" w:lineRule="auto"/>
      <w:ind w:left="408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2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E70E13">
                          <w:pPr>
                            <w:pStyle w:val="7"/>
                          </w:pPr>
                          <w:r>
                            <w:fldChar w:fldCharType="begin"/>
                          </w:r>
                          <w:r>
                            <w:instrText xml:space="preserve"> PAGE  \* MERGEFORMAT </w:instrText>
                          </w:r>
                          <w:r>
                            <w:fldChar w:fldCharType="separate"/>
                          </w:r>
                          <w:r>
                            <w:t>38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J1z8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snXPywCAABXBAAADgAAAAAAAAABACAAAAAfAQAAZHJzL2Uyb0RvYy54bWxQSwUGAAAAAAYA&#10;BgBZAQAAvQUAAAAA&#10;">
              <v:fill on="f" focussize="0,0"/>
              <v:stroke on="f" weight="0.5pt"/>
              <v:imagedata o:title=""/>
              <o:lock v:ext="edit" aspectratio="f"/>
              <v:textbox inset="0mm,0mm,0mm,0mm" style="mso-fit-shape-to-text:t;">
                <w:txbxContent>
                  <w:p w14:paraId="62E70E13">
                    <w:pPr>
                      <w:pStyle w:val="7"/>
                    </w:pPr>
                    <w:r>
                      <w:fldChar w:fldCharType="begin"/>
                    </w:r>
                    <w:r>
                      <w:instrText xml:space="preserve"> PAGE  \* MERGEFORMAT </w:instrText>
                    </w:r>
                    <w:r>
                      <w:fldChar w:fldCharType="separate"/>
                    </w:r>
                    <w:r>
                      <w:t>38</w:t>
                    </w:r>
                    <w:r>
                      <w:fldChar w:fldCharType="end"/>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010639">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2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9DE970">
                          <w:pPr>
                            <w:pStyle w:val="7"/>
                          </w:pPr>
                          <w:r>
                            <w:fldChar w:fldCharType="begin"/>
                          </w:r>
                          <w:r>
                            <w:instrText xml:space="preserve"> PAGE  \* MERGEFORMAT </w:instrText>
                          </w:r>
                          <w:r>
                            <w:fldChar w:fldCharType="separate"/>
                          </w:r>
                          <w:r>
                            <w:t>39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EhH8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qEhH8tAgAAVwQAAA4AAAAAAAAAAQAgAAAAHwEAAGRycy9lMm9Eb2MueG1sUEsFBgAAAAAG&#10;AAYAWQEAAL4FAAAAAA==&#10;">
              <v:fill on="f" focussize="0,0"/>
              <v:stroke on="f" weight="0.5pt"/>
              <v:imagedata o:title=""/>
              <o:lock v:ext="edit" aspectratio="f"/>
              <v:textbox inset="0mm,0mm,0mm,0mm" style="mso-fit-shape-to-text:t;">
                <w:txbxContent>
                  <w:p w14:paraId="769DE970">
                    <w:pPr>
                      <w:pStyle w:val="7"/>
                    </w:pPr>
                    <w:r>
                      <w:fldChar w:fldCharType="begin"/>
                    </w:r>
                    <w:r>
                      <w:instrText xml:space="preserve"> PAGE  \* MERGEFORMAT </w:instrText>
                    </w:r>
                    <w:r>
                      <w:fldChar w:fldCharType="separate"/>
                    </w:r>
                    <w:r>
                      <w:t>39</w:t>
                    </w:r>
                    <w:r>
                      <w:fldChar w:fldCharType="end"/>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C49002">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2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D1687FE">
                          <w:pPr>
                            <w:pStyle w:val="7"/>
                          </w:pPr>
                          <w:r>
                            <w:fldChar w:fldCharType="begin"/>
                          </w:r>
                          <w:r>
                            <w:instrText xml:space="preserve"> PAGE  \* MERGEFORMAT </w:instrText>
                          </w:r>
                          <w:r>
                            <w:fldChar w:fldCharType="separate"/>
                          </w:r>
                          <w:r>
                            <w:t>40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NiTWU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NiTWUtAgAAVwQAAA4AAAAAAAAAAQAgAAAAHwEAAGRycy9lMm9Eb2MueG1sUEsFBgAAAAAG&#10;AAYAWQEAAL4FAAAAAA==&#10;">
              <v:fill on="f" focussize="0,0"/>
              <v:stroke on="f" weight="0.5pt"/>
              <v:imagedata o:title=""/>
              <o:lock v:ext="edit" aspectratio="f"/>
              <v:textbox inset="0mm,0mm,0mm,0mm" style="mso-fit-shape-to-text:t;">
                <w:txbxContent>
                  <w:p w14:paraId="6D1687FE">
                    <w:pPr>
                      <w:pStyle w:val="7"/>
                    </w:pPr>
                    <w:r>
                      <w:fldChar w:fldCharType="begin"/>
                    </w:r>
                    <w:r>
                      <w:instrText xml:space="preserve"> PAGE  \* MERGEFORMAT </w:instrText>
                    </w:r>
                    <w:r>
                      <w:fldChar w:fldCharType="separate"/>
                    </w:r>
                    <w:r>
                      <w:t>40</w:t>
                    </w:r>
                    <w:r>
                      <w:fldChar w:fldCharType="end"/>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0FC064">
    <w:pPr>
      <w:spacing w:line="176" w:lineRule="auto"/>
      <w:ind w:left="41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EA9B436">
                          <w:pPr>
                            <w:pStyle w:val="7"/>
                          </w:pPr>
                          <w:r>
                            <w:fldChar w:fldCharType="begin"/>
                          </w:r>
                          <w:r>
                            <w:instrText xml:space="preserve"> PAGE  \* MERGEFORMAT </w:instrText>
                          </w:r>
                          <w:r>
                            <w:fldChar w:fldCharType="separate"/>
                          </w:r>
                          <w:r>
                            <w:t>41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svHiU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PpF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svHiUtAgAAVwQAAA4AAAAAAAAAAQAgAAAAHwEAAGRycy9lMm9Eb2MueG1sUEsFBgAAAAAG&#10;AAYAWQEAAL4FAAAAAA==&#10;">
              <v:fill on="f" focussize="0,0"/>
              <v:stroke on="f" weight="0.5pt"/>
              <v:imagedata o:title=""/>
              <o:lock v:ext="edit" aspectratio="f"/>
              <v:textbox inset="0mm,0mm,0mm,0mm" style="mso-fit-shape-to-text:t;">
                <w:txbxContent>
                  <w:p w14:paraId="0EA9B436">
                    <w:pPr>
                      <w:pStyle w:val="7"/>
                    </w:pPr>
                    <w:r>
                      <w:fldChar w:fldCharType="begin"/>
                    </w:r>
                    <w:r>
                      <w:instrText xml:space="preserve"> PAGE  \* MERGEFORMAT </w:instrText>
                    </w:r>
                    <w:r>
                      <w:fldChar w:fldCharType="separate"/>
                    </w:r>
                    <w:r>
                      <w:t>41</w:t>
                    </w:r>
                    <w:r>
                      <w:fldChar w:fldCharType="end"/>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70F40B">
    <w:pPr>
      <w:spacing w:line="176" w:lineRule="auto"/>
      <w:ind w:left="416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2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197953F">
                          <w:pPr>
                            <w:pStyle w:val="7"/>
                          </w:pPr>
                          <w:r>
                            <w:fldChar w:fldCharType="begin"/>
                          </w:r>
                          <w:r>
                            <w:instrText xml:space="preserve"> PAGE  \* MERGEFORMAT </w:instrText>
                          </w:r>
                          <w:r>
                            <w:fldChar w:fldCharType="separate"/>
                          </w:r>
                          <w:r>
                            <w:t>42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56+UsAgAAVw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nr5SwCAABXBAAADgAAAAAAAAABACAAAAAfAQAAZHJzL2Uyb0RvYy54bWxQSwUGAAAAAAYA&#10;BgBZAQAAvQUAAAAA&#10;">
              <v:fill on="f" focussize="0,0"/>
              <v:stroke on="f" weight="0.5pt"/>
              <v:imagedata o:title=""/>
              <o:lock v:ext="edit" aspectratio="f"/>
              <v:textbox inset="0mm,0mm,0mm,0mm" style="mso-fit-shape-to-text:t;">
                <w:txbxContent>
                  <w:p w14:paraId="2197953F">
                    <w:pPr>
                      <w:pStyle w:val="7"/>
                    </w:pPr>
                    <w:r>
                      <w:fldChar w:fldCharType="begin"/>
                    </w:r>
                    <w:r>
                      <w:instrText xml:space="preserve"> PAGE  \* MERGEFORMAT </w:instrText>
                    </w:r>
                    <w:r>
                      <w:fldChar w:fldCharType="separate"/>
                    </w:r>
                    <w:r>
                      <w:t>42</w:t>
                    </w:r>
                    <w:r>
                      <w:fldChar w:fldCharType="end"/>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5D550A">
    <w:pPr>
      <w:spacing w:line="176" w:lineRule="auto"/>
      <w:ind w:left="467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2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C7A3D8">
                          <w:pPr>
                            <w:pStyle w:val="7"/>
                          </w:pPr>
                          <w:r>
                            <w:fldChar w:fldCharType="begin"/>
                          </w:r>
                          <w:r>
                            <w:instrText xml:space="preserve"> PAGE  \* MERGEFORMAT </w:instrText>
                          </w:r>
                          <w:r>
                            <w:fldChar w:fldCharType="separate"/>
                          </w:r>
                          <w:r>
                            <w:t>43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u0uKUtAgAAVwQAAA4AAABkcnMvZTJvRG9jLnhtbK1UzY7TMBC+I/EO&#10;lu80aRFL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u0uKUtAgAAVwQAAA4AAAAAAAAAAQAgAAAAHwEAAGRycy9lMm9Eb2MueG1sUEsFBgAAAAAG&#10;AAYAWQEAAL4FAAAAAA==&#10;">
              <v:fill on="f" focussize="0,0"/>
              <v:stroke on="f" weight="0.5pt"/>
              <v:imagedata o:title=""/>
              <o:lock v:ext="edit" aspectratio="f"/>
              <v:textbox inset="0mm,0mm,0mm,0mm" style="mso-fit-shape-to-text:t;">
                <w:txbxContent>
                  <w:p w14:paraId="30C7A3D8">
                    <w:pPr>
                      <w:pStyle w:val="7"/>
                    </w:pPr>
                    <w:r>
                      <w:fldChar w:fldCharType="begin"/>
                    </w:r>
                    <w:r>
                      <w:instrText xml:space="preserve"> PAGE  \* MERGEFORMAT </w:instrText>
                    </w:r>
                    <w:r>
                      <w:fldChar w:fldCharType="separate"/>
                    </w:r>
                    <w:r>
                      <w:t>43</w:t>
                    </w:r>
                    <w:r>
                      <w:fldChar w:fldCharType="end"/>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40A960">
    <w:pPr>
      <w:spacing w:line="176" w:lineRule="auto"/>
      <w:ind w:left="416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2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EA553">
                          <w:pPr>
                            <w:pStyle w:val="7"/>
                          </w:pPr>
                          <w:r>
                            <w:fldChar w:fldCharType="begin"/>
                          </w:r>
                          <w:r>
                            <w:instrText xml:space="preserve"> PAGE  \* MERGEFORMAT </w:instrText>
                          </w:r>
                          <w:r>
                            <w:fldChar w:fldCharType="separate"/>
                          </w:r>
                          <w:r>
                            <w:t>48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E1eNAs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sTV40CwCAABXBAAADgAAAAAAAAABACAAAAAfAQAAZHJzL2Uyb0RvYy54bWxQSwUGAAAAAAYA&#10;BgBZAQAAvQUAAAAA&#10;">
              <v:fill on="f" focussize="0,0"/>
              <v:stroke on="f" weight="0.5pt"/>
              <v:imagedata o:title=""/>
              <o:lock v:ext="edit" aspectratio="f"/>
              <v:textbox inset="0mm,0mm,0mm,0mm" style="mso-fit-shape-to-text:t;">
                <w:txbxContent>
                  <w:p w14:paraId="7D0EA553">
                    <w:pPr>
                      <w:pStyle w:val="7"/>
                    </w:pPr>
                    <w:r>
                      <w:fldChar w:fldCharType="begin"/>
                    </w:r>
                    <w:r>
                      <w:instrText xml:space="preserve"> PAGE  \* MERGEFORMAT </w:instrText>
                    </w:r>
                    <w:r>
                      <w:fldChar w:fldCharType="separate"/>
                    </w:r>
                    <w:r>
                      <w:t>48</w:t>
                    </w:r>
                    <w:r>
                      <w:fldChar w:fldCharType="end"/>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D6D215">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2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C9E07A">
                          <w:pPr>
                            <w:pStyle w:val="7"/>
                          </w:pPr>
                          <w:r>
                            <w:fldChar w:fldCharType="begin"/>
                          </w:r>
                          <w:r>
                            <w:instrText xml:space="preserve"> PAGE  \* MERGEFORMAT </w:instrText>
                          </w:r>
                          <w:r>
                            <w:fldChar w:fldCharType="separate"/>
                          </w:r>
                          <w:r>
                            <w:t>50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l4K5AtAgAAVwQAAA4AAABkcnMvZTJvRG9jLnhtbK1UzY7TMBC+I/EO&#10;lu80aRGrUj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k7eUqKZQsVPP76f&#10;fj6cfn0jOINArfUzxN1bRIbunenQNsO5x2Hk3VVOxS8YEfgh7/Eir+gC4fHSdDKd5nBx+IYN8LPH&#10;69b58F4YRaJRUIf6JVnZYeNDHzqExGzarBspUw2lJm1Br16/y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l4K5AtAgAAVwQAAA4AAAAAAAAAAQAgAAAAHwEAAGRycy9lMm9Eb2MueG1sUEsFBgAAAAAG&#10;AAYAWQEAAL4FAAAAAA==&#10;">
              <v:fill on="f" focussize="0,0"/>
              <v:stroke on="f" weight="0.5pt"/>
              <v:imagedata o:title=""/>
              <o:lock v:ext="edit" aspectratio="f"/>
              <v:textbox inset="0mm,0mm,0mm,0mm" style="mso-fit-shape-to-text:t;">
                <w:txbxContent>
                  <w:p w14:paraId="56C9E07A">
                    <w:pPr>
                      <w:pStyle w:val="7"/>
                    </w:pPr>
                    <w:r>
                      <w:fldChar w:fldCharType="begin"/>
                    </w:r>
                    <w:r>
                      <w:instrText xml:space="preserve"> PAGE  \* MERGEFORMAT </w:instrText>
                    </w:r>
                    <w:r>
                      <w:fldChar w:fldCharType="separate"/>
                    </w:r>
                    <w:r>
                      <w:t>50</w:t>
                    </w:r>
                    <w:r>
                      <w:fldChar w:fldCharType="end"/>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DDB98F">
    <w:pPr>
      <w:spacing w:line="176" w:lineRule="auto"/>
      <w:ind w:left="41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2049F70">
                          <w:pPr>
                            <w:pStyle w:val="7"/>
                          </w:pPr>
                          <w:r>
                            <w:fldChar w:fldCharType="begin"/>
                          </w:r>
                          <w:r>
                            <w:instrText xml:space="preserve"> PAGE  \* MERGEFORMAT </w:instrText>
                          </w:r>
                          <w:r>
                            <w:fldChar w:fldCharType="separate"/>
                          </w:r>
                          <w:r>
                            <w:t>56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UqPGcs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pSo8ZywCAABXBAAADgAAAAAAAAABACAAAAAfAQAAZHJzL2Uyb0RvYy54bWxQSwUGAAAAAAYA&#10;BgBZAQAAvQUAAAAA&#10;">
              <v:fill on="f" focussize="0,0"/>
              <v:stroke on="f" weight="0.5pt"/>
              <v:imagedata o:title=""/>
              <o:lock v:ext="edit" aspectratio="f"/>
              <v:textbox inset="0mm,0mm,0mm,0mm" style="mso-fit-shape-to-text:t;">
                <w:txbxContent>
                  <w:p w14:paraId="62049F70">
                    <w:pPr>
                      <w:pStyle w:val="7"/>
                    </w:pPr>
                    <w:r>
                      <w:fldChar w:fldCharType="begin"/>
                    </w:r>
                    <w:r>
                      <w:instrText xml:space="preserve"> PAGE  \* MERGEFORMAT </w:instrText>
                    </w:r>
                    <w:r>
                      <w:fldChar w:fldCharType="separate"/>
                    </w:r>
                    <w:r>
                      <w:t>56</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173FA4">
    <w:pPr>
      <w:spacing w:line="176" w:lineRule="auto"/>
      <w:ind w:left="48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1DEC22">
                          <w:pPr>
                            <w:pStyle w:val="7"/>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14:paraId="3D1DEC22">
                    <w:pPr>
                      <w:pStyle w:val="7"/>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3901F">
    <w:pPr>
      <w:spacing w:line="176" w:lineRule="auto"/>
      <w:ind w:left="416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3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CEBC715">
                          <w:pPr>
                            <w:pStyle w:val="7"/>
                          </w:pPr>
                          <w:r>
                            <w:fldChar w:fldCharType="begin"/>
                          </w:r>
                          <w:r>
                            <w:instrText xml:space="preserve"> PAGE  \* MERGEFORMAT </w:instrText>
                          </w:r>
                          <w:r>
                            <w:fldChar w:fldCharType="separate"/>
                          </w:r>
                          <w:r>
                            <w:t>57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1nbycsAgAAVwQAAA4AAABkcnMvZTJvRG9jLnhtbK1UzY7TMBC+I/EO&#10;lu80bVes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n31d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DWdvJywCAABXBAAADgAAAAAAAAABACAAAAAfAQAAZHJzL2Uyb0RvYy54bWxQSwUGAAAAAAYA&#10;BgBZAQAAvQUAAAAA&#10;">
              <v:fill on="f" focussize="0,0"/>
              <v:stroke on="f" weight="0.5pt"/>
              <v:imagedata o:title=""/>
              <o:lock v:ext="edit" aspectratio="f"/>
              <v:textbox inset="0mm,0mm,0mm,0mm" style="mso-fit-shape-to-text:t;">
                <w:txbxContent>
                  <w:p w14:paraId="5CEBC715">
                    <w:pPr>
                      <w:pStyle w:val="7"/>
                    </w:pPr>
                    <w:r>
                      <w:fldChar w:fldCharType="begin"/>
                    </w:r>
                    <w:r>
                      <w:instrText xml:space="preserve"> PAGE  \* MERGEFORMAT </w:instrText>
                    </w:r>
                    <w:r>
                      <w:fldChar w:fldCharType="separate"/>
                    </w:r>
                    <w:r>
                      <w:t>57</w:t>
                    </w:r>
                    <w:r>
                      <w:fldChar w:fldCharType="end"/>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2C0F6C">
    <w:pPr>
      <w:spacing w:line="176" w:lineRule="auto"/>
      <w:ind w:left="41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3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0E982B8">
                          <w:pPr>
                            <w:pStyle w:val="7"/>
                          </w:pPr>
                          <w:r>
                            <w:fldChar w:fldCharType="begin"/>
                          </w:r>
                          <w:r>
                            <w:instrText xml:space="preserve"> PAGE  \* MERGEFORMAT </w:instrText>
                          </w:r>
                          <w:r>
                            <w:fldChar w:fldCharType="separate"/>
                          </w:r>
                          <w:r>
                            <w:t>58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xmuc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rt+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WxmuctAgAAVwQAAA4AAAAAAAAAAQAgAAAAHwEAAGRycy9lMm9Eb2MueG1sUEsFBgAAAAAG&#10;AAYAWQEAAL4FAAAAAA==&#10;">
              <v:fill on="f" focussize="0,0"/>
              <v:stroke on="f" weight="0.5pt"/>
              <v:imagedata o:title=""/>
              <o:lock v:ext="edit" aspectratio="f"/>
              <v:textbox inset="0mm,0mm,0mm,0mm" style="mso-fit-shape-to-text:t;">
                <w:txbxContent>
                  <w:p w14:paraId="50E982B8">
                    <w:pPr>
                      <w:pStyle w:val="7"/>
                    </w:pPr>
                    <w:r>
                      <w:fldChar w:fldCharType="begin"/>
                    </w:r>
                    <w:r>
                      <w:instrText xml:space="preserve"> PAGE  \* MERGEFORMAT </w:instrText>
                    </w:r>
                    <w:r>
                      <w:fldChar w:fldCharType="separate"/>
                    </w:r>
                    <w:r>
                      <w:t>58</w:t>
                    </w:r>
                    <w:r>
                      <w:fldChar w:fldCharType="end"/>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1EBECC">
    <w:pPr>
      <w:spacing w:line="176" w:lineRule="auto"/>
      <w:ind w:left="50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673D39C">
                          <w:pPr>
                            <w:pStyle w:val="7"/>
                          </w:pPr>
                          <w:r>
                            <w:fldChar w:fldCharType="begin"/>
                          </w:r>
                          <w:r>
                            <w:instrText xml:space="preserve"> PAGE  \* MERGEFORMAT </w:instrText>
                          </w:r>
                          <w:r>
                            <w:fldChar w:fldCharType="separate"/>
                          </w:r>
                          <w:r>
                            <w:t>59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38yactAgAAVw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kzf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38yactAgAAVwQAAA4AAAAAAAAAAQAgAAAAHwEAAGRycy9lMm9Eb2MueG1sUEsFBgAAAAAG&#10;AAYAWQEAAL4FAAAAAA==&#10;">
              <v:fill on="f" focussize="0,0"/>
              <v:stroke on="f" weight="0.5pt"/>
              <v:imagedata o:title=""/>
              <o:lock v:ext="edit" aspectratio="f"/>
              <v:textbox inset="0mm,0mm,0mm,0mm" style="mso-fit-shape-to-text:t;">
                <w:txbxContent>
                  <w:p w14:paraId="6673D39C">
                    <w:pPr>
                      <w:pStyle w:val="7"/>
                    </w:pPr>
                    <w:r>
                      <w:fldChar w:fldCharType="begin"/>
                    </w:r>
                    <w:r>
                      <w:instrText xml:space="preserve"> PAGE  \* MERGEFORMAT </w:instrText>
                    </w:r>
                    <w:r>
                      <w:fldChar w:fldCharType="separate"/>
                    </w:r>
                    <w:r>
                      <w:t>59</w:t>
                    </w:r>
                    <w:r>
                      <w:fldChar w:fldCharType="end"/>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CCF0C7">
    <w:pPr>
      <w:spacing w:line="176" w:lineRule="auto"/>
      <w:ind w:left="415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3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CD6006">
                          <w:pPr>
                            <w:pStyle w:val="7"/>
                          </w:pPr>
                          <w:r>
                            <w:fldChar w:fldCharType="begin"/>
                          </w:r>
                          <w:r>
                            <w:instrText xml:space="preserve"> PAGE  \* MERGEFORMAT </w:instrText>
                          </w:r>
                          <w:r>
                            <w:fldChar w:fldCharType="separate"/>
                          </w:r>
                          <w:r>
                            <w:t>60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QaAL0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p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QaAL0tAgAAVwQAAA4AAAAAAAAAAQAgAAAAHwEAAGRycy9lMm9Eb2MueG1sUEsFBgAAAAAG&#10;AAYAWQEAAL4FAAAAAA==&#10;">
              <v:fill on="f" focussize="0,0"/>
              <v:stroke on="f" weight="0.5pt"/>
              <v:imagedata o:title=""/>
              <o:lock v:ext="edit" aspectratio="f"/>
              <v:textbox inset="0mm,0mm,0mm,0mm" style="mso-fit-shape-to-text:t;">
                <w:txbxContent>
                  <w:p w14:paraId="3CCD6006">
                    <w:pPr>
                      <w:pStyle w:val="7"/>
                    </w:pPr>
                    <w:r>
                      <w:fldChar w:fldCharType="begin"/>
                    </w:r>
                    <w:r>
                      <w:instrText xml:space="preserve"> PAGE  \* MERGEFORMAT </w:instrText>
                    </w:r>
                    <w:r>
                      <w:fldChar w:fldCharType="separate"/>
                    </w:r>
                    <w:r>
                      <w:t>60</w:t>
                    </w:r>
                    <w:r>
                      <w:fldChar w:fldCharType="end"/>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FCEF9">
    <w:pPr>
      <w:spacing w:line="176" w:lineRule="auto"/>
      <w:ind w:left="415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3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36D6CA">
                          <w:pPr>
                            <w:pStyle w:val="7"/>
                          </w:pPr>
                          <w:r>
                            <w:fldChar w:fldCharType="begin"/>
                          </w:r>
                          <w:r>
                            <w:instrText xml:space="preserve"> PAGE  \* MERGEFORMAT </w:instrText>
                          </w:r>
                          <w:r>
                            <w:fldChar w:fldCharType="separate"/>
                          </w:r>
                          <w:r>
                            <w:t>61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XU/0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Ora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xXU/0tAgAAVwQAAA4AAAAAAAAAAQAgAAAAHwEAAGRycy9lMm9Eb2MueG1sUEsFBgAAAAAG&#10;AAYAWQEAAL4FAAAAAA==&#10;">
              <v:fill on="f" focussize="0,0"/>
              <v:stroke on="f" weight="0.5pt"/>
              <v:imagedata o:title=""/>
              <o:lock v:ext="edit" aspectratio="f"/>
              <v:textbox inset="0mm,0mm,0mm,0mm" style="mso-fit-shape-to-text:t;">
                <w:txbxContent>
                  <w:p w14:paraId="7636D6CA">
                    <w:pPr>
                      <w:pStyle w:val="7"/>
                    </w:pPr>
                    <w:r>
                      <w:fldChar w:fldCharType="begin"/>
                    </w:r>
                    <w:r>
                      <w:instrText xml:space="preserve"> PAGE  \* MERGEFORMAT </w:instrText>
                    </w:r>
                    <w:r>
                      <w:fldChar w:fldCharType="separate"/>
                    </w:r>
                    <w:r>
                      <w:t>61</w:t>
                    </w:r>
                    <w:r>
                      <w:fldChar w:fldCharType="end"/>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DD1AE">
    <w:pPr>
      <w:spacing w:line="176" w:lineRule="auto"/>
      <w:ind w:left="42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3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A76B62">
                          <w:pPr>
                            <w:pStyle w:val="7"/>
                          </w:pPr>
                          <w:r>
                            <w:fldChar w:fldCharType="begin"/>
                          </w:r>
                          <w:r>
                            <w:instrText xml:space="preserve"> PAGE  \* MERGEFORMAT </w:instrText>
                          </w:r>
                          <w:r>
                            <w:fldChar w:fldCharType="separate"/>
                          </w:r>
                          <w:r>
                            <w:t>62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SBpj0tAgAAVwQAAA4AAABkcnMvZTJvRG9jLnhtbK1UzY7TMBC+I/EO&#10;lu80aVdU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m/e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BSBpj0tAgAAVwQAAA4AAAAAAAAAAQAgAAAAHwEAAGRycy9lMm9Eb2MueG1sUEsFBgAAAAAG&#10;AAYAWQEAAL4FAAAAAA==&#10;">
              <v:fill on="f" focussize="0,0"/>
              <v:stroke on="f" weight="0.5pt"/>
              <v:imagedata o:title=""/>
              <o:lock v:ext="edit" aspectratio="f"/>
              <v:textbox inset="0mm,0mm,0mm,0mm" style="mso-fit-shape-to-text:t;">
                <w:txbxContent>
                  <w:p w14:paraId="59A76B62">
                    <w:pPr>
                      <w:pStyle w:val="7"/>
                    </w:pPr>
                    <w:r>
                      <w:fldChar w:fldCharType="begin"/>
                    </w:r>
                    <w:r>
                      <w:instrText xml:space="preserve"> PAGE  \* MERGEFORMAT </w:instrText>
                    </w:r>
                    <w:r>
                      <w:fldChar w:fldCharType="separate"/>
                    </w:r>
                    <w:r>
                      <w:t>62</w:t>
                    </w:r>
                    <w:r>
                      <w:fldChar w:fldCharType="end"/>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BA4E64">
    <w:pPr>
      <w:spacing w:line="176" w:lineRule="auto"/>
      <w:ind w:left="42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6128" behindDoc="0" locked="0" layoutInCell="1" allowOverlap="1">
              <wp:simplePos x="0" y="0"/>
              <wp:positionH relativeFrom="margin">
                <wp:align>center</wp:align>
              </wp:positionH>
              <wp:positionV relativeFrom="paragraph">
                <wp:posOffset>0</wp:posOffset>
              </wp:positionV>
              <wp:extent cx="1828800" cy="1828800"/>
              <wp:effectExtent l="0" t="0" r="0" b="0"/>
              <wp:wrapNone/>
              <wp:docPr id="37" name="文本框 3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02E0E78">
                          <w:pPr>
                            <w:pStyle w:val="7"/>
                          </w:pPr>
                          <w:r>
                            <w:fldChar w:fldCharType="begin"/>
                          </w:r>
                          <w:r>
                            <w:instrText xml:space="preserve"> PAGE  \* MERGEFORMAT </w:instrText>
                          </w:r>
                          <w:r>
                            <w:fldChar w:fldCharType="separate"/>
                          </w:r>
                          <w:r>
                            <w:t>63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61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zM9X0tAgAAVwQAAA4AAABkcnMvZTJvRG9jLnhtbK1UzY7TMBC+I/EO&#10;lu80aVcs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LzM9X0tAgAAVwQAAA4AAAAAAAAAAQAgAAAAHwEAAGRycy9lMm9Eb2MueG1sUEsFBgAAAAAG&#10;AAYAWQEAAL4FAAAAAA==&#10;">
              <v:fill on="f" focussize="0,0"/>
              <v:stroke on="f" weight="0.5pt"/>
              <v:imagedata o:title=""/>
              <o:lock v:ext="edit" aspectratio="f"/>
              <v:textbox inset="0mm,0mm,0mm,0mm" style="mso-fit-shape-to-text:t;">
                <w:txbxContent>
                  <w:p w14:paraId="602E0E78">
                    <w:pPr>
                      <w:pStyle w:val="7"/>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B6DDED">
    <w:pPr>
      <w:spacing w:line="176" w:lineRule="auto"/>
      <w:ind w:left="41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7152" behindDoc="0" locked="0" layoutInCell="1" allowOverlap="1">
              <wp:simplePos x="0" y="0"/>
              <wp:positionH relativeFrom="margin">
                <wp:align>center</wp:align>
              </wp:positionH>
              <wp:positionV relativeFrom="paragraph">
                <wp:posOffset>0</wp:posOffset>
              </wp:positionV>
              <wp:extent cx="1828800" cy="1828800"/>
              <wp:effectExtent l="0" t="0" r="0" b="0"/>
              <wp:wrapNone/>
              <wp:docPr id="38" name="文本框 3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7926F9">
                          <w:pPr>
                            <w:pStyle w:val="7"/>
                          </w:pPr>
                          <w:r>
                            <w:fldChar w:fldCharType="begin"/>
                          </w:r>
                          <w:r>
                            <w:instrText xml:space="preserve"> PAGE  \* MERGEFORMAT </w:instrText>
                          </w:r>
                          <w:r>
                            <w:fldChar w:fldCharType="separate"/>
                          </w:r>
                          <w:r>
                            <w:t>64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71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ZNNQgtAgAAVwQAAA4AAABkcnMvZTJvRG9jLnhtbK1UzY7TMBC+I/EO&#10;lu80bVes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CZNNQgtAgAAVwQAAA4AAAAAAAAAAQAgAAAAHwEAAGRycy9lMm9Eb2MueG1sUEsFBgAAAAAG&#10;AAYAWQEAAL4FAAAAAA==&#10;">
              <v:fill on="f" focussize="0,0"/>
              <v:stroke on="f" weight="0.5pt"/>
              <v:imagedata o:title=""/>
              <o:lock v:ext="edit" aspectratio="f"/>
              <v:textbox inset="0mm,0mm,0mm,0mm" style="mso-fit-shape-to-text:t;">
                <w:txbxContent>
                  <w:p w14:paraId="007926F9">
                    <w:pPr>
                      <w:pStyle w:val="7"/>
                    </w:pPr>
                    <w:r>
                      <w:fldChar w:fldCharType="begin"/>
                    </w:r>
                    <w:r>
                      <w:instrText xml:space="preserve"> PAGE  \* MERGEFORMAT </w:instrText>
                    </w:r>
                    <w:r>
                      <w:fldChar w:fldCharType="separate"/>
                    </w:r>
                    <w:r>
                      <w:t>64</w:t>
                    </w:r>
                    <w:r>
                      <w:fldChar w:fldCharType="end"/>
                    </w:r>
                  </w:p>
                </w:txbxContent>
              </v:textbox>
            </v:shape>
          </w:pict>
        </mc:Fallback>
      </mc:AlternateConten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DF84D4">
    <w:pPr>
      <w:spacing w:line="176" w:lineRule="auto"/>
      <w:ind w:left="412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8176" behindDoc="0" locked="0" layoutInCell="1" allowOverlap="1">
              <wp:simplePos x="0" y="0"/>
              <wp:positionH relativeFrom="margin">
                <wp:align>center</wp:align>
              </wp:positionH>
              <wp:positionV relativeFrom="paragraph">
                <wp:posOffset>0</wp:posOffset>
              </wp:positionV>
              <wp:extent cx="1828800" cy="1828800"/>
              <wp:effectExtent l="0" t="0" r="0" b="0"/>
              <wp:wrapNone/>
              <wp:docPr id="39" name="文本框 3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F7AFA1">
                          <w:pPr>
                            <w:pStyle w:val="7"/>
                          </w:pPr>
                          <w:r>
                            <w:fldChar w:fldCharType="begin"/>
                          </w:r>
                          <w:r>
                            <w:instrText xml:space="preserve"> PAGE  \* MERGEFORMAT </w:instrText>
                          </w:r>
                          <w:r>
                            <w:fldChar w:fldCharType="separate"/>
                          </w:r>
                          <w:r>
                            <w:t>65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81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4AZkgtAgAAVwQAAA4AAABkcnMvZTJvRG9jLnhtbK1UzY7TMBC+I/EO&#10;lu80aVesSt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b56n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I4AZkgtAgAAVwQAAA4AAAAAAAAAAQAgAAAAHwEAAGRycy9lMm9Eb2MueG1sUEsFBgAAAAAG&#10;AAYAWQEAAL4FAAAAAA==&#10;">
              <v:fill on="f" focussize="0,0"/>
              <v:stroke on="f" weight="0.5pt"/>
              <v:imagedata o:title=""/>
              <o:lock v:ext="edit" aspectratio="f"/>
              <v:textbox inset="0mm,0mm,0mm,0mm" style="mso-fit-shape-to-text:t;">
                <w:txbxContent>
                  <w:p w14:paraId="12F7AFA1">
                    <w:pPr>
                      <w:pStyle w:val="7"/>
                    </w:pPr>
                    <w:r>
                      <w:fldChar w:fldCharType="begin"/>
                    </w:r>
                    <w:r>
                      <w:instrText xml:space="preserve"> PAGE  \* MERGEFORMAT </w:instrText>
                    </w:r>
                    <w:r>
                      <w:fldChar w:fldCharType="separate"/>
                    </w:r>
                    <w:r>
                      <w:t>65</w:t>
                    </w:r>
                    <w:r>
                      <w:fldChar w:fldCharType="end"/>
                    </w:r>
                  </w:p>
                </w:txbxContent>
              </v:textbox>
            </v:shape>
          </w:pict>
        </mc:Fallback>
      </mc:AlternateConten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8A4491">
    <w:pPr>
      <w:spacing w:line="176" w:lineRule="auto"/>
      <w:ind w:left="41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9200" behindDoc="0" locked="0" layoutInCell="1" allowOverlap="1">
              <wp:simplePos x="0" y="0"/>
              <wp:positionH relativeFrom="margin">
                <wp:align>center</wp:align>
              </wp:positionH>
              <wp:positionV relativeFrom="paragraph">
                <wp:posOffset>0</wp:posOffset>
              </wp:positionV>
              <wp:extent cx="1828800" cy="1828800"/>
              <wp:effectExtent l="0" t="0" r="0" b="0"/>
              <wp:wrapNone/>
              <wp:docPr id="40" name="文本框 4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D48947">
                          <w:pPr>
                            <w:pStyle w:val="7"/>
                          </w:pPr>
                          <w:r>
                            <w:fldChar w:fldCharType="begin"/>
                          </w:r>
                          <w:r>
                            <w:instrText xml:space="preserve"> PAGE  \* MERGEFORMAT </w:instrText>
                          </w:r>
                          <w:r>
                            <w:fldChar w:fldCharType="separate"/>
                          </w:r>
                          <w:r>
                            <w:t>66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992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NLTQM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g0tNAywCAABXBAAADgAAAAAAAAABACAAAAAfAQAAZHJzL2Uyb0RvYy54bWxQSwUGAAAAAAYA&#10;BgBZAQAAvQUAAAAA&#10;">
              <v:fill on="f" focussize="0,0"/>
              <v:stroke on="f" weight="0.5pt"/>
              <v:imagedata o:title=""/>
              <o:lock v:ext="edit" aspectratio="f"/>
              <v:textbox inset="0mm,0mm,0mm,0mm" style="mso-fit-shape-to-text:t;">
                <w:txbxContent>
                  <w:p w14:paraId="42D48947">
                    <w:pPr>
                      <w:pStyle w:val="7"/>
                    </w:pPr>
                    <w:r>
                      <w:fldChar w:fldCharType="begin"/>
                    </w:r>
                    <w:r>
                      <w:instrText xml:space="preserve"> PAGE  \* MERGEFORMAT </w:instrText>
                    </w:r>
                    <w:r>
                      <w:fldChar w:fldCharType="separate"/>
                    </w:r>
                    <w:r>
                      <w:t>66</w:t>
                    </w:r>
                    <w: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79895">
    <w:pPr>
      <w:spacing w:line="176" w:lineRule="auto"/>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426ADB">
                          <w:pPr>
                            <w:pStyle w:val="7"/>
                          </w:pPr>
                          <w:r>
                            <w:fldChar w:fldCharType="begin"/>
                          </w:r>
                          <w:r>
                            <w:instrText xml:space="preserve"> PAGE  \* MERGEFORMAT </w:instrText>
                          </w:r>
                          <w:r>
                            <w:fldChar w:fldCharType="separate"/>
                          </w:r>
                          <w:r>
                            <w:t>17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14:paraId="41426ADB">
                    <w:pPr>
                      <w:pStyle w:val="7"/>
                    </w:pPr>
                    <w:r>
                      <w:fldChar w:fldCharType="begin"/>
                    </w:r>
                    <w:r>
                      <w:instrText xml:space="preserve"> PAGE  \* MERGEFORMAT </w:instrText>
                    </w:r>
                    <w:r>
                      <w:fldChar w:fldCharType="separate"/>
                    </w:r>
                    <w:r>
                      <w:t>17</w:t>
                    </w:r>
                    <w:r>
                      <w:fldChar w:fldCharType="end"/>
                    </w:r>
                  </w:p>
                </w:txbxContent>
              </v:textbox>
            </v:shape>
          </w:pict>
        </mc:Fallback>
      </mc:AlternateConten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382F77">
    <w:pPr>
      <w:spacing w:line="176" w:lineRule="auto"/>
      <w:ind w:left="41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0224" behindDoc="0" locked="0" layoutInCell="1" allowOverlap="1">
              <wp:simplePos x="0" y="0"/>
              <wp:positionH relativeFrom="margin">
                <wp:align>center</wp:align>
              </wp:positionH>
              <wp:positionV relativeFrom="paragraph">
                <wp:posOffset>0</wp:posOffset>
              </wp:positionV>
              <wp:extent cx="1828800" cy="1828800"/>
              <wp:effectExtent l="0" t="0" r="0" b="0"/>
              <wp:wrapNone/>
              <wp:docPr id="41" name="文本框 4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E97F63">
                          <w:pPr>
                            <w:pStyle w:val="7"/>
                          </w:pPr>
                          <w:r>
                            <w:fldChar w:fldCharType="begin"/>
                          </w:r>
                          <w:r>
                            <w:instrText xml:space="preserve"> PAGE  \* MERGEFORMAT </w:instrText>
                          </w:r>
                          <w:r>
                            <w:fldChar w:fldCharType="separate"/>
                          </w:r>
                          <w:r>
                            <w:t>67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022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KwYeQywCAABXBAAADgAAAAAAAAABACAAAAAfAQAAZHJzL2Uyb0RvYy54bWxQSwUGAAAAAAYA&#10;BgBZAQAAvQUAAAAA&#10;">
              <v:fill on="f" focussize="0,0"/>
              <v:stroke on="f" weight="0.5pt"/>
              <v:imagedata o:title=""/>
              <o:lock v:ext="edit" aspectratio="f"/>
              <v:textbox inset="0mm,0mm,0mm,0mm" style="mso-fit-shape-to-text:t;">
                <w:txbxContent>
                  <w:p w14:paraId="09E97F63">
                    <w:pPr>
                      <w:pStyle w:val="7"/>
                    </w:pPr>
                    <w:r>
                      <w:fldChar w:fldCharType="begin"/>
                    </w:r>
                    <w:r>
                      <w:instrText xml:space="preserve"> PAGE  \* MERGEFORMAT </w:instrText>
                    </w:r>
                    <w:r>
                      <w:fldChar w:fldCharType="separate"/>
                    </w:r>
                    <w:r>
                      <w:t>67</w:t>
                    </w:r>
                    <w:r>
                      <w:fldChar w:fldCharType="end"/>
                    </w:r>
                  </w:p>
                </w:txbxContent>
              </v:textbox>
            </v:shape>
          </w:pict>
        </mc:Fallback>
      </mc:AlternateContent>
    </w:r>
  </w:p>
</w:ftr>
</file>

<file path=word/footer4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05407C">
    <w:pPr>
      <w:spacing w:line="176" w:lineRule="auto"/>
      <w:ind w:left="412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1248" behindDoc="0" locked="0" layoutInCell="1" allowOverlap="1">
              <wp:simplePos x="0" y="0"/>
              <wp:positionH relativeFrom="margin">
                <wp:align>center</wp:align>
              </wp:positionH>
              <wp:positionV relativeFrom="paragraph">
                <wp:posOffset>0</wp:posOffset>
              </wp:positionV>
              <wp:extent cx="1828800" cy="1828800"/>
              <wp:effectExtent l="0" t="0" r="0" b="0"/>
              <wp:wrapNone/>
              <wp:docPr id="42" name="文本框 4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163683">
                          <w:pPr>
                            <w:pStyle w:val="7"/>
                          </w:pPr>
                          <w:r>
                            <w:fldChar w:fldCharType="begin"/>
                          </w:r>
                          <w:r>
                            <w:instrText xml:space="preserve"> PAGE  \* MERGEFORMAT </w:instrText>
                          </w:r>
                          <w:r>
                            <w:fldChar w:fldCharType="separate"/>
                          </w:r>
                          <w:r>
                            <w:t>68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12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PQ64Mt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NPQ64MtAgAAVwQAAA4AAAAAAAAAAQAgAAAAHwEAAGRycy9lMm9Eb2MueG1sUEsFBgAAAAAG&#10;AAYAWQEAAL4FAAAAAA==&#10;">
              <v:fill on="f" focussize="0,0"/>
              <v:stroke on="f" weight="0.5pt"/>
              <v:imagedata o:title=""/>
              <o:lock v:ext="edit" aspectratio="f"/>
              <v:textbox inset="0mm,0mm,0mm,0mm" style="mso-fit-shape-to-text:t;">
                <w:txbxContent>
                  <w:p w14:paraId="77163683">
                    <w:pPr>
                      <w:pStyle w:val="7"/>
                    </w:pPr>
                    <w:r>
                      <w:fldChar w:fldCharType="begin"/>
                    </w:r>
                    <w:r>
                      <w:instrText xml:space="preserve"> PAGE  \* MERGEFORMAT </w:instrText>
                    </w:r>
                    <w:r>
                      <w:fldChar w:fldCharType="separate"/>
                    </w:r>
                    <w:r>
                      <w:t>68</w:t>
                    </w:r>
                    <w:r>
                      <w:fldChar w:fldCharType="end"/>
                    </w:r>
                  </w:p>
                </w:txbxContent>
              </v:textbox>
            </v:shape>
          </w:pict>
        </mc:Fallback>
      </mc:AlternateContent>
    </w:r>
  </w:p>
</w:ftr>
</file>

<file path=word/footer4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2B1039">
    <w:pPr>
      <w:spacing w:line="176" w:lineRule="auto"/>
      <w:ind w:left="413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2272" behindDoc="0" locked="0" layoutInCell="1" allowOverlap="1">
              <wp:simplePos x="0" y="0"/>
              <wp:positionH relativeFrom="margin">
                <wp:align>center</wp:align>
              </wp:positionH>
              <wp:positionV relativeFrom="paragraph">
                <wp:posOffset>0</wp:posOffset>
              </wp:positionV>
              <wp:extent cx="1828800" cy="1828800"/>
              <wp:effectExtent l="0" t="0" r="0" b="0"/>
              <wp:wrapNone/>
              <wp:docPr id="43" name="文本框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42EB9D">
                          <w:pPr>
                            <w:pStyle w:val="7"/>
                          </w:pPr>
                          <w:r>
                            <w:fldChar w:fldCharType="begin"/>
                          </w:r>
                          <w:r>
                            <w:instrText xml:space="preserve"> PAGE  \* MERGEFORMAT </w:instrText>
                          </w:r>
                          <w:r>
                            <w:fldChar w:fldCharType="separate"/>
                          </w:r>
                          <w:r>
                            <w:t>69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22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duMMtAgAAVwQAAA4AAABkcnMvZTJvRG9jLnhtbK1UzY7TMBC+I/EO&#10;lu80aRd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okQzhYqfvn87&#10;/fh1+vmV4AwCtdbPEPdgERm6t6ZD2wznHoeRd1c5Fb9gROCHvMeLvKILhMdL08l0msPF4Rs2wM8e&#10;r1vnwzthFIlGQR3ql2Rlh40PfegQErNps26kTDWUmrQFvb56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HuduMMtAgAAVwQAAA4AAAAAAAAAAQAgAAAAHwEAAGRycy9lMm9Eb2MueG1sUEsFBgAAAAAG&#10;AAYAWQEAAL4FAAAAAA==&#10;">
              <v:fill on="f" focussize="0,0"/>
              <v:stroke on="f" weight="0.5pt"/>
              <v:imagedata o:title=""/>
              <o:lock v:ext="edit" aspectratio="f"/>
              <v:textbox inset="0mm,0mm,0mm,0mm" style="mso-fit-shape-to-text:t;">
                <w:txbxContent>
                  <w:p w14:paraId="7D42EB9D">
                    <w:pPr>
                      <w:pStyle w:val="7"/>
                    </w:pPr>
                    <w:r>
                      <w:fldChar w:fldCharType="begin"/>
                    </w:r>
                    <w:r>
                      <w:instrText xml:space="preserve"> PAGE  \* MERGEFORMAT </w:instrText>
                    </w:r>
                    <w:r>
                      <w:fldChar w:fldCharType="separate"/>
                    </w:r>
                    <w:r>
                      <w:t>69</w:t>
                    </w:r>
                    <w:r>
                      <w:fldChar w:fldCharType="end"/>
                    </w:r>
                  </w:p>
                </w:txbxContent>
              </v:textbox>
            </v:shape>
          </w:pict>
        </mc:Fallback>
      </mc:AlternateContent>
    </w:r>
  </w:p>
</w:ftr>
</file>

<file path=word/footer4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629576">
    <w:pPr>
      <w:spacing w:line="176" w:lineRule="auto"/>
      <w:ind w:left="4128"/>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3296" behindDoc="0" locked="0" layoutInCell="1" allowOverlap="1">
              <wp:simplePos x="0" y="0"/>
              <wp:positionH relativeFrom="margin">
                <wp:align>center</wp:align>
              </wp:positionH>
              <wp:positionV relativeFrom="paragraph">
                <wp:posOffset>0</wp:posOffset>
              </wp:positionV>
              <wp:extent cx="1828800" cy="1828800"/>
              <wp:effectExtent l="0" t="0" r="0" b="0"/>
              <wp:wrapNone/>
              <wp:docPr id="44" name="文本框 4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6078B04">
                          <w:pPr>
                            <w:pStyle w:val="7"/>
                          </w:pPr>
                          <w:r>
                            <w:fldChar w:fldCharType="begin"/>
                          </w:r>
                          <w:r>
                            <w:instrText xml:space="preserve"> PAGE  \* MERGEFORMAT </w:instrText>
                          </w:r>
                          <w:r>
                            <w:fldChar w:fldCharType="separate"/>
                          </w:r>
                          <w:r>
                            <w:t>70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32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J7cdktAgAAVw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dUaKZQsVP37+d&#10;fvw6/fxKcAaBWutniHuwiAzdW9OhbYZzj8PIu6ucil8wIvBD3uNFXtEFwuOl6WQ6zeHi8A0b4GeP&#10;163z4Z0wikSjoA71S7Kyw8aHPnQIidm0WTdSphpKTdqCXr9+k6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GJ7cdktAgAAVwQAAA4AAAAAAAAAAQAgAAAAHwEAAGRycy9lMm9Eb2MueG1sUEsFBgAAAAAG&#10;AAYAWQEAAL4FAAAAAA==&#10;">
              <v:fill on="f" focussize="0,0"/>
              <v:stroke on="f" weight="0.5pt"/>
              <v:imagedata o:title=""/>
              <o:lock v:ext="edit" aspectratio="f"/>
              <v:textbox inset="0mm,0mm,0mm,0mm" style="mso-fit-shape-to-text:t;">
                <w:txbxContent>
                  <w:p w14:paraId="76078B04">
                    <w:pPr>
                      <w:pStyle w:val="7"/>
                    </w:pPr>
                    <w:r>
                      <w:fldChar w:fldCharType="begin"/>
                    </w:r>
                    <w:r>
                      <w:instrText xml:space="preserve"> PAGE  \* MERGEFORMAT </w:instrText>
                    </w:r>
                    <w:r>
                      <w:fldChar w:fldCharType="separate"/>
                    </w:r>
                    <w:r>
                      <w:t>70</w:t>
                    </w:r>
                    <w:r>
                      <w:fldChar w:fldCharType="end"/>
                    </w:r>
                  </w:p>
                </w:txbxContent>
              </v:textbox>
            </v:shape>
          </w:pict>
        </mc:Fallback>
      </mc:AlternateContent>
    </w:r>
  </w:p>
</w:ftr>
</file>

<file path=word/footer4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3EB1B9">
    <w:pPr>
      <w:spacing w:line="176" w:lineRule="auto"/>
      <w:ind w:left="41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4320" behindDoc="0" locked="0" layoutInCell="1" allowOverlap="1">
              <wp:simplePos x="0" y="0"/>
              <wp:positionH relativeFrom="margin">
                <wp:align>center</wp:align>
              </wp:positionH>
              <wp:positionV relativeFrom="paragraph">
                <wp:posOffset>0</wp:posOffset>
              </wp:positionV>
              <wp:extent cx="1828800" cy="1828800"/>
              <wp:effectExtent l="0" t="0" r="0" b="0"/>
              <wp:wrapNone/>
              <wp:docPr id="45" name="文本框 4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AE7580">
                          <w:pPr>
                            <w:pStyle w:val="7"/>
                          </w:pPr>
                          <w:r>
                            <w:fldChar w:fldCharType="begin"/>
                          </w:r>
                          <w:r>
                            <w:instrText xml:space="preserve"> PAGE  \* MERGEFORMAT </w:instrText>
                          </w:r>
                          <w:r>
                            <w:fldChar w:fldCharType="separate"/>
                          </w:r>
                          <w:r>
                            <w:t>71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43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o2Ipk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r65ok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Mo2IpktAgAAVwQAAA4AAAAAAAAAAQAgAAAAHwEAAGRycy9lMm9Eb2MueG1sUEsFBgAAAAAG&#10;AAYAWQEAAL4FAAAAAA==&#10;">
              <v:fill on="f" focussize="0,0"/>
              <v:stroke on="f" weight="0.5pt"/>
              <v:imagedata o:title=""/>
              <o:lock v:ext="edit" aspectratio="f"/>
              <v:textbox inset="0mm,0mm,0mm,0mm" style="mso-fit-shape-to-text:t;">
                <w:txbxContent>
                  <w:p w14:paraId="63AE7580">
                    <w:pPr>
                      <w:pStyle w:val="7"/>
                    </w:pPr>
                    <w:r>
                      <w:fldChar w:fldCharType="begin"/>
                    </w:r>
                    <w:r>
                      <w:instrText xml:space="preserve"> PAGE  \* MERGEFORMAT </w:instrText>
                    </w:r>
                    <w:r>
                      <w:fldChar w:fldCharType="separate"/>
                    </w:r>
                    <w:r>
                      <w:t>71</w:t>
                    </w:r>
                    <w:r>
                      <w:fldChar w:fldCharType="end"/>
                    </w:r>
                  </w:p>
                </w:txbxContent>
              </v:textbox>
            </v:shape>
          </w:pict>
        </mc:Fallback>
      </mc:AlternateContent>
    </w:r>
  </w:p>
</w:ftr>
</file>

<file path=word/footer4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8966C1">
    <w:pPr>
      <w:spacing w:line="176" w:lineRule="auto"/>
      <w:ind w:left="415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5344" behindDoc="0" locked="0" layoutInCell="1" allowOverlap="1">
              <wp:simplePos x="0" y="0"/>
              <wp:positionH relativeFrom="margin">
                <wp:align>center</wp:align>
              </wp:positionH>
              <wp:positionV relativeFrom="paragraph">
                <wp:posOffset>0</wp:posOffset>
              </wp:positionV>
              <wp:extent cx="1828800" cy="1828800"/>
              <wp:effectExtent l="0" t="0" r="0" b="0"/>
              <wp:wrapNone/>
              <wp:docPr id="46" name="文本框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08A9C">
                          <w:pPr>
                            <w:pStyle w:val="7"/>
                          </w:pPr>
                          <w:r>
                            <w:fldChar w:fldCharType="begin"/>
                          </w:r>
                          <w:r>
                            <w:instrText xml:space="preserve"> PAGE  \* MERGEFORMAT </w:instrText>
                          </w:r>
                          <w:r>
                            <w:fldChar w:fldCharType="separate"/>
                          </w:r>
                          <w:r>
                            <w:t>72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53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DLg11ktAgAAVwQAAA4AAAAAAAAAAQAgAAAAHwEAAGRycy9lMm9Eb2MueG1sUEsFBgAAAAAG&#10;AAYAWQEAAL4FAAAAAA==&#10;">
              <v:fill on="f" focussize="0,0"/>
              <v:stroke on="f" weight="0.5pt"/>
              <v:imagedata o:title=""/>
              <o:lock v:ext="edit" aspectratio="f"/>
              <v:textbox inset="0mm,0mm,0mm,0mm" style="mso-fit-shape-to-text:t;">
                <w:txbxContent>
                  <w:p w14:paraId="16F08A9C">
                    <w:pPr>
                      <w:pStyle w:val="7"/>
                    </w:pPr>
                    <w:r>
                      <w:fldChar w:fldCharType="begin"/>
                    </w:r>
                    <w:r>
                      <w:instrText xml:space="preserve"> PAGE  \* MERGEFORMAT </w:instrText>
                    </w:r>
                    <w:r>
                      <w:fldChar w:fldCharType="separate"/>
                    </w:r>
                    <w:r>
                      <w:t>72</w:t>
                    </w:r>
                    <w:r>
                      <w:fldChar w:fldCharType="end"/>
                    </w:r>
                  </w:p>
                </w:txbxContent>
              </v:textbox>
            </v:shape>
          </w:pict>
        </mc:Fallback>
      </mc:AlternateContent>
    </w:r>
  </w:p>
</w:ftr>
</file>

<file path=word/footer4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CB6055">
    <w:pPr>
      <w:spacing w:line="176" w:lineRule="auto"/>
      <w:ind w:left="421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6368" behindDoc="0" locked="0" layoutInCell="1" allowOverlap="1">
              <wp:simplePos x="0" y="0"/>
              <wp:positionH relativeFrom="margin">
                <wp:align>center</wp:align>
              </wp:positionH>
              <wp:positionV relativeFrom="paragraph">
                <wp:posOffset>0</wp:posOffset>
              </wp:positionV>
              <wp:extent cx="1828800" cy="1828800"/>
              <wp:effectExtent l="0" t="0" r="0" b="0"/>
              <wp:wrapNone/>
              <wp:docPr id="47" name="文本框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3CE672">
                          <w:pPr>
                            <w:pStyle w:val="7"/>
                          </w:pPr>
                          <w:r>
                            <w:fldChar w:fldCharType="begin"/>
                          </w:r>
                          <w:r>
                            <w:instrText xml:space="preserve"> PAGE  \* MERGEFORMAT </w:instrText>
                          </w:r>
                          <w:r>
                            <w:fldChar w:fldCharType="separate"/>
                          </w:r>
                          <w:r>
                            <w:t>73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63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qthBktAgAAVwQAAA4AAABkcnMvZTJvRG9jLnhtbK1UzY7TMBC+I/EO&#10;lu80aYGlqp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JqthBktAgAAVwQAAA4AAAAAAAAAAQAgAAAAHwEAAGRycy9lMm9Eb2MueG1sUEsFBgAAAAAG&#10;AAYAWQEAAL4FAAAAAA==&#10;">
              <v:fill on="f" focussize="0,0"/>
              <v:stroke on="f" weight="0.5pt"/>
              <v:imagedata o:title=""/>
              <o:lock v:ext="edit" aspectratio="f"/>
              <v:textbox inset="0mm,0mm,0mm,0mm" style="mso-fit-shape-to-text:t;">
                <w:txbxContent>
                  <w:p w14:paraId="633CE672">
                    <w:pPr>
                      <w:pStyle w:val="7"/>
                    </w:pPr>
                    <w:r>
                      <w:fldChar w:fldCharType="begin"/>
                    </w:r>
                    <w:r>
                      <w:instrText xml:space="preserve"> PAGE  \* MERGEFORMAT </w:instrText>
                    </w:r>
                    <w:r>
                      <w:fldChar w:fldCharType="separate"/>
                    </w:r>
                    <w:r>
                      <w:t>73</w:t>
                    </w:r>
                    <w:r>
                      <w:fldChar w:fldCharType="end"/>
                    </w:r>
                  </w:p>
                </w:txbxContent>
              </v:textbox>
            </v:shape>
          </w:pict>
        </mc:Fallback>
      </mc:AlternateContent>
    </w:r>
  </w:p>
</w:ftr>
</file>

<file path=word/footer4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E73B47">
    <w:pPr>
      <w:spacing w:line="176" w:lineRule="auto"/>
      <w:ind w:left="41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7392" behindDoc="0" locked="0" layoutInCell="1" allowOverlap="1">
              <wp:simplePos x="0" y="0"/>
              <wp:positionH relativeFrom="margin">
                <wp:align>center</wp:align>
              </wp:positionH>
              <wp:positionV relativeFrom="paragraph">
                <wp:posOffset>0</wp:posOffset>
              </wp:positionV>
              <wp:extent cx="1828800" cy="1828800"/>
              <wp:effectExtent l="0" t="0" r="0" b="0"/>
              <wp:wrapNone/>
              <wp:docPr id="48" name="文本框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42574B8">
                          <w:pPr>
                            <w:pStyle w:val="7"/>
                          </w:pPr>
                          <w:r>
                            <w:fldChar w:fldCharType="begin"/>
                          </w:r>
                          <w:r>
                            <w:instrText xml:space="preserve"> PAGE  \* MERGEFORMAT </w:instrText>
                          </w:r>
                          <w:r>
                            <w:fldChar w:fldCharType="separate"/>
                          </w:r>
                          <w:r>
                            <w:t>74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73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ACxEbCwCAABXBAAADgAAAAAAAAABACAAAAAfAQAAZHJzL2Uyb0RvYy54bWxQSwUGAAAAAAYA&#10;BgBZAQAAvQUAAAAA&#10;">
              <v:fill on="f" focussize="0,0"/>
              <v:stroke on="f" weight="0.5pt"/>
              <v:imagedata o:title=""/>
              <o:lock v:ext="edit" aspectratio="f"/>
              <v:textbox inset="0mm,0mm,0mm,0mm" style="mso-fit-shape-to-text:t;">
                <w:txbxContent>
                  <w:p w14:paraId="642574B8">
                    <w:pPr>
                      <w:pStyle w:val="7"/>
                    </w:pPr>
                    <w:r>
                      <w:fldChar w:fldCharType="begin"/>
                    </w:r>
                    <w:r>
                      <w:instrText xml:space="preserve"> PAGE  \* MERGEFORMAT </w:instrText>
                    </w:r>
                    <w:r>
                      <w:fldChar w:fldCharType="separate"/>
                    </w:r>
                    <w:r>
                      <w:t>74</w:t>
                    </w:r>
                    <w:r>
                      <w:fldChar w:fldCharType="end"/>
                    </w:r>
                  </w:p>
                </w:txbxContent>
              </v:textbox>
            </v:shape>
          </w:pict>
        </mc:Fallback>
      </mc:AlternateContent>
    </w:r>
  </w:p>
</w:ftr>
</file>

<file path=word/footer4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6FE6EB">
    <w:pPr>
      <w:spacing w:line="176" w:lineRule="auto"/>
      <w:ind w:left="436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8416" behindDoc="0" locked="0" layoutInCell="1" allowOverlap="1">
              <wp:simplePos x="0" y="0"/>
              <wp:positionH relativeFrom="margin">
                <wp:align>center</wp:align>
              </wp:positionH>
              <wp:positionV relativeFrom="paragraph">
                <wp:posOffset>0</wp:posOffset>
              </wp:positionV>
              <wp:extent cx="1828800" cy="1828800"/>
              <wp:effectExtent l="0" t="0" r="0" b="0"/>
              <wp:wrapNone/>
              <wp:docPr id="49" name="文本框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7C9DA1">
                          <w:pPr>
                            <w:pStyle w:val="7"/>
                          </w:pPr>
                          <w:r>
                            <w:fldChar w:fldCharType="begin"/>
                          </w:r>
                          <w:r>
                            <w:instrText xml:space="preserve"> PAGE  \* MERGEFORMAT </w:instrText>
                          </w:r>
                          <w:r>
                            <w:fldChar w:fldCharType="separate"/>
                          </w:r>
                          <w:r>
                            <w:t>75</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84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hhFywtAgAAVwQAAA4AAAAAAAAAAQAgAAAAHwEAAGRycy9lMm9Eb2MueG1sUEsFBgAAAAAG&#10;AAYAWQEAAL4FAAAAAA==&#10;">
              <v:fill on="f" focussize="0,0"/>
              <v:stroke on="f" weight="0.5pt"/>
              <v:imagedata o:title=""/>
              <o:lock v:ext="edit" aspectratio="f"/>
              <v:textbox inset="0mm,0mm,0mm,0mm" style="mso-fit-shape-to-text:t;">
                <w:txbxContent>
                  <w:p w14:paraId="4F7C9DA1">
                    <w:pPr>
                      <w:pStyle w:val="7"/>
                    </w:pPr>
                    <w:r>
                      <w:fldChar w:fldCharType="begin"/>
                    </w:r>
                    <w:r>
                      <w:instrText xml:space="preserve"> PAGE  \* MERGEFORMAT </w:instrText>
                    </w:r>
                    <w:r>
                      <w:fldChar w:fldCharType="separate"/>
                    </w:r>
                    <w:r>
                      <w:t>75</w:t>
                    </w:r>
                    <w:r>
                      <w:fldChar w:fldCharType="end"/>
                    </w:r>
                  </w:p>
                </w:txbxContent>
              </v:textbox>
            </v:shape>
          </w:pict>
        </mc:Fallback>
      </mc:AlternateContent>
    </w:r>
  </w:p>
</w:ftr>
</file>

<file path=word/footer4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2A195C">
    <w:pPr>
      <w:spacing w:line="176" w:lineRule="auto"/>
      <w:ind w:left="435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09440" behindDoc="0" locked="0" layoutInCell="1" allowOverlap="1">
              <wp:simplePos x="0" y="0"/>
              <wp:positionH relativeFrom="margin">
                <wp:align>center</wp:align>
              </wp:positionH>
              <wp:positionV relativeFrom="paragraph">
                <wp:posOffset>0</wp:posOffset>
              </wp:positionV>
              <wp:extent cx="1828800" cy="1828800"/>
              <wp:effectExtent l="0" t="0" r="0" b="0"/>
              <wp:wrapNone/>
              <wp:docPr id="50" name="文本框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A08575">
                          <w:pPr>
                            <w:pStyle w:val="7"/>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094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UMwDbKwIAAFcEAAAOAAAAAAAAAAEAIAAAAB8BAABkcnMvZTJvRG9jLnhtbFBLBQYAAAAABgAG&#10;AFkBAAC8BQAAAAA=&#10;">
              <v:fill on="f" focussize="0,0"/>
              <v:stroke on="f" weight="0.5pt"/>
              <v:imagedata o:title=""/>
              <o:lock v:ext="edit" aspectratio="f"/>
              <v:textbox inset="0mm,0mm,0mm,0mm" style="mso-fit-shape-to-text:t;">
                <w:txbxContent>
                  <w:p w14:paraId="02A08575">
                    <w:pPr>
                      <w:pStyle w:val="7"/>
                    </w:pPr>
                    <w:r>
                      <w:fldChar w:fldCharType="begin"/>
                    </w:r>
                    <w:r>
                      <w:instrText xml:space="preserve"> PAGE  \* MERGEFORMAT </w:instrText>
                    </w:r>
                    <w:r>
                      <w:fldChar w:fldCharType="separate"/>
                    </w:r>
                    <w:r>
                      <w:t>76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C8DD82">
    <w:pPr>
      <w:spacing w:line="176" w:lineRule="auto"/>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4658B7">
                          <w:pPr>
                            <w:pStyle w:val="7"/>
                          </w:pPr>
                          <w:r>
                            <w:fldChar w:fldCharType="begin"/>
                          </w:r>
                          <w:r>
                            <w:instrText xml:space="preserve"> PAGE  \* MERGEFORMAT </w:instrText>
                          </w:r>
                          <w:r>
                            <w:fldChar w:fldCharType="separate"/>
                          </w:r>
                          <w:r>
                            <w:t>21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CbVWnMqAgAAVQQAAA4AAAAAAAAAAQAgAAAAHwEAAGRycy9lMm9Eb2MueG1sUEsFBgAAAAAGAAYA&#10;WQEAALsFAAAAAA==&#10;">
              <v:fill on="f" focussize="0,0"/>
              <v:stroke on="f" weight="0.5pt"/>
              <v:imagedata o:title=""/>
              <o:lock v:ext="edit" aspectratio="f"/>
              <v:textbox inset="0mm,0mm,0mm,0mm" style="mso-fit-shape-to-text:t;">
                <w:txbxContent>
                  <w:p w14:paraId="1A4658B7">
                    <w:pPr>
                      <w:pStyle w:val="7"/>
                    </w:pPr>
                    <w:r>
                      <w:fldChar w:fldCharType="begin"/>
                    </w:r>
                    <w:r>
                      <w:instrText xml:space="preserve"> PAGE  \* MERGEFORMAT </w:instrText>
                    </w:r>
                    <w:r>
                      <w:fldChar w:fldCharType="separate"/>
                    </w:r>
                    <w:r>
                      <w:t>21</w:t>
                    </w:r>
                    <w:r>
                      <w:fldChar w:fldCharType="end"/>
                    </w:r>
                  </w:p>
                </w:txbxContent>
              </v:textbox>
            </v:shape>
          </w:pict>
        </mc:Fallback>
      </mc:AlternateContent>
    </w:r>
  </w:p>
</w:ftr>
</file>

<file path=word/footer5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431B88">
    <w:pPr>
      <w:spacing w:line="176" w:lineRule="auto"/>
      <w:ind w:left="42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04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1" name="文本框 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CF02477">
                          <w:pPr>
                            <w:pStyle w:val="7"/>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04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vH5TmywCAABXBAAADgAAAAAAAAABACAAAAAfAQAAZHJzL2Uyb0RvYy54bWxQSwUGAAAAAAYA&#10;BgBZAQAAvQUAAAAA&#10;">
              <v:fill on="f" focussize="0,0"/>
              <v:stroke on="f" weight="0.5pt"/>
              <v:imagedata o:title=""/>
              <o:lock v:ext="edit" aspectratio="f"/>
              <v:textbox inset="0mm,0mm,0mm,0mm" style="mso-fit-shape-to-text:t;">
                <w:txbxContent>
                  <w:p w14:paraId="3CF02477">
                    <w:pPr>
                      <w:pStyle w:val="7"/>
                    </w:pPr>
                    <w:r>
                      <w:fldChar w:fldCharType="begin"/>
                    </w:r>
                    <w:r>
                      <w:instrText xml:space="preserve"> PAGE  \* MERGEFORMAT </w:instrText>
                    </w:r>
                    <w:r>
                      <w:fldChar w:fldCharType="separate"/>
                    </w:r>
                    <w:r>
                      <w:t>77</w:t>
                    </w:r>
                    <w:r>
                      <w:fldChar w:fldCharType="end"/>
                    </w:r>
                  </w:p>
                </w:txbxContent>
              </v:textbox>
            </v:shape>
          </w:pict>
        </mc:Fallback>
      </mc:AlternateContent>
    </w:r>
  </w:p>
</w:ftr>
</file>

<file path=word/footer5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0BECC7">
    <w:pPr>
      <w:spacing w:line="176" w:lineRule="auto"/>
      <w:ind w:left="42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14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2" name="文本框 5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17D84A8">
                          <w:pPr>
                            <w:pStyle w:val="7"/>
                          </w:pPr>
                          <w:r>
                            <w:fldChar w:fldCharType="begin"/>
                          </w:r>
                          <w:r>
                            <w:instrText xml:space="preserve"> PAGE  \* MERGEFORMAT </w:instrText>
                          </w:r>
                          <w:r>
                            <w:fldChar w:fldCharType="separate"/>
                          </w:r>
                          <w:r>
                            <w:t>78</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14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ESoplstAgAAVwQAAA4AAAAAAAAAAQAgAAAAHwEAAGRycy9lMm9Eb2MueG1sUEsFBgAAAAAG&#10;AAYAWQEAAL4FAAAAAA==&#10;">
              <v:fill on="f" focussize="0,0"/>
              <v:stroke on="f" weight="0.5pt"/>
              <v:imagedata o:title=""/>
              <o:lock v:ext="edit" aspectratio="f"/>
              <v:textbox inset="0mm,0mm,0mm,0mm" style="mso-fit-shape-to-text:t;">
                <w:txbxContent>
                  <w:p w14:paraId="017D84A8">
                    <w:pPr>
                      <w:pStyle w:val="7"/>
                    </w:pPr>
                    <w:r>
                      <w:fldChar w:fldCharType="begin"/>
                    </w:r>
                    <w:r>
                      <w:instrText xml:space="preserve"> PAGE  \* MERGEFORMAT </w:instrText>
                    </w:r>
                    <w:r>
                      <w:fldChar w:fldCharType="separate"/>
                    </w:r>
                    <w:r>
                      <w:t>78</w:t>
                    </w:r>
                    <w:r>
                      <w:fldChar w:fldCharType="end"/>
                    </w:r>
                  </w:p>
                </w:txbxContent>
              </v:textbox>
            </v:shape>
          </w:pict>
        </mc:Fallback>
      </mc:AlternateContent>
    </w:r>
  </w:p>
</w:ftr>
</file>

<file path=word/footer5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6FA37C5">
    <w:pPr>
      <w:spacing w:line="176" w:lineRule="auto"/>
      <w:ind w:left="423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25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3" name="文本框 5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293C26">
                          <w:pPr>
                            <w:pStyle w:val="7"/>
                          </w:pPr>
                          <w:r>
                            <w:fldChar w:fldCharType="begin"/>
                          </w:r>
                          <w:r>
                            <w:instrText xml:space="preserve"> PAGE  \* MERGEFORMAT </w:instrText>
                          </w:r>
                          <w:r>
                            <w:fldChar w:fldCharType="separate"/>
                          </w:r>
                          <w:r>
                            <w:t>79</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25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Ozl9RstAgAAVwQAAA4AAAAAAAAAAQAgAAAAHwEAAGRycy9lMm9Eb2MueG1sUEsFBgAAAAAG&#10;AAYAWQEAAL4FAAAAAA==&#10;">
              <v:fill on="f" focussize="0,0"/>
              <v:stroke on="f" weight="0.5pt"/>
              <v:imagedata o:title=""/>
              <o:lock v:ext="edit" aspectratio="f"/>
              <v:textbox inset="0mm,0mm,0mm,0mm" style="mso-fit-shape-to-text:t;">
                <w:txbxContent>
                  <w:p w14:paraId="68293C26">
                    <w:pPr>
                      <w:pStyle w:val="7"/>
                    </w:pPr>
                    <w:r>
                      <w:fldChar w:fldCharType="begin"/>
                    </w:r>
                    <w:r>
                      <w:instrText xml:space="preserve"> PAGE  \* MERGEFORMAT </w:instrText>
                    </w:r>
                    <w:r>
                      <w:fldChar w:fldCharType="separate"/>
                    </w:r>
                    <w:r>
                      <w:t>79</w:t>
                    </w:r>
                    <w:r>
                      <w:fldChar w:fldCharType="end"/>
                    </w:r>
                  </w:p>
                </w:txbxContent>
              </v:textbox>
            </v:shape>
          </w:pict>
        </mc:Fallback>
      </mc:AlternateContent>
    </w:r>
  </w:p>
</w:ftr>
</file>

<file path=word/footer5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66D6D">
    <w:pPr>
      <w:spacing w:line="176" w:lineRule="auto"/>
      <w:ind w:left="42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3536" behindDoc="0" locked="0" layoutInCell="1" allowOverlap="1">
              <wp:simplePos x="0" y="0"/>
              <wp:positionH relativeFrom="margin">
                <wp:align>center</wp:align>
              </wp:positionH>
              <wp:positionV relativeFrom="paragraph">
                <wp:posOffset>0</wp:posOffset>
              </wp:positionV>
              <wp:extent cx="1828800" cy="1828800"/>
              <wp:effectExtent l="0" t="0" r="0" b="0"/>
              <wp:wrapNone/>
              <wp:docPr id="54" name="文本框 5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2D37CB6">
                          <w:pPr>
                            <w:pStyle w:val="7"/>
                          </w:pPr>
                          <w:r>
                            <w:fldChar w:fldCharType="begin"/>
                          </w:r>
                          <w:r>
                            <w:instrText xml:space="preserve"> PAGE  \* MERGEFORMAT </w:instrText>
                          </w:r>
                          <w:r>
                            <w:fldChar w:fldCharType="separate"/>
                          </w:r>
                          <w:r>
                            <w:t>80</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35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UDPAEtAgAAVwQAAA4AAABkcnMvZTJvRG9jLnhtbK1UzY7TMBC+I/EO&#10;lu80aWFX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PUDPAEtAgAAVwQAAA4AAAAAAAAAAQAgAAAAHwEAAGRycy9lMm9Eb2MueG1sUEsFBgAAAAAG&#10;AAYAWQEAAL4FAAAAAA==&#10;">
              <v:fill on="f" focussize="0,0"/>
              <v:stroke on="f" weight="0.5pt"/>
              <v:imagedata o:title=""/>
              <o:lock v:ext="edit" aspectratio="f"/>
              <v:textbox inset="0mm,0mm,0mm,0mm" style="mso-fit-shape-to-text:t;">
                <w:txbxContent>
                  <w:p w14:paraId="32D37CB6">
                    <w:pPr>
                      <w:pStyle w:val="7"/>
                    </w:pPr>
                    <w:r>
                      <w:fldChar w:fldCharType="begin"/>
                    </w:r>
                    <w:r>
                      <w:instrText xml:space="preserve"> PAGE  \* MERGEFORMAT </w:instrText>
                    </w:r>
                    <w:r>
                      <w:fldChar w:fldCharType="separate"/>
                    </w:r>
                    <w:r>
                      <w:t>80</w:t>
                    </w:r>
                    <w:r>
                      <w:fldChar w:fldCharType="end"/>
                    </w:r>
                  </w:p>
                </w:txbxContent>
              </v:textbox>
            </v:shape>
          </w:pict>
        </mc:Fallback>
      </mc:AlternateContent>
    </w:r>
  </w:p>
</w:ftr>
</file>

<file path=word/footer5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63627D">
    <w:pPr>
      <w:spacing w:line="176" w:lineRule="auto"/>
      <w:ind w:left="42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45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5" name="文本框 5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D055B84">
                          <w:pPr>
                            <w:pStyle w:val="7"/>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45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1Ob0EtAgAAVw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OKdFMoeKXH98v&#10;P39ffn0jOINAtfVzxO0sIkPzzjRom+Hc4zDybgqn4heMCPyQ93yVVzSB8HhpNpnNUrg4fMMG+MnT&#10;det8eC+MItHIqEP9WlnZaetDFzqExGzabCop2xpKTeqM3rydpu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F1Ob0EtAgAAVwQAAA4AAAAAAAAAAQAgAAAAHwEAAGRycy9lMm9Eb2MueG1sUEsFBgAAAAAG&#10;AAYAWQEAAL4FAAAAAA==&#10;">
              <v:fill on="f" focussize="0,0"/>
              <v:stroke on="f" weight="0.5pt"/>
              <v:imagedata o:title=""/>
              <o:lock v:ext="edit" aspectratio="f"/>
              <v:textbox inset="0mm,0mm,0mm,0mm" style="mso-fit-shape-to-text:t;">
                <w:txbxContent>
                  <w:p w14:paraId="7D055B84">
                    <w:pPr>
                      <w:pStyle w:val="7"/>
                    </w:pPr>
                    <w:r>
                      <w:fldChar w:fldCharType="begin"/>
                    </w:r>
                    <w:r>
                      <w:instrText xml:space="preserve"> PAGE  \* MERGEFORMAT </w:instrText>
                    </w:r>
                    <w:r>
                      <w:fldChar w:fldCharType="separate"/>
                    </w:r>
                    <w:r>
                      <w:t>81</w:t>
                    </w:r>
                    <w:r>
                      <w:fldChar w:fldCharType="end"/>
                    </w:r>
                  </w:p>
                </w:txbxContent>
              </v:textbox>
            </v:shape>
          </w:pict>
        </mc:Fallback>
      </mc:AlternateContent>
    </w:r>
  </w:p>
</w:ftr>
</file>

<file path=word/footer5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C5597">
    <w:pPr>
      <w:spacing w:line="176" w:lineRule="auto"/>
      <w:ind w:left="4235"/>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7155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6" name="文本框 5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56DF285">
                          <w:pPr>
                            <w:pStyle w:val="7"/>
                          </w:pPr>
                          <w:r>
                            <w:fldChar w:fldCharType="begin"/>
                          </w:r>
                          <w:r>
                            <w:instrText xml:space="preserve"> PAGE  \* MERGEFORMAT </w:instrText>
                          </w:r>
                          <w:r>
                            <w:fldChar w:fldCharType="separate"/>
                          </w:r>
                          <w:r>
                            <w:t>82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7155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s0lY7tAAAAAFAQAADwAAAAAAAAABACAAAAAiAAAAZHJzL2Rvd25yZXYueG1sUEsBAhQAFAAAAAgA&#10;h07iQKWYmoEtAgAAVwQAAA4AAAAAAAAAAQAgAAAAHwEAAGRycy9lMm9Eb2MueG1sUEsFBgAAAAAG&#10;AAYAWQEAAL4FAAAAAA==&#10;">
              <v:fill on="f" focussize="0,0"/>
              <v:stroke on="f" weight="0.5pt"/>
              <v:imagedata o:title=""/>
              <o:lock v:ext="edit" aspectratio="f"/>
              <v:textbox inset="0mm,0mm,0mm,0mm" style="mso-fit-shape-to-text:t;">
                <w:txbxContent>
                  <w:p w14:paraId="556DF285">
                    <w:pPr>
                      <w:pStyle w:val="7"/>
                    </w:pPr>
                    <w:r>
                      <w:fldChar w:fldCharType="begin"/>
                    </w:r>
                    <w:r>
                      <w:instrText xml:space="preserve"> PAGE  \* MERGEFORMAT </w:instrText>
                    </w:r>
                    <w:r>
                      <w:fldChar w:fldCharType="separate"/>
                    </w:r>
                    <w:r>
                      <w:t>82</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56F15E">
    <w:pPr>
      <w:spacing w:line="176" w:lineRule="auto"/>
      <w:ind w:left="428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A8349A">
                          <w:pPr>
                            <w:pStyle w:val="7"/>
                          </w:pPr>
                          <w:r>
                            <w:fldChar w:fldCharType="begin"/>
                          </w:r>
                          <w:r>
                            <w:instrText xml:space="preserve"> PAGE  \* MERGEFORMAT </w:instrText>
                          </w:r>
                          <w:r>
                            <w:fldChar w:fldCharType="separate"/>
                          </w:r>
                          <w:r>
                            <w:t>22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66C/ssAgAAV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nroL+ywCAABVBAAADgAAAAAAAAABACAAAAAfAQAAZHJzL2Uyb0RvYy54bWxQSwUGAAAAAAYA&#10;BgBZAQAAvQUAAAAA&#10;">
              <v:fill on="f" focussize="0,0"/>
              <v:stroke on="f" weight="0.5pt"/>
              <v:imagedata o:title=""/>
              <o:lock v:ext="edit" aspectratio="f"/>
              <v:textbox inset="0mm,0mm,0mm,0mm" style="mso-fit-shape-to-text:t;">
                <w:txbxContent>
                  <w:p w14:paraId="29A8349A">
                    <w:pPr>
                      <w:pStyle w:val="7"/>
                    </w:pPr>
                    <w:r>
                      <w:fldChar w:fldCharType="begin"/>
                    </w:r>
                    <w:r>
                      <w:instrText xml:space="preserve"> PAGE  \* MERGEFORMAT </w:instrText>
                    </w:r>
                    <w:r>
                      <w:fldChar w:fldCharType="separate"/>
                    </w:r>
                    <w:r>
                      <w:t>22</w:t>
                    </w:r>
                    <w: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4052A3">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B342530">
                          <w:pPr>
                            <w:pStyle w:val="7"/>
                          </w:pPr>
                          <w:r>
                            <w:fldChar w:fldCharType="begin"/>
                          </w:r>
                          <w:r>
                            <w:instrText xml:space="preserve"> PAGE  \* MERGEFORMAT </w:instrText>
                          </w:r>
                          <w:r>
                            <w:fldChar w:fldCharType="separate"/>
                          </w:r>
                          <w:r>
                            <w:t>23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14:paraId="7B342530">
                    <w:pPr>
                      <w:pStyle w:val="7"/>
                    </w:pPr>
                    <w:r>
                      <w:fldChar w:fldCharType="begin"/>
                    </w:r>
                    <w:r>
                      <w:instrText xml:space="preserve"> PAGE  \* MERGEFORMAT </w:instrText>
                    </w:r>
                    <w:r>
                      <w:fldChar w:fldCharType="separate"/>
                    </w:r>
                    <w:r>
                      <w:t>23</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293191">
    <w:pPr>
      <w:spacing w:line="176" w:lineRule="auto"/>
      <w:ind w:left="41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84530D7">
                          <w:pPr>
                            <w:pStyle w:val="7"/>
                          </w:pPr>
                          <w:r>
                            <w:fldChar w:fldCharType="begin"/>
                          </w:r>
                          <w:r>
                            <w:instrText xml:space="preserve"> PAGE  \* MERGEFORMAT </w:instrText>
                          </w:r>
                          <w:r>
                            <w:fldChar w:fldCharType="separate"/>
                          </w:r>
                          <w:r>
                            <w:t>24</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o+UsAgAAV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yr+j5SwCAABVBAAADgAAAAAAAAABACAAAAAfAQAAZHJzL2Uyb0RvYy54bWxQSwUGAAAAAAYA&#10;BgBZAQAAvQUAAAAA&#10;">
              <v:fill on="f" focussize="0,0"/>
              <v:stroke on="f" weight="0.5pt"/>
              <v:imagedata o:title=""/>
              <o:lock v:ext="edit" aspectratio="f"/>
              <v:textbox inset="0mm,0mm,0mm,0mm" style="mso-fit-shape-to-text:t;">
                <w:txbxContent>
                  <w:p w14:paraId="484530D7">
                    <w:pPr>
                      <w:pStyle w:val="7"/>
                    </w:pPr>
                    <w:r>
                      <w:fldChar w:fldCharType="begin"/>
                    </w:r>
                    <w:r>
                      <w:instrText xml:space="preserve"> PAGE  \* MERGEFORMAT </w:instrText>
                    </w:r>
                    <w:r>
                      <w:fldChar w:fldCharType="separate"/>
                    </w:r>
                    <w:r>
                      <w:t>24</w:t>
                    </w:r>
                    <w: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138561B">
    <w:pPr>
      <w:spacing w:line="176" w:lineRule="auto"/>
      <w:ind w:left="415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A50967">
                          <w:pPr>
                            <w:pStyle w:val="7"/>
                          </w:pPr>
                          <w:r>
                            <w:fldChar w:fldCharType="begin"/>
                          </w:r>
                          <w:r>
                            <w:instrText xml:space="preserve"> PAGE  \* MERGEFORMAT </w:instrText>
                          </w:r>
                          <w:r>
                            <w:fldChar w:fldCharType="separate"/>
                          </w:r>
                          <w:r>
                            <w:t>26</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rd1wwqAgAAVw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Mrd1wwqAgAAVwQAAA4AAAAAAAAAAQAgAAAAHwEAAGRycy9lMm9Eb2MueG1sUEsFBgAAAAAGAAYA&#10;WQEAALsFAAAAAA==&#10;">
              <v:fill on="f" focussize="0,0"/>
              <v:stroke on="f" weight="0.5pt"/>
              <v:imagedata o:title=""/>
              <o:lock v:ext="edit" aspectratio="f"/>
              <v:textbox inset="0mm,0mm,0mm,0mm" style="mso-fit-shape-to-text:t;">
                <w:txbxContent>
                  <w:p w14:paraId="4EA50967">
                    <w:pPr>
                      <w:pStyle w:val="7"/>
                    </w:pPr>
                    <w:r>
                      <w:fldChar w:fldCharType="begin"/>
                    </w:r>
                    <w:r>
                      <w:instrText xml:space="preserve"> PAGE  \* MERGEFORMAT </w:instrText>
                    </w:r>
                    <w:r>
                      <w:fldChar w:fldCharType="separate"/>
                    </w:r>
                    <w:r>
                      <w:t>26</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2F5EBD">
    <w:pPr>
      <w:spacing w:line="14" w:lineRule="auto"/>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563743A"/>
    <w:multiLevelType w:val="multilevel"/>
    <w:tmpl w:val="B563743A"/>
    <w:lvl w:ilvl="0" w:tentative="0">
      <w:start w:val="1"/>
      <w:numFmt w:val="decimal"/>
      <w:suff w:val="space"/>
      <w:lvlText w:val="第 %1 章"/>
      <w:lvlJc w:val="center"/>
      <w:pPr>
        <w:ind w:left="0" w:firstLine="0"/>
      </w:pPr>
      <w:rPr>
        <w:rFonts w:hint="eastAsia" w:cs="Arial"/>
        <w:b w:val="0"/>
        <w:bCs w:val="0"/>
        <w:i w:val="0"/>
        <w:iCs w:val="0"/>
        <w:caps w:val="0"/>
        <w:smallCaps w:val="0"/>
        <w:vanish w:val="0"/>
        <w:spacing w:val="0"/>
        <w:kern w:val="0"/>
        <w:position w:val="0"/>
        <w:u w:val="none"/>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decimal"/>
      <w:pStyle w:val="4"/>
      <w:isLgl/>
      <w:suff w:val="space"/>
      <w:lvlText w:val="%1.%2"/>
      <w:lvlJc w:val="left"/>
      <w:pPr>
        <w:ind w:left="0" w:firstLine="0"/>
      </w:pPr>
      <w:rPr>
        <w:rFonts w:hint="eastAsia" w:ascii="Arial" w:hAnsi="Arial" w:eastAsia="黑体" w:cs="Arial"/>
        <w:b w:val="0"/>
        <w:bCs w:val="0"/>
        <w:i w:val="0"/>
        <w:iCs w:val="0"/>
        <w:caps w:val="0"/>
        <w:smallCaps w:val="0"/>
        <w:vanish w:val="0"/>
        <w:color w:val="auto"/>
        <w:spacing w:val="0"/>
        <w:w w:val="100"/>
        <w:kern w:val="2"/>
        <w:position w:val="0"/>
        <w:sz w:val="36"/>
        <w:u w:val="none"/>
        <w:shd w:val="clear" w:color="auto" w:fill="auto"/>
        <w:vertAlign w:val="baseline"/>
        <w:lang w:val="en-US"/>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2" w:tentative="0">
      <w:start w:val="1"/>
      <w:numFmt w:val="decimal"/>
      <w:isLgl/>
      <w:suff w:val="space"/>
      <w:lvlText w:val="%1.%2.%3"/>
      <w:lvlJc w:val="left"/>
      <w:pPr>
        <w:ind w:left="0" w:firstLine="0"/>
      </w:pPr>
      <w:rPr>
        <w:rFonts w:hint="eastAsia" w:cs="Arial"/>
        <w:b w:val="0"/>
        <w:bCs w:val="0"/>
        <w:i w:val="0"/>
        <w:iCs w:val="0"/>
        <w:caps w:val="0"/>
        <w:smallCaps w:val="0"/>
        <w:vanish w:val="0"/>
        <w:spacing w:val="0"/>
        <w:kern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3" w:tentative="0">
      <w:start w:val="1"/>
      <w:numFmt w:val="decimal"/>
      <w:isLgl/>
      <w:suff w:val="space"/>
      <w:lvlText w:val="%1.%2.%3.%4"/>
      <w:lvlJc w:val="left"/>
      <w:pPr>
        <w:ind w:left="0" w:firstLine="0"/>
      </w:pPr>
      <w:rPr>
        <w:b w:val="0"/>
        <w:bCs w:val="0"/>
        <w:i w:val="0"/>
        <w:iCs w:val="0"/>
        <w:caps w:val="0"/>
        <w:smallCaps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4" w:tentative="0">
      <w:start w:val="1"/>
      <w:numFmt w:val="decimal"/>
      <w:isLgl/>
      <w:suff w:val="space"/>
      <w:lvlText w:val="%1.%2.%3.%4.%5"/>
      <w:lvlJc w:val="left"/>
      <w:pPr>
        <w:ind w:left="0" w:firstLine="0"/>
      </w:pPr>
      <w:rPr>
        <w:rFonts w:hint="default" w:ascii="Arial" w:hAnsi="Arial" w:eastAsia="黑体"/>
        <w:b w:val="0"/>
        <w:i w:val="0"/>
        <w:sz w:val="28"/>
      </w:rPr>
    </w:lvl>
    <w:lvl w:ilvl="5" w:tentative="0">
      <w:start w:val="1"/>
      <w:numFmt w:val="decimal"/>
      <w:isLgl/>
      <w:suff w:val="space"/>
      <w:lvlText w:val="%1.%2.%3.%4.%5.%6"/>
      <w:lvlJc w:val="left"/>
      <w:pPr>
        <w:ind w:left="0" w:firstLine="0"/>
      </w:pPr>
      <w:rPr>
        <w:rFonts w:hint="eastAsia"/>
        <w:b w:val="0"/>
        <w:bCs w:val="0"/>
        <w:i w:val="0"/>
        <w:iCs w:val="0"/>
        <w:caps w:val="0"/>
        <w:smallCaps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6" w:tentative="0">
      <w:start w:val="1"/>
      <w:numFmt w:val="decimal"/>
      <w:suff w:val="space"/>
      <w:lvlText w:val="%1.%2.%3.%4.%5.%6.%7"/>
      <w:lvlJc w:val="left"/>
      <w:pPr>
        <w:ind w:left="0" w:firstLine="0"/>
      </w:pPr>
      <w:rPr>
        <w:b w:val="0"/>
        <w:bCs w:val="0"/>
        <w:i w:val="0"/>
        <w:iCs w:val="0"/>
        <w:caps w:val="0"/>
        <w:smallCaps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7" w:tentative="0">
      <w:start w:val="1"/>
      <w:numFmt w:val="decimal"/>
      <w:suff w:val="space"/>
      <w:lvlText w:val="%1.%2.%3.%4.%5.%6.%7.%8"/>
      <w:lvlJc w:val="left"/>
      <w:pPr>
        <w:ind w:left="0" w:firstLine="0"/>
      </w:pPr>
      <w:rPr>
        <w:b w:val="0"/>
        <w:bCs w:val="0"/>
        <w:i w:val="0"/>
        <w:iCs w:val="0"/>
        <w:caps w:val="0"/>
        <w:smallCaps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8" w:tentative="0">
      <w:start w:val="1"/>
      <w:numFmt w:val="decimal"/>
      <w:suff w:val="space"/>
      <w:lvlText w:val="%1.%2.%3.%4.%5.%6.%7.%8.%9"/>
      <w:lvlJc w:val="left"/>
      <w:pPr>
        <w:ind w:left="0" w:firstLine="0"/>
      </w:pPr>
      <w:rPr>
        <w:rFonts w:hint="eastAsia"/>
      </w:rPr>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惠岚">
    <w15:presenceInfo w15:providerId="WPS Office" w15:userId="14814941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isplayBackgroundShape w:val="1"/>
  <w:bordersDoNotSurroundHeader w:val="1"/>
  <w:bordersDoNotSurroundFooter w:val="1"/>
  <w:revisionView w:markup="0"/>
  <w:trackRevisions w:val="1"/>
  <w:documentProtection w:edit="readOnly" w:formatting="1" w:enforcement="1" w:cryptProviderType="rsaFull" w:cryptAlgorithmClass="hash" w:cryptAlgorithmType="typeAny" w:cryptAlgorithmSid="4" w:cryptSpinCount="0" w:hash="ZtV1/ovUXmjWumdRN7wc/aI9akU=" w:salt="QohQbo0JcVnJW8fKhQg4rw=="/>
  <w:defaultTabStop w:val="420"/>
  <w:characterSpacingControl w:val="doNotCompress"/>
  <w:compat>
    <w:spaceForUL/>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04C3"/>
    <w:rsid w:val="0029149C"/>
    <w:rsid w:val="002A41D0"/>
    <w:rsid w:val="00775596"/>
    <w:rsid w:val="007D2340"/>
    <w:rsid w:val="00B412CD"/>
    <w:rsid w:val="00C94CA5"/>
    <w:rsid w:val="00EC474C"/>
    <w:rsid w:val="00F828EB"/>
    <w:rsid w:val="00FC04C3"/>
    <w:rsid w:val="00FD07A4"/>
    <w:rsid w:val="01DD3C4D"/>
    <w:rsid w:val="050634BB"/>
    <w:rsid w:val="070732A8"/>
    <w:rsid w:val="08B642C2"/>
    <w:rsid w:val="0AA25A34"/>
    <w:rsid w:val="0C3E79DE"/>
    <w:rsid w:val="0C430B50"/>
    <w:rsid w:val="0C594818"/>
    <w:rsid w:val="0CB73564"/>
    <w:rsid w:val="0D6C12FF"/>
    <w:rsid w:val="0D8D4779"/>
    <w:rsid w:val="0DD8176C"/>
    <w:rsid w:val="0F71F5EE"/>
    <w:rsid w:val="12C02EFB"/>
    <w:rsid w:val="14C842E9"/>
    <w:rsid w:val="18B03A11"/>
    <w:rsid w:val="1B4548E5"/>
    <w:rsid w:val="1B642891"/>
    <w:rsid w:val="1BC028E6"/>
    <w:rsid w:val="1C0D6EB8"/>
    <w:rsid w:val="1DEF28E6"/>
    <w:rsid w:val="1E116D00"/>
    <w:rsid w:val="1EBE45BD"/>
    <w:rsid w:val="20F546B7"/>
    <w:rsid w:val="21472A39"/>
    <w:rsid w:val="21487585"/>
    <w:rsid w:val="21AB2FC8"/>
    <w:rsid w:val="224D407F"/>
    <w:rsid w:val="226C09A9"/>
    <w:rsid w:val="23260580"/>
    <w:rsid w:val="259F1096"/>
    <w:rsid w:val="26123616"/>
    <w:rsid w:val="26ED0960"/>
    <w:rsid w:val="27CC5A46"/>
    <w:rsid w:val="293D6BFB"/>
    <w:rsid w:val="294E705B"/>
    <w:rsid w:val="2B2F4C6A"/>
    <w:rsid w:val="2C3A5674"/>
    <w:rsid w:val="2CA23219"/>
    <w:rsid w:val="2DE6653F"/>
    <w:rsid w:val="31A812D2"/>
    <w:rsid w:val="31DB16A7"/>
    <w:rsid w:val="33EFAB9B"/>
    <w:rsid w:val="34761214"/>
    <w:rsid w:val="34B74C62"/>
    <w:rsid w:val="35F44AE6"/>
    <w:rsid w:val="37AB4277"/>
    <w:rsid w:val="381E22EE"/>
    <w:rsid w:val="39812B34"/>
    <w:rsid w:val="39B36A66"/>
    <w:rsid w:val="3B2E0A9A"/>
    <w:rsid w:val="3B4C2CCE"/>
    <w:rsid w:val="3B7A9B87"/>
    <w:rsid w:val="3BCB453B"/>
    <w:rsid w:val="3BE61375"/>
    <w:rsid w:val="3C4F6F1A"/>
    <w:rsid w:val="3EDC6A5F"/>
    <w:rsid w:val="3FB50180"/>
    <w:rsid w:val="3FD6525C"/>
    <w:rsid w:val="400718BA"/>
    <w:rsid w:val="41285F8B"/>
    <w:rsid w:val="42B86E9B"/>
    <w:rsid w:val="43CE2E1A"/>
    <w:rsid w:val="44C13994"/>
    <w:rsid w:val="465B64BB"/>
    <w:rsid w:val="47501D98"/>
    <w:rsid w:val="486378A9"/>
    <w:rsid w:val="496569FC"/>
    <w:rsid w:val="4CC823D1"/>
    <w:rsid w:val="4E281379"/>
    <w:rsid w:val="4E2F2707"/>
    <w:rsid w:val="4EDF1E27"/>
    <w:rsid w:val="502E47AF"/>
    <w:rsid w:val="5109547D"/>
    <w:rsid w:val="5167692C"/>
    <w:rsid w:val="51874608"/>
    <w:rsid w:val="51C55131"/>
    <w:rsid w:val="52D12EEC"/>
    <w:rsid w:val="52EB0BC7"/>
    <w:rsid w:val="54640C31"/>
    <w:rsid w:val="549F5E11"/>
    <w:rsid w:val="56222B52"/>
    <w:rsid w:val="574F7976"/>
    <w:rsid w:val="57D63BF4"/>
    <w:rsid w:val="59BB01BF"/>
    <w:rsid w:val="5BFDA07F"/>
    <w:rsid w:val="5CD821BC"/>
    <w:rsid w:val="5D5F6439"/>
    <w:rsid w:val="5DE132F2"/>
    <w:rsid w:val="5FE34F5E"/>
    <w:rsid w:val="619C7C5C"/>
    <w:rsid w:val="629628FD"/>
    <w:rsid w:val="63500CFE"/>
    <w:rsid w:val="636B5B38"/>
    <w:rsid w:val="66285F62"/>
    <w:rsid w:val="66BB0B84"/>
    <w:rsid w:val="676034DA"/>
    <w:rsid w:val="6779459B"/>
    <w:rsid w:val="68733384"/>
    <w:rsid w:val="68D93544"/>
    <w:rsid w:val="6A1276E1"/>
    <w:rsid w:val="6A554E4C"/>
    <w:rsid w:val="6AEB755E"/>
    <w:rsid w:val="6BC93D43"/>
    <w:rsid w:val="6D610AD4"/>
    <w:rsid w:val="6D826AF3"/>
    <w:rsid w:val="6E347E0F"/>
    <w:rsid w:val="6E453429"/>
    <w:rsid w:val="6F35524C"/>
    <w:rsid w:val="70DD4DD9"/>
    <w:rsid w:val="71212AE4"/>
    <w:rsid w:val="713C0B14"/>
    <w:rsid w:val="714A5853"/>
    <w:rsid w:val="715D09A2"/>
    <w:rsid w:val="71C08F81"/>
    <w:rsid w:val="72565C05"/>
    <w:rsid w:val="72BF15FA"/>
    <w:rsid w:val="7600747D"/>
    <w:rsid w:val="76CA4E14"/>
    <w:rsid w:val="779EF61E"/>
    <w:rsid w:val="7965466D"/>
    <w:rsid w:val="7A2860D9"/>
    <w:rsid w:val="7BEB5610"/>
    <w:rsid w:val="7C232ACF"/>
    <w:rsid w:val="7D162B61"/>
    <w:rsid w:val="7D3D27DF"/>
    <w:rsid w:val="7D43322A"/>
    <w:rsid w:val="7DB67F60"/>
    <w:rsid w:val="7EC81C39"/>
    <w:rsid w:val="7F5F05A3"/>
    <w:rsid w:val="7FBD72C3"/>
    <w:rsid w:val="96D7EEB1"/>
    <w:rsid w:val="A1EDDC4F"/>
    <w:rsid w:val="FFC6B7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Theme="minorEastAsia"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1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textAlignment w:val="baseline"/>
    </w:pPr>
    <w:rPr>
      <w:rFonts w:ascii="Arial" w:hAnsi="Arial" w:eastAsia="Arial" w:cs="Arial"/>
      <w:snapToGrid w:val="0"/>
      <w:color w:val="000000"/>
      <w:sz w:val="21"/>
      <w:szCs w:val="21"/>
      <w:lang w:val="en-US" w:eastAsia="en-US" w:bidi="ar-SA"/>
    </w:rPr>
  </w:style>
  <w:style w:type="paragraph" w:styleId="4">
    <w:name w:val="heading 2"/>
    <w:basedOn w:val="1"/>
    <w:next w:val="1"/>
    <w:semiHidden/>
    <w:unhideWhenUsed/>
    <w:qFormat/>
    <w:uiPriority w:val="0"/>
    <w:pPr>
      <w:keepNext/>
      <w:keepLines/>
      <w:numPr>
        <w:ilvl w:val="1"/>
        <w:numId w:val="1"/>
      </w:numPr>
      <w:spacing w:before="260" w:after="260" w:line="413" w:lineRule="auto"/>
      <w:outlineLvl w:val="1"/>
    </w:pPr>
    <w:rPr>
      <w:rFonts w:eastAsia="黑体"/>
      <w:b/>
      <w:sz w:val="32"/>
    </w:rPr>
  </w:style>
  <w:style w:type="character" w:default="1" w:styleId="12">
    <w:name w:val="Default Paragraph Font"/>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3"/>
    <w:semiHidden/>
    <w:qFormat/>
    <w:uiPriority w:val="0"/>
    <w:rPr>
      <w:rFonts w:ascii="微软雅黑" w:hAnsi="微软雅黑" w:eastAsia="微软雅黑" w:cs="微软雅黑"/>
      <w:sz w:val="59"/>
      <w:szCs w:val="59"/>
    </w:rPr>
  </w:style>
  <w:style w:type="paragraph" w:styleId="3">
    <w:name w:val="Subtitle"/>
    <w:basedOn w:val="1"/>
    <w:next w:val="1"/>
    <w:qFormat/>
    <w:uiPriority w:val="0"/>
    <w:pPr>
      <w:spacing w:before="240" w:after="60" w:line="312" w:lineRule="auto"/>
      <w:jc w:val="center"/>
      <w:outlineLvl w:val="1"/>
    </w:pPr>
    <w:rPr>
      <w:rFonts w:ascii="Cambria" w:hAnsi="Cambria"/>
      <w:b/>
      <w:bCs/>
      <w:kern w:val="28"/>
      <w:sz w:val="32"/>
      <w:szCs w:val="32"/>
    </w:rPr>
  </w:style>
  <w:style w:type="paragraph" w:styleId="5">
    <w:name w:val="Normal Indent"/>
    <w:basedOn w:val="1"/>
    <w:qFormat/>
    <w:uiPriority w:val="0"/>
    <w:pPr>
      <w:ind w:firstLine="420"/>
    </w:pPr>
    <w:rPr>
      <w:szCs w:val="20"/>
    </w:rPr>
  </w:style>
  <w:style w:type="paragraph" w:styleId="6">
    <w:name w:val="annotation text"/>
    <w:basedOn w:val="1"/>
    <w:qFormat/>
    <w:uiPriority w:val="0"/>
    <w:pPr>
      <w:jc w:val="left"/>
    </w:pPr>
  </w:style>
  <w:style w:type="paragraph" w:styleId="7">
    <w:name w:val="footer"/>
    <w:basedOn w:val="1"/>
    <w:qFormat/>
    <w:uiPriority w:val="0"/>
    <w:pPr>
      <w:tabs>
        <w:tab w:val="center" w:pos="4153"/>
        <w:tab w:val="right" w:pos="8306"/>
      </w:tabs>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jc w:val="both"/>
    </w:pPr>
    <w:rPr>
      <w:sz w:val="18"/>
    </w:rPr>
  </w:style>
  <w:style w:type="paragraph" w:styleId="9">
    <w:name w:val="Title"/>
    <w:basedOn w:val="1"/>
    <w:next w:val="1"/>
    <w:link w:val="17"/>
    <w:qFormat/>
    <w:uiPriority w:val="10"/>
    <w:pPr>
      <w:spacing w:before="240" w:after="60"/>
      <w:jc w:val="center"/>
      <w:outlineLvl w:val="0"/>
    </w:pPr>
    <w:rPr>
      <w:rFonts w:ascii="Cambria" w:hAnsi="Cambria"/>
      <w:b/>
      <w:bCs/>
      <w:sz w:val="32"/>
      <w:szCs w:val="32"/>
    </w:rPr>
  </w:style>
  <w:style w:type="table" w:styleId="11">
    <w:name w:val="Table Grid"/>
    <w:basedOn w:val="10"/>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13">
    <w:name w:val="Table Normal"/>
    <w:semiHidden/>
    <w:unhideWhenUsed/>
    <w:qFormat/>
    <w:uiPriority w:val="0"/>
    <w:tblPr>
      <w:tblCellMar>
        <w:top w:w="0" w:type="dxa"/>
        <w:left w:w="0" w:type="dxa"/>
        <w:bottom w:w="0" w:type="dxa"/>
        <w:right w:w="0" w:type="dxa"/>
      </w:tblCellMar>
    </w:tblPr>
  </w:style>
  <w:style w:type="paragraph" w:customStyle="1" w:styleId="14">
    <w:name w:val="Table Text"/>
    <w:basedOn w:val="1"/>
    <w:semiHidden/>
    <w:qFormat/>
    <w:uiPriority w:val="0"/>
    <w:rPr>
      <w:rFonts w:ascii="宋体" w:hAnsi="宋体" w:eastAsia="宋体" w:cs="宋体"/>
      <w:sz w:val="20"/>
      <w:szCs w:val="20"/>
    </w:rPr>
  </w:style>
  <w:style w:type="paragraph" w:customStyle="1" w:styleId="15">
    <w:name w:val="1.正文"/>
    <w:basedOn w:val="1"/>
    <w:qFormat/>
    <w:uiPriority w:val="0"/>
    <w:rPr>
      <w:rFonts w:cs="Times New Roman"/>
      <w:szCs w:val="24"/>
    </w:rPr>
  </w:style>
  <w:style w:type="paragraph" w:customStyle="1" w:styleId="16">
    <w:name w:val="Heading4"/>
    <w:basedOn w:val="1"/>
    <w:next w:val="1"/>
    <w:qFormat/>
    <w:uiPriority w:val="0"/>
    <w:pPr>
      <w:ind w:left="1232"/>
    </w:pPr>
    <w:rPr>
      <w:rFonts w:ascii="宋体" w:hAnsi="宋体" w:cs="宋体"/>
      <w:b/>
      <w:bCs/>
      <w:sz w:val="24"/>
      <w:lang w:val="zh-CN" w:bidi="zh-CN"/>
    </w:rPr>
  </w:style>
  <w:style w:type="character" w:customStyle="1" w:styleId="17">
    <w:name w:val="标题 字符"/>
    <w:link w:val="9"/>
    <w:qFormat/>
    <w:uiPriority w:val="10"/>
    <w:rPr>
      <w:rFonts w:ascii="Cambria" w:hAnsi="Cambria"/>
      <w:b/>
      <w:bCs/>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7.xml"/><Relationship Id="rId8" Type="http://schemas.openxmlformats.org/officeDocument/2006/relationships/footer" Target="footer6.xml"/><Relationship Id="rId7" Type="http://schemas.openxmlformats.org/officeDocument/2006/relationships/footer" Target="footer5.xml"/><Relationship Id="rId66" Type="http://schemas.microsoft.com/office/2011/relationships/people" Target="people.xml"/><Relationship Id="rId65" Type="http://schemas.openxmlformats.org/officeDocument/2006/relationships/fontTable" Target="fontTable.xml"/><Relationship Id="rId64" Type="http://schemas.openxmlformats.org/officeDocument/2006/relationships/numbering" Target="numbering.xml"/><Relationship Id="rId63" Type="http://schemas.openxmlformats.org/officeDocument/2006/relationships/customXml" Target="../customXml/item1.xml"/><Relationship Id="rId62" Type="http://schemas.openxmlformats.org/officeDocument/2006/relationships/image" Target="https://www.gov.cn/zhengce/content/202509/W020250930645245947614.png" TargetMode="External"/><Relationship Id="rId61" Type="http://schemas.openxmlformats.org/officeDocument/2006/relationships/image" Target="media/image2.png"/><Relationship Id="rId60" Type="http://schemas.openxmlformats.org/officeDocument/2006/relationships/image" Target="media/image1.png"/><Relationship Id="rId6" Type="http://schemas.openxmlformats.org/officeDocument/2006/relationships/footer" Target="footer4.xml"/><Relationship Id="rId59" Type="http://schemas.openxmlformats.org/officeDocument/2006/relationships/theme" Target="theme/theme1.xml"/><Relationship Id="rId58" Type="http://schemas.openxmlformats.org/officeDocument/2006/relationships/footer" Target="footer55.xml"/><Relationship Id="rId57" Type="http://schemas.openxmlformats.org/officeDocument/2006/relationships/footer" Target="footer54.xml"/><Relationship Id="rId56" Type="http://schemas.openxmlformats.org/officeDocument/2006/relationships/footer" Target="footer53.xml"/><Relationship Id="rId55" Type="http://schemas.openxmlformats.org/officeDocument/2006/relationships/footer" Target="footer52.xml"/><Relationship Id="rId54" Type="http://schemas.openxmlformats.org/officeDocument/2006/relationships/footer" Target="footer51.xml"/><Relationship Id="rId53" Type="http://schemas.openxmlformats.org/officeDocument/2006/relationships/footer" Target="footer50.xml"/><Relationship Id="rId52" Type="http://schemas.openxmlformats.org/officeDocument/2006/relationships/footer" Target="footer49.xml"/><Relationship Id="rId51" Type="http://schemas.openxmlformats.org/officeDocument/2006/relationships/footer" Target="footer48.xml"/><Relationship Id="rId50" Type="http://schemas.openxmlformats.org/officeDocument/2006/relationships/footer" Target="footer47.xml"/><Relationship Id="rId5" Type="http://schemas.openxmlformats.org/officeDocument/2006/relationships/footer" Target="footer3.xml"/><Relationship Id="rId49" Type="http://schemas.openxmlformats.org/officeDocument/2006/relationships/footer" Target="footer46.xml"/><Relationship Id="rId48" Type="http://schemas.openxmlformats.org/officeDocument/2006/relationships/footer" Target="footer45.xml"/><Relationship Id="rId47" Type="http://schemas.openxmlformats.org/officeDocument/2006/relationships/footer" Target="footer44.xml"/><Relationship Id="rId46" Type="http://schemas.openxmlformats.org/officeDocument/2006/relationships/footer" Target="footer43.xml"/><Relationship Id="rId45" Type="http://schemas.openxmlformats.org/officeDocument/2006/relationships/footer" Target="footer42.xml"/><Relationship Id="rId44" Type="http://schemas.openxmlformats.org/officeDocument/2006/relationships/footer" Target="footer41.xml"/><Relationship Id="rId43" Type="http://schemas.openxmlformats.org/officeDocument/2006/relationships/footer" Target="footer40.xml"/><Relationship Id="rId42" Type="http://schemas.openxmlformats.org/officeDocument/2006/relationships/footer" Target="footer39.xml"/><Relationship Id="rId41" Type="http://schemas.openxmlformats.org/officeDocument/2006/relationships/footer" Target="footer38.xml"/><Relationship Id="rId40" Type="http://schemas.openxmlformats.org/officeDocument/2006/relationships/footer" Target="footer37.xml"/><Relationship Id="rId4" Type="http://schemas.openxmlformats.org/officeDocument/2006/relationships/footer" Target="footer2.xml"/><Relationship Id="rId39" Type="http://schemas.openxmlformats.org/officeDocument/2006/relationships/footer" Target="footer36.xml"/><Relationship Id="rId38" Type="http://schemas.openxmlformats.org/officeDocument/2006/relationships/footer" Target="footer35.xml"/><Relationship Id="rId37" Type="http://schemas.openxmlformats.org/officeDocument/2006/relationships/footer" Target="footer34.xml"/><Relationship Id="rId36" Type="http://schemas.openxmlformats.org/officeDocument/2006/relationships/footer" Target="footer33.xml"/><Relationship Id="rId35" Type="http://schemas.openxmlformats.org/officeDocument/2006/relationships/footer" Target="footer32.xml"/><Relationship Id="rId34" Type="http://schemas.openxmlformats.org/officeDocument/2006/relationships/footer" Target="footer31.xml"/><Relationship Id="rId33" Type="http://schemas.openxmlformats.org/officeDocument/2006/relationships/footer" Target="footer30.xml"/><Relationship Id="rId32" Type="http://schemas.openxmlformats.org/officeDocument/2006/relationships/footer" Target="footer29.xml"/><Relationship Id="rId31" Type="http://schemas.openxmlformats.org/officeDocument/2006/relationships/header" Target="header1.xml"/><Relationship Id="rId30" Type="http://schemas.openxmlformats.org/officeDocument/2006/relationships/footer" Target="footer28.xml"/><Relationship Id="rId3" Type="http://schemas.openxmlformats.org/officeDocument/2006/relationships/footer" Target="footer1.xml"/><Relationship Id="rId29" Type="http://schemas.openxmlformats.org/officeDocument/2006/relationships/footer" Target="footer27.xml"/><Relationship Id="rId28" Type="http://schemas.openxmlformats.org/officeDocument/2006/relationships/footer" Target="footer26.xml"/><Relationship Id="rId27" Type="http://schemas.openxmlformats.org/officeDocument/2006/relationships/footer" Target="footer25.xml"/><Relationship Id="rId26" Type="http://schemas.openxmlformats.org/officeDocument/2006/relationships/footer" Target="footer24.xml"/><Relationship Id="rId25" Type="http://schemas.openxmlformats.org/officeDocument/2006/relationships/footer" Target="footer23.xml"/><Relationship Id="rId24" Type="http://schemas.openxmlformats.org/officeDocument/2006/relationships/footer" Target="footer22.xml"/><Relationship Id="rId23" Type="http://schemas.openxmlformats.org/officeDocument/2006/relationships/footer" Target="footer21.xml"/><Relationship Id="rId22" Type="http://schemas.openxmlformats.org/officeDocument/2006/relationships/footer" Target="footer20.xml"/><Relationship Id="rId21" Type="http://schemas.openxmlformats.org/officeDocument/2006/relationships/footer" Target="footer19.xml"/><Relationship Id="rId20" Type="http://schemas.openxmlformats.org/officeDocument/2006/relationships/footer" Target="footer18.xml"/><Relationship Id="rId2" Type="http://schemas.openxmlformats.org/officeDocument/2006/relationships/settings" Target="settings.xml"/><Relationship Id="rId19" Type="http://schemas.openxmlformats.org/officeDocument/2006/relationships/footer" Target="footer17.xml"/><Relationship Id="rId18" Type="http://schemas.openxmlformats.org/officeDocument/2006/relationships/footer" Target="footer16.xml"/><Relationship Id="rId17" Type="http://schemas.openxmlformats.org/officeDocument/2006/relationships/footer" Target="footer15.xml"/><Relationship Id="rId16" Type="http://schemas.openxmlformats.org/officeDocument/2006/relationships/footer" Target="footer14.xml"/><Relationship Id="rId15" Type="http://schemas.openxmlformats.org/officeDocument/2006/relationships/footer" Target="footer13.xml"/><Relationship Id="rId14" Type="http://schemas.openxmlformats.org/officeDocument/2006/relationships/footer" Target="footer12.xml"/><Relationship Id="rId13" Type="http://schemas.openxmlformats.org/officeDocument/2006/relationships/footer" Target="footer11.xml"/><Relationship Id="rId12" Type="http://schemas.openxmlformats.org/officeDocument/2006/relationships/footer" Target="footer10.xml"/><Relationship Id="rId11" Type="http://schemas.openxmlformats.org/officeDocument/2006/relationships/footer" Target="footer9.xml"/><Relationship Id="rId10" Type="http://schemas.openxmlformats.org/officeDocument/2006/relationships/footer" Target="footer8.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87</Pages>
  <Words>2559</Words>
  <Characters>2895</Characters>
  <Lines>400</Lines>
  <Paragraphs>112</Paragraphs>
  <TotalTime>9</TotalTime>
  <ScaleCrop>false</ScaleCrop>
  <LinksUpToDate>false</LinksUpToDate>
  <CharactersWithSpaces>3084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2026-07-22T05:49:00Z</dcterms:created>
  <dc:creator>番茄花园</dc:creator>
  <cp:lastModifiedBy>惠岚</cp:lastModifiedBy>
  <dcterms:modified xsi:type="dcterms:W3CDTF">2026-08-04T08:42:37Z</dcterms:modified>
  <dc:title>公开招标采购文件范本</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2026-07-10T15:19:46Z</vt:filetime>
  </property>
  <property fmtid="{D5CDD505-2E9C-101B-9397-08002B2CF9AE}" pid="4" name="KSOTemplateDocerSaveRecord">
    <vt:lpwstr>eyJoZGlkIjoiM2Y2ZjMxYzIyNjQ5OWYxYzllMGRhMGRjZDM4NmQ0ZjkiLCJ1c2VySWQiOiI5ODU4MzE2MjMifQ==</vt:lpwstr>
  </property>
  <property fmtid="{D5CDD505-2E9C-101B-9397-08002B2CF9AE}" pid="5" name="KSOProductBuildVer">
    <vt:lpwstr>2052-12.1.0.28043</vt:lpwstr>
  </property>
  <property fmtid="{D5CDD505-2E9C-101B-9397-08002B2CF9AE}" pid="6" name="ICV">
    <vt:lpwstr>5E3B7A52DFF24426B2D623BAF9128F0A_13</vt:lpwstr>
  </property>
</Properties>
</file>