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eastAsia="仿宋_GB2312" w:asciiTheme="minorHAnsi" w:hAnsiTheme="minorHAnsi"/>
          <w:sz w:val="44"/>
          <w:szCs w:val="44"/>
          <w:lang w:val="en-GB"/>
        </w:rPr>
      </w:pP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59264;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&#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muRd5dEAAAAGAQAADwAAAAAAAAABACAAAAAiAAAAZHJz&#10;L2Rvd25yZXYueG1sUEsBAhQAFAAAAAgAh07iQBojd1jSAQAAaQMAAA4AAAAAAAAAAQAgAAAAIAEA&#10;AGRycy9lMm9Eb2MueG1sUEsFBgAAAAAGAAYAWQEAAGQFA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pPr>
        <w:spacing w:line="600" w:lineRule="exact"/>
        <w:jc w:val="center"/>
        <w:rPr>
          <w:b/>
          <w:sz w:val="44"/>
          <w:szCs w:val="44"/>
        </w:rPr>
      </w:pPr>
    </w:p>
    <w:p>
      <w:pPr>
        <w:spacing w:line="600" w:lineRule="exact"/>
        <w:rPr>
          <w:b/>
          <w:sz w:val="44"/>
          <w:szCs w:val="44"/>
        </w:rPr>
      </w:pPr>
    </w:p>
    <w:p>
      <w:pPr>
        <w:spacing w:line="800" w:lineRule="exact"/>
        <w:ind w:left="907" w:leftChars="432"/>
        <w:jc w:val="center"/>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柳州市第二职业技术学校物业服务采购</w:t>
      </w:r>
    </w:p>
    <w:p>
      <w:pPr>
        <w:spacing w:line="800" w:lineRule="exact"/>
        <w:jc w:val="center"/>
        <w:rPr>
          <w:rFonts w:hint="eastAsia" w:ascii="楷体" w:hAnsi="楷体" w:eastAsia="楷体"/>
          <w:b/>
          <w:sz w:val="44"/>
          <w:szCs w:val="44"/>
        </w:rPr>
      </w:pPr>
      <w:r>
        <w:rPr>
          <w:rFonts w:hint="eastAsia" w:ascii="楷体" w:hAnsi="楷体" w:eastAsia="楷体"/>
          <w:b/>
          <w:sz w:val="44"/>
          <w:szCs w:val="44"/>
        </w:rPr>
        <w:t>项目编号：LZZC2026-G3-99037</w:t>
      </w:r>
      <w:r>
        <w:rPr>
          <w:rFonts w:hint="eastAsia" w:ascii="楷体" w:hAnsi="楷体" w:eastAsia="楷体"/>
          <w:b/>
          <w:sz w:val="44"/>
          <w:szCs w:val="44"/>
          <w:lang w:val="en-US" w:eastAsia="zh-CN"/>
        </w:rPr>
        <w:t>5</w:t>
      </w:r>
      <w:r>
        <w:rPr>
          <w:rFonts w:hint="eastAsia" w:ascii="楷体" w:hAnsi="楷体" w:eastAsia="楷体"/>
          <w:b/>
          <w:sz w:val="44"/>
          <w:szCs w:val="44"/>
        </w:rPr>
        <w:t>-LZSZ</w:t>
      </w:r>
    </w:p>
    <w:p>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柳州市第二职业技术学校</w:t>
      </w:r>
    </w:p>
    <w:p>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pPr>
        <w:spacing w:line="600" w:lineRule="exact"/>
        <w:jc w:val="center"/>
        <w:rPr>
          <w:rFonts w:hint="eastAsia" w:ascii="楷体" w:hAnsi="楷体" w:eastAsia="楷体"/>
          <w:b/>
          <w:sz w:val="44"/>
          <w:szCs w:val="44"/>
        </w:rPr>
      </w:pPr>
    </w:p>
    <w:p>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6</w:t>
      </w:r>
      <w:r>
        <w:rPr>
          <w:rFonts w:ascii="楷体" w:hAnsi="楷体" w:eastAsia="楷体"/>
          <w:b/>
          <w:sz w:val="44"/>
          <w:szCs w:val="44"/>
        </w:rPr>
        <w:t>日</w:t>
      </w:r>
    </w:p>
    <w:p>
      <w:pPr>
        <w:widowControl/>
        <w:jc w:val="left"/>
        <w:rPr>
          <w:rFonts w:hint="eastAsia" w:ascii="楷体" w:hAnsi="楷体" w:eastAsia="楷体"/>
          <w:b/>
          <w:sz w:val="44"/>
          <w:szCs w:val="44"/>
        </w:rPr>
      </w:pPr>
    </w:p>
    <w:p>
      <w:pPr>
        <w:spacing w:line="600" w:lineRule="exact"/>
        <w:jc w:val="center"/>
        <w:rPr>
          <w:rFonts w:hint="eastAsia" w:ascii="楷体" w:hAnsi="楷体" w:eastAsia="楷体"/>
          <w:b/>
          <w:sz w:val="44"/>
          <w:szCs w:val="44"/>
        </w:rPr>
      </w:pPr>
    </w:p>
    <w:p>
      <w:pPr>
        <w:spacing w:line="360" w:lineRule="auto"/>
        <w:rPr>
          <w:b/>
          <w:sz w:val="52"/>
          <w:szCs w:val="52"/>
        </w:rPr>
        <w:sectPr>
          <w:headerReference r:id="rId3" w:type="first"/>
          <w:footerReference r:id="rId4" w:type="default"/>
          <w:footerReference r:id="rId5" w:type="even"/>
          <w:pgSz w:w="11906" w:h="16838"/>
          <w:pgMar w:top="1440" w:right="1440" w:bottom="1440" w:left="1440" w:header="851" w:footer="992" w:gutter="0"/>
          <w:pgNumType w:fmt="decimal"/>
          <w:cols w:space="720" w:num="1"/>
          <w:docGrid w:type="lines" w:linePitch="312" w:charSpace="0"/>
        </w:sectPr>
      </w:pPr>
    </w:p>
    <w:p>
      <w:pPr>
        <w:spacing w:line="360" w:lineRule="auto"/>
        <w:jc w:val="center"/>
        <w:rPr>
          <w:b/>
          <w:sz w:val="52"/>
          <w:szCs w:val="52"/>
        </w:rPr>
      </w:pPr>
    </w:p>
    <w:p>
      <w:pPr>
        <w:spacing w:line="360" w:lineRule="auto"/>
        <w:jc w:val="center"/>
        <w:rPr>
          <w:b/>
          <w:sz w:val="52"/>
          <w:szCs w:val="52"/>
        </w:rPr>
      </w:pPr>
      <w:r>
        <w:rPr>
          <w:rFonts w:hint="eastAsia"/>
          <w:b/>
          <w:sz w:val="52"/>
          <w:szCs w:val="52"/>
        </w:rPr>
        <w:t>目  录</w:t>
      </w:r>
    </w:p>
    <w:p>
      <w:pPr>
        <w:keepNext w:val="0"/>
        <w:keepLines w:val="0"/>
        <w:pageBreakBefore w:val="0"/>
        <w:widowControl w:val="0"/>
        <w:kinsoku/>
        <w:wordWrap/>
        <w:overflowPunct/>
        <w:topLinePunct w:val="0"/>
        <w:autoSpaceDE/>
        <w:autoSpaceDN/>
        <w:bidi w:val="0"/>
        <w:adjustRightInd/>
        <w:snapToGrid/>
        <w:spacing w:before="120" w:after="120" w:line="360" w:lineRule="auto"/>
        <w:jc w:val="center"/>
        <w:textAlignment w:val="auto"/>
        <w:outlineLvl w:val="9"/>
        <w:rPr>
          <w:b/>
          <w:sz w:val="52"/>
          <w:szCs w:val="52"/>
        </w:rPr>
      </w:pP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_Toc13952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_Toc13952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_Toc30310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_Toc30310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_Toc28899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_Toc28899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_Toc12818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_Toc12818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_Toc32514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_Toc32514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_Toc16230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_Toc16230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75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5"/>
        <w:keepNext w:val="0"/>
        <w:keepLines w:val="0"/>
        <w:pageBreakBefore w:val="0"/>
        <w:widowControl w:val="0"/>
        <w:tabs>
          <w:tab w:val="right" w:leader="dot" w:pos="9016"/>
        </w:tabs>
        <w:kinsoku/>
        <w:wordWrap/>
        <w:overflowPunct/>
        <w:topLinePunct w:val="0"/>
        <w:autoSpaceDE/>
        <w:autoSpaceDN/>
        <w:bidi w:val="0"/>
        <w:adjustRightInd/>
        <w:snapToGrid/>
        <w:spacing w:before="120" w:after="120" w:line="360" w:lineRule="auto"/>
        <w:textAlignment w:val="auto"/>
        <w:outlineLvl w:val="9"/>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p/>
    <w:p/>
    <w:p/>
    <w:p/>
    <w:p/>
    <w:p/>
    <w:p/>
    <w:p/>
    <w:p/>
    <w:p/>
    <w:p>
      <w:pPr>
        <w:widowControl/>
        <w:jc w:val="left"/>
      </w:pPr>
    </w:p>
    <w:p/>
    <w:p/>
    <w:p>
      <w:pPr>
        <w:sectPr>
          <w:headerReference r:id="rId6" w:type="default"/>
          <w:footerReference r:id="rId7" w:type="default"/>
          <w:pgSz w:w="11906" w:h="16838"/>
          <w:pgMar w:top="1440" w:right="1440" w:bottom="1440" w:left="1440" w:header="851" w:footer="992" w:gutter="0"/>
          <w:pgNumType w:fmt="decimal"/>
          <w:cols w:space="720" w:num="1"/>
          <w:docGrid w:linePitch="312" w:charSpace="0"/>
        </w:sectPr>
      </w:pPr>
    </w:p>
    <w:p>
      <w:pPr>
        <w:rPr>
          <w:lang w:val="en-GB"/>
        </w:rPr>
      </w:pPr>
    </w:p>
    <w:p>
      <w:pPr>
        <w:pStyle w:val="3"/>
        <w:spacing w:line="276" w:lineRule="auto"/>
        <w:jc w:val="center"/>
        <w:rPr>
          <w:sz w:val="32"/>
          <w:szCs w:val="32"/>
        </w:rPr>
      </w:pPr>
      <w:bookmarkStart w:id="0" w:name="_Toc13952"/>
      <w:bookmarkStart w:id="1" w:name="_Toc15466"/>
      <w:r>
        <w:rPr>
          <w:rFonts w:hint="eastAsia"/>
          <w:sz w:val="32"/>
          <w:szCs w:val="32"/>
        </w:rPr>
        <w:t>第一章 公开招标公告</w:t>
      </w:r>
      <w:bookmarkEnd w:id="0"/>
      <w:bookmarkEnd w:id="1"/>
    </w:p>
    <w:p>
      <w:pPr>
        <w:pStyle w:val="2"/>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right="-21" w:rightChars="-10" w:firstLine="555"/>
        <w:rPr>
          <w:rFonts w:ascii="仿宋_GB2312" w:eastAsia="仿宋_GB2312"/>
          <w:sz w:val="28"/>
          <w:szCs w:val="28"/>
          <w:u w:val="single"/>
        </w:rPr>
      </w:pPr>
      <w:bookmarkStart w:id="2" w:name="_Hlk50568865"/>
      <w:r>
        <w:rPr>
          <w:rFonts w:ascii="仿宋_GB2312" w:eastAsia="仿宋_GB2312"/>
          <w:sz w:val="28"/>
          <w:szCs w:val="28"/>
        </w:rPr>
        <w:t>柳州市第二职业技术学校物业服务采购</w:t>
      </w:r>
      <w:r>
        <w:rPr>
          <w:rFonts w:hint="eastAsia" w:ascii="仿宋_GB2312" w:eastAsia="仿宋_GB2312"/>
          <w:sz w:val="28"/>
          <w:szCs w:val="28"/>
        </w:rPr>
        <w:t>项目的潜在投标人应在广西政府采购云平台（https://www.gcy.zfcg.gxzf.gov.cn/）获取招标文件，并于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7</w:t>
      </w:r>
      <w:r>
        <w:rPr>
          <w:rFonts w:ascii="仿宋_GB2312" w:eastAsia="仿宋_GB2312"/>
          <w:sz w:val="28"/>
          <w:szCs w:val="28"/>
        </w:rPr>
        <w:t>月</w:t>
      </w:r>
      <w:r>
        <w:rPr>
          <w:rFonts w:hint="eastAsia" w:ascii="仿宋_GB2312" w:eastAsia="仿宋_GB2312"/>
          <w:sz w:val="28"/>
          <w:szCs w:val="28"/>
          <w:lang w:val="en-US" w:eastAsia="zh-CN"/>
        </w:rPr>
        <w:t>29</w:t>
      </w:r>
      <w:r>
        <w:rPr>
          <w:rFonts w:ascii="仿宋_GB2312" w:eastAsia="仿宋_GB2312"/>
          <w:sz w:val="28"/>
          <w:szCs w:val="28"/>
        </w:rPr>
        <w:t>日 09:20</w:t>
      </w:r>
      <w:r>
        <w:rPr>
          <w:rFonts w:hint="eastAsia" w:ascii="仿宋_GB2312" w:eastAsia="仿宋_GB2312"/>
          <w:sz w:val="28"/>
          <w:szCs w:val="28"/>
        </w:rPr>
        <w:t>（北京时间）前</w:t>
      </w:r>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pPr>
        <w:spacing w:line="400" w:lineRule="exact"/>
        <w:ind w:right="-21" w:rightChars="-10" w:firstLine="562" w:firstLineChars="200"/>
        <w:rPr>
          <w:rFonts w:hint="eastAsia"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p>
      <w:pPr>
        <w:pStyle w:val="83"/>
        <w:spacing w:line="400" w:lineRule="exact"/>
        <w:ind w:right="-21" w:rightChars="-10" w:firstLine="560"/>
        <w:rPr>
          <w:rFonts w:ascii="仿宋_GB2312" w:eastAsia="仿宋_GB2312"/>
          <w:sz w:val="28"/>
          <w:szCs w:val="28"/>
        </w:rPr>
      </w:pPr>
      <w:r>
        <w:rPr>
          <w:rFonts w:hint="eastAsia" w:ascii="仿宋_GB2312" w:eastAsia="仿宋_GB2312"/>
          <w:sz w:val="28"/>
          <w:szCs w:val="28"/>
        </w:rPr>
        <w:t>项目编号：LZZC2026-G3-99037</w:t>
      </w:r>
      <w:r>
        <w:rPr>
          <w:rFonts w:hint="eastAsia" w:ascii="仿宋_GB2312" w:eastAsia="仿宋_GB2312"/>
          <w:sz w:val="28"/>
          <w:szCs w:val="28"/>
          <w:lang w:val="en-US" w:eastAsia="zh-CN"/>
        </w:rPr>
        <w:t>5</w:t>
      </w:r>
      <w:r>
        <w:rPr>
          <w:rFonts w:hint="eastAsia" w:ascii="仿宋_GB2312" w:eastAsia="仿宋_GB2312"/>
          <w:sz w:val="28"/>
          <w:szCs w:val="28"/>
        </w:rPr>
        <w:t>-LZSZ</w:t>
      </w:r>
    </w:p>
    <w:p>
      <w:pPr>
        <w:pStyle w:val="8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柳州市第二职业技术学校物业服务采购</w:t>
      </w:r>
    </w:p>
    <w:p>
      <w:pPr>
        <w:pStyle w:val="8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w:t>
      </w:r>
      <w:r>
        <w:rPr>
          <w:rFonts w:ascii="仿宋_GB2312" w:hAnsi="Times New Roman" w:eastAsia="仿宋_GB2312"/>
          <w:sz w:val="28"/>
          <w:szCs w:val="28"/>
        </w:rPr>
        <w:t>3900000</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21" w:rightChars="-10"/>
        <w:rPr>
          <w:rFonts w:ascii="仿宋_GB2312" w:eastAsia="仿宋_GB2312"/>
          <w:b/>
          <w:sz w:val="28"/>
          <w:szCs w:val="28"/>
        </w:rPr>
      </w:pPr>
      <w:r>
        <w:rPr>
          <w:rFonts w:ascii="仿宋" w:hAnsi="仿宋" w:eastAsia="仿宋"/>
          <w:bCs/>
          <w:sz w:val="24"/>
        </w:rPr>
        <w:t>标项名称：柳州市第二职业技术学校物业服务采购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预算金额（元）：3900000
</w:t>
      </w:r>
      <w:r>
        <w:rPr>
          <w:rFonts w:ascii="仿宋" w:hAnsi="仿宋" w:eastAsia="仿宋"/>
          <w:bCs/>
          <w:sz w:val="24"/>
        </w:rPr>
        <w:cr/>
      </w:r>
      <w:r>
        <w:rPr>
          <w:rFonts w:ascii="仿宋" w:hAnsi="仿宋" w:eastAsia="仿宋"/>
          <w:bCs/>
          <w:sz w:val="24"/>
        </w:rPr>
        <w:t>简要规格描述或项目基本概况介绍、用途：柳州市第二职业技术学校物业服务采购（具体内容详见招标文件第二章《采购需求》）
</w:t>
      </w:r>
      <w:r>
        <w:rPr>
          <w:rFonts w:ascii="仿宋" w:hAnsi="仿宋" w:eastAsia="仿宋"/>
          <w:bCs/>
          <w:sz w:val="24"/>
        </w:rPr>
        <w:cr/>
      </w:r>
      <w:r>
        <w:rPr>
          <w:rFonts w:ascii="仿宋" w:hAnsi="仿宋" w:eastAsia="仿宋"/>
          <w:bCs/>
          <w:sz w:val="24"/>
        </w:rPr>
        <w:t>最高限价（如有）：3900000
</w:t>
      </w:r>
      <w:r>
        <w:rPr>
          <w:rFonts w:ascii="仿宋" w:hAnsi="仿宋" w:eastAsia="仿宋"/>
          <w:bCs/>
          <w:sz w:val="24"/>
        </w:rPr>
        <w:cr/>
      </w:r>
      <w:r>
        <w:rPr>
          <w:rFonts w:ascii="仿宋" w:hAnsi="仿宋" w:eastAsia="仿宋"/>
          <w:bCs/>
          <w:sz w:val="24"/>
        </w:rPr>
        <w:t>合同履约期限：自提供服务之日起3年，具体服务起止时间以合同约定日期为准。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2"/>
        <w:spacing w:line="400" w:lineRule="exact"/>
        <w:ind w:right="-21" w:rightChars="-10"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p>
      <w:pPr>
        <w:pStyle w:val="8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83"/>
        <w:spacing w:line="400" w:lineRule="exact"/>
        <w:ind w:right="-21" w:rightChars="-10" w:firstLine="560"/>
        <w:rPr>
          <w:rFonts w:ascii="仿宋_GB2312" w:eastAsia="仿宋_GB2312"/>
          <w:b/>
          <w:bCs/>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b/>
          <w:bCs/>
          <w:sz w:val="28"/>
          <w:szCs w:val="28"/>
        </w:rPr>
        <w:t>本项目属于专门面向</w:t>
      </w:r>
      <w:r>
        <w:rPr>
          <w:rFonts w:hint="eastAsia" w:ascii="仿宋_GB2312" w:eastAsia="仿宋_GB2312"/>
          <w:b/>
          <w:bCs/>
          <w:sz w:val="28"/>
          <w:szCs w:val="28"/>
          <w:lang w:val="en-US" w:eastAsia="zh-CN"/>
        </w:rPr>
        <w:t>小微</w:t>
      </w:r>
      <w:r>
        <w:rPr>
          <w:rFonts w:ascii="仿宋_GB2312" w:eastAsia="仿宋_GB2312"/>
          <w:b/>
          <w:bCs/>
          <w:sz w:val="28"/>
          <w:szCs w:val="28"/>
        </w:rPr>
        <w:t>企业采购的项目，监狱企业、残疾人福利单位视同小型、微型企业；小型、微型企业须符合本项目采购标的所属行业对应的小微企业划分标准；</w:t>
      </w:r>
    </w:p>
    <w:p>
      <w:pPr>
        <w:pStyle w:val="8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2"/>
        <w:spacing w:line="400" w:lineRule="exact"/>
        <w:ind w:right="-21" w:rightChars="-10" w:firstLine="562" w:firstLineChars="200"/>
        <w:jc w:val="both"/>
        <w:rPr>
          <w:rFonts w:hint="eastAsia" w:ascii="黑体" w:hAnsi="黑体" w:eastAsia="黑体" w:cs="黑体"/>
          <w:bCs/>
          <w:sz w:val="28"/>
          <w:szCs w:val="28"/>
        </w:rPr>
      </w:pPr>
      <w:bookmarkStart w:id="6" w:name="_Toc35393623"/>
      <w:bookmarkStart w:id="7" w:name="_Toc35393792"/>
      <w:r>
        <w:rPr>
          <w:rFonts w:hint="eastAsia" w:ascii="黑体" w:hAnsi="黑体" w:eastAsia="黑体" w:cs="黑体"/>
          <w:bCs/>
          <w:sz w:val="28"/>
          <w:szCs w:val="28"/>
        </w:rPr>
        <w:t>三、获取招标文件</w:t>
      </w:r>
    </w:p>
    <w:p>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6</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14</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2"/>
        <w:spacing w:line="400" w:lineRule="exact"/>
        <w:ind w:right="-21" w:rightChars="-10" w:firstLine="562" w:firstLineChars="200"/>
        <w:jc w:val="both"/>
        <w:rPr>
          <w:rFonts w:hint="eastAsia" w:ascii="黑体" w:hAnsi="黑体" w:eastAsia="黑体" w:cs="黑体"/>
          <w:bCs/>
          <w:sz w:val="28"/>
          <w:szCs w:val="28"/>
        </w:rPr>
      </w:pPr>
      <w:bookmarkStart w:id="8" w:name="_Toc28359005"/>
      <w:bookmarkStart w:id="9" w:name="_Toc35393793"/>
      <w:bookmarkStart w:id="10" w:name="_Toc35393624"/>
      <w:bookmarkStart w:id="11" w:name="_Toc28359082"/>
      <w:r>
        <w:rPr>
          <w:rFonts w:hint="eastAsia" w:ascii="黑体" w:hAnsi="黑体" w:eastAsia="黑体" w:cs="黑体"/>
          <w:bCs/>
          <w:sz w:val="28"/>
          <w:szCs w:val="28"/>
        </w:rPr>
        <w:t>四、</w:t>
      </w:r>
      <w:bookmarkEnd w:id="8"/>
      <w:bookmarkEnd w:id="9"/>
      <w:bookmarkEnd w:id="10"/>
      <w:r>
        <w:rPr>
          <w:rFonts w:hint="eastAsia" w:ascii="黑体" w:hAnsi="黑体" w:eastAsia="黑体" w:cs="黑体"/>
          <w:bCs/>
          <w:color w:val="000000"/>
          <w:sz w:val="28"/>
          <w:szCs w:val="28"/>
        </w:rPr>
        <w:t>提交投标文件截止时间、开标时间和地点</w:t>
      </w:r>
    </w:p>
    <w:p>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7</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29</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7</w:t>
      </w:r>
      <w:r>
        <w:rPr>
          <w:rFonts w:ascii="仿宋_GB2312" w:eastAsia="仿宋_GB2312"/>
          <w:bCs/>
          <w:sz w:val="28"/>
          <w:szCs w:val="28"/>
        </w:rPr>
        <w:t>月</w:t>
      </w:r>
      <w:r>
        <w:rPr>
          <w:rFonts w:hint="eastAsia" w:ascii="仿宋_GB2312" w:eastAsia="仿宋_GB2312"/>
          <w:bCs/>
          <w:sz w:val="28"/>
          <w:szCs w:val="28"/>
          <w:lang w:val="en-US" w:eastAsia="zh-CN"/>
        </w:rPr>
        <w:t>29</w:t>
      </w:r>
      <w:r>
        <w:rPr>
          <w:rFonts w:ascii="仿宋_GB2312" w:eastAsia="仿宋_GB2312"/>
          <w:bCs/>
          <w:sz w:val="28"/>
          <w:szCs w:val="28"/>
        </w:rPr>
        <w:t>日 09:20</w:t>
      </w:r>
    </w:p>
    <w:p>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pPr>
        <w:pStyle w:val="2"/>
        <w:spacing w:line="400" w:lineRule="exact"/>
        <w:ind w:right="-21" w:rightChars="-10" w:firstLine="562" w:firstLineChars="200"/>
        <w:jc w:val="both"/>
        <w:rPr>
          <w:rFonts w:hint="eastAsia" w:ascii="黑体" w:hAnsi="黑体" w:eastAsia="黑体" w:cs="黑体"/>
          <w:bCs/>
          <w:sz w:val="28"/>
          <w:szCs w:val="28"/>
        </w:rPr>
      </w:pPr>
      <w:bookmarkStart w:id="12" w:name="_Toc35393625"/>
      <w:bookmarkStart w:id="13" w:name="_Toc28359084"/>
      <w:bookmarkStart w:id="14" w:name="_Toc28359007"/>
      <w:bookmarkStart w:id="15" w:name="_Toc35393794"/>
      <w:r>
        <w:rPr>
          <w:rFonts w:hint="eastAsia" w:ascii="黑体" w:hAnsi="黑体" w:eastAsia="黑体" w:cs="黑体"/>
          <w:bCs/>
          <w:sz w:val="28"/>
          <w:szCs w:val="28"/>
        </w:rPr>
        <w:t>五、公告期限</w:t>
      </w:r>
      <w:bookmarkEnd w:id="12"/>
      <w:bookmarkEnd w:id="13"/>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2"/>
        <w:spacing w:line="400" w:lineRule="exact"/>
        <w:ind w:right="-21" w:rightChars="-10" w:firstLine="562" w:firstLineChars="200"/>
        <w:jc w:val="both"/>
        <w:rPr>
          <w:rFonts w:hint="eastAsia" w:ascii="仿宋_GB2312" w:hAnsi="仿宋_GB2312" w:eastAsia="仿宋_GB2312" w:cs="仿宋_GB2312"/>
          <w:bCs/>
          <w:sz w:val="28"/>
          <w:szCs w:val="28"/>
        </w:rPr>
      </w:pPr>
      <w:bookmarkStart w:id="16" w:name="_Toc35393795"/>
      <w:bookmarkStart w:id="17" w:name="_Toc35393626"/>
      <w:r>
        <w:rPr>
          <w:rFonts w:hint="eastAsia" w:ascii="黑体" w:hAnsi="黑体" w:eastAsia="黑体" w:cs="黑体"/>
          <w:bCs/>
          <w:sz w:val="28"/>
          <w:szCs w:val="28"/>
        </w:rPr>
        <w:t>六、其他补充事宜</w:t>
      </w:r>
      <w:bookmarkEnd w:id="16"/>
    </w:p>
    <w:p>
      <w:pPr>
        <w:pStyle w:val="83"/>
        <w:spacing w:line="400" w:lineRule="exact"/>
        <w:ind w:right="-21" w:rightChars="-10"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（一）投标保证金：</w:t>
      </w:r>
      <w:r>
        <w:rPr>
          <w:rFonts w:hint="eastAsia" w:ascii="仿宋_GB2312" w:hAnsi="仿宋_GB2312" w:eastAsia="仿宋_GB2312" w:cs="仿宋_GB2312"/>
          <w:sz w:val="28"/>
          <w:szCs w:val="28"/>
        </w:rPr>
        <w:t>本项目无需提交投标保证金。</w:t>
      </w:r>
    </w:p>
    <w:p>
      <w:pPr>
        <w:pStyle w:val="83"/>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8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公开招标文件第二章《采购需求》及第四章《评标方法及评标标准》。</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（四）对在“信用中国”网站(www.creditchina.gov.cn)、中国政府采购网(www.ccgp.gov.cn)等渠道列入失信被执行人、重大税收违法案件当事人名单、政府采购严重违法失信行为记录名单的投标人，不得参与政府采购活动。</w:t>
      </w:r>
    </w:p>
    <w:p>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关于进一步做好线上“政采贷”融资工作的通知》（柳财采〔2022〕19号），供应商可凭中标通知书、政府采购合同，通过中征应收账款融资服务平台向银行在线申请“政采贷”融资。</w:t>
      </w:r>
    </w:p>
    <w:p>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（六）投标人参与电子投标特别说明</w:t>
      </w:r>
    </w:p>
    <w:p>
      <w:pPr>
        <w:pStyle w:val="8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pPr>
        <w:pStyle w:val="8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8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pPr>
        <w:pStyle w:val="8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8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8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pPr>
        <w:pStyle w:val="8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pPr>
        <w:pStyle w:val="8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pPr>
        <w:pStyle w:val="8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2"/>
        <w:spacing w:line="400" w:lineRule="exact"/>
        <w:ind w:right="-21" w:rightChars="-10" w:firstLine="562" w:firstLineChars="200"/>
        <w:jc w:val="both"/>
        <w:rPr>
          <w:rFonts w:hint="eastAsia" w:ascii="黑体" w:hAnsi="黑体" w:eastAsia="黑体" w:cs="黑体"/>
          <w:b w:val="0"/>
          <w:sz w:val="28"/>
          <w:szCs w:val="28"/>
        </w:rPr>
      </w:pPr>
      <w:bookmarkStart w:id="18" w:name="_Toc28359008"/>
      <w:bookmarkStart w:id="19" w:name="_Toc35393627"/>
      <w:bookmarkStart w:id="20" w:name="_Toc28359085"/>
      <w:bookmarkStart w:id="21" w:name="_Hlk50569036"/>
      <w:bookmarkStart w:id="22" w:name="_Toc35393796"/>
      <w:r>
        <w:rPr>
          <w:rFonts w:hint="eastAsia" w:ascii="黑体" w:hAnsi="黑体" w:eastAsia="黑体" w:cs="黑体"/>
          <w:bCs/>
          <w:sz w:val="28"/>
          <w:szCs w:val="28"/>
        </w:rPr>
        <w:t>七、对本次招标提出询问，请按以下方式联系</w:t>
      </w:r>
      <w:bookmarkEnd w:id="18"/>
      <w:bookmarkEnd w:id="19"/>
      <w:bookmarkEnd w:id="20"/>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柳州市第二职业技术学校</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柳州市鱼峰区石冲路6号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莫燕萍</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0772-2608301</w:t>
      </w:r>
    </w:p>
    <w:p>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韦开淑</w:t>
      </w:r>
    </w:p>
    <w:p>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0772-2805595</w:t>
      </w:r>
      <w:bookmarkEnd w:id="21"/>
    </w:p>
    <w:p>
      <w:pPr>
        <w:spacing w:line="400" w:lineRule="exact"/>
        <w:ind w:right="560"/>
        <w:rPr>
          <w:rFonts w:ascii="仿宋_GB2312" w:eastAsia="仿宋_GB2312"/>
          <w:sz w:val="28"/>
          <w:szCs w:val="28"/>
        </w:rPr>
        <w:sectPr>
          <w:footerReference r:id="rId8" w:type="default"/>
          <w:pgSz w:w="11906" w:h="16838"/>
          <w:pgMar w:top="1440" w:right="991" w:bottom="1440" w:left="1440" w:header="851" w:footer="992" w:gutter="0"/>
          <w:pgNumType w:fmt="decimal" w:start="1"/>
          <w:cols w:space="720" w:num="1"/>
          <w:docGrid w:linePitch="312" w:charSpace="0"/>
        </w:sectPr>
      </w:pPr>
    </w:p>
    <w:p>
      <w:pPr>
        <w:pStyle w:val="3"/>
        <w:spacing w:line="276" w:lineRule="auto"/>
        <w:jc w:val="center"/>
        <w:rPr>
          <w:rFonts w:hint="eastAsia" w:ascii="宋体" w:hAnsi="宋体"/>
          <w:sz w:val="32"/>
          <w:szCs w:val="32"/>
        </w:rPr>
      </w:pPr>
      <w:bookmarkStart w:id="23" w:name="_Toc27430"/>
      <w:bookmarkStart w:id="24" w:name="_Toc30310"/>
      <w:r>
        <w:rPr>
          <w:rFonts w:hint="eastAsia" w:ascii="宋体" w:hAnsi="宋体"/>
          <w:sz w:val="32"/>
          <w:szCs w:val="32"/>
        </w:rPr>
        <w:t>第二章 采购需求</w:t>
      </w:r>
      <w:bookmarkEnd w:id="23"/>
      <w:bookmarkEnd w:id="24"/>
    </w:p>
    <w:p>
      <w:pPr>
        <w:spacing w:line="276" w:lineRule="auto"/>
        <w:ind w:right="-330" w:rightChars="-157" w:firstLine="482" w:firstLineChars="200"/>
        <w:rPr>
          <w:rFonts w:ascii="仿宋_GB2312" w:eastAsia="仿宋_GB2312"/>
          <w:b/>
          <w:bCs/>
          <w:sz w:val="24"/>
        </w:rPr>
      </w:pPr>
      <w:bookmarkStart w:id="25" w:name="_Hlk50569056"/>
      <w:r>
        <w:rPr>
          <w:rFonts w:hint="eastAsia" w:ascii="仿宋_GB2312" w:eastAsia="仿宋_GB2312"/>
          <w:b/>
          <w:bCs/>
          <w:sz w:val="24"/>
        </w:rPr>
        <w:t>说明：</w:t>
      </w:r>
    </w:p>
    <w:p>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bCs/>
          <w:sz w:val="24"/>
        </w:rPr>
        <w:t>1.评审时，评标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pPr>
        <w:adjustRightInd w:val="0"/>
        <w:spacing w:line="276" w:lineRule="auto"/>
        <w:ind w:right="-330" w:rightChars="-157" w:firstLine="482" w:firstLineChars="200"/>
        <w:rPr>
          <w:rFonts w:ascii="仿宋_GB2312" w:eastAsia="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仅限于“第二章 采购需求”，</w:t>
      </w:r>
      <w:r>
        <w:rPr>
          <w:rFonts w:hint="eastAsia" w:ascii="仿宋_GB2312" w:eastAsia="仿宋_GB2312"/>
          <w:b/>
          <w:bCs/>
          <w:sz w:val="24"/>
        </w:rPr>
        <w:t>评审时投标人的响应内容</w:t>
      </w:r>
      <w:r>
        <w:rPr>
          <w:rFonts w:hint="eastAsia" w:ascii="仿宋_GB2312" w:hAnsi="仿宋_GB2312" w:eastAsia="仿宋_GB2312" w:cs="仿宋_GB2312"/>
          <w:b/>
          <w:bCs/>
          <w:sz w:val="24"/>
        </w:rPr>
        <w:t>发生负偏离一项以上的，视为投标无效。</w:t>
      </w:r>
    </w:p>
    <w:bookmarkEnd w:id="25"/>
    <w:tbl>
      <w:tblPr>
        <w:tblStyle w:val="490"/>
        <w:tblW w:w="99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7624"/>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9946"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仿宋_GB2312" w:hAnsi="宋体" w:eastAsia="仿宋_GB2312"/>
                <w:sz w:val="24"/>
              </w:rPr>
            </w:pPr>
            <w:r>
              <w:rPr>
                <w:rFonts w:hint="eastAsia" w:ascii="宋体" w:hAnsi="宋体" w:cs="宋体"/>
                <w:b/>
                <w:bCs/>
                <w:sz w:val="24"/>
              </w:rPr>
              <w:t>★</w:t>
            </w:r>
            <w:r>
              <w:rPr>
                <w:rFonts w:hint="eastAsia" w:ascii="仿宋_GB2312" w:hAnsi="宋体" w:eastAsia="仿宋_GB2312"/>
                <w:b/>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仿宋_GB2312" w:hAnsi="宋体" w:eastAsia="仿宋_GB2312"/>
                <w:b/>
                <w:sz w:val="24"/>
              </w:rPr>
            </w:pPr>
            <w:r>
              <w:rPr>
                <w:rFonts w:hint="eastAsia" w:ascii="仿宋_GB2312" w:hAnsi="宋体" w:eastAsia="仿宋_GB2312"/>
                <w:b/>
                <w:sz w:val="24"/>
              </w:rPr>
              <w:t>项号</w:t>
            </w:r>
          </w:p>
        </w:tc>
        <w:tc>
          <w:tcPr>
            <w:tcW w:w="82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sz w:val="24"/>
              </w:rPr>
            </w:pPr>
            <w:r>
              <w:rPr>
                <w:rFonts w:hint="eastAsia" w:ascii="仿宋_GB2312" w:hAnsi="宋体" w:eastAsia="仿宋_GB2312"/>
                <w:b/>
                <w:sz w:val="24"/>
              </w:rPr>
              <w:t>标的名称</w:t>
            </w:r>
          </w:p>
        </w:tc>
        <w:tc>
          <w:tcPr>
            <w:tcW w:w="762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sz w:val="24"/>
              </w:rPr>
            </w:pPr>
            <w:r>
              <w:rPr>
                <w:rFonts w:hint="eastAsia" w:ascii="仿宋_GB2312" w:hAnsi="宋体" w:eastAsia="仿宋_GB2312"/>
                <w:b/>
                <w:sz w:val="24"/>
              </w:rPr>
              <w:t>服务内容要求</w:t>
            </w:r>
          </w:p>
        </w:tc>
        <w:tc>
          <w:tcPr>
            <w:tcW w:w="100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b/>
                <w:sz w:val="24"/>
              </w:rPr>
            </w:pPr>
            <w:r>
              <w:rPr>
                <w:rFonts w:hint="eastAsia" w:ascii="仿宋_GB2312" w:hAnsi="宋体" w:eastAsia="仿宋_GB2312"/>
                <w:b/>
                <w:sz w:val="24"/>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olor w:val="000000" w:themeColor="text1"/>
                <w:sz w:val="24"/>
                <w14:textFill>
                  <w14:solidFill>
                    <w14:schemeClr w14:val="tx1"/>
                  </w14:solidFill>
                </w14:textFill>
              </w:rPr>
            </w:pPr>
            <w:r>
              <w:rPr>
                <w:rFonts w:ascii="仿宋_GB2312" w:hAnsi="宋体" w:eastAsia="仿宋_GB2312"/>
                <w:color w:val="000000" w:themeColor="text1"/>
                <w:sz w:val="24"/>
                <w14:textFill>
                  <w14:solidFill>
                    <w14:schemeClr w14:val="tx1"/>
                  </w14:solidFill>
                </w14:textFill>
              </w:rPr>
              <w:t>柳州市第二职业技术学校物业服务采购</w:t>
            </w:r>
          </w:p>
          <w:p>
            <w:pPr>
              <w:widowControl/>
              <w:spacing w:line="400" w:lineRule="exact"/>
              <w:jc w:val="center"/>
              <w:rPr>
                <w:rFonts w:ascii="仿宋_GB2312" w:hAnsi="宋体" w:eastAsia="仿宋_GB2312"/>
                <w:color w:val="000000" w:themeColor="text1"/>
                <w:sz w:val="24"/>
                <w14:textFill>
                  <w14:solidFill>
                    <w14:schemeClr w14:val="tx1"/>
                  </w14:solidFill>
                </w14:textFill>
              </w:rPr>
            </w:pPr>
          </w:p>
          <w:p>
            <w:pPr>
              <w:widowControl/>
              <w:spacing w:line="400" w:lineRule="exact"/>
              <w:jc w:val="center"/>
              <w:rPr>
                <w:rFonts w:ascii="仿宋_GB2312" w:hAnsi="宋体" w:eastAsia="仿宋_GB2312"/>
                <w:color w:val="000000" w:themeColor="text1"/>
                <w:sz w:val="24"/>
                <w14:textFill>
                  <w14:solidFill>
                    <w14:schemeClr w14:val="tx1"/>
                  </w14:solidFill>
                </w14:textFill>
              </w:rPr>
            </w:pPr>
          </w:p>
        </w:tc>
        <w:tc>
          <w:tcPr>
            <w:tcW w:w="7624" w:type="dxa"/>
            <w:tcBorders>
              <w:top w:val="single" w:color="auto" w:sz="4" w:space="0"/>
              <w:left w:val="single" w:color="auto" w:sz="4" w:space="0"/>
              <w:bottom w:val="single" w:color="auto" w:sz="4" w:space="0"/>
              <w:right w:val="single" w:color="auto" w:sz="4" w:space="0"/>
            </w:tcBorders>
            <w:vAlign w:val="center"/>
          </w:tcPr>
          <w:p>
            <w:pPr>
              <w:spacing w:before="0" w:beforeLines="0"/>
              <w:ind w:right="42" w:rightChars="20" w:firstLine="361" w:firstLineChars="150"/>
              <w:jc w:val="left"/>
              <w:rPr>
                <w:rStyle w:val="495"/>
                <w:rFonts w:ascii="仿宋_GB2312" w:hAnsi="仿宋_GB2312" w:eastAsia="仿宋_GB2312" w:cs="仿宋_GB2312"/>
                <w:b/>
                <w:bCs/>
                <w:color w:val="000000" w:themeColor="text1"/>
                <w:sz w:val="24"/>
                <w:szCs w:val="24"/>
                <w14:textFill>
                  <w14:solidFill>
                    <w14:schemeClr w14:val="tx1"/>
                  </w14:solidFill>
                </w14:textFill>
              </w:rPr>
            </w:pPr>
            <w:r>
              <w:rPr>
                <w:rStyle w:val="495"/>
                <w:rFonts w:hint="eastAsia" w:ascii="仿宋_GB2312" w:hAnsi="仿宋_GB2312" w:eastAsia="仿宋_GB2312" w:cs="仿宋_GB2312"/>
                <w:b/>
                <w:bCs/>
                <w:color w:val="000000" w:themeColor="text1"/>
                <w:sz w:val="24"/>
                <w:szCs w:val="24"/>
                <w14:textFill>
                  <w14:solidFill>
                    <w14:schemeClr w14:val="tx1"/>
                  </w14:solidFill>
                </w14:textFill>
              </w:rPr>
              <w:t>一、</w:t>
            </w:r>
            <w:r>
              <w:rPr>
                <w:rStyle w:val="495"/>
                <w:rFonts w:ascii="仿宋_GB2312" w:hAnsi="仿宋_GB2312" w:eastAsia="仿宋_GB2312" w:cs="仿宋_GB2312"/>
                <w:b/>
                <w:bCs/>
                <w:color w:val="000000" w:themeColor="text1"/>
                <w:sz w:val="24"/>
                <w:szCs w:val="24"/>
                <w14:textFill>
                  <w14:solidFill>
                    <w14:schemeClr w14:val="tx1"/>
                  </w14:solidFill>
                </w14:textFill>
              </w:rPr>
              <w:t>项目概况</w:t>
            </w:r>
          </w:p>
          <w:p>
            <w:pPr>
              <w:spacing w:beforeLines="0" w:after="0"/>
              <w:ind w:right="42" w:rightChars="20" w:firstLine="361" w:firstLineChars="150"/>
              <w:jc w:val="left"/>
              <w:rPr>
                <w:rStyle w:val="497"/>
                <w:rFonts w:ascii="仿宋_GB2312" w:hAnsi="仿宋" w:eastAsia="仿宋_GB2312" w:cs="Times New Roman"/>
                <w:color w:val="000000" w:themeColor="text1"/>
                <w:sz w:val="24"/>
                <w:szCs w:val="24"/>
                <w14:textFill>
                  <w14:solidFill>
                    <w14:schemeClr w14:val="tx1"/>
                  </w14:solidFill>
                </w14:textFill>
              </w:rPr>
            </w:pPr>
            <w:r>
              <w:rPr>
                <w:rStyle w:val="495"/>
                <w:rFonts w:hint="eastAsia" w:ascii="仿宋_GB2312" w:hAnsi="仿宋_GB2312" w:eastAsia="仿宋_GB2312" w:cs="仿宋_GB2312"/>
                <w:b/>
                <w:bCs/>
                <w:color w:val="000000" w:themeColor="text1"/>
                <w:sz w:val="24"/>
                <w:szCs w:val="24"/>
                <w14:textFill>
                  <w14:solidFill>
                    <w14:schemeClr w14:val="tx1"/>
                  </w14:solidFill>
                </w14:textFill>
              </w:rPr>
              <w:t>（一）服务地址：</w:t>
            </w:r>
            <w:r>
              <w:rPr>
                <w:rStyle w:val="495"/>
                <w:rFonts w:hint="eastAsia" w:ascii="仿宋_GB2312" w:hAnsi="仿宋_GB2312" w:eastAsia="仿宋_GB2312" w:cs="仿宋_GB2312"/>
                <w:color w:val="000000" w:themeColor="text1"/>
                <w:sz w:val="24"/>
                <w:szCs w:val="24"/>
                <w14:textFill>
                  <w14:solidFill>
                    <w14:schemeClr w14:val="tx1"/>
                  </w14:solidFill>
                </w14:textFill>
              </w:rPr>
              <w:t>柳州市鱼峰区石冲路6号</w:t>
            </w:r>
          </w:p>
          <w:p>
            <w:pPr>
              <w:spacing w:beforeLines="0" w:after="0"/>
              <w:ind w:right="42" w:rightChars="20" w:firstLine="361" w:firstLineChars="150"/>
              <w:jc w:val="left"/>
              <w:rPr>
                <w:rStyle w:val="495"/>
                <w:rFonts w:ascii="仿宋_GB2312" w:hAnsi="仿宋_GB2312" w:eastAsia="仿宋_GB2312" w:cs="仿宋_GB2312"/>
                <w:bCs/>
                <w:color w:val="000000" w:themeColor="text1"/>
                <w:sz w:val="24"/>
                <w:szCs w:val="24"/>
                <w14:textFill>
                  <w14:solidFill>
                    <w14:schemeClr w14:val="tx1"/>
                  </w14:solidFill>
                </w14:textFill>
              </w:rPr>
            </w:pPr>
            <w:r>
              <w:rPr>
                <w:rStyle w:val="495"/>
                <w:rFonts w:hint="eastAsia" w:ascii="仿宋_GB2312" w:hAnsi="仿宋_GB2312" w:eastAsia="仿宋_GB2312" w:cs="仿宋_GB2312"/>
                <w:b/>
                <w:bCs/>
                <w:color w:val="000000" w:themeColor="text1"/>
                <w:sz w:val="24"/>
                <w:szCs w:val="24"/>
                <w14:textFill>
                  <w14:solidFill>
                    <w14:schemeClr w14:val="tx1"/>
                  </w14:solidFill>
                </w14:textFill>
              </w:rPr>
              <w:t>（二）服务内容：</w:t>
            </w:r>
            <w:r>
              <w:rPr>
                <w:rStyle w:val="495"/>
                <w:rFonts w:hint="eastAsia" w:ascii="仿宋_GB2312" w:hAnsi="仿宋_GB2312" w:eastAsia="仿宋_GB2312" w:cs="仿宋_GB2312"/>
                <w:bCs/>
                <w:color w:val="000000" w:themeColor="text1"/>
                <w:sz w:val="24"/>
                <w:szCs w:val="24"/>
                <w14:textFill>
                  <w14:solidFill>
                    <w14:schemeClr w14:val="tx1"/>
                  </w14:solidFill>
                </w14:textFill>
              </w:rPr>
              <w:t>保洁、绿化、维修服务</w:t>
            </w:r>
          </w:p>
          <w:p>
            <w:pPr>
              <w:spacing w:beforeLines="0"/>
              <w:ind w:right="42" w:rightChars="20" w:firstLine="361" w:firstLineChars="150"/>
              <w:jc w:val="left"/>
              <w:rPr>
                <w:rFonts w:hint="eastAsia" w:ascii="仿宋_GB2312" w:hAnsi="Calibri" w:eastAsia="仿宋_GB2312"/>
                <w:bCs/>
                <w:color w:val="000000" w:themeColor="text1"/>
                <w:sz w:val="24"/>
                <w14:textFill>
                  <w14:solidFill>
                    <w14:schemeClr w14:val="tx1"/>
                  </w14:solidFill>
                </w14:textFill>
              </w:rPr>
            </w:pPr>
            <w:r>
              <w:rPr>
                <w:rStyle w:val="495"/>
                <w:rFonts w:hint="eastAsia" w:ascii="仿宋_GB2312" w:hAnsi="仿宋_GB2312" w:eastAsia="仿宋_GB2312" w:cs="仿宋_GB2312"/>
                <w:b/>
                <w:bCs/>
                <w:color w:val="000000" w:themeColor="text1"/>
                <w:sz w:val="24"/>
                <w:szCs w:val="24"/>
                <w14:textFill>
                  <w14:solidFill>
                    <w14:schemeClr w14:val="tx1"/>
                  </w14:solidFill>
                </w14:textFill>
              </w:rPr>
              <w:t>（三）</w:t>
            </w:r>
            <w:r>
              <w:rPr>
                <w:rStyle w:val="495"/>
                <w:rFonts w:ascii="仿宋_GB2312" w:hAnsi="仿宋_GB2312" w:eastAsia="仿宋_GB2312" w:cs="仿宋_GB2312"/>
                <w:b/>
                <w:bCs/>
                <w:color w:val="000000" w:themeColor="text1"/>
                <w:sz w:val="24"/>
                <w:szCs w:val="24"/>
                <w14:textFill>
                  <w14:solidFill>
                    <w14:schemeClr w14:val="tx1"/>
                  </w14:solidFill>
                </w14:textFill>
              </w:rPr>
              <w:t>服务</w:t>
            </w:r>
            <w:r>
              <w:rPr>
                <w:rStyle w:val="495"/>
                <w:rFonts w:hint="eastAsia" w:ascii="仿宋_GB2312" w:hAnsi="仿宋_GB2312" w:eastAsia="仿宋_GB2312" w:cs="仿宋_GB2312"/>
                <w:b/>
                <w:bCs/>
                <w:color w:val="000000" w:themeColor="text1"/>
                <w:sz w:val="24"/>
                <w:szCs w:val="24"/>
                <w14:textFill>
                  <w14:solidFill>
                    <w14:schemeClr w14:val="tx1"/>
                  </w14:solidFill>
                </w14:textFill>
              </w:rPr>
              <w:t>范围：</w:t>
            </w:r>
            <w:r>
              <w:rPr>
                <w:rStyle w:val="495"/>
                <w:rFonts w:hint="eastAsia" w:ascii="仿宋_GB2312" w:hAnsi="仿宋_GB2312" w:eastAsia="仿宋_GB2312" w:cs="仿宋_GB2312"/>
                <w:color w:val="000000" w:themeColor="text1"/>
                <w:sz w:val="24"/>
                <w:szCs w:val="24"/>
                <w14:textFill>
                  <w14:solidFill>
                    <w14:schemeClr w14:val="tx1"/>
                  </w14:solidFill>
                </w14:textFill>
              </w:rPr>
              <w:t>柳州市第二职业技术学校</w:t>
            </w:r>
            <w:r>
              <w:rPr>
                <w:rStyle w:val="497"/>
                <w:rFonts w:hint="eastAsia" w:ascii="仿宋_GB2312" w:hAnsi="仿宋" w:eastAsia="仿宋_GB2312" w:cs="Times New Roman"/>
                <w:color w:val="000000" w:themeColor="text1"/>
                <w:sz w:val="24"/>
                <w:szCs w:val="24"/>
                <w14:textFill>
                  <w14:solidFill>
                    <w14:schemeClr w14:val="tx1"/>
                  </w14:solidFill>
                </w14:textFill>
              </w:rPr>
              <w:t>占地面积277749.99平方米，总建筑面积</w:t>
            </w:r>
            <w:r>
              <w:rPr>
                <w:rStyle w:val="497"/>
                <w:rFonts w:hint="eastAsia" w:ascii="仿宋_GB2312" w:hAnsi="仿宋" w:eastAsia="仿宋_GB2312" w:cs="Times New Roman"/>
                <w:color w:val="000000" w:themeColor="text1"/>
                <w:sz w:val="24"/>
                <w:szCs w:val="24"/>
                <w:lang w:val="en-US" w:eastAsia="zh-CN"/>
                <w14:textFill>
                  <w14:solidFill>
                    <w14:schemeClr w14:val="tx1"/>
                  </w14:solidFill>
                </w14:textFill>
              </w:rPr>
              <w:t>220748.03</w:t>
            </w:r>
            <w:r>
              <w:rPr>
                <w:rStyle w:val="497"/>
                <w:rFonts w:hint="eastAsia" w:ascii="仿宋_GB2312" w:hAnsi="仿宋" w:eastAsia="仿宋_GB2312" w:cs="Times New Roman"/>
                <w:color w:val="000000" w:themeColor="text1"/>
                <w:sz w:val="24"/>
                <w:szCs w:val="24"/>
                <w14:textFill>
                  <w14:solidFill>
                    <w14:schemeClr w14:val="tx1"/>
                  </w14:solidFill>
                </w14:textFill>
              </w:rPr>
              <w:t xml:space="preserve"> 平方米，</w:t>
            </w:r>
            <w:r>
              <w:rPr>
                <w:rFonts w:ascii="仿宋_GB2312" w:hAnsi="仿宋_GB2312" w:eastAsia="仿宋_GB2312" w:cs="仿宋_GB2312"/>
                <w:bCs/>
                <w:color w:val="000000" w:themeColor="text1"/>
                <w14:textFill>
                  <w14:solidFill>
                    <w14:schemeClr w14:val="tx1"/>
                  </w14:solidFill>
                </w14:textFill>
              </w:rPr>
              <w:t>总绿化面积</w:t>
            </w:r>
            <w:r>
              <w:rPr>
                <w:rFonts w:hint="eastAsia" w:ascii="仿宋_GB2312" w:hAnsi="仿宋_GB2312" w:eastAsia="仿宋_GB2312" w:cs="仿宋_GB2312"/>
                <w:bCs/>
                <w:color w:val="000000" w:themeColor="text1"/>
                <w14:textFill>
                  <w14:solidFill>
                    <w14:schemeClr w14:val="tx1"/>
                  </w14:solidFill>
                </w14:textFill>
              </w:rPr>
              <w:t>97212.5平方米</w:t>
            </w:r>
            <w:r>
              <w:rPr>
                <w:rStyle w:val="497"/>
                <w:rFonts w:hint="eastAsia" w:ascii="仿宋_GB2312" w:hAnsi="仿宋" w:eastAsia="仿宋_GB2312" w:cs="Times New Roman"/>
                <w:color w:val="000000" w:themeColor="text1"/>
                <w:sz w:val="24"/>
                <w:szCs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snapToGrid/>
              <w:spacing w:line="400" w:lineRule="exact"/>
              <w:ind w:firstLine="361" w:firstLineChars="150"/>
              <w:jc w:val="left"/>
              <w:textAlignment w:val="auto"/>
              <w:outlineLvl w:val="9"/>
              <w:rPr>
                <w:rFonts w:hint="default" w:ascii="仿宋_GB2312" w:hAnsi="Calibri" w:eastAsia="仿宋_GB2312"/>
                <w:bCs/>
                <w:color w:val="000000" w:themeColor="text1"/>
                <w:sz w:val="24"/>
                <w:lang w:val="en-US" w:eastAsia="zh-CN"/>
                <w14:textFill>
                  <w14:solidFill>
                    <w14:schemeClr w14:val="tx1"/>
                  </w14:solidFill>
                </w14:textFill>
              </w:rPr>
            </w:pPr>
            <w:r>
              <w:rPr>
                <w:rFonts w:hint="eastAsia" w:ascii="仿宋_GB2312" w:hAnsi="Calibri" w:eastAsia="仿宋_GB2312"/>
                <w:b/>
                <w:bCs w:val="0"/>
                <w:color w:val="000000" w:themeColor="text1"/>
                <w:sz w:val="24"/>
                <w14:textFill>
                  <w14:solidFill>
                    <w14:schemeClr w14:val="tx1"/>
                  </w14:solidFill>
                </w14:textFill>
              </w:rPr>
              <w:t>柳州市第二职业技术学校建筑面积</w:t>
            </w:r>
            <w:r>
              <w:rPr>
                <w:rFonts w:hint="eastAsia" w:ascii="仿宋_GB2312" w:hAnsi="Calibri" w:eastAsia="仿宋_GB2312"/>
                <w:b/>
                <w:bCs w:val="0"/>
                <w:color w:val="000000" w:themeColor="text1"/>
                <w:sz w:val="24"/>
                <w:lang w:val="en-US" w:eastAsia="zh-CN"/>
                <w14:textFill>
                  <w14:solidFill>
                    <w14:schemeClr w14:val="tx1"/>
                  </w14:solidFill>
                </w14:textFill>
              </w:rPr>
              <w:t>基本信息</w:t>
            </w:r>
          </w:p>
          <w:tbl>
            <w:tblPr>
              <w:tblStyle w:val="259"/>
              <w:tblW w:w="706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2"/>
              <w:gridCol w:w="1757"/>
              <w:gridCol w:w="1807"/>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76"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项目名称</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建筑面积（</w:t>
                  </w:r>
                  <w:r>
                    <w:rPr>
                      <w:rFonts w:hint="eastAsia" w:ascii="Segoe UI Symbol" w:hAnsi="Segoe UI Symbol" w:eastAsia="Segoe UI Symbol" w:cs="Segoe UI Symbol"/>
                      <w:bCs/>
                      <w:color w:val="000000" w:themeColor="text1"/>
                      <w:sz w:val="24"/>
                      <w14:textFill>
                        <w14:solidFill>
                          <w14:schemeClr w14:val="tx1"/>
                        </w14:solidFill>
                      </w14:textFill>
                    </w:rPr>
                    <w:t>㎡</w:t>
                  </w:r>
                  <w:r>
                    <w:rPr>
                      <w:rFonts w:hint="eastAsia" w:ascii="仿宋_GB2312" w:hAnsi="仿宋_GB2312" w:eastAsia="仿宋_GB2312" w:cs="仿宋_GB2312"/>
                      <w:bCs/>
                      <w:color w:val="000000" w:themeColor="text1"/>
                      <w:sz w:val="24"/>
                      <w14:textFill>
                        <w14:solidFill>
                          <w14:schemeClr w14:val="tx1"/>
                        </w14:solidFill>
                      </w14:textFill>
                    </w:rPr>
                    <w:t>）</w:t>
                  </w:r>
                </w:p>
              </w:tc>
              <w:tc>
                <w:tcPr>
                  <w:tcW w:w="180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项目名称</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建筑面积（</w:t>
                  </w:r>
                  <w:r>
                    <w:rPr>
                      <w:rFonts w:hint="eastAsia" w:ascii="Segoe UI Symbol" w:hAnsi="Segoe UI Symbol" w:eastAsia="Segoe UI Symbol" w:cs="Segoe UI Symbol"/>
                      <w:bCs/>
                      <w:color w:val="000000" w:themeColor="text1"/>
                      <w:sz w:val="24"/>
                      <w14:textFill>
                        <w14:solidFill>
                          <w14:schemeClr w14:val="tx1"/>
                        </w14:solidFill>
                      </w14:textFill>
                    </w:rPr>
                    <w:t>㎡</w:t>
                  </w:r>
                  <w:r>
                    <w:rPr>
                      <w:rFonts w:hint="eastAsia" w:ascii="仿宋_GB2312" w:hAnsi="仿宋_GB2312" w:eastAsia="仿宋_GB2312" w:cs="仿宋_GB2312"/>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1#实训楼</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10191</w:t>
                  </w:r>
                </w:p>
              </w:tc>
              <w:tc>
                <w:tcPr>
                  <w:tcW w:w="180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7#宿舍楼</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12908.88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2#实训楼</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23165.86</w:t>
                  </w:r>
                </w:p>
              </w:tc>
              <w:tc>
                <w:tcPr>
                  <w:tcW w:w="180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8#宿舍楼</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8766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3#实训楼</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9356.48</w:t>
                  </w:r>
                </w:p>
              </w:tc>
              <w:tc>
                <w:tcPr>
                  <w:tcW w:w="180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9#宿舍楼</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8330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4#实训楼</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13737.92</w:t>
                  </w:r>
                </w:p>
              </w:tc>
              <w:tc>
                <w:tcPr>
                  <w:tcW w:w="180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10#宿舍楼</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2894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5#实训楼</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6576.54</w:t>
                  </w:r>
                </w:p>
              </w:tc>
              <w:tc>
                <w:tcPr>
                  <w:tcW w:w="180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1#食堂</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7045.3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1#、2#教学楼</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14806.12</w:t>
                  </w:r>
                </w:p>
              </w:tc>
              <w:tc>
                <w:tcPr>
                  <w:tcW w:w="180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2#食堂</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4870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3"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3#、4#教学楼</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9448</w:t>
                  </w:r>
                </w:p>
              </w:tc>
              <w:tc>
                <w:tcPr>
                  <w:tcW w:w="180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图文信息中心</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5105.15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5#教学楼</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7193.21</w:t>
                  </w:r>
                </w:p>
              </w:tc>
              <w:tc>
                <w:tcPr>
                  <w:tcW w:w="180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体育馆</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3667.77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6#教学楼</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6220</w:t>
                  </w:r>
                </w:p>
              </w:tc>
              <w:tc>
                <w:tcPr>
                  <w:tcW w:w="180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活动中心</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7910.83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3"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行政办公楼</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10217</w:t>
                  </w:r>
                </w:p>
              </w:tc>
              <w:tc>
                <w:tcPr>
                  <w:tcW w:w="180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在建实训楼地下停车场</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10247.58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1#、2#、3#宿舍楼</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16131.6</w:t>
                  </w:r>
                </w:p>
              </w:tc>
              <w:tc>
                <w:tcPr>
                  <w:tcW w:w="180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门岗</w:t>
                  </w: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4#、5#、6#宿舍楼</w:t>
                  </w:r>
                </w:p>
              </w:tc>
              <w:tc>
                <w:tcPr>
                  <w:tcW w:w="175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21903.79</w:t>
                  </w:r>
                </w:p>
              </w:tc>
              <w:tc>
                <w:tcPr>
                  <w:tcW w:w="180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p>
              </w:tc>
              <w:tc>
                <w:tcPr>
                  <w:tcW w:w="178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bCs/>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9" w:hRule="atLeast"/>
                <w:jc w:val="center"/>
              </w:trPr>
              <w:tc>
                <w:tcPr>
                  <w:tcW w:w="171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合计</w:t>
                  </w:r>
                </w:p>
              </w:tc>
              <w:tc>
                <w:tcPr>
                  <w:tcW w:w="5349"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ind w:firstLine="0" w:firstLineChars="0"/>
                    <w:jc w:val="center"/>
                    <w:rPr>
                      <w:rFonts w:hint="default" w:ascii="宋体" w:hAnsi="宋体" w:eastAsia="宋体" w:cs="宋体"/>
                      <w:color w:val="000000" w:themeColor="text1"/>
                      <w:sz w:val="24"/>
                      <w:lang w:val="en-US" w:eastAsia="zh-CN"/>
                      <w14:textFill>
                        <w14:solidFill>
                          <w14:schemeClr w14:val="tx1"/>
                        </w14:solidFill>
                      </w14:textFill>
                    </w:rPr>
                  </w:pPr>
                  <w:r>
                    <w:rPr>
                      <w:rFonts w:hint="eastAsia" w:ascii="仿宋_GB2312" w:eastAsia="仿宋_GB2312"/>
                      <w:bCs/>
                      <w:color w:val="000000" w:themeColor="text1"/>
                      <w:sz w:val="24"/>
                      <w:lang w:val="en-US" w:eastAsia="zh-CN"/>
                      <w14:textFill>
                        <w14:solidFill>
                          <w14:schemeClr w14:val="tx1"/>
                        </w14:solidFill>
                      </w14:textFill>
                    </w:rPr>
                    <w:t>220748.03</w:t>
                  </w:r>
                </w:p>
              </w:tc>
            </w:tr>
          </w:tbl>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Style w:val="497"/>
                <w:rFonts w:hint="eastAsia" w:ascii="仿宋_GB2312" w:hAnsi="仿宋" w:eastAsia="仿宋_GB2312" w:cs="Times New Roman"/>
                <w:color w:val="000000" w:themeColor="text1"/>
                <w:sz w:val="24"/>
                <w:szCs w:val="24"/>
                <w14:textFill>
                  <w14:solidFill>
                    <w14:schemeClr w14:val="tx1"/>
                  </w14:solidFill>
                </w14:textFill>
              </w:rPr>
            </w:pPr>
            <w:r>
              <w:rPr>
                <w:rFonts w:hint="eastAsia" w:ascii="仿宋_GB2312" w:hAnsi="Calibri" w:eastAsia="仿宋_GB2312"/>
                <w:bCs/>
                <w:color w:val="000000" w:themeColor="text1"/>
                <w:sz w:val="24"/>
                <w14:textFill>
                  <w14:solidFill>
                    <w14:schemeClr w14:val="tx1"/>
                  </w14:solidFill>
                </w14:textFill>
              </w:rPr>
              <w:t>主要服务区域：上述教学楼</w:t>
            </w:r>
            <w:r>
              <w:rPr>
                <w:rFonts w:hint="eastAsia" w:ascii="仿宋_GB2312" w:hAnsi="Calibri" w:eastAsia="仿宋_GB2312"/>
                <w:color w:val="000000" w:themeColor="text1"/>
                <w:sz w:val="24"/>
                <w14:textFill>
                  <w14:solidFill>
                    <w14:schemeClr w14:val="tx1"/>
                  </w14:solidFill>
                </w14:textFill>
              </w:rPr>
              <w:t>、实训楼、宿舍楼、办公楼、图书馆、体育馆、食堂、礼堂、附属用房及配套设施设备等，400m塑胶跑道田径场、室外运动场、道路、栈道、山体景观、绿化区域等建筑面积内的所有公共区域面积。</w:t>
            </w:r>
          </w:p>
          <w:p>
            <w:pPr>
              <w:keepNext w:val="0"/>
              <w:keepLines w:val="0"/>
              <w:pageBreakBefore w:val="0"/>
              <w:widowControl/>
              <w:kinsoku/>
              <w:wordWrap/>
              <w:overflowPunct/>
              <w:topLinePunct w:val="0"/>
              <w:autoSpaceDE/>
              <w:autoSpaceDN/>
              <w:bidi w:val="0"/>
              <w:adjustRightInd/>
              <w:spacing w:beforeLines="0"/>
              <w:ind w:right="42" w:rightChars="20" w:firstLine="361" w:firstLineChars="150"/>
              <w:jc w:val="left"/>
              <w:textAlignment w:val="auto"/>
              <w:outlineLvl w:val="9"/>
              <w:rPr>
                <w:rStyle w:val="495"/>
                <w:rFonts w:ascii="仿宋_GB2312" w:hAnsi="仿宋_GB2312" w:eastAsia="仿宋_GB2312" w:cs="仿宋_GB2312"/>
                <w:b/>
                <w:bCs/>
                <w:color w:val="000000" w:themeColor="text1"/>
                <w:sz w:val="24"/>
                <w:szCs w:val="24"/>
                <w14:textFill>
                  <w14:solidFill>
                    <w14:schemeClr w14:val="tx1"/>
                  </w14:solidFill>
                </w14:textFill>
              </w:rPr>
            </w:pPr>
            <w:r>
              <w:rPr>
                <w:rStyle w:val="495"/>
                <w:rFonts w:ascii="仿宋_GB2312" w:hAnsi="仿宋_GB2312" w:eastAsia="仿宋_GB2312" w:cs="仿宋_GB2312"/>
                <w:b/>
                <w:bCs/>
                <w:color w:val="000000" w:themeColor="text1"/>
                <w:sz w:val="24"/>
                <w:szCs w:val="24"/>
                <w14:textFill>
                  <w14:solidFill>
                    <w14:schemeClr w14:val="tx1"/>
                  </w14:solidFill>
                </w14:textFill>
              </w:rPr>
              <w:t>二、岗位设置及人员素质要求</w:t>
            </w:r>
          </w:p>
          <w:p>
            <w:pPr>
              <w:keepNext w:val="0"/>
              <w:keepLines w:val="0"/>
              <w:pageBreakBefore w:val="0"/>
              <w:widowControl/>
              <w:kinsoku/>
              <w:wordWrap/>
              <w:overflowPunct/>
              <w:topLinePunct w:val="0"/>
              <w:autoSpaceDE/>
              <w:autoSpaceDN/>
              <w:bidi w:val="0"/>
              <w:adjustRightInd/>
              <w:spacing w:beforeLines="0"/>
              <w:ind w:right="42" w:rightChars="20" w:firstLine="361" w:firstLineChars="150"/>
              <w:jc w:val="left"/>
              <w:textAlignment w:val="auto"/>
              <w:outlineLvl w:val="9"/>
              <w:rPr>
                <w:rStyle w:val="495"/>
                <w:rFonts w:ascii="仿宋_GB2312" w:hAnsi="仿宋_GB2312" w:eastAsia="仿宋_GB2312" w:cs="仿宋_GB2312"/>
                <w:b/>
                <w:bCs/>
                <w:color w:val="000000" w:themeColor="text1"/>
                <w:sz w:val="24"/>
                <w:szCs w:val="24"/>
                <w14:textFill>
                  <w14:solidFill>
                    <w14:schemeClr w14:val="tx1"/>
                  </w14:solidFill>
                </w14:textFill>
              </w:rPr>
            </w:pPr>
            <w:r>
              <w:rPr>
                <w:rStyle w:val="495"/>
                <w:rFonts w:ascii="仿宋_GB2312" w:hAnsi="仿宋_GB2312" w:eastAsia="仿宋_GB2312" w:cs="仿宋_GB2312"/>
                <w:b/>
                <w:bCs/>
                <w:color w:val="000000" w:themeColor="text1"/>
                <w:sz w:val="24"/>
                <w:szCs w:val="24"/>
                <w14:textFill>
                  <w14:solidFill>
                    <w14:schemeClr w14:val="tx1"/>
                  </w14:solidFill>
                </w14:textFill>
              </w:rPr>
              <w:t>（一）岗位设置</w:t>
            </w:r>
          </w:p>
          <w:tbl>
            <w:tblPr>
              <w:tblStyle w:val="490"/>
              <w:tblW w:w="7301" w:type="dxa"/>
              <w:tblInd w:w="-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9"/>
              <w:gridCol w:w="926"/>
              <w:gridCol w:w="870"/>
              <w:gridCol w:w="3240"/>
              <w:gridCol w:w="1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79"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left"/>
                    <w:textAlignment w:val="auto"/>
                    <w:outlineLvl w:val="9"/>
                    <w:rPr>
                      <w:rStyle w:val="497"/>
                      <w:rFonts w:ascii="仿宋_GB2312" w:hAnsi="仿宋_GB2312" w:eastAsia="仿宋_GB2312" w:cs="仿宋_GB2312"/>
                      <w:b/>
                      <w:bCs/>
                      <w:color w:val="000000" w:themeColor="text1"/>
                      <w:sz w:val="24"/>
                      <w:szCs w:val="24"/>
                      <w14:textFill>
                        <w14:solidFill>
                          <w14:schemeClr w14:val="tx1"/>
                        </w14:solidFill>
                      </w14:textFill>
                    </w:rPr>
                  </w:pPr>
                  <w:r>
                    <w:rPr>
                      <w:rStyle w:val="497"/>
                      <w:rFonts w:ascii="仿宋_GB2312" w:hAnsi="仿宋" w:eastAsia="仿宋_GB2312"/>
                      <w:b/>
                      <w:bCs/>
                      <w:color w:val="000000" w:themeColor="text1"/>
                      <w:sz w:val="24"/>
                      <w:szCs w:val="24"/>
                      <w14:textFill>
                        <w14:solidFill>
                          <w14:schemeClr w14:val="tx1"/>
                        </w14:solidFill>
                      </w14:textFill>
                    </w:rPr>
                    <w:t>序号</w:t>
                  </w:r>
                </w:p>
              </w:tc>
              <w:tc>
                <w:tcPr>
                  <w:tcW w:w="926"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left"/>
                    <w:textAlignment w:val="auto"/>
                    <w:outlineLvl w:val="9"/>
                    <w:rPr>
                      <w:rStyle w:val="497"/>
                      <w:rFonts w:ascii="仿宋_GB2312" w:hAnsi="仿宋" w:eastAsia="仿宋_GB2312"/>
                      <w:b/>
                      <w:bCs/>
                      <w:color w:val="000000" w:themeColor="text1"/>
                      <w:sz w:val="24"/>
                      <w:szCs w:val="24"/>
                      <w14:textFill>
                        <w14:solidFill>
                          <w14:schemeClr w14:val="tx1"/>
                        </w14:solidFill>
                      </w14:textFill>
                    </w:rPr>
                  </w:pPr>
                  <w:r>
                    <w:rPr>
                      <w:rStyle w:val="497"/>
                      <w:rFonts w:ascii="仿宋_GB2312" w:hAnsi="仿宋" w:eastAsia="仿宋_GB2312"/>
                      <w:b/>
                      <w:bCs/>
                      <w:color w:val="000000" w:themeColor="text1"/>
                      <w:sz w:val="24"/>
                      <w:szCs w:val="24"/>
                      <w14:textFill>
                        <w14:solidFill>
                          <w14:schemeClr w14:val="tx1"/>
                        </w14:solidFill>
                      </w14:textFill>
                    </w:rPr>
                    <w:t>工作</w:t>
                  </w:r>
                </w:p>
                <w:p>
                  <w:pPr>
                    <w:keepNext w:val="0"/>
                    <w:keepLines w:val="0"/>
                    <w:pageBreakBefore w:val="0"/>
                    <w:widowControl/>
                    <w:kinsoku/>
                    <w:wordWrap/>
                    <w:overflowPunct/>
                    <w:topLinePunct w:val="0"/>
                    <w:autoSpaceDE/>
                    <w:autoSpaceDN/>
                    <w:bidi w:val="0"/>
                    <w:adjustRightInd/>
                    <w:ind w:right="42" w:rightChars="20" w:firstLine="0" w:firstLineChars="0"/>
                    <w:jc w:val="left"/>
                    <w:textAlignment w:val="auto"/>
                    <w:outlineLvl w:val="9"/>
                    <w:rPr>
                      <w:rStyle w:val="497"/>
                      <w:rFonts w:ascii="仿宋_GB2312" w:hAnsi="仿宋_GB2312" w:eastAsia="仿宋_GB2312" w:cs="仿宋_GB2312"/>
                      <w:b/>
                      <w:bCs/>
                      <w:color w:val="000000" w:themeColor="text1"/>
                      <w:sz w:val="24"/>
                      <w:szCs w:val="24"/>
                      <w14:textFill>
                        <w14:solidFill>
                          <w14:schemeClr w14:val="tx1"/>
                        </w14:solidFill>
                      </w14:textFill>
                    </w:rPr>
                  </w:pPr>
                  <w:r>
                    <w:rPr>
                      <w:rStyle w:val="497"/>
                      <w:rFonts w:ascii="仿宋_GB2312" w:hAnsi="仿宋" w:eastAsia="仿宋_GB2312"/>
                      <w:b/>
                      <w:bCs/>
                      <w:color w:val="000000" w:themeColor="text1"/>
                      <w:sz w:val="24"/>
                      <w:szCs w:val="24"/>
                      <w14:textFill>
                        <w14:solidFill>
                          <w14:schemeClr w14:val="tx1"/>
                        </w14:solidFill>
                      </w14:textFill>
                    </w:rPr>
                    <w:t>岗位</w:t>
                  </w:r>
                </w:p>
              </w:tc>
              <w:tc>
                <w:tcPr>
                  <w:tcW w:w="870"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left"/>
                    <w:textAlignment w:val="auto"/>
                    <w:outlineLvl w:val="9"/>
                    <w:rPr>
                      <w:rStyle w:val="497"/>
                      <w:rFonts w:ascii="仿宋_GB2312" w:hAnsi="仿宋_GB2312" w:eastAsia="仿宋_GB2312" w:cs="仿宋_GB2312"/>
                      <w:b/>
                      <w:bCs/>
                      <w:color w:val="000000" w:themeColor="text1"/>
                      <w:sz w:val="24"/>
                      <w:szCs w:val="24"/>
                      <w14:textFill>
                        <w14:solidFill>
                          <w14:schemeClr w14:val="tx1"/>
                        </w14:solidFill>
                      </w14:textFill>
                    </w:rPr>
                  </w:pPr>
                  <w:r>
                    <w:rPr>
                      <w:rStyle w:val="497"/>
                      <w:rFonts w:ascii="仿宋_GB2312" w:hAnsi="仿宋" w:eastAsia="仿宋_GB2312"/>
                      <w:b/>
                      <w:bCs/>
                      <w:color w:val="000000" w:themeColor="text1"/>
                      <w:sz w:val="24"/>
                      <w:szCs w:val="24"/>
                      <w14:textFill>
                        <w14:solidFill>
                          <w14:schemeClr w14:val="tx1"/>
                        </w14:solidFill>
                      </w14:textFill>
                    </w:rPr>
                    <w:t>岗位人数</w:t>
                  </w:r>
                </w:p>
              </w:tc>
              <w:tc>
                <w:tcPr>
                  <w:tcW w:w="3240" w:type="dxa"/>
                  <w:vAlign w:val="center"/>
                </w:tcPr>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497"/>
                      <w:rFonts w:ascii="仿宋_GB2312" w:hAnsi="仿宋_GB2312" w:eastAsia="仿宋_GB2312" w:cs="仿宋_GB2312"/>
                      <w:b/>
                      <w:bCs/>
                      <w:color w:val="000000" w:themeColor="text1"/>
                      <w:sz w:val="24"/>
                      <w:szCs w:val="24"/>
                      <w14:textFill>
                        <w14:solidFill>
                          <w14:schemeClr w14:val="tx1"/>
                        </w14:solidFill>
                      </w14:textFill>
                    </w:rPr>
                  </w:pPr>
                  <w:r>
                    <w:rPr>
                      <w:rStyle w:val="497"/>
                      <w:rFonts w:ascii="仿宋_GB2312" w:hAnsi="仿宋_GB2312" w:eastAsia="仿宋_GB2312" w:cs="仿宋_GB2312"/>
                      <w:b/>
                      <w:bCs/>
                      <w:color w:val="000000" w:themeColor="text1"/>
                      <w:sz w:val="24"/>
                      <w:szCs w:val="24"/>
                      <w14:textFill>
                        <w14:solidFill>
                          <w14:schemeClr w14:val="tx1"/>
                        </w14:solidFill>
                      </w14:textFill>
                    </w:rPr>
                    <w:t>工作时间</w:t>
                  </w:r>
                </w:p>
              </w:tc>
              <w:tc>
                <w:tcPr>
                  <w:tcW w:w="1686" w:type="dxa"/>
                  <w:vAlign w:val="center"/>
                </w:tcPr>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497"/>
                      <w:rFonts w:ascii="仿宋_GB2312" w:hAnsi="仿宋_GB2312" w:eastAsia="仿宋_GB2312" w:cs="仿宋_GB2312"/>
                      <w:b/>
                      <w:bCs/>
                      <w:color w:val="000000" w:themeColor="text1"/>
                      <w:sz w:val="24"/>
                      <w:szCs w:val="24"/>
                      <w14:textFill>
                        <w14:solidFill>
                          <w14:schemeClr w14:val="tx1"/>
                        </w14:solidFill>
                      </w14:textFill>
                    </w:rPr>
                  </w:pPr>
                  <w:r>
                    <w:rPr>
                      <w:rStyle w:val="497"/>
                      <w:rFonts w:ascii="仿宋_GB2312" w:hAnsi="仿宋_GB2312" w:eastAsia="仿宋_GB2312" w:cs="仿宋_GB2312"/>
                      <w:b/>
                      <w:bCs/>
                      <w:color w:val="000000" w:themeColor="text1"/>
                      <w:sz w:val="24"/>
                      <w:szCs w:val="24"/>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79"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1</w:t>
                  </w:r>
                </w:p>
              </w:tc>
              <w:tc>
                <w:tcPr>
                  <w:tcW w:w="926"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center"/>
                    <w:textAlignment w:val="auto"/>
                    <w:outlineLvl w:val="9"/>
                    <w:rPr>
                      <w:rStyle w:val="497"/>
                      <w:rFonts w:hint="eastAsia"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物业</w:t>
                  </w:r>
                </w:p>
                <w:p>
                  <w:pPr>
                    <w:keepNext w:val="0"/>
                    <w:keepLines w:val="0"/>
                    <w:pageBreakBefore w:val="0"/>
                    <w:widowControl/>
                    <w:kinsoku/>
                    <w:wordWrap/>
                    <w:overflowPunct/>
                    <w:topLinePunct w:val="0"/>
                    <w:autoSpaceDE/>
                    <w:autoSpaceDN/>
                    <w:bidi w:val="0"/>
                    <w:adjustRightInd/>
                    <w:ind w:right="42" w:rightChars="20" w:firstLine="0" w:firstLineChars="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经理</w:t>
                  </w:r>
                </w:p>
              </w:tc>
              <w:tc>
                <w:tcPr>
                  <w:tcW w:w="870"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1</w:t>
                  </w:r>
                </w:p>
              </w:tc>
              <w:tc>
                <w:tcPr>
                  <w:tcW w:w="3240" w:type="dxa"/>
                  <w:vAlign w:val="center"/>
                </w:tcPr>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Style w:val="497"/>
                      <w:rFonts w:hint="eastAsia" w:ascii="仿宋_GB2312" w:hAnsi="仿宋_GB2312" w:eastAsia="仿宋_GB2312" w:cs="仿宋_GB2312"/>
                      <w:color w:val="000000" w:themeColor="text1"/>
                      <w:sz w:val="24"/>
                      <w:szCs w:val="24"/>
                      <w:lang w:val="en-US" w:eastAsia="zh-CN"/>
                      <w14:textFill>
                        <w14:solidFill>
                          <w14:schemeClr w14:val="tx1"/>
                        </w14:solidFill>
                      </w14:textFill>
                    </w:rPr>
                    <w:t>工作日：</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8:00-12:00</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hint="eastAsia"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15:00-18:00</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宋体" w:eastAsia="仿宋_GB2312"/>
                      <w:bCs/>
                      <w:color w:val="000000" w:themeColor="text1"/>
                      <w:kern w:val="0"/>
                      <w:sz w:val="24"/>
                      <w14:textFill>
                        <w14:solidFill>
                          <w14:schemeClr w14:val="tx1"/>
                        </w14:solidFill>
                      </w14:textFill>
                    </w:rPr>
                    <w:t>休息日：按需上班</w:t>
                  </w:r>
                </w:p>
              </w:tc>
              <w:tc>
                <w:tcPr>
                  <w:tcW w:w="1686" w:type="dxa"/>
                  <w:vAlign w:val="center"/>
                </w:tcPr>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02" w:hRule="atLeast"/>
              </w:trPr>
              <w:tc>
                <w:tcPr>
                  <w:tcW w:w="579"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2</w:t>
                  </w:r>
                </w:p>
              </w:tc>
              <w:tc>
                <w:tcPr>
                  <w:tcW w:w="926"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center"/>
                    <w:textAlignment w:val="auto"/>
                    <w:outlineLvl w:val="9"/>
                    <w:rPr>
                      <w:rFonts w:hint="eastAsia" w:ascii="仿宋_GB2312" w:hAnsi="宋体" w:eastAsia="仿宋_GB2312" w:cs="宋体"/>
                      <w:color w:val="000000" w:themeColor="text1"/>
                      <w:kern w:val="0"/>
                      <w:sz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维修</w:t>
                  </w:r>
                </w:p>
                <w:p>
                  <w:pPr>
                    <w:keepNext w:val="0"/>
                    <w:keepLines w:val="0"/>
                    <w:pageBreakBefore w:val="0"/>
                    <w:widowControl/>
                    <w:kinsoku/>
                    <w:wordWrap/>
                    <w:overflowPunct/>
                    <w:topLinePunct w:val="0"/>
                    <w:autoSpaceDE/>
                    <w:autoSpaceDN/>
                    <w:bidi w:val="0"/>
                    <w:adjustRightInd/>
                    <w:ind w:right="42" w:rightChars="20" w:firstLine="0" w:firstLineChars="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宋体" w:eastAsia="仿宋_GB2312" w:cs="宋体"/>
                      <w:color w:val="000000" w:themeColor="text1"/>
                      <w:kern w:val="0"/>
                      <w:sz w:val="24"/>
                      <w14:textFill>
                        <w14:solidFill>
                          <w14:schemeClr w14:val="tx1"/>
                        </w14:solidFill>
                      </w14:textFill>
                    </w:rPr>
                    <w:t>人员</w:t>
                  </w:r>
                </w:p>
              </w:tc>
              <w:tc>
                <w:tcPr>
                  <w:tcW w:w="870"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8</w:t>
                  </w:r>
                </w:p>
              </w:tc>
              <w:tc>
                <w:tcPr>
                  <w:tcW w:w="3240" w:type="dxa"/>
                  <w:vAlign w:val="center"/>
                </w:tcPr>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工作日：</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白班8:00-12:00,</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15:00-18:00</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夜班18:00-次日8:00</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夜班1人（水电保障紧急情况处理）</w:t>
                  </w:r>
                  <w:r>
                    <w:rPr>
                      <w:rFonts w:hint="eastAsia" w:ascii="仿宋_GB2312" w:hAnsi="宋体" w:eastAsia="仿宋_GB2312"/>
                      <w:color w:val="000000" w:themeColor="text1"/>
                      <w:kern w:val="0"/>
                      <w:sz w:val="24"/>
                      <w14:textFill>
                        <w14:solidFill>
                          <w14:schemeClr w14:val="tx1"/>
                        </w14:solidFill>
                      </w14:textFill>
                    </w:rPr>
                    <w:t>，白班7人。</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休息日（水电保障紧急情况处理）：</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hint="eastAsia" w:ascii="仿宋_GB2312" w:hAnsi="仿宋_GB2312" w:eastAsia="仿宋_GB2312" w:cs="仿宋_GB2312"/>
                      <w:color w:val="000000" w:themeColor="text1"/>
                      <w:sz w:val="24"/>
                      <w:szCs w:val="24"/>
                      <w:lang w:eastAsia="zh-CN"/>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白班1人，夜班1人</w:t>
                  </w:r>
                  <w:r>
                    <w:rPr>
                      <w:rStyle w:val="497"/>
                      <w:rFonts w:hint="eastAsia" w:ascii="仿宋_GB2312" w:hAnsi="仿宋_GB2312" w:eastAsia="仿宋_GB2312" w:cs="仿宋_GB2312"/>
                      <w:color w:val="000000" w:themeColor="text1"/>
                      <w:sz w:val="24"/>
                      <w:szCs w:val="24"/>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ind w:right="42" w:rightChars="20" w:firstLine="315" w:firstLineChars="150"/>
                    <w:jc w:val="left"/>
                    <w:textAlignment w:val="auto"/>
                    <w:outlineLvl w:val="9"/>
                    <w:rPr>
                      <w:rStyle w:val="497"/>
                      <w:rFonts w:ascii="仿宋_GB2312" w:hAnsi="仿宋_GB2312" w:eastAsia="仿宋_GB2312" w:cs="仿宋_GB2312"/>
                      <w:color w:val="000000" w:themeColor="text1"/>
                      <w14:textFill>
                        <w14:solidFill>
                          <w14:schemeClr w14:val="tx1"/>
                        </w14:solidFill>
                      </w14:textFill>
                    </w:rPr>
                  </w:pPr>
                </w:p>
              </w:tc>
              <w:tc>
                <w:tcPr>
                  <w:tcW w:w="1686" w:type="dxa"/>
                  <w:vAlign w:val="center"/>
                </w:tcPr>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trPr>
              <w:tc>
                <w:tcPr>
                  <w:tcW w:w="579"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3</w:t>
                  </w:r>
                </w:p>
              </w:tc>
              <w:tc>
                <w:tcPr>
                  <w:tcW w:w="926"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保洁员</w:t>
                  </w:r>
                </w:p>
              </w:tc>
              <w:tc>
                <w:tcPr>
                  <w:tcW w:w="870"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17</w:t>
                  </w:r>
                </w:p>
              </w:tc>
              <w:tc>
                <w:tcPr>
                  <w:tcW w:w="324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hint="eastAsia"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工作日：</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hint="eastAsia"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8</w:t>
                  </w:r>
                  <w:r>
                    <w:rPr>
                      <w:rStyle w:val="497"/>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宋体" w:eastAsia="仿宋_GB2312"/>
                      <w:color w:val="000000" w:themeColor="text1"/>
                      <w:kern w:val="0"/>
                      <w:sz w:val="24"/>
                      <w14:textFill>
                        <w14:solidFill>
                          <w14:schemeClr w14:val="tx1"/>
                        </w14:solidFill>
                      </w14:textFill>
                    </w:rPr>
                    <w:t>00-12:00</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1</w:t>
                  </w:r>
                  <w:r>
                    <w:rPr>
                      <w:rFonts w:hint="eastAsia" w:ascii="仿宋_GB2312" w:hAnsi="宋体" w:eastAsia="仿宋_GB2312"/>
                      <w:color w:val="000000" w:themeColor="text1"/>
                      <w:kern w:val="0"/>
                      <w:sz w:val="24"/>
                      <w:lang w:val="en-US" w:eastAsia="zh-CN"/>
                      <w14:textFill>
                        <w14:solidFill>
                          <w14:schemeClr w14:val="tx1"/>
                        </w14:solidFill>
                      </w14:textFill>
                    </w:rPr>
                    <w:t>4</w:t>
                  </w:r>
                  <w:r>
                    <w:rPr>
                      <w:rFonts w:hint="eastAsia" w:ascii="仿宋_GB2312" w:hAnsi="宋体" w:eastAsia="仿宋_GB2312"/>
                      <w:color w:val="000000" w:themeColor="text1"/>
                      <w:kern w:val="0"/>
                      <w:sz w:val="24"/>
                      <w14:textFill>
                        <w14:solidFill>
                          <w14:schemeClr w14:val="tx1"/>
                        </w14:solidFill>
                      </w14:textFill>
                    </w:rPr>
                    <w:t>:</w:t>
                  </w:r>
                  <w:r>
                    <w:rPr>
                      <w:rFonts w:hint="eastAsia" w:ascii="仿宋_GB2312" w:hAnsi="宋体" w:eastAsia="仿宋_GB2312"/>
                      <w:color w:val="000000" w:themeColor="text1"/>
                      <w:kern w:val="0"/>
                      <w:sz w:val="24"/>
                      <w:lang w:val="en-US" w:eastAsia="zh-CN"/>
                      <w14:textFill>
                        <w14:solidFill>
                          <w14:schemeClr w14:val="tx1"/>
                        </w14:solidFill>
                      </w14:textFill>
                    </w:rPr>
                    <w:t>3</w:t>
                  </w:r>
                  <w:r>
                    <w:rPr>
                      <w:rFonts w:hint="eastAsia" w:ascii="仿宋_GB2312" w:hAnsi="宋体" w:eastAsia="仿宋_GB2312"/>
                      <w:color w:val="000000" w:themeColor="text1"/>
                      <w:kern w:val="0"/>
                      <w:sz w:val="24"/>
                      <w14:textFill>
                        <w14:solidFill>
                          <w14:schemeClr w14:val="tx1"/>
                        </w14:solidFill>
                      </w14:textFill>
                    </w:rPr>
                    <w:t>0-18:00</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休息日：按需上班</w:t>
                  </w:r>
                </w:p>
              </w:tc>
              <w:tc>
                <w:tcPr>
                  <w:tcW w:w="1686"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center"/>
                    <w:textAlignment w:val="auto"/>
                    <w:outlineLvl w:val="9"/>
                    <w:rPr>
                      <w:rStyle w:val="497"/>
                      <w:rFonts w:hint="eastAsia" w:ascii="仿宋_GB2312" w:hAnsi="仿宋_GB2312" w:eastAsia="仿宋_GB2312" w:cs="仿宋_GB2312"/>
                      <w:color w:val="000000" w:themeColor="text1"/>
                      <w:sz w:val="24"/>
                      <w:szCs w:val="24"/>
                      <w:lang w:eastAsia="zh-CN"/>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负责垃圾清理的保洁员工作时间以保洁员工作范围及工作要求中的工作流程时间为准</w:t>
                  </w:r>
                  <w:r>
                    <w:rPr>
                      <w:rStyle w:val="497"/>
                      <w:rFonts w:hint="eastAsia" w:ascii="仿宋_GB2312" w:hAnsi="仿宋_GB2312" w:eastAsia="仿宋_GB2312" w:cs="仿宋_GB2312"/>
                      <w:color w:val="000000" w:themeColor="text1"/>
                      <w:sz w:val="24"/>
                      <w:szCs w:val="24"/>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5" w:hRule="atLeast"/>
              </w:trPr>
              <w:tc>
                <w:tcPr>
                  <w:tcW w:w="579"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4</w:t>
                  </w:r>
                </w:p>
              </w:tc>
              <w:tc>
                <w:tcPr>
                  <w:tcW w:w="926" w:type="dxa"/>
                  <w:vAlign w:val="center"/>
                </w:tcPr>
                <w:p>
                  <w:pPr>
                    <w:keepNext w:val="0"/>
                    <w:keepLines w:val="0"/>
                    <w:pageBreakBefore w:val="0"/>
                    <w:widowControl/>
                    <w:kinsoku/>
                    <w:wordWrap/>
                    <w:overflowPunct/>
                    <w:topLinePunct w:val="0"/>
                    <w:autoSpaceDE/>
                    <w:autoSpaceDN/>
                    <w:bidi w:val="0"/>
                    <w:adjustRightInd/>
                    <w:ind w:right="42" w:rightChars="20" w:firstLine="0" w:firstLineChars="0"/>
                    <w:jc w:val="center"/>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r>
                    <w:rPr>
                      <w:rStyle w:val="497"/>
                      <w:rFonts w:hint="eastAsia" w:ascii="仿宋_GB2312" w:hAnsi="仿宋_GB2312" w:eastAsia="仿宋_GB2312" w:cs="仿宋_GB2312"/>
                      <w:color w:val="000000" w:themeColor="text1"/>
                      <w:sz w:val="24"/>
                      <w:szCs w:val="24"/>
                      <w14:textFill>
                        <w14:solidFill>
                          <w14:schemeClr w14:val="tx1"/>
                        </w14:solidFill>
                      </w14:textFill>
                    </w:rPr>
                    <w:t>绿化员</w:t>
                  </w:r>
                </w:p>
              </w:tc>
              <w:tc>
                <w:tcPr>
                  <w:tcW w:w="870" w:type="dxa"/>
                  <w:vAlign w:val="center"/>
                </w:tcPr>
                <w:p>
                  <w:pPr>
                    <w:keepNext w:val="0"/>
                    <w:keepLines w:val="0"/>
                    <w:pageBreakBefore w:val="0"/>
                    <w:widowControl/>
                    <w:kinsoku/>
                    <w:wordWrap/>
                    <w:overflowPunct/>
                    <w:topLinePunct w:val="0"/>
                    <w:autoSpaceDE/>
                    <w:autoSpaceDN/>
                    <w:bidi w:val="0"/>
                    <w:adjustRightInd/>
                    <w:ind w:right="42" w:rightChars="20"/>
                    <w:jc w:val="center"/>
                    <w:textAlignment w:val="auto"/>
                    <w:outlineLvl w:val="9"/>
                    <w:rPr>
                      <w:rStyle w:val="497"/>
                      <w:rFonts w:hint="eastAsia" w:ascii="仿宋_GB2312" w:hAnsi="仿宋_GB2312" w:eastAsia="仿宋_GB2312" w:cs="仿宋_GB2312"/>
                      <w:color w:val="000000" w:themeColor="text1"/>
                      <w:sz w:val="24"/>
                      <w:szCs w:val="24"/>
                      <w:lang w:eastAsia="zh-CN"/>
                      <w14:textFill>
                        <w14:solidFill>
                          <w14:schemeClr w14:val="tx1"/>
                        </w14:solidFill>
                      </w14:textFill>
                    </w:rPr>
                  </w:pPr>
                  <w:r>
                    <w:rPr>
                      <w:rStyle w:val="497"/>
                      <w:rFonts w:hint="eastAsia" w:ascii="仿宋_GB2312" w:hAnsi="仿宋_GB2312" w:eastAsia="仿宋_GB2312" w:cs="仿宋_GB2312"/>
                      <w:color w:val="000000" w:themeColor="text1"/>
                      <w:sz w:val="24"/>
                      <w:szCs w:val="24"/>
                      <w:lang w:val="en-US" w:eastAsia="zh-CN"/>
                      <w14:textFill>
                        <w14:solidFill>
                          <w14:schemeClr w14:val="tx1"/>
                        </w14:solidFill>
                      </w14:textFill>
                    </w:rPr>
                    <w:t>5</w:t>
                  </w:r>
                </w:p>
              </w:tc>
              <w:tc>
                <w:tcPr>
                  <w:tcW w:w="3240"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hint="eastAsia"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工作日：</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hint="eastAsia"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8</w:t>
                  </w:r>
                  <w:r>
                    <w:rPr>
                      <w:rStyle w:val="497"/>
                      <w:rFonts w:hint="eastAsia" w:ascii="仿宋_GB2312" w:hAnsi="仿宋_GB2312" w:eastAsia="仿宋_GB2312" w:cs="仿宋_GB2312"/>
                      <w:color w:val="000000" w:themeColor="text1"/>
                      <w:sz w:val="24"/>
                      <w:szCs w:val="24"/>
                      <w14:textFill>
                        <w14:solidFill>
                          <w14:schemeClr w14:val="tx1"/>
                        </w14:solidFill>
                      </w14:textFill>
                    </w:rPr>
                    <w:t>:</w:t>
                  </w:r>
                  <w:r>
                    <w:rPr>
                      <w:rFonts w:hint="eastAsia" w:ascii="仿宋_GB2312" w:hAnsi="宋体" w:eastAsia="仿宋_GB2312"/>
                      <w:color w:val="000000" w:themeColor="text1"/>
                      <w:kern w:val="0"/>
                      <w:sz w:val="24"/>
                      <w14:textFill>
                        <w14:solidFill>
                          <w14:schemeClr w14:val="tx1"/>
                        </w14:solidFill>
                      </w14:textFill>
                    </w:rPr>
                    <w:t>00-12:00</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宋体" w:eastAsia="仿宋_GB2312"/>
                      <w:color w:val="000000" w:themeColor="text1"/>
                      <w:kern w:val="0"/>
                      <w:sz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15:00-18:00</w:t>
                  </w:r>
                </w:p>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503"/>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宋体" w:eastAsia="仿宋_GB2312"/>
                      <w:color w:val="000000" w:themeColor="text1"/>
                      <w:kern w:val="0"/>
                      <w:sz w:val="24"/>
                      <w14:textFill>
                        <w14:solidFill>
                          <w14:schemeClr w14:val="tx1"/>
                        </w14:solidFill>
                      </w14:textFill>
                    </w:rPr>
                    <w:t>休息日：按需上班</w:t>
                  </w:r>
                </w:p>
              </w:tc>
              <w:tc>
                <w:tcPr>
                  <w:tcW w:w="1686" w:type="dxa"/>
                  <w:vAlign w:val="center"/>
                </w:tcPr>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505" w:type="dxa"/>
                  <w:gridSpan w:val="2"/>
                  <w:vAlign w:val="center"/>
                </w:tcPr>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 w:eastAsia="仿宋_GB2312"/>
                      <w:color w:val="000000" w:themeColor="text1"/>
                      <w:sz w:val="24"/>
                      <w:szCs w:val="24"/>
                      <w14:textFill>
                        <w14:solidFill>
                          <w14:schemeClr w14:val="tx1"/>
                        </w14:solidFill>
                      </w14:textFill>
                    </w:rPr>
                  </w:pPr>
                  <w:r>
                    <w:rPr>
                      <w:rStyle w:val="497"/>
                      <w:rFonts w:ascii="仿宋_GB2312" w:hAnsi="仿宋" w:eastAsia="仿宋_GB2312"/>
                      <w:color w:val="000000" w:themeColor="text1"/>
                      <w:sz w:val="24"/>
                      <w:szCs w:val="24"/>
                      <w14:textFill>
                        <w14:solidFill>
                          <w14:schemeClr w14:val="tx1"/>
                        </w14:solidFill>
                      </w14:textFill>
                    </w:rPr>
                    <w:t>合计</w:t>
                  </w:r>
                </w:p>
              </w:tc>
              <w:tc>
                <w:tcPr>
                  <w:tcW w:w="5796" w:type="dxa"/>
                  <w:gridSpan w:val="3"/>
                  <w:vAlign w:val="center"/>
                </w:tcPr>
                <w:p>
                  <w:pPr>
                    <w:keepNext w:val="0"/>
                    <w:keepLines w:val="0"/>
                    <w:pageBreakBefore w:val="0"/>
                    <w:widowControl/>
                    <w:kinsoku/>
                    <w:wordWrap/>
                    <w:overflowPunct/>
                    <w:topLinePunct w:val="0"/>
                    <w:autoSpaceDE/>
                    <w:autoSpaceDN/>
                    <w:bidi w:val="0"/>
                    <w:adjustRightInd/>
                    <w:ind w:right="42" w:rightChars="20" w:firstLine="360" w:firstLineChars="150"/>
                    <w:jc w:val="left"/>
                    <w:textAlignment w:val="auto"/>
                    <w:outlineLvl w:val="9"/>
                    <w:rPr>
                      <w:rStyle w:val="497"/>
                      <w:rFonts w:ascii="仿宋_GB2312" w:hAnsi="仿宋" w:eastAsia="仿宋_GB2312"/>
                      <w:color w:val="000000" w:themeColor="text1"/>
                      <w:sz w:val="24"/>
                      <w:szCs w:val="24"/>
                      <w14:textFill>
                        <w14:solidFill>
                          <w14:schemeClr w14:val="tx1"/>
                        </w14:solidFill>
                      </w14:textFill>
                    </w:rPr>
                  </w:pPr>
                  <w:r>
                    <w:rPr>
                      <w:rStyle w:val="497"/>
                      <w:rFonts w:hint="eastAsia" w:ascii="仿宋_GB2312" w:hAnsi="仿宋" w:eastAsia="仿宋_GB2312"/>
                      <w:color w:val="000000" w:themeColor="text1"/>
                      <w:sz w:val="24"/>
                      <w:szCs w:val="24"/>
                      <w14:textFill>
                        <w14:solidFill>
                          <w14:schemeClr w14:val="tx1"/>
                        </w14:solidFill>
                      </w14:textFill>
                    </w:rPr>
                    <w:t>3</w:t>
                  </w:r>
                  <w:r>
                    <w:rPr>
                      <w:rStyle w:val="497"/>
                      <w:rFonts w:hint="eastAsia" w:ascii="仿宋_GB2312" w:hAnsi="仿宋" w:eastAsia="仿宋_GB2312"/>
                      <w:color w:val="000000" w:themeColor="text1"/>
                      <w:sz w:val="24"/>
                      <w:szCs w:val="24"/>
                      <w:lang w:val="en-US" w:eastAsia="zh-CN"/>
                      <w14:textFill>
                        <w14:solidFill>
                          <w14:schemeClr w14:val="tx1"/>
                        </w14:solidFill>
                      </w14:textFill>
                    </w:rPr>
                    <w:t>1</w:t>
                  </w:r>
                  <w:r>
                    <w:rPr>
                      <w:rStyle w:val="497"/>
                      <w:rFonts w:hint="eastAsia" w:ascii="仿宋_GB2312" w:hAnsi="仿宋" w:eastAsia="仿宋_GB2312"/>
                      <w:color w:val="000000" w:themeColor="text1"/>
                      <w:sz w:val="24"/>
                      <w:szCs w:val="24"/>
                      <w14:textFill>
                        <w14:solidFill>
                          <w14:schemeClr w14:val="tx1"/>
                        </w14:solidFill>
                      </w14:textFill>
                    </w:rPr>
                    <w:t>人</w:t>
                  </w:r>
                </w:p>
              </w:tc>
            </w:tr>
          </w:tbl>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495"/>
                <w:rFonts w:ascii="仿宋_GB2312" w:hAnsi="仿宋_GB2312" w:eastAsia="仿宋_GB2312" w:cs="仿宋_GB2312"/>
                <w:b/>
                <w:color w:val="000000" w:themeColor="text1"/>
                <w:sz w:val="24"/>
                <w:szCs w:val="24"/>
                <w14:textFill>
                  <w14:solidFill>
                    <w14:schemeClr w14:val="tx1"/>
                  </w14:solidFill>
                </w14:textFill>
              </w:rPr>
            </w:pPr>
            <w:r>
              <w:rPr>
                <w:rStyle w:val="495"/>
                <w:rFonts w:hint="eastAsia" w:ascii="仿宋_GB2312" w:hAnsi="仿宋_GB2312" w:eastAsia="仿宋_GB2312" w:cs="仿宋_GB2312"/>
                <w:b/>
                <w:color w:val="000000" w:themeColor="text1"/>
                <w:sz w:val="24"/>
                <w:szCs w:val="24"/>
                <w14:textFill>
                  <w14:solidFill>
                    <w14:schemeClr w14:val="tx1"/>
                  </w14:solidFill>
                </w14:textFill>
              </w:rPr>
              <w:t>注：</w:t>
            </w:r>
            <w:r>
              <w:rPr>
                <w:rStyle w:val="495"/>
                <w:rFonts w:hint="eastAsia" w:ascii="仿宋_GB2312" w:hAnsi="仿宋_GB2312" w:eastAsia="仿宋_GB2312" w:cs="仿宋_GB2312"/>
                <w:b/>
                <w:color w:val="000000" w:themeColor="text1"/>
                <w:sz w:val="24"/>
                <w:szCs w:val="24"/>
                <w:lang w:val="en-US" w:eastAsia="zh-CN"/>
                <w14:textFill>
                  <w14:solidFill>
                    <w14:schemeClr w14:val="tx1"/>
                  </w14:solidFill>
                </w14:textFill>
              </w:rPr>
              <w:t>投标人应</w:t>
            </w:r>
            <w:r>
              <w:rPr>
                <w:rStyle w:val="495"/>
                <w:rFonts w:hint="eastAsia" w:ascii="仿宋_GB2312" w:hAnsi="仿宋_GB2312" w:eastAsia="仿宋_GB2312" w:cs="仿宋_GB2312"/>
                <w:b/>
                <w:color w:val="000000" w:themeColor="text1"/>
                <w:sz w:val="24"/>
                <w:szCs w:val="24"/>
                <w14:textFill>
                  <w14:solidFill>
                    <w14:schemeClr w14:val="tx1"/>
                  </w14:solidFill>
                </w14:textFill>
              </w:rPr>
              <w:t>在保证服务质量的前提下，根据服务任务安排人员轮休。</w:t>
            </w:r>
          </w:p>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495"/>
                <w:rFonts w:ascii="仿宋_GB2312" w:hAnsi="仿宋_GB2312" w:eastAsia="仿宋_GB2312" w:cs="仿宋_GB2312"/>
                <w:b/>
                <w:color w:val="000000" w:themeColor="text1"/>
                <w:sz w:val="24"/>
                <w:szCs w:val="24"/>
                <w14:textFill>
                  <w14:solidFill>
                    <w14:schemeClr w14:val="tx1"/>
                  </w14:solidFill>
                </w14:textFill>
              </w:rPr>
            </w:pPr>
            <w:r>
              <w:rPr>
                <w:rStyle w:val="495"/>
                <w:rFonts w:ascii="仿宋_GB2312" w:hAnsi="仿宋_GB2312" w:eastAsia="仿宋_GB2312" w:cs="仿宋_GB2312"/>
                <w:b/>
                <w:color w:val="000000" w:themeColor="text1"/>
                <w:sz w:val="24"/>
                <w:szCs w:val="24"/>
                <w14:textFill>
                  <w14:solidFill>
                    <w14:schemeClr w14:val="tx1"/>
                  </w14:solidFill>
                </w14:textFill>
              </w:rPr>
              <w:t>（二）岗位人员素质要求</w:t>
            </w:r>
          </w:p>
          <w:p>
            <w:pPr>
              <w:keepNext w:val="0"/>
              <w:keepLines w:val="0"/>
              <w:pageBreakBefore w:val="0"/>
              <w:widowControl/>
              <w:kinsoku/>
              <w:wordWrap/>
              <w:overflowPunct/>
              <w:topLinePunct w:val="0"/>
              <w:autoSpaceDE/>
              <w:autoSpaceDN/>
              <w:bidi w:val="0"/>
              <w:adjustRightInd/>
              <w:ind w:left="-1" w:right="42" w:rightChars="20" w:firstLine="361" w:firstLineChars="150"/>
              <w:jc w:val="left"/>
              <w:textAlignment w:val="auto"/>
              <w:outlineLvl w:val="9"/>
              <w:rPr>
                <w:rFonts w:hint="eastAsia" w:ascii="仿宋_GB2312" w:hAnsi="仿宋_GB2312" w:eastAsia="仿宋_GB2312" w:cs="仿宋_GB2312"/>
                <w:b w:val="0"/>
                <w:bCs/>
                <w:color w:val="000000" w:themeColor="text1"/>
                <w:sz w:val="24"/>
                <w:szCs w:val="24"/>
                <w14:textFill>
                  <w14:solidFill>
                    <w14:schemeClr w14:val="tx1"/>
                  </w14:solidFill>
                </w14:textFill>
              </w:rPr>
            </w:pPr>
            <w:r>
              <w:rPr>
                <w:rStyle w:val="497"/>
                <w:rFonts w:hint="eastAsia" w:ascii="仿宋_GB2312" w:hAnsi="仿宋_GB2312" w:eastAsia="仿宋_GB2312" w:cs="仿宋_GB2312"/>
                <w:b/>
                <w:color w:val="000000" w:themeColor="text1"/>
                <w:sz w:val="24"/>
                <w:szCs w:val="24"/>
                <w14:textFill>
                  <w14:solidFill>
                    <w14:schemeClr w14:val="tx1"/>
                  </w14:solidFill>
                </w14:textFill>
              </w:rPr>
              <w:t>1.</w:t>
            </w:r>
            <w:r>
              <w:rPr>
                <w:rFonts w:hint="eastAsia" w:ascii="仿宋_GB2312" w:hAnsi="仿宋_GB2312" w:eastAsia="仿宋_GB2312" w:cs="仿宋_GB2312"/>
                <w:b/>
                <w:color w:val="000000" w:themeColor="text1"/>
                <w:sz w:val="24"/>
                <w:szCs w:val="24"/>
                <w14:textFill>
                  <w14:solidFill>
                    <w14:schemeClr w14:val="tx1"/>
                  </w14:solidFill>
                </w14:textFill>
              </w:rPr>
              <w:t>物业经理：</w:t>
            </w:r>
            <w:r>
              <w:rPr>
                <w:rFonts w:hint="eastAsia" w:ascii="仿宋_GB2312" w:hAnsi="仿宋_GB2312" w:eastAsia="仿宋_GB2312" w:cs="仿宋_GB2312"/>
                <w:b w:val="0"/>
                <w:bCs/>
                <w:color w:val="000000" w:themeColor="text1"/>
                <w:sz w:val="24"/>
                <w:szCs w:val="24"/>
                <w14:textFill>
                  <w14:solidFill>
                    <w14:schemeClr w14:val="tx1"/>
                  </w14:solidFill>
                </w14:textFill>
              </w:rPr>
              <w:t>大专以上学历，身体健康，遵纪守法，政治可靠，品行端正，热爱本职工作，熟悉工作业务，具有一年以上物业管理经验，有良好的协调、团队管理能力和较强的处事应变能力。</w:t>
            </w:r>
          </w:p>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pPr>
            <w:r>
              <w:rPr>
                <w:rStyle w:val="497"/>
                <w:rFonts w:hint="eastAsia" w:ascii="仿宋_GB2312" w:hAnsi="仿宋_GB2312" w:eastAsia="仿宋_GB2312" w:cs="仿宋_GB2312"/>
                <w:b/>
                <w:color w:val="000000" w:themeColor="text1"/>
                <w:sz w:val="24"/>
                <w:szCs w:val="24"/>
                <w14:textFill>
                  <w14:solidFill>
                    <w14:schemeClr w14:val="tx1"/>
                  </w14:solidFill>
                </w14:textFill>
              </w:rPr>
              <w:t>2.维修人员</w:t>
            </w:r>
            <w:r>
              <w:rPr>
                <w:rFonts w:hint="eastAsia" w:ascii="仿宋_GB2312" w:hAnsi="仿宋_GB2312" w:eastAsia="仿宋_GB2312" w:cs="仿宋_GB2312"/>
                <w:b/>
                <w:color w:val="000000" w:themeColor="text1"/>
                <w:sz w:val="24"/>
                <w:szCs w:val="24"/>
                <w14:textFill>
                  <w14:solidFill>
                    <w14:schemeClr w14:val="tx1"/>
                  </w14:solidFill>
                </w14:textFill>
              </w:rPr>
              <w:t>：</w:t>
            </w:r>
            <w:r>
              <w:rPr>
                <w:rFonts w:hint="eastAsia" w:ascii="仿宋_GB2312" w:hAnsi="仿宋_GB2312" w:eastAsia="仿宋_GB2312" w:cs="仿宋_GB2312"/>
                <w:b w:val="0"/>
                <w:bCs/>
                <w:color w:val="000000" w:themeColor="text1"/>
                <w:sz w:val="24"/>
                <w:szCs w:val="24"/>
                <w14:textFill>
                  <w14:solidFill>
                    <w14:schemeClr w14:val="tx1"/>
                  </w14:solidFill>
                </w14:textFill>
              </w:rPr>
              <w:t>责任心强，工作细致，持有《特种作业操作证》（低压电工）</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至少2人持有</w:t>
            </w:r>
            <w:r>
              <w:rPr>
                <w:rFonts w:hint="eastAsia" w:ascii="仿宋_GB2312" w:hAnsi="仿宋_GB2312" w:eastAsia="仿宋_GB2312" w:cs="仿宋_GB2312"/>
                <w:b w:val="0"/>
                <w:bCs/>
                <w:color w:val="000000" w:themeColor="text1"/>
                <w:sz w:val="24"/>
                <w:szCs w:val="24"/>
                <w14:textFill>
                  <w14:solidFill>
                    <w14:schemeClr w14:val="tx1"/>
                  </w14:solidFill>
                </w14:textFill>
              </w:rPr>
              <w:t>《特种作业操作证》（高压电工），服从学校安排</w:t>
            </w:r>
            <w:r>
              <w:rPr>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497"/>
                <w:rFonts w:hint="eastAsia" w:ascii="仿宋_GB2312" w:hAnsi="仿宋_GB2312" w:eastAsia="仿宋_GB2312" w:cs="仿宋_GB2312"/>
                <w:b w:val="0"/>
                <w:bCs/>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3.</w:t>
            </w:r>
            <w:r>
              <w:rPr>
                <w:rStyle w:val="497"/>
                <w:rFonts w:hint="eastAsia" w:ascii="仿宋_GB2312" w:hAnsi="仿宋_GB2312" w:eastAsia="仿宋_GB2312" w:cs="仿宋_GB2312"/>
                <w:b/>
                <w:color w:val="000000" w:themeColor="text1"/>
                <w:sz w:val="24"/>
                <w:szCs w:val="24"/>
                <w14:textFill>
                  <w14:solidFill>
                    <w14:schemeClr w14:val="tx1"/>
                  </w14:solidFill>
                </w14:textFill>
              </w:rPr>
              <w:t>保洁员：</w:t>
            </w:r>
            <w:r>
              <w:rPr>
                <w:rStyle w:val="497"/>
                <w:rFonts w:hint="eastAsia" w:ascii="仿宋_GB2312" w:hAnsi="仿宋_GB2312" w:eastAsia="仿宋_GB2312" w:cs="仿宋_GB2312"/>
                <w:b w:val="0"/>
                <w:bCs/>
                <w:color w:val="000000" w:themeColor="text1"/>
                <w:sz w:val="24"/>
                <w:szCs w:val="24"/>
                <w14:textFill>
                  <w14:solidFill>
                    <w14:schemeClr w14:val="tx1"/>
                  </w14:solidFill>
                </w14:textFill>
              </w:rPr>
              <w:t>责任心强，工作细致，服从学校安排，有</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保洁服务</w:t>
            </w:r>
            <w:r>
              <w:rPr>
                <w:rStyle w:val="497"/>
                <w:rFonts w:hint="eastAsia" w:ascii="仿宋_GB2312" w:hAnsi="仿宋_GB2312" w:eastAsia="仿宋_GB2312" w:cs="仿宋_GB2312"/>
                <w:b w:val="0"/>
                <w:bCs/>
                <w:color w:val="000000" w:themeColor="text1"/>
                <w:sz w:val="24"/>
                <w:szCs w:val="24"/>
                <w14:textFill>
                  <w14:solidFill>
                    <w14:schemeClr w14:val="tx1"/>
                  </w14:solidFill>
                </w14:textFill>
              </w:rPr>
              <w:t>工作经验优先。</w:t>
            </w:r>
          </w:p>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497"/>
                <w:rFonts w:hint="eastAsia" w:ascii="仿宋_GB2312" w:hAnsi="仿宋_GB2312" w:eastAsia="仿宋_GB2312" w:cs="仿宋_GB2312"/>
                <w:b w:val="0"/>
                <w:bCs/>
                <w:color w:val="000000" w:themeColor="text1"/>
                <w:sz w:val="24"/>
                <w:szCs w:val="24"/>
                <w14:textFill>
                  <w14:solidFill>
                    <w14:schemeClr w14:val="tx1"/>
                  </w14:solidFill>
                </w14:textFill>
              </w:rPr>
            </w:pPr>
            <w:r>
              <w:rPr>
                <w:rStyle w:val="497"/>
                <w:rFonts w:hint="eastAsia" w:ascii="仿宋_GB2312" w:hAnsi="仿宋_GB2312" w:eastAsia="仿宋_GB2312" w:cs="仿宋_GB2312"/>
                <w:b/>
                <w:bCs w:val="0"/>
                <w:color w:val="000000" w:themeColor="text1"/>
                <w:sz w:val="24"/>
                <w:szCs w:val="24"/>
                <w:lang w:val="en-US" w:eastAsia="zh-CN"/>
                <w14:textFill>
                  <w14:solidFill>
                    <w14:schemeClr w14:val="tx1"/>
                  </w14:solidFill>
                </w14:textFill>
              </w:rPr>
              <w:t>4</w:t>
            </w:r>
            <w:r>
              <w:rPr>
                <w:rFonts w:hint="eastAsia" w:ascii="仿宋_GB2312" w:hAnsi="仿宋_GB2312" w:eastAsia="仿宋_GB2312" w:cs="仿宋_GB2312"/>
                <w:b/>
                <w:color w:val="000000" w:themeColor="text1"/>
                <w:sz w:val="24"/>
                <w:szCs w:val="24"/>
                <w14:textFill>
                  <w14:solidFill>
                    <w14:schemeClr w14:val="tx1"/>
                  </w14:solidFill>
                </w14:textFill>
              </w:rPr>
              <w:t>.</w:t>
            </w:r>
            <w:r>
              <w:rPr>
                <w:rStyle w:val="497"/>
                <w:rFonts w:hint="eastAsia" w:ascii="仿宋_GB2312" w:hAnsi="仿宋_GB2312" w:eastAsia="仿宋_GB2312" w:cs="仿宋_GB2312"/>
                <w:b/>
                <w:color w:val="000000" w:themeColor="text1"/>
                <w:sz w:val="24"/>
                <w:szCs w:val="24"/>
                <w:lang w:val="en-US" w:eastAsia="zh-CN"/>
                <w14:textFill>
                  <w14:solidFill>
                    <w14:schemeClr w14:val="tx1"/>
                  </w14:solidFill>
                </w14:textFill>
              </w:rPr>
              <w:t>绿化</w:t>
            </w:r>
            <w:r>
              <w:rPr>
                <w:rStyle w:val="497"/>
                <w:rFonts w:hint="eastAsia" w:ascii="仿宋_GB2312" w:hAnsi="仿宋_GB2312" w:eastAsia="仿宋_GB2312" w:cs="仿宋_GB2312"/>
                <w:b/>
                <w:color w:val="000000" w:themeColor="text1"/>
                <w:sz w:val="24"/>
                <w:szCs w:val="24"/>
                <w14:textFill>
                  <w14:solidFill>
                    <w14:schemeClr w14:val="tx1"/>
                  </w14:solidFill>
                </w14:textFill>
              </w:rPr>
              <w:t>员：</w:t>
            </w:r>
            <w:r>
              <w:rPr>
                <w:rStyle w:val="497"/>
                <w:rFonts w:hint="eastAsia" w:ascii="仿宋_GB2312" w:hAnsi="仿宋_GB2312" w:eastAsia="仿宋_GB2312" w:cs="仿宋_GB2312"/>
                <w:b w:val="0"/>
                <w:bCs/>
                <w:color w:val="000000" w:themeColor="text1"/>
                <w:sz w:val="24"/>
                <w:szCs w:val="24"/>
                <w14:textFill>
                  <w14:solidFill>
                    <w14:schemeClr w14:val="tx1"/>
                  </w14:solidFill>
                </w14:textFill>
              </w:rPr>
              <w:t>责任心强，工作细致，服从学校安排，有</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绿化服务</w:t>
            </w:r>
            <w:r>
              <w:rPr>
                <w:rStyle w:val="497"/>
                <w:rFonts w:hint="eastAsia" w:ascii="仿宋_GB2312" w:hAnsi="仿宋_GB2312" w:eastAsia="仿宋_GB2312" w:cs="仿宋_GB2312"/>
                <w:b w:val="0"/>
                <w:bCs/>
                <w:color w:val="000000" w:themeColor="text1"/>
                <w:sz w:val="24"/>
                <w:szCs w:val="24"/>
                <w14:textFill>
                  <w14:solidFill>
                    <w14:schemeClr w14:val="tx1"/>
                  </w14:solidFill>
                </w14:textFill>
              </w:rPr>
              <w:t>工作经验优先。</w:t>
            </w:r>
          </w:p>
          <w:p>
            <w:pPr>
              <w:keepNext w:val="0"/>
              <w:keepLines w:val="0"/>
              <w:pageBreakBefore w:val="0"/>
              <w:widowControl/>
              <w:kinsoku/>
              <w:wordWrap/>
              <w:overflowPunct/>
              <w:topLinePunct w:val="0"/>
              <w:autoSpaceDE/>
              <w:autoSpaceDN/>
              <w:bidi w:val="0"/>
              <w:adjustRightInd/>
              <w:ind w:firstLine="361" w:firstLineChars="150"/>
              <w:jc w:val="left"/>
              <w:textAlignment w:val="auto"/>
              <w:outlineLvl w:val="9"/>
              <w:rPr>
                <w:rStyle w:val="511"/>
                <w:rFonts w:ascii="仿宋_GB2312" w:hAnsi="仿宋_GB2312" w:eastAsia="仿宋_GB2312" w:cs="仿宋_GB2312"/>
                <w:b/>
                <w:color w:val="000000" w:themeColor="text1"/>
                <w:sz w:val="24"/>
                <w:szCs w:val="24"/>
                <w14:textFill>
                  <w14:solidFill>
                    <w14:schemeClr w14:val="tx1"/>
                  </w14:solidFill>
                </w14:textFill>
              </w:rPr>
            </w:pPr>
            <w:r>
              <w:rPr>
                <w:rStyle w:val="511"/>
                <w:rFonts w:hint="eastAsia" w:ascii="仿宋_GB2312" w:hAnsi="仿宋_GB2312" w:eastAsia="仿宋_GB2312" w:cs="仿宋_GB2312"/>
                <w:b/>
                <w:color w:val="000000" w:themeColor="text1"/>
                <w:sz w:val="24"/>
                <w:szCs w:val="24"/>
                <w14:textFill>
                  <w14:solidFill>
                    <w14:schemeClr w14:val="tx1"/>
                  </w14:solidFill>
                </w14:textFill>
              </w:rPr>
              <w:t>注：1.进场时由采购人按采购需求和</w:t>
            </w:r>
            <w:r>
              <w:rPr>
                <w:rStyle w:val="511"/>
                <w:rFonts w:hint="eastAsia" w:ascii="仿宋_GB2312" w:hAnsi="仿宋_GB2312" w:eastAsia="仿宋_GB2312" w:cs="仿宋_GB2312"/>
                <w:b/>
                <w:color w:val="000000" w:themeColor="text1"/>
                <w:sz w:val="24"/>
                <w:szCs w:val="24"/>
                <w:lang w:val="en-US" w:eastAsia="zh-CN"/>
                <w14:textFill>
                  <w14:solidFill>
                    <w14:schemeClr w14:val="tx1"/>
                  </w14:solidFill>
                </w14:textFill>
              </w:rPr>
              <w:t>投</w:t>
            </w:r>
            <w:r>
              <w:rPr>
                <w:rStyle w:val="511"/>
                <w:rFonts w:hint="eastAsia" w:ascii="仿宋_GB2312" w:hAnsi="仿宋_GB2312" w:eastAsia="仿宋_GB2312" w:cs="仿宋_GB2312"/>
                <w:b/>
                <w:color w:val="000000" w:themeColor="text1"/>
                <w:sz w:val="24"/>
                <w:szCs w:val="24"/>
                <w14:textFill>
                  <w14:solidFill>
                    <w14:schemeClr w14:val="tx1"/>
                  </w14:solidFill>
                </w14:textFill>
              </w:rPr>
              <w:t>标人投标文件对所有服务人员的相关证明材料原件(如工作证明材料、资格证书、身份证等)进行验证，达不到要求的将不予验收。</w:t>
            </w:r>
          </w:p>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511"/>
                <w:rFonts w:hint="eastAsia" w:ascii="仿宋_GB2312" w:hAnsi="仿宋_GB2312" w:eastAsia="仿宋_GB2312" w:cs="仿宋_GB2312"/>
                <w:b/>
                <w:color w:val="000000" w:themeColor="text1"/>
                <w:sz w:val="24"/>
                <w:szCs w:val="24"/>
                <w14:textFill>
                  <w14:solidFill>
                    <w14:schemeClr w14:val="tx1"/>
                  </w14:solidFill>
                </w14:textFill>
              </w:rPr>
            </w:pPr>
            <w:r>
              <w:rPr>
                <w:rStyle w:val="511"/>
                <w:rFonts w:hint="eastAsia" w:ascii="仿宋_GB2312" w:hAnsi="仿宋_GB2312" w:eastAsia="仿宋_GB2312" w:cs="仿宋_GB2312"/>
                <w:b/>
                <w:color w:val="000000" w:themeColor="text1"/>
                <w:sz w:val="24"/>
                <w:szCs w:val="24"/>
                <w:lang w:val="en-US" w:eastAsia="zh-CN"/>
                <w14:textFill>
                  <w14:solidFill>
                    <w14:schemeClr w14:val="tx1"/>
                  </w14:solidFill>
                </w14:textFill>
              </w:rPr>
              <w:t>2.</w:t>
            </w:r>
            <w:r>
              <w:rPr>
                <w:rStyle w:val="511"/>
                <w:rFonts w:hint="eastAsia" w:ascii="仿宋_GB2312" w:hAnsi="仿宋_GB2312" w:eastAsia="仿宋_GB2312" w:cs="仿宋_GB2312"/>
                <w:b/>
                <w:color w:val="000000" w:themeColor="text1"/>
                <w:sz w:val="24"/>
                <w:szCs w:val="24"/>
                <w14:textFill>
                  <w14:solidFill>
                    <w14:schemeClr w14:val="tx1"/>
                  </w14:solidFill>
                </w14:textFill>
              </w:rPr>
              <w:t>所有服务人员要求身体健康</w:t>
            </w:r>
            <w:r>
              <w:rPr>
                <w:rStyle w:val="511"/>
                <w:rFonts w:hint="eastAsia" w:ascii="仿宋_GB2312" w:hAnsi="仿宋_GB2312" w:eastAsia="仿宋_GB2312" w:cs="仿宋_GB2312"/>
                <w:b/>
                <w:color w:val="000000" w:themeColor="text1"/>
                <w:sz w:val="24"/>
                <w:szCs w:val="24"/>
                <w:lang w:eastAsia="zh-CN"/>
                <w14:textFill>
                  <w14:solidFill>
                    <w14:schemeClr w14:val="tx1"/>
                  </w14:solidFill>
                </w14:textFill>
              </w:rPr>
              <w:t>，</w:t>
            </w:r>
            <w:r>
              <w:rPr>
                <w:rStyle w:val="511"/>
                <w:rFonts w:hint="eastAsia" w:ascii="仿宋_GB2312" w:hAnsi="仿宋_GB2312" w:eastAsia="仿宋_GB2312" w:cs="仿宋_GB2312"/>
                <w:b/>
                <w:color w:val="000000" w:themeColor="text1"/>
                <w:sz w:val="24"/>
                <w:szCs w:val="24"/>
                <w14:textFill>
                  <w14:solidFill>
                    <w14:schemeClr w14:val="tx1"/>
                  </w14:solidFill>
                </w14:textFill>
              </w:rPr>
              <w:t>熟练使用普通话。品貌端正，品行优良，工作认真负责，能吃苦耐劳，工作及时、高效、热情；遵纪守法，</w:t>
            </w:r>
            <w:r>
              <w:rPr>
                <w:rStyle w:val="511"/>
                <w:rFonts w:hint="eastAsia" w:ascii="仿宋_GB2312" w:hAnsi="仿宋_GB2312" w:eastAsia="仿宋_GB2312" w:cs="仿宋_GB2312"/>
                <w:b/>
                <w:bCs/>
                <w:color w:val="000000" w:themeColor="text1"/>
                <w:sz w:val="24"/>
                <w:szCs w:val="24"/>
                <w14:textFill>
                  <w14:solidFill>
                    <w14:schemeClr w14:val="tx1"/>
                  </w14:solidFill>
                </w14:textFill>
              </w:rPr>
              <w:t>无不良记录</w:t>
            </w:r>
            <w:r>
              <w:rPr>
                <w:rStyle w:val="511"/>
                <w:rFonts w:hint="eastAsia" w:ascii="仿宋_GB2312" w:hAnsi="仿宋_GB2312" w:eastAsia="仿宋_GB2312" w:cs="仿宋_GB2312"/>
                <w:b/>
                <w:color w:val="000000" w:themeColor="text1"/>
                <w:sz w:val="24"/>
                <w:szCs w:val="24"/>
                <w14:textFill>
                  <w14:solidFill>
                    <w14:schemeClr w14:val="tx1"/>
                  </w14:solidFill>
                </w14:textFill>
              </w:rPr>
              <w:t>。</w:t>
            </w:r>
          </w:p>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511"/>
                <w:rFonts w:ascii="仿宋_GB2312" w:hAnsi="仿宋_GB2312" w:eastAsia="仿宋_GB2312" w:cs="仿宋_GB2312"/>
                <w:b/>
                <w:color w:val="000000" w:themeColor="text1"/>
                <w:sz w:val="24"/>
                <w:szCs w:val="24"/>
                <w14:textFill>
                  <w14:solidFill>
                    <w14:schemeClr w14:val="tx1"/>
                  </w14:solidFill>
                </w14:textFill>
              </w:rPr>
            </w:pPr>
            <w:r>
              <w:rPr>
                <w:rStyle w:val="511"/>
                <w:rFonts w:hint="eastAsia" w:ascii="仿宋_GB2312" w:hAnsi="仿宋_GB2312" w:eastAsia="仿宋_GB2312" w:cs="仿宋_GB2312"/>
                <w:b/>
                <w:color w:val="000000" w:themeColor="text1"/>
                <w:sz w:val="24"/>
                <w:szCs w:val="24"/>
                <w14:textFill>
                  <w14:solidFill>
                    <w14:schemeClr w14:val="tx1"/>
                  </w14:solidFill>
                </w14:textFill>
              </w:rPr>
              <w:t>3.所有服务人员上岗时须穿</w:t>
            </w:r>
            <w:r>
              <w:rPr>
                <w:rStyle w:val="511"/>
                <w:rFonts w:hint="eastAsia" w:ascii="仿宋_GB2312" w:hAnsi="仿宋_GB2312" w:eastAsia="仿宋_GB2312" w:cs="仿宋_GB2312"/>
                <w:b/>
                <w:color w:val="000000" w:themeColor="text1"/>
                <w:sz w:val="24"/>
                <w:szCs w:val="24"/>
                <w:lang w:val="en-US" w:eastAsia="zh-CN"/>
                <w14:textFill>
                  <w14:solidFill>
                    <w14:schemeClr w14:val="tx1"/>
                  </w14:solidFill>
                </w14:textFill>
              </w:rPr>
              <w:t>投标人</w:t>
            </w:r>
            <w:r>
              <w:rPr>
                <w:rStyle w:val="511"/>
                <w:rFonts w:hint="eastAsia" w:ascii="仿宋_GB2312" w:hAnsi="仿宋_GB2312" w:eastAsia="仿宋_GB2312" w:cs="仿宋_GB2312"/>
                <w:b/>
                <w:color w:val="000000" w:themeColor="text1"/>
                <w:sz w:val="24"/>
                <w:szCs w:val="24"/>
                <w14:textFill>
                  <w14:solidFill>
                    <w14:schemeClr w14:val="tx1"/>
                  </w14:solidFill>
                </w14:textFill>
              </w:rPr>
              <w:t>统一发放的工作服装、佩戴</w:t>
            </w:r>
            <w:r>
              <w:rPr>
                <w:rStyle w:val="511"/>
                <w:rFonts w:hint="eastAsia" w:ascii="仿宋_GB2312" w:hAnsi="仿宋_GB2312" w:eastAsia="仿宋_GB2312" w:cs="仿宋_GB2312"/>
                <w:b/>
                <w:color w:val="000000" w:themeColor="text1"/>
                <w:sz w:val="24"/>
                <w:szCs w:val="24"/>
                <w:lang w:val="en-US" w:eastAsia="zh-CN"/>
                <w14:textFill>
                  <w14:solidFill>
                    <w14:schemeClr w14:val="tx1"/>
                  </w14:solidFill>
                </w14:textFill>
              </w:rPr>
              <w:t>中标人</w:t>
            </w:r>
            <w:r>
              <w:rPr>
                <w:rStyle w:val="511"/>
                <w:rFonts w:hint="eastAsia" w:ascii="仿宋_GB2312" w:hAnsi="仿宋_GB2312" w:eastAsia="仿宋_GB2312" w:cs="仿宋_GB2312"/>
                <w:b/>
                <w:color w:val="000000" w:themeColor="text1"/>
                <w:sz w:val="24"/>
                <w:szCs w:val="24"/>
                <w14:textFill>
                  <w14:solidFill>
                    <w14:schemeClr w14:val="tx1"/>
                  </w14:solidFill>
                </w14:textFill>
              </w:rPr>
              <w:t>统一发放的工作牌。</w:t>
            </w:r>
          </w:p>
          <w:p>
            <w:pPr>
              <w:keepNext w:val="0"/>
              <w:keepLines w:val="0"/>
              <w:pageBreakBefore w:val="0"/>
              <w:widowControl/>
              <w:kinsoku/>
              <w:wordWrap/>
              <w:overflowPunct/>
              <w:topLinePunct w:val="0"/>
              <w:autoSpaceDE/>
              <w:autoSpaceDN/>
              <w:bidi w:val="0"/>
              <w:adjustRightInd/>
              <w:ind w:right="42" w:rightChars="20" w:firstLine="361" w:firstLineChars="150"/>
              <w:jc w:val="left"/>
              <w:textAlignment w:val="auto"/>
              <w:outlineLvl w:val="9"/>
              <w:rPr>
                <w:rStyle w:val="511"/>
                <w:rFonts w:ascii="仿宋_GB2312" w:hAnsi="仿宋_GB2312" w:eastAsia="仿宋_GB2312" w:cs="仿宋_GB2312"/>
                <w:b/>
                <w:color w:val="000000" w:themeColor="text1"/>
                <w:sz w:val="24"/>
                <w:szCs w:val="24"/>
                <w14:textFill>
                  <w14:solidFill>
                    <w14:schemeClr w14:val="tx1"/>
                  </w14:solidFill>
                </w14:textFill>
              </w:rPr>
            </w:pPr>
            <w:r>
              <w:rPr>
                <w:rStyle w:val="511"/>
                <w:rFonts w:hint="eastAsia" w:ascii="仿宋_GB2312" w:hAnsi="仿宋_GB2312" w:eastAsia="仿宋_GB2312" w:cs="仿宋_GB2312"/>
                <w:b/>
                <w:color w:val="000000" w:themeColor="text1"/>
                <w:sz w:val="24"/>
                <w:szCs w:val="24"/>
                <w14:textFill>
                  <w14:solidFill>
                    <w14:schemeClr w14:val="tx1"/>
                  </w14:solidFill>
                </w14:textFill>
              </w:rPr>
              <w:t>4.为保持队伍稳定性，服务人员每月的流动不得超过</w:t>
            </w:r>
            <w:r>
              <w:rPr>
                <w:rStyle w:val="511"/>
                <w:rFonts w:hint="eastAsia" w:ascii="仿宋_GB2312" w:hAnsi="仿宋_GB2312" w:eastAsia="仿宋_GB2312" w:cs="仿宋_GB2312"/>
                <w:b/>
                <w:color w:val="000000" w:themeColor="text1"/>
                <w:sz w:val="24"/>
                <w:szCs w:val="24"/>
                <w:lang w:val="en-US" w:eastAsia="zh-CN"/>
                <w14:textFill>
                  <w14:solidFill>
                    <w14:schemeClr w14:val="tx1"/>
                  </w14:solidFill>
                </w14:textFill>
              </w:rPr>
              <w:t>3人</w:t>
            </w:r>
            <w:r>
              <w:rPr>
                <w:rStyle w:val="511"/>
                <w:rFonts w:hint="eastAsia" w:ascii="仿宋_GB2312" w:hAnsi="仿宋_GB2312" w:eastAsia="仿宋_GB2312" w:cs="仿宋_GB2312"/>
                <w:b/>
                <w:color w:val="000000" w:themeColor="text1"/>
                <w:sz w:val="24"/>
                <w:szCs w:val="24"/>
                <w14:textFill>
                  <w14:solidFill>
                    <w14:schemeClr w14:val="tx1"/>
                  </w14:solidFill>
                </w14:textFill>
              </w:rPr>
              <w:t>，未经采购人同意不得抽调人员从事本项目以外的其它任务。本项目物业经理的更换，须在30日前书面通知采购人。</w:t>
            </w:r>
          </w:p>
          <w:p>
            <w:pPr>
              <w:keepNext w:val="0"/>
              <w:keepLines w:val="0"/>
              <w:pageBreakBefore w:val="0"/>
              <w:widowControl/>
              <w:kinsoku/>
              <w:wordWrap/>
              <w:overflowPunct/>
              <w:topLinePunct w:val="0"/>
              <w:autoSpaceDE/>
              <w:autoSpaceDN/>
              <w:bidi w:val="0"/>
              <w:adjustRightInd/>
              <w:ind w:firstLine="361" w:firstLineChars="150"/>
              <w:jc w:val="left"/>
              <w:textAlignment w:val="auto"/>
              <w:outlineLvl w:val="9"/>
              <w:rPr>
                <w:rStyle w:val="501"/>
                <w:rFonts w:hint="eastAsia" w:ascii="仿宋_GB2312" w:hAnsi="仿宋_GB2312" w:eastAsia="仿宋_GB2312" w:cs="仿宋_GB2312"/>
                <w:b/>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color w:val="000000" w:themeColor="text1"/>
                <w:sz w:val="24"/>
                <w:szCs w:val="24"/>
                <w:lang w:val="en-US" w:eastAsia="zh-CN"/>
                <w14:textFill>
                  <w14:solidFill>
                    <w14:schemeClr w14:val="tx1"/>
                  </w14:solidFill>
                </w14:textFill>
              </w:rPr>
              <w:t>三、综合管理服务及目标</w:t>
            </w:r>
          </w:p>
          <w:p>
            <w:pPr>
              <w:keepNext w:val="0"/>
              <w:keepLines w:val="0"/>
              <w:pageBreakBefore w:val="0"/>
              <w:widowControl/>
              <w:kinsoku/>
              <w:wordWrap/>
              <w:overflowPunct/>
              <w:topLinePunct w:val="0"/>
              <w:autoSpaceDE/>
              <w:autoSpaceDN/>
              <w:bidi w:val="0"/>
              <w:adjustRightIn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一）</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物业服务内容包括综合管理服务，设施设备的维护维修管理、校园卫生保洁，校园绿化管理等。</w:t>
            </w:r>
          </w:p>
          <w:p>
            <w:pPr>
              <w:keepNext w:val="0"/>
              <w:keepLines w:val="0"/>
              <w:pageBreakBefore w:val="0"/>
              <w:widowControl/>
              <w:kinsoku/>
              <w:wordWrap/>
              <w:overflowPunct/>
              <w:topLinePunct w:val="0"/>
              <w:autoSpaceDE/>
              <w:autoSpaceDN/>
              <w:bidi w:val="0"/>
              <w:adjustRightIn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二）</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日常管理工作全面导入国</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家</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质量管理体系、职业健康安全管理体系和环境管理体系，具有集中统一的企业理念、运行机制、管理结构、着装标识，具有明确的各项管理服务标准和质量保证体系、应急预案，并符合高等学校物业服务规范，</w:t>
            </w:r>
            <w:r>
              <w:rPr>
                <w:rStyle w:val="501"/>
                <w:rFonts w:hint="eastAsia" w:ascii="仿宋_GB2312" w:hAnsi="仿宋_GB2312" w:eastAsia="仿宋_GB2312" w:cs="仿宋_GB2312"/>
                <w:b w:val="0"/>
                <w:bCs/>
                <w:color w:val="000000" w:themeColor="text1"/>
                <w:sz w:val="24"/>
                <w:szCs w:val="24"/>
                <w:lang w:val="zh-CN"/>
                <w14:textFill>
                  <w14:solidFill>
                    <w14:schemeClr w14:val="tx1"/>
                  </w14:solidFill>
                </w14:textFill>
              </w:rPr>
              <w:t>保证各项服务工作标准化、规范化，</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以满足学校教育教学需要，创造安全、舒适、卫生、高雅的教学和生活环境。</w:t>
            </w:r>
          </w:p>
          <w:p>
            <w:pPr>
              <w:keepNext w:val="0"/>
              <w:keepLines w:val="0"/>
              <w:pageBreakBefore w:val="0"/>
              <w:widowControl/>
              <w:kinsoku/>
              <w:wordWrap/>
              <w:overflowPunct/>
              <w:topLinePunct w:val="0"/>
              <w:autoSpaceDE/>
              <w:autoSpaceDN/>
              <w:bidi w:val="0"/>
              <w:adjustRightIn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三）</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管理服务应达到各项指标要求，如不达标，按照《柳州市第二职业技术学校物业服务考核办法》进行对应处理：</w:t>
            </w:r>
          </w:p>
          <w:p>
            <w:pPr>
              <w:keepNext w:val="0"/>
              <w:keepLines w:val="0"/>
              <w:pageBreakBefore w:val="0"/>
              <w:widowControl/>
              <w:kinsoku/>
              <w:wordWrap/>
              <w:overflowPunct/>
              <w:topLinePunct w:val="0"/>
              <w:autoSpaceDE/>
              <w:autoSpaceDN/>
              <w:bidi w:val="0"/>
              <w:adjustRightIn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1.重大安全</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责任事故率为0</w:t>
            </w:r>
          </w:p>
          <w:p>
            <w:pPr>
              <w:keepNext w:val="0"/>
              <w:keepLines w:val="0"/>
              <w:pageBreakBefore w:val="0"/>
              <w:widowControl/>
              <w:kinsoku/>
              <w:wordWrap/>
              <w:overflowPunct/>
              <w:topLinePunct w:val="0"/>
              <w:autoSpaceDE/>
              <w:autoSpaceDN/>
              <w:bidi w:val="0"/>
              <w:adjustRightIn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通过月度考核，要求</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重大安全</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责任事故率均为0；</w:t>
            </w:r>
          </w:p>
          <w:p>
            <w:pPr>
              <w:keepNext w:val="0"/>
              <w:keepLines w:val="0"/>
              <w:pageBreakBefore w:val="0"/>
              <w:widowControl/>
              <w:kinsoku/>
              <w:wordWrap/>
              <w:overflowPunct/>
              <w:topLinePunct w:val="0"/>
              <w:autoSpaceDE/>
              <w:autoSpaceDN/>
              <w:bidi w:val="0"/>
              <w:adjustRightIn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2.</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零修、报修及时率不小于95%，返修率小于1%</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通过月度考核，要求设施设备的维护维修管理中零修、报修及时率不小于95%，返修率小于1%；</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3.维修工程质量合格率100%</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通过月度考核，要求设施设备的维护维修管理中维修工程质量合格率达到100%；</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4</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卫生保洁合格率不小于98%</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通过月度考核，要求校园卫生保洁中卫生保洁合格率不小于98%；</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5</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服务有效投诉少于5%，处理率100%</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通过月度考核，要求综合服务管理中的服务有效投诉少于5%，处理率达到100%；</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6</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师生满意率不低于85%</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通过年度对物业服务工作的满意率测评，要求满意率不低于85%。</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四）</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按照各项指标提供服务，在</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服务范围、内容不变的前提下，</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投标人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不得以任何项目、任何理由要求</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增加支出。</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五）</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常规服务</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设立物业服务中心24小时服务电话，报修APP，受理</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管理部门指定的</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维修、保洁、绿化业务。</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2</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实施值班人员制度，保证夜间突发事件应急处理的及时有效性；</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3</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接到</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反映的问题后，</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应立即安排人员进行处理</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六）</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投诉处理</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1</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物业服务中心直接受理的投诉，应在一个工作日内核实情况、回复处理，最长不超过三个工作日；直接向有关部门投诉，应查明事实，确认证据，分清责任后如实上报书面材料，协助有关部门做好相应工作；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2</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投诉处理属于物业管理责任的，应向投诉者道歉并及时纠正；属于无效投诉的应做好解释工作；与投诉者无法协商解决的，应上报</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管理部门处理；</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3</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受理、处置的投诉应保持</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书面</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记录。</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七）</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节能管理</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1</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.维修人员</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负责</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学校</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内外单位水电表每月抄表工作（含临时用水电的抄表和电费核算），审核确认数据后提交电子档汇总至</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管理部门，不得随意变动抄表时间；协助</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管理部门进行水电费的催缴、对欠费单位执行停电等非现金事务；监督并管理好外来使用水电安全工作，做好相关外联工作及临时用水用电事项并做管理记录备案。</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2</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.物业经理</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负责与</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学校</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内电力管理单位及自来水管理单位的联络，如遇停水停电需及时通知学生及食堂、商业店面等单位负责人，恢复供水供电需及时到水泵房、配电房及各个楼宇总闸检查设备是否正常运行；做好</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学校</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水泵房、配电房巡视记录，每月汇总至</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采购人</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管理部门；遇学校重大活动向供电单位申请供电保障。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3</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纠正制止违章用水用电行为。</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4</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了解掌握水电技术与管理基本知识，熟悉工作流程和工作安全规范。</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5</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熟悉学校内水电供应网线及管道走向，在接手3个月内建立相关档案。</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6</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 xml:space="preserve"> </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维修人员</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每周需对变电箱、开闭所及水泵房例行检查，每月需对强电房、楼层电箱以及学生宿舍内用水用电设施做2次以上检查，并形成检查记录。</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八）</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档案管理</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建立物业管理档案，要求档案完整、真实，并更新及时。档案内容必须包括：人员管理、员工培训记录（时间、地点、照片）、学校水电网线布局等。交接时做好相关移交传递工作。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九）</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会议室的管理</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根据学校需求，合理安排会议室的清洁等相关工作。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十）</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其它服务</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1</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重大节日、运动会、迎新、重要来宾到访等重大活动及学校临时性事件的物资保障供给和场地布置、卫生保洁等工作。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2</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做好校园内开水机进水口和出水口的管理，防止不法分子做出危害师生身体健康的事宜；做好巡查登记工作；负责监管</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学校</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定点服务单位对开水机的检修、清洗、消毒等工作。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3</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做好校园突发事件的应急处理和配合学校做好突发事件相关工作。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4</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配合学校做好疫情传染病期间的防范工作。</w:t>
            </w:r>
          </w:p>
          <w:p>
            <w:pPr>
              <w:widowControl/>
              <w:spacing w:line="400" w:lineRule="exact"/>
              <w:ind w:right="0" w:rightChars="0" w:firstLine="360" w:firstLineChars="150"/>
              <w:jc w:val="left"/>
              <w:rPr>
                <w:rStyle w:val="501"/>
                <w:rFonts w:hint="eastAsia" w:ascii="仿宋_GB2312" w:hAnsi="仿宋_GB2312" w:eastAsia="仿宋_GB2312" w:cs="仿宋_GB2312"/>
                <w:b w:val="0"/>
                <w:bCs/>
                <w:color w:val="000000" w:themeColor="text1"/>
                <w:sz w:val="24"/>
                <w:szCs w:val="24"/>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5</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配合学校执行其它物业工作。</w:t>
            </w:r>
          </w:p>
          <w:p>
            <w:pPr>
              <w:spacing w:line="400" w:lineRule="exact"/>
              <w:ind w:firstLine="361" w:firstLineChars="150"/>
              <w:jc w:val="left"/>
              <w:rPr>
                <w:rStyle w:val="501"/>
                <w:rFonts w:ascii="仿宋_GB2312" w:hAnsi="仿宋_GB2312" w:eastAsia="仿宋_GB2312" w:cs="仿宋_GB2312"/>
                <w:b/>
                <w:bCs w:val="0"/>
                <w:color w:val="000000" w:themeColor="text1"/>
                <w:sz w:val="24"/>
                <w:szCs w:val="24"/>
                <w14:textFill>
                  <w14:solidFill>
                    <w14:schemeClr w14:val="tx1"/>
                  </w14:solidFill>
                </w14:textFill>
              </w:rPr>
            </w:pPr>
            <w:r>
              <w:rPr>
                <w:rStyle w:val="501"/>
                <w:rFonts w:hint="eastAsia" w:ascii="仿宋_GB2312" w:hAnsi="仿宋_GB2312" w:eastAsia="仿宋_GB2312" w:cs="仿宋_GB2312"/>
                <w:b/>
                <w:color w:val="000000" w:themeColor="text1"/>
                <w:sz w:val="24"/>
                <w:szCs w:val="24"/>
                <w:lang w:val="en-US" w:eastAsia="zh-CN"/>
                <w14:textFill>
                  <w14:solidFill>
                    <w14:schemeClr w14:val="tx1"/>
                  </w14:solidFill>
                </w14:textFill>
              </w:rPr>
              <w:t>四</w:t>
            </w:r>
            <w:r>
              <w:rPr>
                <w:rStyle w:val="501"/>
                <w:rFonts w:hint="eastAsia" w:ascii="仿宋_GB2312" w:hAnsi="仿宋_GB2312" w:eastAsia="仿宋_GB2312" w:cs="仿宋_GB2312"/>
                <w:b/>
                <w:color w:val="000000" w:themeColor="text1"/>
                <w:sz w:val="24"/>
                <w:szCs w:val="24"/>
                <w14:textFill>
                  <w14:solidFill>
                    <w14:schemeClr w14:val="tx1"/>
                  </w14:solidFill>
                </w14:textFill>
              </w:rPr>
              <w:t>、</w:t>
            </w:r>
            <w:r>
              <w:rPr>
                <w:rStyle w:val="501"/>
                <w:rFonts w:hint="eastAsia" w:ascii="仿宋_GB2312" w:hAnsi="仿宋_GB2312" w:eastAsia="仿宋_GB2312" w:cs="仿宋_GB2312"/>
                <w:b/>
                <w:bCs w:val="0"/>
                <w:color w:val="000000" w:themeColor="text1"/>
                <w:sz w:val="24"/>
                <w:szCs w:val="24"/>
                <w14:textFill>
                  <w14:solidFill>
                    <w14:schemeClr w14:val="tx1"/>
                  </w14:solidFill>
                </w14:textFill>
              </w:rPr>
              <w:t>物业</w:t>
            </w:r>
            <w:r>
              <w:rPr>
                <w:rFonts w:hint="eastAsia" w:ascii="仿宋_GB2312" w:hAnsi="仿宋_GB2312" w:eastAsia="仿宋_GB2312" w:cs="仿宋_GB2312"/>
                <w:b/>
                <w:bCs w:val="0"/>
                <w:color w:val="000000" w:themeColor="text1"/>
                <w:lang w:val="en-US" w:eastAsia="zh-CN"/>
                <w14:textFill>
                  <w14:solidFill>
                    <w14:schemeClr w14:val="tx1"/>
                  </w14:solidFill>
                </w14:textFill>
              </w:rPr>
              <w:t>岗位人员工作职责与要求</w:t>
            </w:r>
          </w:p>
          <w:p>
            <w:pPr>
              <w:spacing w:line="400" w:lineRule="exact"/>
              <w:ind w:right="42" w:rightChars="20" w:firstLine="361" w:firstLineChars="150"/>
              <w:jc w:val="left"/>
              <w:rPr>
                <w:rStyle w:val="501"/>
                <w:rFonts w:ascii="仿宋_GB2312" w:hAnsi="仿宋_GB2312" w:eastAsia="仿宋_GB2312" w:cs="仿宋_GB2312"/>
                <w:b/>
                <w:color w:val="000000" w:themeColor="text1"/>
                <w:sz w:val="24"/>
                <w:szCs w:val="24"/>
                <w14:textFill>
                  <w14:solidFill>
                    <w14:schemeClr w14:val="tx1"/>
                  </w14:solidFill>
                </w14:textFill>
              </w:rPr>
            </w:pPr>
            <w:r>
              <w:rPr>
                <w:rStyle w:val="501"/>
                <w:rFonts w:hint="eastAsia" w:ascii="仿宋_GB2312" w:hAnsi="仿宋_GB2312" w:eastAsia="仿宋_GB2312" w:cs="仿宋_GB2312"/>
                <w:b/>
                <w:color w:val="000000" w:themeColor="text1"/>
                <w:sz w:val="24"/>
                <w:szCs w:val="24"/>
                <w14:textFill>
                  <w14:solidFill>
                    <w14:schemeClr w14:val="tx1"/>
                  </w14:solidFill>
                </w14:textFill>
              </w:rPr>
              <w:t>（一）物业经理：</w:t>
            </w:r>
          </w:p>
          <w:p>
            <w:pPr>
              <w:spacing w:line="400" w:lineRule="exact"/>
              <w:ind w:right="42" w:rightChars="20" w:firstLine="361" w:firstLineChars="150"/>
              <w:jc w:val="left"/>
              <w:rPr>
                <w:rStyle w:val="501"/>
                <w:rFonts w:ascii="仿宋_GB2312" w:hAnsi="仿宋_GB2312" w:eastAsia="仿宋_GB2312" w:cs="仿宋_GB2312"/>
                <w:b/>
                <w:color w:val="000000" w:themeColor="text1"/>
                <w:sz w:val="24"/>
                <w:szCs w:val="24"/>
                <w14:textFill>
                  <w14:solidFill>
                    <w14:schemeClr w14:val="tx1"/>
                  </w14:solidFill>
                </w14:textFill>
              </w:rPr>
            </w:pPr>
            <w:r>
              <w:rPr>
                <w:rStyle w:val="501"/>
                <w:rFonts w:ascii="仿宋_GB2312" w:hAnsi="仿宋_GB2312" w:eastAsia="仿宋_GB2312" w:cs="仿宋_GB2312"/>
                <w:b/>
                <w:color w:val="000000" w:themeColor="text1"/>
                <w:sz w:val="24"/>
                <w:szCs w:val="24"/>
                <w14:textFill>
                  <w14:solidFill>
                    <w14:schemeClr w14:val="tx1"/>
                  </w14:solidFill>
                </w14:textFill>
              </w:rPr>
              <w:t>1.工作职责</w:t>
            </w:r>
          </w:p>
          <w:p>
            <w:pPr>
              <w:spacing w:line="400" w:lineRule="exact"/>
              <w:ind w:right="42" w:rightChars="20" w:firstLine="360" w:firstLineChars="150"/>
              <w:jc w:val="left"/>
              <w:rPr>
                <w:rStyle w:val="501"/>
                <w:rFonts w:ascii="仿宋_GB2312" w:hAnsi="仿宋_GB2312" w:eastAsia="仿宋_GB2312" w:cs="仿宋_GB2312"/>
                <w:bCs/>
                <w:color w:val="000000" w:themeColor="text1"/>
                <w:sz w:val="24"/>
                <w:szCs w:val="24"/>
                <w14:textFill>
                  <w14:solidFill>
                    <w14:schemeClr w14:val="tx1"/>
                  </w14:solidFill>
                </w14:textFill>
              </w:rPr>
            </w:pPr>
            <w:r>
              <w:rPr>
                <w:rStyle w:val="501"/>
                <w:rFonts w:hint="eastAsia" w:ascii="仿宋_GB2312" w:hAnsi="仿宋_GB2312" w:eastAsia="仿宋_GB2312" w:cs="仿宋_GB2312"/>
                <w:bCs/>
                <w:color w:val="000000" w:themeColor="text1"/>
                <w:sz w:val="24"/>
                <w:szCs w:val="24"/>
                <w14:textFill>
                  <w14:solidFill>
                    <w14:schemeClr w14:val="tx1"/>
                  </w14:solidFill>
                </w14:textFill>
              </w:rPr>
              <w:t>负责对本项目所有服务的管理、协调工作。</w:t>
            </w:r>
          </w:p>
          <w:p>
            <w:pPr>
              <w:spacing w:line="400" w:lineRule="exact"/>
              <w:ind w:right="42" w:rightChars="20" w:firstLine="361" w:firstLineChars="150"/>
              <w:jc w:val="left"/>
              <w:rPr>
                <w:rStyle w:val="501"/>
                <w:rFonts w:ascii="仿宋_GB2312" w:hAnsi="仿宋_GB2312" w:eastAsia="仿宋_GB2312" w:cs="仿宋_GB2312"/>
                <w:b/>
                <w:color w:val="000000" w:themeColor="text1"/>
                <w:sz w:val="24"/>
                <w:szCs w:val="24"/>
                <w14:textFill>
                  <w14:solidFill>
                    <w14:schemeClr w14:val="tx1"/>
                  </w14:solidFill>
                </w14:textFill>
              </w:rPr>
            </w:pPr>
            <w:r>
              <w:rPr>
                <w:rStyle w:val="501"/>
                <w:rFonts w:ascii="仿宋_GB2312" w:hAnsi="仿宋_GB2312" w:eastAsia="仿宋_GB2312" w:cs="仿宋_GB2312"/>
                <w:b/>
                <w:color w:val="000000" w:themeColor="text1"/>
                <w:sz w:val="24"/>
                <w:szCs w:val="24"/>
                <w14:textFill>
                  <w14:solidFill>
                    <w14:schemeClr w14:val="tx1"/>
                  </w14:solidFill>
                </w14:textFill>
              </w:rPr>
              <w:t>2.主要工作内容</w:t>
            </w:r>
          </w:p>
          <w:p>
            <w:pPr>
              <w:spacing w:line="400" w:lineRule="exact"/>
              <w:ind w:right="42" w:rightChars="20" w:firstLine="360" w:firstLineChars="150"/>
              <w:jc w:val="left"/>
              <w:rPr>
                <w:rStyle w:val="501"/>
                <w:rFonts w:ascii="仿宋_GB2312" w:hAnsi="仿宋_GB2312" w:eastAsia="仿宋_GB2312" w:cs="仿宋_GB2312"/>
                <w:bCs/>
                <w:color w:val="000000" w:themeColor="text1"/>
                <w:sz w:val="24"/>
                <w:szCs w:val="24"/>
                <w14:textFill>
                  <w14:solidFill>
                    <w14:schemeClr w14:val="tx1"/>
                  </w14:solidFill>
                </w14:textFill>
              </w:rPr>
            </w:pPr>
            <w:r>
              <w:rPr>
                <w:rStyle w:val="501"/>
                <w:rFonts w:hint="eastAsia" w:ascii="仿宋_GB2312" w:hAnsi="仿宋_GB2312" w:eastAsia="仿宋_GB2312" w:cs="仿宋_GB2312"/>
                <w:bCs/>
                <w:color w:val="000000" w:themeColor="text1"/>
                <w:sz w:val="24"/>
                <w:szCs w:val="24"/>
                <w14:textFill>
                  <w14:solidFill>
                    <w14:schemeClr w14:val="tx1"/>
                  </w14:solidFill>
                </w14:textFill>
              </w:rPr>
              <w:t>（1）负责制定科学的管理制度以及考核标准并组织实施，包括人员工作安排、培训，对项目员工进行考核和奖惩等；</w:t>
            </w:r>
          </w:p>
          <w:p>
            <w:pPr>
              <w:spacing w:line="400" w:lineRule="exact"/>
              <w:ind w:right="42" w:rightChars="20" w:firstLine="360" w:firstLineChars="150"/>
              <w:jc w:val="left"/>
              <w:rPr>
                <w:rStyle w:val="501"/>
                <w:rFonts w:hint="eastAsia" w:ascii="仿宋_GB2312" w:hAnsi="仿宋_GB2312" w:eastAsia="仿宋_GB2312" w:cs="仿宋_GB2312"/>
                <w:bCs/>
                <w:color w:val="000000" w:themeColor="text1"/>
                <w:sz w:val="24"/>
                <w:szCs w:val="24"/>
                <w14:textFill>
                  <w14:solidFill>
                    <w14:schemeClr w14:val="tx1"/>
                  </w14:solidFill>
                </w14:textFill>
              </w:rPr>
            </w:pPr>
            <w:r>
              <w:rPr>
                <w:rStyle w:val="501"/>
                <w:rFonts w:hint="eastAsia" w:ascii="仿宋_GB2312" w:hAnsi="仿宋_GB2312" w:eastAsia="仿宋_GB2312" w:cs="仿宋_GB2312"/>
                <w:bCs/>
                <w:color w:val="000000" w:themeColor="text1"/>
                <w:sz w:val="24"/>
                <w:szCs w:val="24"/>
                <w14:textFill>
                  <w14:solidFill>
                    <w14:schemeClr w14:val="tx1"/>
                  </w14:solidFill>
                </w14:textFill>
              </w:rPr>
              <w:t>（2）全面掌握项目管理的各种情况，安排、协调各岗位的工作；</w:t>
            </w:r>
          </w:p>
          <w:p>
            <w:pPr>
              <w:spacing w:line="400" w:lineRule="exact"/>
              <w:ind w:right="42" w:rightChars="20" w:firstLine="360" w:firstLineChars="150"/>
              <w:jc w:val="left"/>
              <w:rPr>
                <w:rStyle w:val="501"/>
                <w:rFonts w:hint="eastAsia" w:ascii="仿宋_GB2312" w:hAnsi="仿宋_GB2312" w:eastAsia="仿宋_GB2312" w:cs="仿宋_GB2312"/>
                <w:bCs/>
                <w:color w:val="000000" w:themeColor="text1"/>
                <w:sz w:val="24"/>
                <w:szCs w:val="24"/>
                <w14:textFill>
                  <w14:solidFill>
                    <w14:schemeClr w14:val="tx1"/>
                  </w14:solidFill>
                </w14:textFill>
              </w:rPr>
            </w:pPr>
            <w:r>
              <w:rPr>
                <w:rStyle w:val="501"/>
                <w:rFonts w:hint="eastAsia" w:ascii="仿宋_GB2312" w:hAnsi="仿宋_GB2312" w:eastAsia="仿宋_GB2312" w:cs="仿宋_GB2312"/>
                <w:bCs/>
                <w:color w:val="000000" w:themeColor="text1"/>
                <w:sz w:val="24"/>
                <w:szCs w:val="24"/>
                <w14:textFill>
                  <w14:solidFill>
                    <w14:schemeClr w14:val="tx1"/>
                  </w14:solidFill>
                </w14:textFill>
              </w:rPr>
              <w:t>（3）做好服务人员的业务指导和培训工作，不断提高服务人员的业务水平和协调能力；</w:t>
            </w:r>
          </w:p>
          <w:p>
            <w:pPr>
              <w:spacing w:line="400" w:lineRule="exact"/>
              <w:ind w:right="42" w:rightChars="20" w:firstLine="360" w:firstLineChars="150"/>
              <w:jc w:val="left"/>
              <w:rPr>
                <w:rStyle w:val="501"/>
                <w:rFonts w:hint="eastAsia" w:ascii="仿宋_GB2312" w:hAnsi="仿宋_GB2312" w:eastAsia="仿宋_GB2312" w:cs="仿宋_GB2312"/>
                <w:bCs/>
                <w:color w:val="000000" w:themeColor="text1"/>
                <w:sz w:val="24"/>
                <w:szCs w:val="24"/>
                <w14:textFill>
                  <w14:solidFill>
                    <w14:schemeClr w14:val="tx1"/>
                  </w14:solidFill>
                </w14:textFill>
              </w:rPr>
            </w:pPr>
            <w:r>
              <w:rPr>
                <w:rStyle w:val="501"/>
                <w:rFonts w:hint="eastAsia" w:ascii="仿宋_GB2312" w:hAnsi="仿宋_GB2312" w:eastAsia="仿宋_GB2312" w:cs="仿宋_GB2312"/>
                <w:bCs/>
                <w:color w:val="000000" w:themeColor="text1"/>
                <w:sz w:val="24"/>
                <w:szCs w:val="24"/>
                <w14:textFill>
                  <w14:solidFill>
                    <w14:schemeClr w14:val="tx1"/>
                  </w14:solidFill>
                </w14:textFill>
              </w:rPr>
              <w:t>（4）团结服务人员，坚持做好服务人员思想工作，熟悉和掌握服务人员的思想动态、工作表现和工作能力，加强职业道德的教育；</w:t>
            </w:r>
          </w:p>
          <w:p>
            <w:pPr>
              <w:spacing w:line="400" w:lineRule="exact"/>
              <w:ind w:right="42" w:rightChars="20" w:firstLine="360" w:firstLineChars="150"/>
              <w:jc w:val="left"/>
              <w:rPr>
                <w:rStyle w:val="501"/>
                <w:rFonts w:hint="eastAsia" w:ascii="仿宋_GB2312" w:hAnsi="仿宋_GB2312" w:eastAsia="仿宋_GB2312" w:cs="仿宋_GB2312"/>
                <w:bCs/>
                <w:color w:val="000000" w:themeColor="text1"/>
                <w:sz w:val="24"/>
                <w:szCs w:val="24"/>
                <w14:textFill>
                  <w14:solidFill>
                    <w14:schemeClr w14:val="tx1"/>
                  </w14:solidFill>
                </w14:textFill>
              </w:rPr>
            </w:pPr>
            <w:r>
              <w:rPr>
                <w:rStyle w:val="501"/>
                <w:rFonts w:hint="eastAsia" w:ascii="仿宋_GB2312" w:hAnsi="仿宋_GB2312" w:eastAsia="仿宋_GB2312" w:cs="仿宋_GB2312"/>
                <w:bCs/>
                <w:color w:val="000000" w:themeColor="text1"/>
                <w:sz w:val="24"/>
                <w:szCs w:val="24"/>
                <w14:textFill>
                  <w14:solidFill>
                    <w14:schemeClr w14:val="tx1"/>
                  </w14:solidFill>
                </w14:textFill>
              </w:rPr>
              <w:t>（5）定期或不定期对各岗位所负责的工作进行抽查，如实做好抽查记录，并向采购人办公室负责人汇报检查情况，以确保物业服务的质量和效果；</w:t>
            </w:r>
          </w:p>
          <w:p>
            <w:pPr>
              <w:spacing w:line="400" w:lineRule="exact"/>
              <w:ind w:right="42" w:rightChars="20" w:firstLine="360" w:firstLineChars="150"/>
              <w:jc w:val="left"/>
              <w:rPr>
                <w:rStyle w:val="501"/>
                <w:rFonts w:hint="eastAsia" w:ascii="仿宋_GB2312" w:hAnsi="仿宋_GB2312" w:eastAsia="仿宋_GB2312" w:cs="仿宋_GB2312"/>
                <w:bCs/>
                <w:color w:val="000000" w:themeColor="text1"/>
                <w:sz w:val="24"/>
                <w:szCs w:val="24"/>
                <w:lang w:eastAsia="zh-CN"/>
                <w14:textFill>
                  <w14:solidFill>
                    <w14:schemeClr w14:val="tx1"/>
                  </w14:solidFill>
                </w14:textFill>
              </w:rPr>
            </w:pPr>
            <w:r>
              <w:rPr>
                <w:rStyle w:val="501"/>
                <w:rFonts w:hint="eastAsia" w:ascii="仿宋_GB2312" w:hAnsi="仿宋_GB2312" w:eastAsia="仿宋_GB2312" w:cs="仿宋_GB2312"/>
                <w:bCs/>
                <w:color w:val="000000" w:themeColor="text1"/>
                <w:sz w:val="24"/>
                <w:szCs w:val="24"/>
                <w:lang w:eastAsia="zh-CN"/>
                <w14:textFill>
                  <w14:solidFill>
                    <w14:schemeClr w14:val="tx1"/>
                  </w14:solidFill>
                </w14:textFill>
              </w:rPr>
              <w:t>（</w:t>
            </w:r>
            <w:r>
              <w:rPr>
                <w:rStyle w:val="501"/>
                <w:rFonts w:hint="eastAsia" w:ascii="仿宋_GB2312" w:hAnsi="仿宋_GB2312" w:eastAsia="仿宋_GB2312" w:cs="仿宋_GB2312"/>
                <w:bCs/>
                <w:color w:val="000000" w:themeColor="text1"/>
                <w:sz w:val="24"/>
                <w:szCs w:val="24"/>
                <w:lang w:val="en-US" w:eastAsia="zh-CN"/>
                <w14:textFill>
                  <w14:solidFill>
                    <w14:schemeClr w14:val="tx1"/>
                  </w14:solidFill>
                </w14:textFill>
              </w:rPr>
              <w:t>6</w:t>
            </w:r>
            <w:r>
              <w:rPr>
                <w:rStyle w:val="501"/>
                <w:rFonts w:hint="eastAsia" w:ascii="仿宋_GB2312" w:hAnsi="仿宋_GB2312" w:eastAsia="仿宋_GB2312" w:cs="仿宋_GB2312"/>
                <w:bCs/>
                <w:color w:val="000000" w:themeColor="text1"/>
                <w:sz w:val="24"/>
                <w:szCs w:val="24"/>
                <w:lang w:eastAsia="zh-CN"/>
                <w14:textFill>
                  <w14:solidFill>
                    <w14:schemeClr w14:val="tx1"/>
                  </w14:solidFill>
                </w14:textFill>
              </w:rPr>
              <w:t>）期末、开学组织服务人员收发宿舍空调遥控器。</w:t>
            </w:r>
          </w:p>
          <w:p>
            <w:pPr>
              <w:widowControl/>
              <w:spacing w:line="400" w:lineRule="exact"/>
              <w:ind w:right="0" w:rightChars="0" w:firstLine="361" w:firstLineChars="150"/>
              <w:jc w:val="left"/>
              <w:rPr>
                <w:rFonts w:hint="eastAsia" w:ascii="仿宋_GB2312" w:hAnsi="仿宋_GB2312" w:eastAsia="仿宋_GB2312" w:cs="仿宋_GB2312"/>
                <w:b/>
                <w:color w:val="000000" w:themeColor="text1"/>
                <w:kern w:val="0"/>
                <w:sz w:val="24"/>
                <w14:textFill>
                  <w14:solidFill>
                    <w14:schemeClr w14:val="tx1"/>
                  </w14:solidFill>
                </w14:textFill>
              </w:rPr>
            </w:pPr>
            <w:r>
              <w:rPr>
                <w:rStyle w:val="501"/>
                <w:rFonts w:hint="eastAsia" w:ascii="仿宋_GB2312" w:hAnsi="仿宋_GB2312" w:eastAsia="仿宋_GB2312" w:cs="仿宋_GB2312"/>
                <w:b/>
                <w:color w:val="000000" w:themeColor="text1"/>
                <w:sz w:val="24"/>
                <w:szCs w:val="24"/>
                <w14:textFill>
                  <w14:solidFill>
                    <w14:schemeClr w14:val="tx1"/>
                  </w14:solidFill>
                </w14:textFill>
              </w:rPr>
              <w:t>（二）</w:t>
            </w:r>
            <w:r>
              <w:rPr>
                <w:rStyle w:val="501"/>
                <w:rFonts w:hint="eastAsia" w:ascii="仿宋_GB2312" w:hAnsi="仿宋_GB2312" w:eastAsia="仿宋_GB2312" w:cs="仿宋_GB2312"/>
                <w:b/>
                <w:color w:val="000000" w:themeColor="text1"/>
                <w:sz w:val="24"/>
                <w:szCs w:val="24"/>
                <w:lang w:val="en-US" w:eastAsia="zh-CN"/>
                <w14:textFill>
                  <w14:solidFill>
                    <w14:schemeClr w14:val="tx1"/>
                  </w14:solidFill>
                </w14:textFill>
              </w:rPr>
              <w:t>维修人</w:t>
            </w:r>
            <w:r>
              <w:rPr>
                <w:rStyle w:val="501"/>
                <w:rFonts w:hint="eastAsia" w:ascii="仿宋_GB2312" w:hAnsi="仿宋_GB2312" w:eastAsia="仿宋_GB2312" w:cs="仿宋_GB2312"/>
                <w:b/>
                <w:color w:val="000000" w:themeColor="text1"/>
                <w:sz w:val="24"/>
                <w:szCs w:val="24"/>
                <w14:textFill>
                  <w14:solidFill>
                    <w14:schemeClr w14:val="tx1"/>
                  </w14:solidFill>
                </w14:textFill>
              </w:rPr>
              <w:t>员：</w:t>
            </w:r>
          </w:p>
          <w:p>
            <w:pPr>
              <w:widowControl/>
              <w:spacing w:line="400" w:lineRule="exact"/>
              <w:ind w:right="0" w:rightChars="0" w:firstLine="361" w:firstLineChars="150"/>
              <w:jc w:val="left"/>
              <w:rPr>
                <w:rFonts w:hint="eastAsia" w:ascii="仿宋_GB2312" w:hAnsi="仿宋_GB2312" w:eastAsia="仿宋_GB2312" w:cs="仿宋_GB2312"/>
                <w:b/>
                <w:color w:val="000000" w:themeColor="text1"/>
                <w:kern w:val="0"/>
                <w:sz w:val="24"/>
                <w:lang w:val="en-US" w:eastAsia="zh-CN"/>
                <w14:textFill>
                  <w14:solidFill>
                    <w14:schemeClr w14:val="tx1"/>
                  </w14:solidFill>
                </w14:textFill>
              </w:rPr>
            </w:pPr>
            <w:r>
              <w:rPr>
                <w:rFonts w:hint="eastAsia" w:ascii="仿宋_GB2312" w:hAnsi="仿宋_GB2312" w:eastAsia="仿宋_GB2312" w:cs="仿宋_GB2312"/>
                <w:b/>
                <w:color w:val="000000" w:themeColor="text1"/>
                <w:kern w:val="0"/>
                <w:sz w:val="24"/>
                <w:lang w:val="en-US" w:eastAsia="zh-CN"/>
                <w14:textFill>
                  <w14:solidFill>
                    <w14:schemeClr w14:val="tx1"/>
                  </w14:solidFill>
                </w14:textFill>
              </w:rPr>
              <w:t>1.工作职责</w:t>
            </w:r>
          </w:p>
          <w:p>
            <w:pPr>
              <w:widowControl/>
              <w:spacing w:line="400" w:lineRule="exact"/>
              <w:ind w:right="0" w:rightChars="0" w:firstLine="360" w:firstLineChars="150"/>
              <w:jc w:val="left"/>
              <w:rPr>
                <w:rFonts w:hint="eastAsia" w:ascii="仿宋_GB2312" w:hAnsi="仿宋_GB2312" w:eastAsia="仿宋_GB2312" w:cs="仿宋_GB2312"/>
                <w:b w:val="0"/>
                <w:bCs/>
                <w:color w:val="000000" w:themeColor="text1"/>
                <w:kern w:val="0"/>
                <w:sz w:val="24"/>
                <w:lang w:val="en-US" w:eastAsia="zh-CN"/>
                <w14:textFill>
                  <w14:solidFill>
                    <w14:schemeClr w14:val="tx1"/>
                  </w14:solidFill>
                </w14:textFill>
              </w:rPr>
            </w:pPr>
            <w:r>
              <w:rPr>
                <w:rFonts w:hint="default" w:ascii="仿宋_GB2312" w:hAnsi="仿宋_GB2312" w:eastAsia="仿宋_GB2312" w:cs="仿宋_GB2312"/>
                <w:b w:val="0"/>
                <w:bCs/>
                <w:color w:val="000000" w:themeColor="text1"/>
                <w:kern w:val="0"/>
                <w:sz w:val="24"/>
                <w:lang w:val="en-US"/>
                <w14:textFill>
                  <w14:solidFill>
                    <w14:schemeClr w14:val="tx1"/>
                  </w14:solidFill>
                </w14:textFill>
              </w:rPr>
              <w:t>负责</w:t>
            </w:r>
            <w:r>
              <w:rPr>
                <w:rFonts w:hint="eastAsia" w:ascii="仿宋_GB2312" w:hAnsi="仿宋_GB2312" w:eastAsia="仿宋_GB2312" w:cs="仿宋_GB2312"/>
                <w:b w:val="0"/>
                <w:bCs/>
                <w:color w:val="000000" w:themeColor="text1"/>
                <w:kern w:val="0"/>
                <w:sz w:val="24"/>
                <w:lang w:val="en-US" w:eastAsia="zh-CN"/>
                <w14:textFill>
                  <w14:solidFill>
                    <w14:schemeClr w14:val="tx1"/>
                  </w14:solidFill>
                </w14:textFill>
              </w:rPr>
              <w:t>学校</w:t>
            </w:r>
            <w:r>
              <w:rPr>
                <w:rFonts w:hint="default" w:ascii="仿宋_GB2312" w:hAnsi="仿宋_GB2312" w:eastAsia="仿宋_GB2312" w:cs="仿宋_GB2312"/>
                <w:b w:val="0"/>
                <w:bCs/>
                <w:color w:val="000000" w:themeColor="text1"/>
                <w:kern w:val="0"/>
                <w:sz w:val="24"/>
                <w:lang w:val="en-US"/>
                <w14:textFill>
                  <w14:solidFill>
                    <w14:schemeClr w14:val="tx1"/>
                  </w14:solidFill>
                </w14:textFill>
              </w:rPr>
              <w:t>设施设备日常巡检、故障维修与保养，及时处理报修问题</w:t>
            </w:r>
            <w:r>
              <w:rPr>
                <w:rFonts w:hint="eastAsia" w:ascii="仿宋_GB2312" w:hAnsi="仿宋_GB2312" w:eastAsia="仿宋_GB2312" w:cs="仿宋_GB2312"/>
                <w:b w:val="0"/>
                <w:bCs/>
                <w:color w:val="000000" w:themeColor="text1"/>
                <w:kern w:val="0"/>
                <w:sz w:val="24"/>
                <w:lang w:val="en-US" w:eastAsia="zh-CN"/>
                <w14:textFill>
                  <w14:solidFill>
                    <w14:schemeClr w14:val="tx1"/>
                  </w14:solidFill>
                </w14:textFill>
              </w:rPr>
              <w:t>，严守作业规范，做好维修记录，保障公共设施正常运转。</w:t>
            </w:r>
          </w:p>
          <w:p>
            <w:pPr>
              <w:widowControl/>
              <w:spacing w:line="400" w:lineRule="exact"/>
              <w:ind w:right="0" w:rightChars="0" w:firstLine="361" w:firstLineChars="150"/>
              <w:jc w:val="left"/>
              <w:rPr>
                <w:rFonts w:ascii="仿宋_GB2312" w:hAnsi="仿宋_GB2312" w:eastAsia="仿宋_GB2312" w:cs="仿宋_GB2312"/>
                <w:b/>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kern w:val="0"/>
                <w:sz w:val="24"/>
                <w:lang w:val="en-US" w:eastAsia="zh-CN"/>
                <w14:textFill>
                  <w14:solidFill>
                    <w14:schemeClr w14:val="tx1"/>
                  </w14:solidFill>
                </w14:textFill>
              </w:rPr>
              <w:t>2</w:t>
            </w:r>
            <w:r>
              <w:rPr>
                <w:rFonts w:hint="eastAsia" w:ascii="仿宋_GB2312" w:hAnsi="仿宋_GB2312" w:eastAsia="仿宋_GB2312" w:cs="仿宋_GB2312"/>
                <w:b/>
                <w:color w:val="000000" w:themeColor="text1"/>
                <w:kern w:val="0"/>
                <w:sz w:val="24"/>
                <w14:textFill>
                  <w14:solidFill>
                    <w14:schemeClr w14:val="tx1"/>
                  </w14:solidFill>
                </w14:textFill>
              </w:rPr>
              <w:t>.综合维修</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综合维修要求</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①</w:t>
            </w:r>
            <w:r>
              <w:rPr>
                <w:rFonts w:hint="eastAsia" w:ascii="仿宋_GB2312" w:hAnsi="仿宋_GB2312" w:eastAsia="仿宋_GB2312" w:cs="仿宋_GB2312"/>
                <w:color w:val="000000" w:themeColor="text1"/>
                <w:kern w:val="0"/>
                <w:sz w:val="24"/>
                <w14:textFill>
                  <w14:solidFill>
                    <w14:schemeClr w14:val="tx1"/>
                  </w14:solidFill>
                </w14:textFill>
              </w:rPr>
              <w:t>建立健全维修管理制度和岗位安全责任制度，落实各级责任人员，做好维修记录并建档。</w:t>
            </w:r>
          </w:p>
          <w:p>
            <w:pPr>
              <w:widowControl/>
              <w:spacing w:line="400" w:lineRule="exact"/>
              <w:ind w:right="0" w:rightChars="0" w:firstLine="360" w:firstLineChars="150"/>
              <w:jc w:val="left"/>
              <w:rPr>
                <w:rFonts w:hint="eastAsia" w:ascii="仿宋_GB2312" w:hAnsi="仿宋_GB2312" w:eastAsia="仿宋_GB2312" w:cs="仿宋_GB2312"/>
                <w:color w:val="000000" w:themeColor="text1"/>
                <w:kern w:val="0"/>
                <w:sz w:val="24"/>
                <w:lang w:val="en-US" w:eastAsia="zh-CN"/>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②</w:t>
            </w:r>
            <w:r>
              <w:rPr>
                <w:rFonts w:hint="eastAsia" w:ascii="仿宋_GB2312" w:hAnsi="Calibri" w:eastAsia="仿宋_GB2312"/>
                <w:color w:val="000000" w:themeColor="text1"/>
                <w:sz w:val="24"/>
                <w14:textFill>
                  <w14:solidFill>
                    <w14:schemeClr w14:val="tx1"/>
                  </w14:solidFill>
                </w14:textFill>
              </w:rPr>
              <w:t>维修分为三个等级：“非常紧急”的事项，要求</w:t>
            </w:r>
            <w:r>
              <w:rPr>
                <w:rFonts w:hint="eastAsia" w:ascii="仿宋_GB2312" w:hAnsi="Calibri" w:eastAsia="仿宋_GB2312"/>
                <w:color w:val="000000" w:themeColor="text1"/>
                <w:sz w:val="24"/>
                <w:lang w:val="en-US" w:eastAsia="zh-CN"/>
                <w14:textFill>
                  <w14:solidFill>
                    <w14:schemeClr w14:val="tx1"/>
                  </w14:solidFill>
                </w14:textFill>
              </w:rPr>
              <w:t>15</w:t>
            </w:r>
            <w:r>
              <w:rPr>
                <w:rFonts w:hint="eastAsia" w:ascii="仿宋_GB2312" w:hAnsi="Calibri" w:eastAsia="仿宋_GB2312"/>
                <w:color w:val="000000" w:themeColor="text1"/>
                <w:sz w:val="24"/>
                <w14:textFill>
                  <w14:solidFill>
                    <w14:schemeClr w14:val="tx1"/>
                  </w14:solidFill>
                </w14:textFill>
              </w:rPr>
              <w:t>分钟内到位，1小时内处理好；“紧急”的事项，24小时内处理好；“一般”的事项，48小时内处理好；维修过程注重工作态度，</w:t>
            </w:r>
            <w:r>
              <w:rPr>
                <w:rFonts w:hint="eastAsia" w:ascii="仿宋_GB2312" w:hAnsi="Calibri" w:eastAsia="仿宋_GB2312"/>
                <w:color w:val="000000" w:themeColor="text1"/>
                <w:sz w:val="24"/>
                <w:lang w:val="en-US" w:eastAsia="zh-CN"/>
                <w14:textFill>
                  <w14:solidFill>
                    <w14:schemeClr w14:val="tx1"/>
                  </w14:solidFill>
                </w14:textFill>
              </w:rPr>
              <w:t>采购人</w:t>
            </w:r>
            <w:r>
              <w:rPr>
                <w:rFonts w:hint="eastAsia" w:ascii="仿宋_GB2312" w:hAnsi="Calibri" w:eastAsia="仿宋_GB2312"/>
                <w:color w:val="000000" w:themeColor="text1"/>
                <w:sz w:val="24"/>
                <w14:textFill>
                  <w14:solidFill>
                    <w14:schemeClr w14:val="tx1"/>
                  </w14:solidFill>
                </w14:textFill>
              </w:rPr>
              <w:t>会对每一次维修作回访调查。</w:t>
            </w:r>
          </w:p>
          <w:p>
            <w:pPr>
              <w:widowControl/>
              <w:spacing w:line="400" w:lineRule="exact"/>
              <w:ind w:right="0" w:rightChars="0" w:firstLine="360" w:firstLineChars="150"/>
              <w:jc w:val="left"/>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③维修人员</w:t>
            </w:r>
            <w:r>
              <w:rPr>
                <w:rFonts w:hint="eastAsia" w:ascii="仿宋_GB2312" w:hAnsi="仿宋_GB2312" w:eastAsia="仿宋_GB2312" w:cs="仿宋_GB2312"/>
                <w:color w:val="000000" w:themeColor="text1"/>
                <w:kern w:val="0"/>
                <w:sz w:val="24"/>
                <w14:textFill>
                  <w14:solidFill>
                    <w14:schemeClr w14:val="tx1"/>
                  </w14:solidFill>
                </w14:textFill>
              </w:rPr>
              <w:t>负责日常的报修维修工作，设立24小时报修机制，并在各楼宇中对外公示报修渠道，做到维修及时、快速，紧急维修响应不超过半小时，小型维修不过夜，专项维修不超过24小时，无法及时解决的应在解决时限前及时反馈给</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采购人</w:t>
            </w:r>
            <w:r>
              <w:rPr>
                <w:rFonts w:hint="eastAsia" w:ascii="仿宋_GB2312" w:hAnsi="仿宋_GB2312" w:eastAsia="仿宋_GB2312" w:cs="仿宋_GB2312"/>
                <w:color w:val="000000" w:themeColor="text1"/>
                <w:kern w:val="0"/>
                <w:sz w:val="24"/>
                <w14:textFill>
                  <w14:solidFill>
                    <w14:schemeClr w14:val="tx1"/>
                  </w14:solidFill>
                </w14:textFill>
              </w:rPr>
              <w:t>，无法解决或大范围故障应及时通知采购人管理部门，由采购人管理部门根据实际制定计划后由</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投标人</w:t>
            </w:r>
            <w:r>
              <w:rPr>
                <w:rFonts w:hint="eastAsia" w:ascii="仿宋_GB2312" w:hAnsi="仿宋_GB2312" w:eastAsia="仿宋_GB2312" w:cs="仿宋_GB2312"/>
                <w:color w:val="000000" w:themeColor="text1"/>
                <w:kern w:val="0"/>
                <w:sz w:val="24"/>
                <w14:textFill>
                  <w14:solidFill>
                    <w14:schemeClr w14:val="tx1"/>
                  </w14:solidFill>
                </w14:textFill>
              </w:rPr>
              <w:t>具体实施；为防止“不报、不修”，每学期须两次普查维修，采购人管理部门不定期抽查；建立学生宿舍高效的报修维修工作体系。</w:t>
            </w:r>
            <w:r>
              <w:rPr>
                <w:rFonts w:hint="eastAsia" w:ascii="仿宋_GB2312" w:hAnsi="Calibri" w:eastAsia="仿宋_GB2312"/>
                <w:color w:val="000000" w:themeColor="text1"/>
                <w:sz w:val="24"/>
                <w14:textFill>
                  <w14:solidFill>
                    <w14:schemeClr w14:val="tx1"/>
                  </w14:solidFill>
                </w14:textFill>
              </w:rPr>
              <w:t>做到水电维修不过夜，门窗、家具维修不过天。</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④</w:t>
            </w:r>
            <w:r>
              <w:rPr>
                <w:rFonts w:hint="eastAsia" w:ascii="仿宋_GB2312" w:hAnsi="仿宋_GB2312" w:eastAsia="仿宋_GB2312" w:cs="仿宋_GB2312"/>
                <w:color w:val="000000" w:themeColor="text1"/>
                <w:kern w:val="0"/>
                <w:sz w:val="24"/>
                <w14:textFill>
                  <w14:solidFill>
                    <w14:schemeClr w14:val="tx1"/>
                  </w14:solidFill>
                </w14:textFill>
              </w:rPr>
              <w:t>接到报修电话和报修信息要有记录，留下联系电话，维修后要有信息反馈或经报修人签字确认。</w:t>
            </w:r>
            <w:r>
              <w:rPr>
                <w:rFonts w:hint="eastAsia" w:ascii="仿宋_GB2312" w:hAnsi="Calibri" w:eastAsia="仿宋_GB2312"/>
                <w:color w:val="000000" w:themeColor="text1"/>
                <w:sz w:val="24"/>
                <w14:textFill>
                  <w14:solidFill>
                    <w14:schemeClr w14:val="tx1"/>
                  </w14:solidFill>
                </w14:textFill>
              </w:rPr>
              <w:t>设备维修需做好报修、修复检查验收的登记备案工作。</w:t>
            </w:r>
          </w:p>
          <w:p>
            <w:pPr>
              <w:widowControl/>
              <w:spacing w:line="400" w:lineRule="exact"/>
              <w:ind w:right="0" w:rightChars="0" w:firstLine="360" w:firstLineChars="150"/>
              <w:jc w:val="left"/>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⑤</w:t>
            </w:r>
            <w:r>
              <w:rPr>
                <w:rFonts w:hint="eastAsia" w:ascii="仿宋_GB2312" w:hAnsi="仿宋_GB2312" w:eastAsia="仿宋_GB2312" w:cs="仿宋_GB2312"/>
                <w:color w:val="000000" w:themeColor="text1"/>
                <w:kern w:val="0"/>
                <w:sz w:val="24"/>
                <w14:textFill>
                  <w14:solidFill>
                    <w14:schemeClr w14:val="tx1"/>
                  </w14:solidFill>
                </w14:textFill>
              </w:rPr>
              <w:t>建立能有效应对各类突发事件（如：大雨、大风等恶劣天气等）的应急预案，在遇到突发事件时能根据预案加强人员排查或基础设施检查，定期进行校舍建筑、在建工程、校内临时建筑、围墙、挡土墙、电气设备、校内河流湖泊、排水设施检查安全隐患排查，及时发现问题并妥善处置。</w:t>
            </w:r>
          </w:p>
          <w:p>
            <w:pPr>
              <w:widowControl/>
              <w:spacing w:line="400" w:lineRule="exact"/>
              <w:ind w:right="0" w:rightChars="0" w:firstLine="360" w:firstLineChars="150"/>
              <w:jc w:val="left"/>
              <w:rPr>
                <w:color w:val="000000" w:themeColor="text1"/>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⑥</w:t>
            </w:r>
            <w:r>
              <w:rPr>
                <w:rFonts w:hint="eastAsia" w:ascii="仿宋_GB2312" w:hAnsi="仿宋_GB2312" w:eastAsia="仿宋_GB2312" w:cs="仿宋_GB2312"/>
                <w:color w:val="000000" w:themeColor="text1"/>
                <w:sz w:val="24"/>
                <w:szCs w:val="24"/>
                <w14:textFill>
                  <w14:solidFill>
                    <w14:schemeClr w14:val="tx1"/>
                  </w14:solidFill>
                </w14:textFill>
              </w:rPr>
              <w:t>大中型维修或专项维修应提出具体的维修方案或建议报</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采购人</w:t>
            </w:r>
            <w:r>
              <w:rPr>
                <w:rFonts w:hint="eastAsia" w:ascii="仿宋_GB2312" w:hAnsi="仿宋_GB2312" w:eastAsia="仿宋_GB2312" w:cs="仿宋_GB2312"/>
                <w:color w:val="000000" w:themeColor="text1"/>
                <w:sz w:val="24"/>
                <w:szCs w:val="24"/>
                <w14:textFill>
                  <w14:solidFill>
                    <w14:schemeClr w14:val="tx1"/>
                  </w14:solidFill>
                </w14:textFill>
              </w:rPr>
              <w:t>，由</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采购人</w:t>
            </w:r>
            <w:r>
              <w:rPr>
                <w:rFonts w:hint="eastAsia" w:ascii="仿宋_GB2312" w:hAnsi="仿宋_GB2312" w:eastAsia="仿宋_GB2312" w:cs="仿宋_GB2312"/>
                <w:color w:val="000000" w:themeColor="text1"/>
                <w:sz w:val="24"/>
                <w:szCs w:val="24"/>
                <w14:textFill>
                  <w14:solidFill>
                    <w14:schemeClr w14:val="tx1"/>
                  </w14:solidFill>
                </w14:textFill>
              </w:rPr>
              <w:t>确认后由</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投</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标人</w:t>
            </w:r>
            <w:r>
              <w:rPr>
                <w:rFonts w:hint="eastAsia" w:ascii="仿宋_GB2312" w:hAnsi="仿宋_GB2312" w:eastAsia="仿宋_GB2312" w:cs="仿宋_GB2312"/>
                <w:color w:val="000000" w:themeColor="text1"/>
                <w:sz w:val="24"/>
                <w:szCs w:val="24"/>
                <w14:textFill>
                  <w14:solidFill>
                    <w14:schemeClr w14:val="tx1"/>
                  </w14:solidFill>
                </w14:textFill>
              </w:rPr>
              <w:t>负责维修，费用由</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采购人</w:t>
            </w:r>
            <w:r>
              <w:rPr>
                <w:rFonts w:hint="eastAsia" w:ascii="仿宋_GB2312" w:hAnsi="仿宋_GB2312" w:eastAsia="仿宋_GB2312" w:cs="仿宋_GB2312"/>
                <w:color w:val="000000" w:themeColor="text1"/>
                <w:sz w:val="24"/>
                <w:szCs w:val="24"/>
                <w14:textFill>
                  <w14:solidFill>
                    <w14:schemeClr w14:val="tx1"/>
                  </w14:solidFill>
                </w14:textFill>
              </w:rPr>
              <w:t>负责。</w:t>
            </w:r>
          </w:p>
          <w:p>
            <w:pPr>
              <w:keepNext w:val="0"/>
              <w:keepLines w:val="0"/>
              <w:pageBreakBefore w:val="0"/>
              <w:widowControl/>
              <w:kinsoku/>
              <w:wordWrap/>
              <w:overflowPunct/>
              <w:topLinePunct w:val="0"/>
              <w:autoSpaceDE/>
              <w:autoSpaceDN/>
              <w:bidi w:val="0"/>
              <w:adjustRightInd/>
              <w:snapToGrid/>
              <w:spacing w:line="400" w:lineRule="exact"/>
              <w:ind w:right="0" w:rightChars="0" w:firstLine="360" w:firstLineChars="150"/>
              <w:jc w:val="left"/>
              <w:textAlignment w:val="auto"/>
              <w:outlineLvl w:val="9"/>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⑦</w:t>
            </w:r>
            <w:r>
              <w:rPr>
                <w:rFonts w:hint="eastAsia" w:ascii="仿宋_GB2312" w:hAnsi="仿宋_GB2312" w:eastAsia="仿宋_GB2312" w:cs="仿宋_GB2312"/>
                <w:color w:val="000000" w:themeColor="text1"/>
                <w:kern w:val="0"/>
                <w:sz w:val="24"/>
                <w14:textFill>
                  <w14:solidFill>
                    <w14:schemeClr w14:val="tx1"/>
                  </w14:solidFill>
                </w14:textFill>
              </w:rPr>
              <w:t>制定年度维修养护计划（含变压器、发电机、水泵、配电房等），负责所有设备设施进行日常管理、养护和维修，建立完整的检修记录和保养记录。</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color w:val="000000" w:themeColor="text1"/>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⑧</w:t>
            </w:r>
            <w:r>
              <w:rPr>
                <w:rFonts w:hint="eastAsia" w:ascii="仿宋_GB2312" w:hAnsi="Calibri" w:eastAsia="仿宋_GB2312"/>
                <w:color w:val="000000" w:themeColor="text1"/>
                <w:sz w:val="24"/>
                <w14:textFill>
                  <w14:solidFill>
                    <w14:schemeClr w14:val="tx1"/>
                  </w14:solidFill>
                </w14:textFill>
              </w:rPr>
              <w:t>小型维修（保修期外）：除了专项维修项目外，全学校内（含第三方经营场所）的维修、维护、更换工作由</w:t>
            </w:r>
            <w:r>
              <w:rPr>
                <w:rFonts w:hint="eastAsia" w:ascii="仿宋_GB2312" w:hAnsi="Calibri" w:eastAsia="仿宋_GB2312"/>
                <w:color w:val="000000" w:themeColor="text1"/>
                <w:sz w:val="24"/>
                <w:lang w:val="en-US" w:eastAsia="zh-CN"/>
                <w14:textFill>
                  <w14:solidFill>
                    <w14:schemeClr w14:val="tx1"/>
                  </w14:solidFill>
                </w14:textFill>
              </w:rPr>
              <w:t>投标人</w:t>
            </w:r>
            <w:r>
              <w:rPr>
                <w:rFonts w:hint="eastAsia" w:ascii="仿宋_GB2312" w:hAnsi="Calibri" w:eastAsia="仿宋_GB2312"/>
                <w:color w:val="000000" w:themeColor="text1"/>
                <w:sz w:val="24"/>
                <w14:textFill>
                  <w14:solidFill>
                    <w14:schemeClr w14:val="tx1"/>
                  </w14:solidFill>
                </w14:textFill>
              </w:rPr>
              <w:t>承担，包括水电维修及安装、家具维修、五金玻璃类维修、学生公寓入户防盗门等日常易损、易耗品原品牌原型号更换（详见</w:t>
            </w:r>
            <w:r>
              <w:rPr>
                <w:rFonts w:hint="eastAsia" w:ascii="仿宋_GB2312" w:hAnsi="Calibri" w:eastAsia="仿宋_GB2312"/>
                <w:color w:val="000000" w:themeColor="text1"/>
                <w:sz w:val="24"/>
                <w:lang w:eastAsia="zh-CN"/>
                <w14:textFill>
                  <w14:solidFill>
                    <w14:schemeClr w14:val="tx1"/>
                  </w14:solidFill>
                </w14:textFill>
              </w:rPr>
              <w:t>（</w:t>
            </w:r>
            <w:r>
              <w:rPr>
                <w:rFonts w:hint="eastAsia" w:ascii="仿宋_GB2312" w:hAnsi="Calibri" w:eastAsia="仿宋_GB2312"/>
                <w:color w:val="000000" w:themeColor="text1"/>
                <w:sz w:val="24"/>
                <w:lang w:val="en-US" w:eastAsia="zh-CN"/>
                <w14:textFill>
                  <w14:solidFill>
                    <w14:schemeClr w14:val="tx1"/>
                  </w14:solidFill>
                </w14:textFill>
              </w:rPr>
              <w:t>2）</w:t>
            </w:r>
            <w:r>
              <w:rPr>
                <w:rFonts w:hint="eastAsia" w:ascii="仿宋_GB2312" w:hAnsi="Calibri" w:eastAsia="仿宋_GB2312"/>
                <w:color w:val="000000" w:themeColor="text1"/>
                <w:sz w:val="24"/>
                <w14:textFill>
                  <w14:solidFill>
                    <w14:schemeClr w14:val="tx1"/>
                  </w14:solidFill>
                </w14:textFill>
              </w:rPr>
              <w:t>小型维修范围，不含食堂内部灯管、设备设施的维修，其他区域新增安装和整体更换翻新工作、商业网点设施设备维护；设施设备保修期内的由设施设备供应商或施工单位负责）；维修材料费用由</w:t>
            </w:r>
            <w:r>
              <w:rPr>
                <w:rFonts w:hint="eastAsia" w:ascii="仿宋_GB2312" w:hAnsi="Calibri" w:eastAsia="仿宋_GB2312"/>
                <w:color w:val="000000" w:themeColor="text1"/>
                <w:sz w:val="24"/>
                <w:lang w:val="en-US" w:eastAsia="zh-CN"/>
                <w14:textFill>
                  <w14:solidFill>
                    <w14:schemeClr w14:val="tx1"/>
                  </w14:solidFill>
                </w14:textFill>
              </w:rPr>
              <w:t>采购人</w:t>
            </w:r>
            <w:r>
              <w:rPr>
                <w:rFonts w:hint="eastAsia" w:ascii="仿宋_GB2312" w:hAnsi="Calibri" w:eastAsia="仿宋_GB2312"/>
                <w:color w:val="000000" w:themeColor="text1"/>
                <w:sz w:val="24"/>
                <w14:textFill>
                  <w14:solidFill>
                    <w14:schemeClr w14:val="tx1"/>
                  </w14:solidFill>
                </w14:textFill>
              </w:rPr>
              <w:t>负责；如</w:t>
            </w:r>
            <w:r>
              <w:rPr>
                <w:rFonts w:hint="eastAsia" w:ascii="仿宋_GB2312" w:hAnsi="Calibri" w:eastAsia="仿宋_GB2312"/>
                <w:color w:val="000000" w:themeColor="text1"/>
                <w:sz w:val="24"/>
                <w:lang w:val="en-US" w:eastAsia="zh-CN"/>
                <w14:textFill>
                  <w14:solidFill>
                    <w14:schemeClr w14:val="tx1"/>
                  </w14:solidFill>
                </w14:textFill>
              </w:rPr>
              <w:t>投标人</w:t>
            </w:r>
            <w:r>
              <w:rPr>
                <w:rFonts w:hint="eastAsia" w:ascii="仿宋_GB2312" w:hAnsi="Calibri" w:eastAsia="仿宋_GB2312"/>
                <w:color w:val="000000" w:themeColor="text1"/>
                <w:sz w:val="24"/>
                <w14:textFill>
                  <w14:solidFill>
                    <w14:schemeClr w14:val="tx1"/>
                  </w14:solidFill>
                </w14:textFill>
              </w:rPr>
              <w:t>不能维修的可委托相关专业公司维修。</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⑨</w:t>
            </w:r>
            <w:r>
              <w:rPr>
                <w:rFonts w:hint="eastAsia" w:ascii="仿宋_GB2312" w:hAnsi="仿宋_GB2312" w:eastAsia="仿宋_GB2312" w:cs="仿宋_GB2312"/>
                <w:color w:val="000000" w:themeColor="text1"/>
                <w:kern w:val="0"/>
                <w:sz w:val="24"/>
                <w14:textFill>
                  <w14:solidFill>
                    <w14:schemeClr w14:val="tx1"/>
                  </w14:solidFill>
                </w14:textFill>
              </w:rPr>
              <w:t>玻璃无破碎，五金配件完好。</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⑩</w:t>
            </w:r>
            <w:r>
              <w:rPr>
                <w:rFonts w:hint="eastAsia" w:ascii="仿宋_GB2312" w:hAnsi="仿宋_GB2312" w:eastAsia="仿宋_GB2312" w:cs="仿宋_GB2312"/>
                <w:color w:val="000000" w:themeColor="text1"/>
                <w:kern w:val="0"/>
                <w:sz w:val="24"/>
                <w14:textFill>
                  <w14:solidFill>
                    <w14:schemeClr w14:val="tx1"/>
                  </w14:solidFill>
                </w14:textFill>
              </w:rPr>
              <w:t>门、窗开闭灵活，密封性好，无异常响声。</w:t>
            </w:r>
          </w:p>
          <w:p>
            <w:pPr>
              <w:widowControl/>
              <w:spacing w:line="400" w:lineRule="exact"/>
              <w:ind w:right="0" w:rightChars="0" w:firstLine="360" w:firstLineChars="150"/>
              <w:jc w:val="left"/>
              <w:rPr>
                <w:rFonts w:hint="eastAsia" w:ascii="仿宋_GB2312" w:hAnsi="仿宋_GB2312" w:eastAsia="仿宋_GB2312" w:cs="仿宋_GB2312"/>
                <w:color w:val="000000" w:themeColor="text1"/>
                <w:kern w:val="0"/>
                <w:sz w:val="24"/>
                <w14:textFill>
                  <w14:solidFill>
                    <w14:schemeClr w14:val="tx1"/>
                  </w14:solidFill>
                </w14:textFill>
              </w:rPr>
            </w:pPr>
            <w:r>
              <w:rPr>
                <w:rStyle w:val="2767"/>
                <w:rFonts w:hint="eastAsia" w:ascii="仿宋_GB2312" w:hAnsi="仿宋_GB2312" w:eastAsia="仿宋_GB2312" w:cs="仿宋_GB2312"/>
                <w:color w:val="000000" w:themeColor="text1"/>
                <w:sz w:val="24"/>
                <w:szCs w:val="24"/>
                <w:highlight w:val="none"/>
                <w14:textFill>
                  <w14:solidFill>
                    <w14:schemeClr w14:val="tx1"/>
                  </w14:solidFill>
                </w14:textFill>
              </w:rPr>
              <w:t>⑪</w:t>
            </w:r>
            <w:r>
              <w:rPr>
                <w:rFonts w:hint="eastAsia" w:ascii="仿宋_GB2312" w:hAnsi="仿宋_GB2312" w:eastAsia="仿宋_GB2312" w:cs="仿宋_GB2312"/>
                <w:color w:val="000000" w:themeColor="text1"/>
                <w:kern w:val="0"/>
                <w:sz w:val="24"/>
                <w14:textFill>
                  <w14:solidFill>
                    <w14:schemeClr w14:val="tx1"/>
                  </w14:solidFill>
                </w14:textFill>
              </w:rPr>
              <w:t>厕所洁具设施保持完好、正常，水龙头及便池出水正常，不漏水</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地漏畅通、不堵塞；保持管道畅通与安全使用，发现损坏应及时修复。</w:t>
            </w:r>
          </w:p>
          <w:p>
            <w:pPr>
              <w:widowControl/>
              <w:spacing w:line="400" w:lineRule="exact"/>
              <w:ind w:right="0" w:rightChars="0" w:firstLine="360" w:firstLineChars="150"/>
              <w:jc w:val="left"/>
              <w:rPr>
                <w:color w:val="000000" w:themeColor="text1"/>
                <w14:textFill>
                  <w14:solidFill>
                    <w14:schemeClr w14:val="tx1"/>
                  </w14:solidFill>
                </w14:textFill>
              </w:rPr>
            </w:pPr>
            <w:r>
              <w:rPr>
                <w:rStyle w:val="2767"/>
                <w:rFonts w:hint="eastAsia" w:ascii="仿宋_GB2312" w:hAnsi="仿宋_GB2312" w:eastAsia="仿宋_GB2312" w:cs="仿宋_GB2312"/>
                <w:color w:val="000000" w:themeColor="text1"/>
                <w:sz w:val="24"/>
                <w:szCs w:val="24"/>
                <w:highlight w:val="none"/>
                <w14:textFill>
                  <w14:solidFill>
                    <w14:schemeClr w14:val="tx1"/>
                  </w14:solidFill>
                </w14:textFill>
              </w:rPr>
              <w:t>⑫</w:t>
            </w:r>
            <w:r>
              <w:rPr>
                <w:rFonts w:hint="eastAsia" w:ascii="仿宋_GB2312" w:hAnsi="仿宋_GB2312" w:eastAsia="仿宋_GB2312" w:cs="仿宋_GB2312"/>
                <w:color w:val="000000" w:themeColor="text1"/>
                <w:sz w:val="24"/>
                <w:szCs w:val="24"/>
                <w14:textFill>
                  <w14:solidFill>
                    <w14:schemeClr w14:val="tx1"/>
                  </w14:solidFill>
                </w14:textFill>
              </w:rPr>
              <w:t>教室课桌椅、讲台、黑板、电铃、扩音器材玻璃窗、窗帘、电风扇等得零星维修应不影响教学和考试，在保修期内配合有关厂家做好维修工作。</w:t>
            </w:r>
          </w:p>
          <w:p>
            <w:pPr>
              <w:keepNext w:val="0"/>
              <w:keepLines w:val="0"/>
              <w:pageBreakBefore w:val="0"/>
              <w:widowControl/>
              <w:kinsoku/>
              <w:wordWrap/>
              <w:overflowPunct/>
              <w:topLinePunct w:val="0"/>
              <w:autoSpaceDE/>
              <w:autoSpaceDN/>
              <w:bidi w:val="0"/>
              <w:adjustRightInd/>
              <w:snapToGrid/>
              <w:spacing w:line="400" w:lineRule="exact"/>
              <w:ind w:right="0" w:rightChars="0" w:firstLine="360" w:firstLineChars="150"/>
              <w:jc w:val="left"/>
              <w:textAlignment w:val="auto"/>
              <w:outlineLvl w:val="9"/>
              <w:rPr>
                <w:rFonts w:ascii="仿宋_GB2312" w:hAnsi="仿宋_GB2312" w:eastAsia="仿宋_GB2312" w:cs="仿宋_GB2312"/>
                <w:color w:val="000000" w:themeColor="text1"/>
                <w:kern w:val="0"/>
                <w:sz w:val="24"/>
                <w14:textFill>
                  <w14:solidFill>
                    <w14:schemeClr w14:val="tx1"/>
                  </w14:solidFill>
                </w14:textFill>
              </w:rPr>
            </w:pPr>
            <w:r>
              <w:rPr>
                <w:rStyle w:val="2767"/>
                <w:rFonts w:hint="eastAsia" w:ascii="仿宋_GB2312" w:hAnsi="仿宋_GB2312" w:eastAsia="仿宋_GB2312" w:cs="仿宋_GB2312"/>
                <w:color w:val="000000" w:themeColor="text1"/>
                <w:sz w:val="24"/>
                <w:szCs w:val="24"/>
                <w:highlight w:val="none"/>
                <w14:textFill>
                  <w14:solidFill>
                    <w14:schemeClr w14:val="tx1"/>
                  </w14:solidFill>
                </w14:textFill>
              </w:rPr>
              <w:t>⑬</w:t>
            </w:r>
            <w:r>
              <w:rPr>
                <w:rFonts w:hint="eastAsia" w:ascii="仿宋_GB2312" w:hAnsi="仿宋_GB2312" w:eastAsia="仿宋_GB2312" w:cs="仿宋_GB2312"/>
                <w:color w:val="000000" w:themeColor="text1"/>
                <w:kern w:val="0"/>
                <w:sz w:val="24"/>
                <w14:textFill>
                  <w14:solidFill>
                    <w14:schemeClr w14:val="tx1"/>
                  </w14:solidFill>
                </w14:textFill>
              </w:rPr>
              <w:t>及时做好公共楼宇灯泡、灯管、开关、插座、镜子等（含教室内及办公场所）的维修及更换工作；维修不能影响教学的正常活动。</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Style w:val="2767"/>
                <w:rFonts w:hint="eastAsia" w:ascii="仿宋_GB2312" w:hAnsi="仿宋_GB2312" w:eastAsia="仿宋_GB2312" w:cs="仿宋_GB2312"/>
                <w:color w:val="000000" w:themeColor="text1"/>
                <w:sz w:val="24"/>
                <w:szCs w:val="24"/>
                <w:highlight w:val="none"/>
                <w14:textFill>
                  <w14:solidFill>
                    <w14:schemeClr w14:val="tx1"/>
                  </w14:solidFill>
                </w14:textFill>
              </w:rPr>
              <w:t>⑭</w:t>
            </w:r>
            <w:r>
              <w:rPr>
                <w:rFonts w:hint="eastAsia" w:ascii="仿宋_GB2312" w:hAnsi="Calibri" w:eastAsia="仿宋_GB2312"/>
                <w:color w:val="000000" w:themeColor="text1"/>
                <w:sz w:val="24"/>
                <w14:textFill>
                  <w14:solidFill>
                    <w14:schemeClr w14:val="tx1"/>
                  </w14:solidFill>
                </w14:textFill>
              </w:rPr>
              <w:t>建立维修人员培训机制，提高维修人员服务意识和文明素质，施工过程需着正式工装、使用礼貌用语，施工完成后做好现场环境、卫生恢复。</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小型维护维修范围（维修材料费由采购人支出，</w:t>
            </w:r>
            <w:r>
              <w:rPr>
                <w:rFonts w:hint="eastAsia" w:ascii="仿宋_GB2312" w:hAnsi="仿宋_GB2312" w:eastAsia="仿宋_GB2312" w:cs="仿宋_GB2312"/>
                <w:color w:val="000000" w:themeColor="text1"/>
                <w:kern w:val="0"/>
                <w:sz w:val="24"/>
                <w:lang w:eastAsia="zh-CN"/>
                <w14:textFill>
                  <w14:solidFill>
                    <w14:schemeClr w14:val="tx1"/>
                  </w14:solidFill>
                </w14:textFill>
              </w:rPr>
              <w:t>工具</w:t>
            </w:r>
            <w:r>
              <w:rPr>
                <w:rFonts w:hint="eastAsia" w:ascii="仿宋_GB2312" w:hAnsi="仿宋_GB2312" w:eastAsia="仿宋_GB2312" w:cs="仿宋_GB2312"/>
                <w:color w:val="000000" w:themeColor="text1"/>
                <w:kern w:val="0"/>
                <w:sz w:val="24"/>
                <w14:textFill>
                  <w14:solidFill>
                    <w14:schemeClr w14:val="tx1"/>
                  </w14:solidFill>
                </w14:textFill>
              </w:rPr>
              <w:t>费用由</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投标人</w:t>
            </w:r>
            <w:r>
              <w:rPr>
                <w:rFonts w:hint="eastAsia" w:ascii="仿宋_GB2312" w:hAnsi="仿宋_GB2312" w:eastAsia="仿宋_GB2312" w:cs="仿宋_GB2312"/>
                <w:color w:val="000000" w:themeColor="text1"/>
                <w:kern w:val="0"/>
                <w:sz w:val="24"/>
                <w14:textFill>
                  <w14:solidFill>
                    <w14:schemeClr w14:val="tx1"/>
                  </w14:solidFill>
                </w14:textFill>
              </w:rPr>
              <w:t>承担）：</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①</w:t>
            </w:r>
            <w:r>
              <w:rPr>
                <w:rFonts w:hint="eastAsia" w:ascii="仿宋_GB2312" w:hAnsi="仿宋_GB2312" w:eastAsia="仿宋_GB2312" w:cs="仿宋_GB2312"/>
                <w:color w:val="000000" w:themeColor="text1"/>
                <w:kern w:val="0"/>
                <w:sz w:val="24"/>
                <w14:textFill>
                  <w14:solidFill>
                    <w14:schemeClr w14:val="tx1"/>
                  </w14:solidFill>
                </w14:textFill>
              </w:rPr>
              <w:t>水电类：加固、电焊，普通水龙头、延时冲水阀、蹲便器、热水器的部件、混水阀、三角阀、闸阀、淋浴软管、淋浴喷头、水池下水管（头）、给水管、排污管、雨水管、节能灯、日光灯/日光灯架、按扭开关、插座、空气开关/漏保开关、镇流器、吊扇、吸顶扇、吊扇（吸顶扇）调速器、时控器、电气线路等水电设备的维护、维修和更换等。</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②</w:t>
            </w:r>
            <w:r>
              <w:rPr>
                <w:rFonts w:hint="eastAsia" w:ascii="仿宋_GB2312" w:hAnsi="仿宋_GB2312" w:eastAsia="仿宋_GB2312" w:cs="仿宋_GB2312"/>
                <w:color w:val="000000" w:themeColor="text1"/>
                <w:kern w:val="0"/>
                <w:sz w:val="24"/>
                <w14:textFill>
                  <w14:solidFill>
                    <w14:schemeClr w14:val="tx1"/>
                  </w14:solidFill>
                </w14:textFill>
              </w:rPr>
              <w:t>五金类：电焊、加固，公寓门锁、抽屉和橱柜等锁扣、窗户锁扣/窗把、门插销、合页等的更换、维修；铁门的维修；窗帘维护。</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③</w:t>
            </w:r>
            <w:r>
              <w:rPr>
                <w:rFonts w:hint="eastAsia" w:ascii="仿宋_GB2312" w:hAnsi="仿宋_GB2312" w:eastAsia="仿宋_GB2312" w:cs="仿宋_GB2312"/>
                <w:color w:val="000000" w:themeColor="text1"/>
                <w:kern w:val="0"/>
                <w:sz w:val="24"/>
                <w14:textFill>
                  <w14:solidFill>
                    <w14:schemeClr w14:val="tx1"/>
                  </w14:solidFill>
                </w14:textFill>
              </w:rPr>
              <w:t>特种设备：协助采购人对电梯等特种设备进行日常巡视，如发现异常立即报告采购人并与专业公司联系维修。</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④</w:t>
            </w:r>
            <w:r>
              <w:rPr>
                <w:rFonts w:hint="eastAsia" w:ascii="仿宋_GB2312" w:hAnsi="仿宋_GB2312" w:eastAsia="仿宋_GB2312" w:cs="仿宋_GB2312"/>
                <w:color w:val="000000" w:themeColor="text1"/>
                <w:kern w:val="0"/>
                <w:sz w:val="24"/>
                <w14:textFill>
                  <w14:solidFill>
                    <w14:schemeClr w14:val="tx1"/>
                  </w14:solidFill>
                </w14:textFill>
              </w:rPr>
              <w:t>其他：饮水机、门修换锁、下水道疏通等。</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val="en-US" w:eastAsia="zh-CN"/>
                <w14:textFill>
                  <w14:solidFill>
                    <w14:schemeClr w14:val="tx1"/>
                  </w14:solidFill>
                </w14:textFill>
              </w:rPr>
              <w:t>⑤</w:t>
            </w:r>
            <w:r>
              <w:rPr>
                <w:rFonts w:hint="eastAsia" w:ascii="仿宋_GB2312" w:hAnsi="仿宋_GB2312" w:eastAsia="仿宋_GB2312" w:cs="仿宋_GB2312"/>
                <w:color w:val="000000" w:themeColor="text1"/>
                <w:kern w:val="0"/>
                <w:sz w:val="24"/>
                <w14:textFill>
                  <w14:solidFill>
                    <w14:schemeClr w14:val="tx1"/>
                  </w14:solidFill>
                </w14:textFill>
              </w:rPr>
              <w:t>负责物业标志、公共设施、场地标志。</w:t>
            </w:r>
          </w:p>
          <w:p>
            <w:pPr>
              <w:widowControl/>
              <w:spacing w:line="400" w:lineRule="exact"/>
              <w:ind w:right="0" w:rightChars="0" w:firstLine="361" w:firstLineChars="150"/>
              <w:jc w:val="left"/>
              <w:rPr>
                <w:rFonts w:ascii="仿宋_GB2312" w:hAnsi="仿宋_GB2312" w:eastAsia="仿宋_GB2312" w:cs="仿宋_GB2312"/>
                <w:b/>
                <w:color w:val="000000" w:themeColor="text1"/>
                <w:kern w:val="0"/>
                <w:sz w:val="24"/>
                <w14:textFill>
                  <w14:solidFill>
                    <w14:schemeClr w14:val="tx1"/>
                  </w14:solidFill>
                </w14:textFill>
              </w:rPr>
            </w:pPr>
            <w:r>
              <w:rPr>
                <w:rFonts w:hint="eastAsia" w:ascii="仿宋_GB2312" w:hAnsi="仿宋_GB2312" w:eastAsia="仿宋_GB2312" w:cs="仿宋_GB2312"/>
                <w:b/>
                <w:color w:val="000000" w:themeColor="text1"/>
                <w:kern w:val="0"/>
                <w:sz w:val="24"/>
                <w14:textFill>
                  <w14:solidFill>
                    <w14:schemeClr w14:val="tx1"/>
                  </w14:solidFill>
                </w14:textFill>
              </w:rPr>
              <w:t>2.高低压设备维护管理</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1</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制定维护计划，临时用电管理措施。</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2</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遇供电部门停电通知要第一时间通知采购人，遇紧急情况需临时停电应采取必要的紧急处理措施。</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3</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按照规定的周期对变配电设备设施进行检查、维护、清洁，并做记录。</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4</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高压变电柜操作运行正常，检测表显示准确。</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5</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高（低）压变压器运行正常，温控显示准确，联控动作正常。</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6</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变（配）电柜直流操作系统运行正常，蓄电池组充、放电量稳定，符合工作要求。</w:t>
            </w:r>
          </w:p>
          <w:p>
            <w:pPr>
              <w:widowControl/>
              <w:spacing w:line="400" w:lineRule="exact"/>
              <w:ind w:right="0" w:rightChars="0" w:firstLine="360" w:firstLineChars="150"/>
              <w:jc w:val="left"/>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7</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低压配电柜运行正常，各类表计显示正常。</w:t>
            </w:r>
          </w:p>
          <w:p>
            <w:pPr>
              <w:keepNext w:val="0"/>
              <w:keepLines w:val="0"/>
              <w:pageBreakBefore w:val="0"/>
              <w:widowControl/>
              <w:kinsoku/>
              <w:wordWrap/>
              <w:overflowPunct/>
              <w:topLinePunct w:val="0"/>
              <w:autoSpaceDE/>
              <w:autoSpaceDN/>
              <w:bidi w:val="0"/>
              <w:adjustRightInd/>
              <w:snapToGrid/>
              <w:spacing w:line="400" w:lineRule="exact"/>
              <w:ind w:right="0" w:rightChars="0" w:firstLine="360" w:firstLineChars="150"/>
              <w:jc w:val="left"/>
              <w:textAlignment w:val="auto"/>
              <w:outlineLvl w:val="9"/>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8</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功率因素自动补偿电容器（组）运行正常，自动切换正确可靠。</w:t>
            </w:r>
          </w:p>
          <w:p>
            <w:pPr>
              <w:keepNext w:val="0"/>
              <w:keepLines w:val="0"/>
              <w:pageBreakBefore w:val="0"/>
              <w:widowControl/>
              <w:kinsoku/>
              <w:wordWrap/>
              <w:overflowPunct/>
              <w:topLinePunct w:val="0"/>
              <w:autoSpaceDE/>
              <w:autoSpaceDN/>
              <w:bidi w:val="0"/>
              <w:adjustRightInd/>
              <w:snapToGrid/>
              <w:spacing w:line="400" w:lineRule="exact"/>
              <w:ind w:right="0" w:rightChars="0" w:firstLine="360" w:firstLineChars="150"/>
              <w:jc w:val="left"/>
              <w:textAlignment w:val="auto"/>
              <w:outlineLvl w:val="9"/>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9</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变（配）电系统联络自切正常。</w:t>
            </w:r>
          </w:p>
          <w:p>
            <w:pPr>
              <w:keepNext w:val="0"/>
              <w:keepLines w:val="0"/>
              <w:pageBreakBefore w:val="0"/>
              <w:widowControl/>
              <w:kinsoku/>
              <w:wordWrap/>
              <w:overflowPunct/>
              <w:topLinePunct w:val="0"/>
              <w:autoSpaceDE/>
              <w:autoSpaceDN/>
              <w:bidi w:val="0"/>
              <w:adjustRightInd/>
              <w:snapToGrid/>
              <w:spacing w:line="400" w:lineRule="exact"/>
              <w:ind w:right="0" w:rightChars="0" w:firstLine="360" w:firstLineChars="150"/>
              <w:jc w:val="left"/>
              <w:textAlignment w:val="auto"/>
              <w:outlineLvl w:val="9"/>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10</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一般故障排除时间不超过2小时，维修合格率100%。</w:t>
            </w:r>
          </w:p>
          <w:p>
            <w:pPr>
              <w:keepNext w:val="0"/>
              <w:keepLines w:val="0"/>
              <w:pageBreakBefore w:val="0"/>
              <w:widowControl/>
              <w:kinsoku/>
              <w:wordWrap/>
              <w:overflowPunct/>
              <w:topLinePunct w:val="0"/>
              <w:autoSpaceDE/>
              <w:autoSpaceDN/>
              <w:bidi w:val="0"/>
              <w:adjustRightInd/>
              <w:snapToGrid/>
              <w:spacing w:line="400" w:lineRule="exact"/>
              <w:ind w:right="0" w:rightChars="0" w:firstLine="360" w:firstLineChars="150"/>
              <w:jc w:val="left"/>
              <w:textAlignment w:val="auto"/>
              <w:outlineLvl w:val="9"/>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11</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供电设备完好率99%。</w:t>
            </w:r>
          </w:p>
          <w:p>
            <w:pPr>
              <w:keepNext w:val="0"/>
              <w:keepLines w:val="0"/>
              <w:pageBreakBefore w:val="0"/>
              <w:widowControl/>
              <w:kinsoku/>
              <w:wordWrap/>
              <w:overflowPunct/>
              <w:topLinePunct w:val="0"/>
              <w:autoSpaceDE/>
              <w:autoSpaceDN/>
              <w:bidi w:val="0"/>
              <w:adjustRightInd/>
              <w:snapToGrid/>
              <w:spacing w:line="400" w:lineRule="exact"/>
              <w:ind w:right="0" w:rightChars="0" w:firstLine="360" w:firstLineChars="150"/>
              <w:jc w:val="left"/>
              <w:textAlignment w:val="auto"/>
              <w:outlineLvl w:val="9"/>
              <w:rPr>
                <w:rFonts w:hint="eastAsia"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12</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14:textFill>
                  <w14:solidFill>
                    <w14:schemeClr w14:val="tx1"/>
                  </w14:solidFill>
                </w14:textFill>
              </w:rPr>
              <w:t>服务期内确保无重大责任事故，确保用电安全。</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hint="eastAsia"/>
                <w:color w:val="000000" w:themeColor="text1"/>
                <w14:textFill>
                  <w14:solidFill>
                    <w14:schemeClr w14:val="tx1"/>
                  </w14:solidFill>
                </w14:textFill>
              </w:rPr>
            </w:pP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仿宋_GB2312" w:eastAsia="仿宋_GB2312" w:cs="仿宋_GB2312"/>
                <w:color w:val="000000" w:themeColor="text1"/>
                <w:kern w:val="0"/>
                <w:sz w:val="24"/>
                <w:lang w:val="en-US" w:eastAsia="zh-CN"/>
                <w14:textFill>
                  <w14:solidFill>
                    <w14:schemeClr w14:val="tx1"/>
                  </w14:solidFill>
                </w14:textFill>
              </w:rPr>
              <w:t>13</w:t>
            </w:r>
            <w:r>
              <w:rPr>
                <w:rFonts w:hint="eastAsia" w:ascii="仿宋_GB2312" w:hAnsi="仿宋_GB2312" w:eastAsia="仿宋_GB2312" w:cs="仿宋_GB2312"/>
                <w:color w:val="000000" w:themeColor="text1"/>
                <w:kern w:val="0"/>
                <w:sz w:val="24"/>
                <w:lang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配电间实行封闭管理，配备灭火器材。</w:t>
            </w:r>
          </w:p>
          <w:p>
            <w:pPr>
              <w:keepNext w:val="0"/>
              <w:keepLines w:val="0"/>
              <w:pageBreakBefore w:val="0"/>
              <w:widowControl/>
              <w:kinsoku/>
              <w:wordWrap/>
              <w:overflowPunct/>
              <w:topLinePunct w:val="0"/>
              <w:autoSpaceDE/>
              <w:autoSpaceDN/>
              <w:bidi w:val="0"/>
              <w:adjustRightInd/>
              <w:snapToGrid/>
              <w:spacing w:line="400" w:lineRule="exact"/>
              <w:ind w:right="0" w:rightChars="0" w:firstLine="361" w:firstLineChars="150"/>
              <w:jc w:val="left"/>
              <w:textAlignment w:val="auto"/>
              <w:outlineLvl w:val="9"/>
              <w:rPr>
                <w:rFonts w:hint="eastAsia" w:ascii="仿宋_GB2312" w:hAnsi="仿宋_GB2312" w:eastAsia="仿宋_GB2312" w:cs="仿宋_GB2312"/>
                <w:b/>
                <w:bCs/>
                <w:color w:val="000000" w:themeColor="text1"/>
                <w:sz w:val="24"/>
                <w:lang w:eastAsia="zh-CN"/>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3.给排水系统维护管理</w:t>
            </w:r>
            <w:r>
              <w:rPr>
                <w:rFonts w:hint="eastAsia" w:ascii="仿宋_GB2312" w:hAnsi="仿宋_GB2312" w:eastAsia="仿宋_GB2312" w:cs="仿宋_GB2312"/>
                <w:b/>
                <w:bCs/>
                <w:color w:val="000000" w:themeColor="text1"/>
                <w:sz w:val="24"/>
                <w:lang w:eastAsia="zh-CN"/>
                <w14:textFill>
                  <w14:solidFill>
                    <w14:schemeClr w14:val="tx1"/>
                  </w14:solidFill>
                </w14:textFill>
              </w:rPr>
              <w:t>（</w:t>
            </w:r>
            <w:r>
              <w:rPr>
                <w:rFonts w:hint="eastAsia" w:ascii="仿宋_GB2312" w:hAnsi="仿宋_GB2312" w:eastAsia="仿宋_GB2312" w:cs="仿宋_GB2312"/>
                <w:b/>
                <w:bCs/>
                <w:color w:val="000000" w:themeColor="text1"/>
                <w:sz w:val="24"/>
                <w:lang w:val="en-US" w:eastAsia="zh-CN"/>
                <w14:textFill>
                  <w14:solidFill>
                    <w14:schemeClr w14:val="tx1"/>
                  </w14:solidFill>
                </w14:textFill>
              </w:rPr>
              <w:t>包含二次供水系统</w:t>
            </w:r>
            <w:r>
              <w:rPr>
                <w:rFonts w:hint="eastAsia" w:ascii="仿宋_GB2312" w:hAnsi="仿宋_GB2312" w:eastAsia="仿宋_GB2312" w:cs="仿宋_GB2312"/>
                <w:b/>
                <w:bCs/>
                <w:color w:val="000000" w:themeColor="text1"/>
                <w:sz w:val="24"/>
                <w:lang w:eastAsia="zh-CN"/>
                <w14:textFill>
                  <w14:solidFill>
                    <w14:schemeClr w14:val="tx1"/>
                  </w14:solidFill>
                </w14:textFill>
              </w:rPr>
              <w:t>）</w:t>
            </w:r>
          </w:p>
          <w:p>
            <w:pPr>
              <w:widowControl/>
              <w:spacing w:line="400" w:lineRule="exact"/>
              <w:ind w:right="0" w:rightChars="0" w:firstLine="360" w:firstLineChars="150"/>
              <w:jc w:val="left"/>
              <w:rPr>
                <w:rFonts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lang w:eastAsia="zh-CN"/>
                <w14:textFill>
                  <w14:solidFill>
                    <w14:schemeClr w14:val="tx1"/>
                  </w14:solidFill>
                </w14:textFill>
              </w:rPr>
              <w:t>（</w:t>
            </w:r>
            <w:r>
              <w:rPr>
                <w:rFonts w:hint="eastAsia" w:ascii="仿宋_GB2312" w:hAnsi="仿宋_GB2312" w:eastAsia="仿宋_GB2312" w:cs="仿宋_GB2312"/>
                <w:bCs/>
                <w:color w:val="000000" w:themeColor="text1"/>
                <w:sz w:val="24"/>
                <w:lang w:val="en-US" w:eastAsia="zh-CN"/>
                <w14:textFill>
                  <w14:solidFill>
                    <w14:schemeClr w14:val="tx1"/>
                  </w14:solidFill>
                </w14:textFill>
              </w:rPr>
              <w:t>1</w:t>
            </w:r>
            <w:r>
              <w:rPr>
                <w:rFonts w:hint="eastAsia" w:ascii="仿宋_GB2312" w:hAnsi="仿宋_GB2312" w:eastAsia="仿宋_GB2312" w:cs="仿宋_GB2312"/>
                <w:bCs/>
                <w:color w:val="000000" w:themeColor="text1"/>
                <w:sz w:val="24"/>
                <w:lang w:eastAsia="zh-CN"/>
                <w14:textFill>
                  <w14:solidFill>
                    <w14:schemeClr w14:val="tx1"/>
                  </w14:solidFill>
                </w14:textFill>
              </w:rPr>
              <w:t>）</w:t>
            </w:r>
            <w:r>
              <w:rPr>
                <w:rFonts w:hint="eastAsia" w:ascii="仿宋_GB2312" w:hAnsi="仿宋_GB2312" w:eastAsia="仿宋_GB2312" w:cs="仿宋_GB2312"/>
                <w:bCs/>
                <w:color w:val="000000" w:themeColor="text1"/>
                <w:sz w:val="24"/>
                <w14:textFill>
                  <w14:solidFill>
                    <w14:schemeClr w14:val="tx1"/>
                  </w14:solidFill>
                </w14:textFill>
              </w:rPr>
              <w:t>应定期对给排水系统进行维护、润滑。</w:t>
            </w:r>
          </w:p>
          <w:p>
            <w:pPr>
              <w:widowControl/>
              <w:spacing w:line="400" w:lineRule="exact"/>
              <w:ind w:right="0" w:rightChars="0" w:firstLine="360" w:firstLineChars="150"/>
              <w:jc w:val="left"/>
              <w:rPr>
                <w:rFonts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lang w:eastAsia="zh-CN"/>
                <w14:textFill>
                  <w14:solidFill>
                    <w14:schemeClr w14:val="tx1"/>
                  </w14:solidFill>
                </w14:textFill>
              </w:rPr>
              <w:t>（</w:t>
            </w:r>
            <w:r>
              <w:rPr>
                <w:rFonts w:hint="eastAsia" w:ascii="仿宋_GB2312" w:hAnsi="仿宋_GB2312" w:eastAsia="仿宋_GB2312" w:cs="仿宋_GB2312"/>
                <w:bCs/>
                <w:color w:val="000000" w:themeColor="text1"/>
                <w:sz w:val="24"/>
                <w:lang w:val="en-US" w:eastAsia="zh-CN"/>
                <w14:textFill>
                  <w14:solidFill>
                    <w14:schemeClr w14:val="tx1"/>
                  </w14:solidFill>
                </w14:textFill>
              </w:rPr>
              <w:t>2</w:t>
            </w:r>
            <w:r>
              <w:rPr>
                <w:rFonts w:hint="eastAsia" w:ascii="仿宋_GB2312" w:hAnsi="仿宋_GB2312" w:eastAsia="仿宋_GB2312" w:cs="仿宋_GB2312"/>
                <w:bCs/>
                <w:color w:val="000000" w:themeColor="text1"/>
                <w:sz w:val="24"/>
                <w:lang w:eastAsia="zh-CN"/>
                <w14:textFill>
                  <w14:solidFill>
                    <w14:schemeClr w14:val="tx1"/>
                  </w14:solidFill>
                </w14:textFill>
              </w:rPr>
              <w:t>）</w:t>
            </w:r>
            <w:r>
              <w:rPr>
                <w:rFonts w:hint="eastAsia" w:ascii="仿宋_GB2312" w:hAnsi="仿宋_GB2312" w:eastAsia="仿宋_GB2312" w:cs="仿宋_GB2312"/>
                <w:bCs/>
                <w:color w:val="000000" w:themeColor="text1"/>
                <w:sz w:val="24"/>
                <w14:textFill>
                  <w14:solidFill>
                    <w14:schemeClr w14:val="tx1"/>
                  </w14:solidFill>
                </w14:textFill>
              </w:rPr>
              <w:t>每季对楼宇排水总管进行检查，定期对水泵、管道进行油漆。</w:t>
            </w:r>
          </w:p>
          <w:p>
            <w:pPr>
              <w:widowControl/>
              <w:spacing w:line="400" w:lineRule="exact"/>
              <w:ind w:right="0" w:rightChars="0" w:firstLine="360" w:firstLineChars="150"/>
              <w:jc w:val="left"/>
              <w:rPr>
                <w:rFonts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lang w:eastAsia="zh-CN"/>
                <w14:textFill>
                  <w14:solidFill>
                    <w14:schemeClr w14:val="tx1"/>
                  </w14:solidFill>
                </w14:textFill>
              </w:rPr>
              <w:t>（</w:t>
            </w:r>
            <w:r>
              <w:rPr>
                <w:rFonts w:hint="eastAsia" w:ascii="仿宋_GB2312" w:hAnsi="仿宋_GB2312" w:eastAsia="仿宋_GB2312" w:cs="仿宋_GB2312"/>
                <w:bCs/>
                <w:color w:val="000000" w:themeColor="text1"/>
                <w:sz w:val="24"/>
                <w:lang w:val="en-US" w:eastAsia="zh-CN"/>
                <w14:textFill>
                  <w14:solidFill>
                    <w14:schemeClr w14:val="tx1"/>
                  </w14:solidFill>
                </w14:textFill>
              </w:rPr>
              <w:t>3</w:t>
            </w:r>
            <w:r>
              <w:rPr>
                <w:rFonts w:hint="eastAsia" w:ascii="仿宋_GB2312" w:hAnsi="仿宋_GB2312" w:eastAsia="仿宋_GB2312" w:cs="仿宋_GB2312"/>
                <w:bCs/>
                <w:color w:val="000000" w:themeColor="text1"/>
                <w:sz w:val="24"/>
                <w:lang w:eastAsia="zh-CN"/>
                <w14:textFill>
                  <w14:solidFill>
                    <w14:schemeClr w14:val="tx1"/>
                  </w14:solidFill>
                </w14:textFill>
              </w:rPr>
              <w:t>）</w:t>
            </w:r>
            <w:r>
              <w:rPr>
                <w:rFonts w:hint="eastAsia" w:ascii="仿宋_GB2312" w:hAnsi="仿宋_GB2312" w:eastAsia="仿宋_GB2312" w:cs="仿宋_GB2312"/>
                <w:bCs/>
                <w:color w:val="000000" w:themeColor="text1"/>
                <w:sz w:val="24"/>
                <w14:textFill>
                  <w14:solidFill>
                    <w14:schemeClr w14:val="tx1"/>
                  </w14:solidFill>
                </w14:textFill>
              </w:rPr>
              <w:t>如遇供水单位限水、停水应按规定时间通知采购人。</w:t>
            </w:r>
          </w:p>
          <w:p>
            <w:pPr>
              <w:widowControl/>
              <w:spacing w:line="400" w:lineRule="exact"/>
              <w:ind w:right="0" w:rightChars="0" w:firstLine="361" w:firstLineChars="150"/>
              <w:jc w:val="left"/>
              <w:rPr>
                <w:rFonts w:hint="eastAsia" w:ascii="仿宋_GB2312" w:hAnsi="仿宋_GB2312" w:eastAsia="仿宋_GB2312" w:cs="仿宋_GB2312"/>
                <w:b/>
                <w:bCs/>
                <w:color w:val="000000" w:themeColor="text1"/>
                <w:sz w:val="24"/>
                <w:lang w:eastAsia="zh-CN"/>
                <w14:textFill>
                  <w14:solidFill>
                    <w14:schemeClr w14:val="tx1"/>
                  </w14:solidFill>
                </w14:textFill>
              </w:rPr>
            </w:pPr>
            <w:r>
              <w:rPr>
                <w:rFonts w:hint="eastAsia" w:ascii="仿宋_GB2312" w:hAnsi="仿宋_GB2312" w:eastAsia="仿宋_GB2312" w:cs="仿宋_GB2312"/>
                <w:b/>
                <w:bCs/>
                <w:color w:val="000000" w:themeColor="text1"/>
                <w:sz w:val="24"/>
                <w:lang w:val="en-US" w:eastAsia="zh-CN"/>
                <w14:textFill>
                  <w14:solidFill>
                    <w14:schemeClr w14:val="tx1"/>
                  </w14:solidFill>
                </w14:textFill>
              </w:rPr>
              <w:t>4</w:t>
            </w:r>
            <w:r>
              <w:rPr>
                <w:rFonts w:hint="eastAsia" w:ascii="仿宋_GB2312" w:hAnsi="仿宋_GB2312" w:eastAsia="仿宋_GB2312" w:cs="仿宋_GB2312"/>
                <w:b/>
                <w:bCs/>
                <w:color w:val="000000" w:themeColor="text1"/>
                <w:sz w:val="24"/>
                <w14:textFill>
                  <w14:solidFill>
                    <w14:schemeClr w14:val="tx1"/>
                  </w14:solidFill>
                </w14:textFill>
              </w:rPr>
              <w:t>.</w:t>
            </w:r>
            <w:r>
              <w:rPr>
                <w:rFonts w:hint="eastAsia" w:ascii="仿宋_GB2312" w:hAnsi="仿宋_GB2312" w:eastAsia="仿宋_GB2312" w:cs="仿宋_GB2312"/>
                <w:b/>
                <w:bCs/>
                <w:color w:val="000000" w:themeColor="text1"/>
                <w:sz w:val="24"/>
                <w:lang w:eastAsia="zh-CN"/>
                <w14:textFill>
                  <w14:solidFill>
                    <w14:schemeClr w14:val="tx1"/>
                  </w14:solidFill>
                </w14:textFill>
              </w:rPr>
              <w:t>电气工程维护管理</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（1）根据计划定期完成设备预防性/预见性维修保养任务;</w:t>
            </w:r>
          </w:p>
          <w:p>
            <w:pPr>
              <w:keepNext w:val="0"/>
              <w:keepLines w:val="0"/>
              <w:pageBreakBefore w:val="0"/>
              <w:widowControl/>
              <w:pBdr>
                <w:top w:val="none" w:color="auto" w:sz="0" w:space="0"/>
                <w:left w:val="none" w:color="auto" w:sz="0" w:space="0"/>
                <w:bottom w:val="none" w:color="auto" w:sz="0" w:space="0"/>
                <w:right w:val="none" w:color="auto" w:sz="0" w:space="0"/>
              </w:pBdr>
              <w:shd w:val="clear" w:fill="auto"/>
              <w:kinsoku/>
              <w:wordWrap/>
              <w:overflowPunct/>
              <w:topLinePunct w:val="0"/>
              <w:autoSpaceDE/>
              <w:autoSpaceDN/>
              <w:bidi w:val="0"/>
              <w:adjustRightInd/>
              <w:snapToGrid/>
              <w:spacing w:line="400" w:lineRule="exact"/>
              <w:ind w:firstLine="360" w:firstLineChars="150"/>
              <w:jc w:val="left"/>
              <w:textAlignment w:val="auto"/>
              <w:outlineLvl w:val="9"/>
              <w:rPr>
                <w:rStyle w:val="501"/>
                <w:rFonts w:hint="eastAsia" w:ascii="仿宋_GB2312" w:hAnsi="仿宋_GB2312" w:eastAsia="仿宋_GB2312" w:cs="仿宋_GB2312"/>
                <w:b w:val="0"/>
                <w:bCs w:val="0"/>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（2）投标人</w:t>
            </w:r>
            <w:r>
              <w:rPr>
                <w:rFonts w:hint="eastAsia" w:ascii="仿宋_GB2312" w:hAnsi="仿宋_GB2312" w:eastAsia="仿宋_GB2312" w:cs="仿宋_GB2312"/>
                <w:color w:val="000000" w:themeColor="text1"/>
                <w:sz w:val="24"/>
                <w14:textFill>
                  <w14:solidFill>
                    <w14:schemeClr w14:val="tx1"/>
                  </w14:solidFill>
                </w14:textFill>
              </w:rPr>
              <w:t>必须配置有高压电工（可不驻校），遇需开合令克情况，能在1小时内到现场完成操作。</w:t>
            </w:r>
            <w:r>
              <w:rPr>
                <w:rFonts w:hint="eastAsia" w:ascii="仿宋_GB2312" w:hAnsi="仿宋_GB2312" w:eastAsia="仿宋_GB2312" w:cs="仿宋_GB2312"/>
                <w:i w:val="0"/>
                <w:caps w:val="0"/>
                <w:color w:val="000000" w:themeColor="text1"/>
                <w:spacing w:val="0"/>
                <w:kern w:val="0"/>
                <w:sz w:val="24"/>
                <w:szCs w:val="24"/>
                <w:shd w:val="clear" w:fill="FFFFFF"/>
                <w:lang w:val="en-US" w:eastAsia="zh-CN" w:bidi="ar"/>
                <w14:textFill>
                  <w14:solidFill>
                    <w14:schemeClr w14:val="tx1"/>
                  </w14:solidFill>
                </w14:textFill>
              </w:rPr>
              <w:t>必须由</w:t>
            </w:r>
            <w:r>
              <w:rPr>
                <w:rStyle w:val="49"/>
                <w:rFonts w:hint="eastAsia" w:ascii="仿宋_GB2312" w:hAnsi="仿宋_GB2312" w:eastAsia="仿宋_GB2312" w:cs="仿宋_GB2312"/>
                <w:b w:val="0"/>
                <w:bCs w:val="0"/>
                <w:i w:val="0"/>
                <w:caps w:val="0"/>
                <w:color w:val="000000" w:themeColor="text1"/>
                <w:spacing w:val="0"/>
                <w:kern w:val="0"/>
                <w:sz w:val="24"/>
                <w:szCs w:val="24"/>
                <w:shd w:val="clear" w:fill="FFFFFF"/>
                <w:lang w:val="en-US" w:eastAsia="zh-CN" w:bidi="ar"/>
                <w14:textFill>
                  <w14:solidFill>
                    <w14:schemeClr w14:val="tx1"/>
                  </w14:solidFill>
                </w14:textFill>
              </w:rPr>
              <w:t>持证高压电工</w:t>
            </w:r>
            <w:r>
              <w:rPr>
                <w:rFonts w:hint="eastAsia" w:ascii="仿宋_GB2312" w:hAnsi="仿宋_GB2312" w:eastAsia="仿宋_GB2312" w:cs="仿宋_GB2312"/>
                <w:i w:val="0"/>
                <w:caps w:val="0"/>
                <w:color w:val="000000" w:themeColor="text1"/>
                <w:spacing w:val="0"/>
                <w:kern w:val="0"/>
                <w:sz w:val="24"/>
                <w:szCs w:val="24"/>
                <w:shd w:val="clear" w:fill="FFFFFF"/>
                <w:lang w:val="en-US" w:eastAsia="zh-CN" w:bidi="ar"/>
                <w14:textFill>
                  <w14:solidFill>
                    <w14:schemeClr w14:val="tx1"/>
                  </w14:solidFill>
                </w14:textFill>
              </w:rPr>
              <w:t>操作，要求</w:t>
            </w:r>
            <w:r>
              <w:rPr>
                <w:rStyle w:val="49"/>
                <w:rFonts w:hint="eastAsia" w:ascii="仿宋_GB2312" w:hAnsi="仿宋_GB2312" w:eastAsia="仿宋_GB2312" w:cs="仿宋_GB2312"/>
                <w:b w:val="0"/>
                <w:bCs w:val="0"/>
                <w:i w:val="0"/>
                <w:caps w:val="0"/>
                <w:color w:val="000000" w:themeColor="text1"/>
                <w:spacing w:val="0"/>
                <w:kern w:val="0"/>
                <w:sz w:val="24"/>
                <w:szCs w:val="24"/>
                <w:shd w:val="clear" w:fill="FFFFFF"/>
                <w:lang w:val="en-US" w:eastAsia="zh-CN" w:bidi="ar"/>
                <w14:textFill>
                  <w14:solidFill>
                    <w14:schemeClr w14:val="tx1"/>
                  </w14:solidFill>
                </w14:textFill>
              </w:rPr>
              <w:t>两人进行，一人操作，一人监护</w:t>
            </w:r>
            <w:r>
              <w:rPr>
                <w:rFonts w:hint="eastAsia" w:ascii="仿宋_GB2312" w:hAnsi="仿宋_GB2312" w:eastAsia="仿宋_GB2312" w:cs="仿宋_GB2312"/>
                <w:i w:val="0"/>
                <w:caps w:val="0"/>
                <w:color w:val="000000" w:themeColor="text1"/>
                <w:spacing w:val="0"/>
                <w:kern w:val="0"/>
                <w:sz w:val="24"/>
                <w:szCs w:val="24"/>
                <w:shd w:val="clear" w:fill="FFFFFF"/>
                <w:lang w:val="en-US" w:eastAsia="zh-CN" w:bidi="ar"/>
                <w14:textFill>
                  <w14:solidFill>
                    <w14:schemeClr w14:val="tx1"/>
                  </w14:solidFill>
                </w14:textFill>
              </w:rPr>
              <w:t>。</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（3）按要求进行设备巡检,分析、判断和处理设备异常情况，并做好记录；</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（4）负责抢修及排除各类电气设备故障，确保设备安全正常运行；</w:t>
            </w:r>
          </w:p>
          <w:p>
            <w:pPr>
              <w:keepNext w:val="0"/>
              <w:keepLines w:val="0"/>
              <w:pageBreakBefore w:val="0"/>
              <w:widowControl/>
              <w:numPr>
                <w:ilvl w:val="-1"/>
                <w:numId w:val="0"/>
              </w:numPr>
              <w:kinsoku/>
              <w:wordWrap/>
              <w:overflowPunct/>
              <w:topLinePunct w:val="0"/>
              <w:autoSpaceDE/>
              <w:autoSpaceDN/>
              <w:bidi w:val="0"/>
              <w:adjustRightInd/>
              <w:snapToGrid/>
              <w:spacing w:line="400" w:lineRule="exact"/>
              <w:ind w:right="0" w:rightChars="0" w:firstLine="360" w:firstLineChars="150"/>
              <w:jc w:val="left"/>
              <w:textAlignment w:val="auto"/>
              <w:outlineLvl w:val="9"/>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（5）完成并保存各类设备点检记录及备品备件帐目。</w:t>
            </w:r>
          </w:p>
          <w:p>
            <w:pPr>
              <w:widowControl/>
              <w:spacing w:line="400" w:lineRule="exact"/>
              <w:ind w:left="0" w:firstLine="361" w:firstLineChars="150"/>
              <w:rPr>
                <w:rStyle w:val="48"/>
                <w:rFonts w:hint="eastAsia" w:ascii="仿宋_GB2312" w:hAnsi="仿宋_GB2312" w:eastAsia="仿宋_GB2312" w:cs="仿宋_GB2312"/>
                <w:b/>
                <w:bCs/>
                <w:snapToGrid/>
                <w:color w:val="000000" w:themeColor="text1"/>
                <w:kern w:val="2"/>
                <w:sz w:val="24"/>
                <w:szCs w:val="24"/>
                <w:lang w:val="en-US" w:eastAsia="zh-CN"/>
                <w14:textFill>
                  <w14:solidFill>
                    <w14:schemeClr w14:val="tx1"/>
                  </w14:solidFill>
                </w14:textFill>
              </w:rPr>
            </w:pPr>
            <w:r>
              <w:rPr>
                <w:rStyle w:val="48"/>
                <w:rFonts w:hint="eastAsia" w:ascii="仿宋_GB2312" w:hAnsi="仿宋_GB2312" w:eastAsia="仿宋_GB2312" w:cs="仿宋_GB2312"/>
                <w:b/>
                <w:bCs/>
                <w:snapToGrid/>
                <w:color w:val="000000" w:themeColor="text1"/>
                <w:kern w:val="2"/>
                <w:sz w:val="24"/>
                <w:szCs w:val="24"/>
                <w:lang w:val="en-US" w:eastAsia="zh-CN"/>
                <w14:textFill>
                  <w14:solidFill>
                    <w14:schemeClr w14:val="tx1"/>
                  </w14:solidFill>
                </w14:textFill>
              </w:rPr>
              <w:t>5.消防管理方面</w:t>
            </w:r>
          </w:p>
          <w:p>
            <w:pPr>
              <w:widowControl/>
              <w:spacing w:line="400" w:lineRule="exact"/>
              <w:ind w:left="0" w:firstLine="360" w:firstLineChars="150"/>
              <w:rPr>
                <w:rStyle w:val="501"/>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pPr>
            <w:r>
              <w:rPr>
                <w:rStyle w:val="501"/>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t>熟悉掌握基础消防知识、</w:t>
            </w:r>
            <w:r>
              <w:rPr>
                <w:rStyle w:val="501"/>
                <w:rFonts w:hint="eastAsia" w:ascii="仿宋_GB2312" w:hAnsi="仿宋_GB2312" w:eastAsia="仿宋_GB2312" w:cs="仿宋_GB2312"/>
                <w:b w:val="0"/>
                <w:bCs/>
                <w:color w:val="000000" w:themeColor="text1"/>
                <w:sz w:val="24"/>
                <w:szCs w:val="24"/>
                <w:lang w:val="en-US" w:eastAsia="zh-CN"/>
                <w14:textFill>
                  <w14:solidFill>
                    <w14:schemeClr w14:val="tx1"/>
                  </w14:solidFill>
                </w14:textFill>
              </w:rPr>
              <w:t>学校</w:t>
            </w:r>
            <w:r>
              <w:rPr>
                <w:rStyle w:val="501"/>
                <w:rFonts w:hint="default" w:ascii="仿宋_GB2312" w:hAnsi="仿宋_GB2312" w:eastAsia="仿宋_GB2312" w:cs="仿宋_GB2312"/>
                <w:b w:val="0"/>
                <w:bCs/>
                <w:color w:val="000000" w:themeColor="text1"/>
                <w:sz w:val="24"/>
                <w:szCs w:val="24"/>
                <w:lang w:val="en-US" w:eastAsia="zh-CN"/>
                <w14:textFill>
                  <w14:solidFill>
                    <w14:schemeClr w14:val="tx1"/>
                  </w14:solidFill>
                </w14:textFill>
              </w:rPr>
              <w:t>消防设施分布及使用方法，日常作业严格遵守消防安全操作规程，杜绝违规作业引发消防隐患。遇火灾、火情等紧急突发情况时，能够第一时间正确使用灭火器、消防栓等消防器材开展初期火情处置。</w:t>
            </w:r>
          </w:p>
          <w:p>
            <w:pPr>
              <w:ind w:firstLine="361" w:firstLineChars="150"/>
              <w:jc w:val="left"/>
              <w:rPr>
                <w:rStyle w:val="501"/>
                <w:rFonts w:hint="eastAsia" w:ascii="仿宋_GB2312" w:hAnsi="仿宋_GB2312" w:eastAsia="仿宋_GB2312" w:cs="仿宋_GB2312"/>
                <w:b/>
                <w:color w:val="000000" w:themeColor="text1"/>
                <w:sz w:val="24"/>
                <w:szCs w:val="24"/>
                <w14:textFill>
                  <w14:solidFill>
                    <w14:schemeClr w14:val="tx1"/>
                  </w14:solidFill>
                </w14:textFill>
              </w:rPr>
            </w:pPr>
            <w:r>
              <w:rPr>
                <w:rStyle w:val="501"/>
                <w:rFonts w:hint="eastAsia" w:ascii="仿宋_GB2312" w:hAnsi="仿宋_GB2312" w:eastAsia="仿宋_GB2312" w:cs="仿宋_GB2312"/>
                <w:b/>
                <w:color w:val="000000" w:themeColor="text1"/>
                <w:sz w:val="24"/>
                <w:szCs w:val="24"/>
                <w14:textFill>
                  <w14:solidFill>
                    <w14:schemeClr w14:val="tx1"/>
                  </w14:solidFill>
                </w14:textFill>
              </w:rPr>
              <w:t>（三）保洁员</w:t>
            </w:r>
          </w:p>
          <w:p>
            <w:pPr>
              <w:widowControl/>
              <w:numPr>
                <w:ilvl w:val="-1"/>
                <w:numId w:val="0"/>
              </w:numPr>
              <w:spacing w:line="400" w:lineRule="exact"/>
              <w:ind w:right="0" w:rightChars="0" w:firstLine="361" w:firstLineChars="150"/>
              <w:jc w:val="left"/>
              <w:rPr>
                <w:rStyle w:val="501"/>
                <w:rFonts w:hint="eastAsia" w:ascii="仿宋_GB2312" w:hAnsi="仿宋_GB2312" w:eastAsia="仿宋_GB2312" w:cs="仿宋_GB2312"/>
                <w:b/>
                <w:bCs w:val="0"/>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
                <w:bCs w:val="0"/>
                <w:color w:val="000000" w:themeColor="text1"/>
                <w:sz w:val="24"/>
                <w:szCs w:val="24"/>
                <w:lang w:val="en-US" w:eastAsia="zh-CN"/>
                <w14:textFill>
                  <w14:solidFill>
                    <w14:schemeClr w14:val="tx1"/>
                  </w14:solidFill>
                </w14:textFill>
              </w:rPr>
              <w:t>1.工作内容：</w:t>
            </w:r>
          </w:p>
          <w:p>
            <w:pPr>
              <w:widowControl/>
              <w:numPr>
                <w:ilvl w:val="-1"/>
                <w:numId w:val="0"/>
              </w:numPr>
              <w:spacing w:line="400" w:lineRule="exact"/>
              <w:ind w:right="0" w:rightChars="0" w:firstLine="360" w:firstLineChars="150"/>
              <w:jc w:val="left"/>
              <w:rPr>
                <w:rStyle w:val="501"/>
                <w:rFonts w:hint="eastAsia" w:ascii="仿宋_GB2312" w:hAnsi="仿宋_GB2312" w:eastAsia="仿宋_GB2312" w:cs="仿宋_GB2312"/>
                <w:bCs/>
                <w:color w:val="000000" w:themeColor="text1"/>
                <w:sz w:val="24"/>
                <w:szCs w:val="24"/>
                <w:lang w:val="en-US" w:eastAsia="zh-CN"/>
                <w14:textFill>
                  <w14:solidFill>
                    <w14:schemeClr w14:val="tx1"/>
                  </w14:solidFill>
                </w14:textFill>
              </w:rPr>
            </w:pPr>
            <w:r>
              <w:rPr>
                <w:rStyle w:val="501"/>
                <w:rFonts w:hint="eastAsia" w:ascii="仿宋_GB2312" w:hAnsi="仿宋_GB2312" w:eastAsia="仿宋_GB2312" w:cs="仿宋_GB2312"/>
                <w:bCs/>
                <w:color w:val="000000" w:themeColor="text1"/>
                <w:sz w:val="24"/>
                <w:szCs w:val="24"/>
                <w14:textFill>
                  <w14:solidFill>
                    <w14:schemeClr w14:val="tx1"/>
                  </w14:solidFill>
                </w14:textFill>
              </w:rPr>
              <w:t>校园路面保洁，每栋楼清洗、保洁，每层楼厕所及其天花板蜘蛛网、玻璃、楼梯、栏杆、每栋楼楼顶等保洁工作以及其它公共场所的清洁卫生，</w:t>
            </w:r>
            <w:r>
              <w:rPr>
                <w:rStyle w:val="501"/>
                <w:rFonts w:hint="eastAsia" w:ascii="仿宋_GB2312" w:hAnsi="仿宋_GB2312" w:eastAsia="仿宋_GB2312" w:cs="仿宋_GB2312"/>
                <w:bCs/>
                <w:color w:val="000000" w:themeColor="text1"/>
                <w:sz w:val="24"/>
                <w:szCs w:val="24"/>
                <w:lang w:val="en-US" w:eastAsia="zh-CN"/>
                <w14:textFill>
                  <w14:solidFill>
                    <w14:schemeClr w14:val="tx1"/>
                  </w14:solidFill>
                </w14:textFill>
              </w:rPr>
              <w:t>学生上课期间道路保洁，</w:t>
            </w:r>
            <w:r>
              <w:rPr>
                <w:rStyle w:val="501"/>
                <w:rFonts w:hint="eastAsia" w:ascii="仿宋_GB2312" w:hAnsi="仿宋_GB2312" w:eastAsia="仿宋_GB2312" w:cs="仿宋_GB2312"/>
                <w:bCs/>
                <w:color w:val="000000" w:themeColor="text1"/>
                <w:sz w:val="24"/>
                <w:szCs w:val="24"/>
                <w14:textFill>
                  <w14:solidFill>
                    <w14:schemeClr w14:val="tx1"/>
                  </w14:solidFill>
                </w14:textFill>
              </w:rPr>
              <w:t>垃圾的收集，</w:t>
            </w:r>
            <w:r>
              <w:rPr>
                <w:rFonts w:hint="eastAsia" w:ascii="仿宋_GB2312" w:hAnsi="宋体" w:eastAsia="仿宋_GB2312" w:cs="Arial"/>
                <w:color w:val="000000" w:themeColor="text1"/>
                <w:sz w:val="24"/>
                <w14:textFill>
                  <w14:solidFill>
                    <w14:schemeClr w14:val="tx1"/>
                  </w14:solidFill>
                </w14:textFill>
              </w:rPr>
              <w:t>下水道、排污口清理、</w:t>
            </w:r>
            <w:r>
              <w:rPr>
                <w:rFonts w:hint="eastAsia" w:ascii="仿宋_GB2312" w:hAnsi="仿宋_GB2312" w:eastAsia="仿宋_GB2312" w:cs="仿宋_GB2312"/>
                <w:bCs/>
                <w:color w:val="000000" w:themeColor="text1"/>
                <w:sz w:val="24"/>
                <w14:textFill>
                  <w14:solidFill>
                    <w14:schemeClr w14:val="tx1"/>
                  </w14:solidFill>
                </w14:textFill>
              </w:rPr>
              <w:t>日常消杀</w:t>
            </w:r>
            <w:r>
              <w:rPr>
                <w:rFonts w:hint="eastAsia" w:ascii="仿宋_GB2312" w:hAnsi="仿宋_GB2312" w:eastAsia="仿宋_GB2312" w:cs="仿宋_GB2312"/>
                <w:bCs/>
                <w:color w:val="000000" w:themeColor="text1"/>
                <w:sz w:val="24"/>
                <w:lang w:eastAsia="zh-CN"/>
                <w14:textFill>
                  <w14:solidFill>
                    <w14:schemeClr w14:val="tx1"/>
                  </w14:solidFill>
                </w14:textFill>
              </w:rPr>
              <w:t>、</w:t>
            </w:r>
            <w:r>
              <w:rPr>
                <w:rStyle w:val="501"/>
                <w:rFonts w:hint="eastAsia" w:ascii="仿宋_GB2312" w:hAnsi="仿宋_GB2312" w:eastAsia="仿宋_GB2312" w:cs="仿宋_GB2312"/>
                <w:bCs/>
                <w:color w:val="000000" w:themeColor="text1"/>
                <w:sz w:val="24"/>
                <w:szCs w:val="24"/>
                <w14:textFill>
                  <w14:solidFill>
                    <w14:schemeClr w14:val="tx1"/>
                  </w14:solidFill>
                </w14:textFill>
              </w:rPr>
              <w:t>四害消杀</w:t>
            </w:r>
            <w:r>
              <w:rPr>
                <w:rStyle w:val="501"/>
                <w:rFonts w:hint="eastAsia" w:ascii="仿宋_GB2312" w:hAnsi="仿宋_GB2312" w:eastAsia="仿宋_GB2312" w:cs="仿宋_GB2312"/>
                <w:bCs/>
                <w:color w:val="000000" w:themeColor="text1"/>
                <w:sz w:val="24"/>
                <w:szCs w:val="24"/>
                <w:lang w:eastAsia="zh-CN"/>
                <w14:textFill>
                  <w14:solidFill>
                    <w14:schemeClr w14:val="tx1"/>
                  </w14:solidFill>
                </w14:textFill>
              </w:rPr>
              <w:t>，</w:t>
            </w:r>
            <w:r>
              <w:rPr>
                <w:rStyle w:val="971"/>
                <w:rFonts w:hint="eastAsia" w:ascii="仿宋_GB2312" w:hAnsi="仿宋_GB2312" w:eastAsia="仿宋_GB2312" w:cs="仿宋_GB2312"/>
                <w:bCs/>
                <w:color w:val="000000" w:themeColor="text1"/>
                <w:sz w:val="24"/>
                <w:szCs w:val="24"/>
                <w:lang w:val="en-US" w:eastAsia="zh-CN"/>
                <w14:textFill>
                  <w14:solidFill>
                    <w14:schemeClr w14:val="tx1"/>
                  </w14:solidFill>
                </w14:textFill>
              </w:rPr>
              <w:t>如有紧急情况及时安排人员做保洁</w:t>
            </w:r>
            <w:r>
              <w:rPr>
                <w:rStyle w:val="501"/>
                <w:rFonts w:hint="eastAsia" w:ascii="仿宋_GB2312" w:hAnsi="仿宋_GB2312" w:eastAsia="仿宋_GB2312" w:cs="仿宋_GB2312"/>
                <w:bCs/>
                <w:color w:val="000000" w:themeColor="text1"/>
                <w:sz w:val="24"/>
                <w:szCs w:val="24"/>
                <w:lang w:eastAsia="zh-CN"/>
                <w14:textFill>
                  <w14:solidFill>
                    <w14:schemeClr w14:val="tx1"/>
                  </w14:solidFill>
                </w14:textFill>
              </w:rPr>
              <w:t>。</w:t>
            </w:r>
          </w:p>
          <w:p>
            <w:pPr>
              <w:widowControl/>
              <w:numPr>
                <w:ilvl w:val="-1"/>
                <w:numId w:val="0"/>
              </w:numPr>
              <w:spacing w:line="400" w:lineRule="exact"/>
              <w:ind w:right="0" w:rightChars="0" w:firstLine="361" w:firstLineChars="150"/>
              <w:jc w:val="left"/>
              <w:rPr>
                <w:rFonts w:ascii="仿宋_GB2312" w:hAnsi="仿宋_GB2312" w:eastAsia="仿宋_GB2312" w:cs="仿宋_GB2312"/>
                <w:b/>
                <w:bCs/>
                <w:color w:val="000000" w:themeColor="text1"/>
                <w:kern w:val="0"/>
                <w:sz w:val="24"/>
                <w14:textFill>
                  <w14:solidFill>
                    <w14:schemeClr w14:val="tx1"/>
                  </w14:solidFill>
                </w14:textFill>
              </w:rPr>
            </w:pPr>
            <w:r>
              <w:rPr>
                <w:rFonts w:hint="eastAsia" w:ascii="仿宋_GB2312" w:hAnsi="仿宋_GB2312" w:eastAsia="仿宋_GB2312" w:cs="仿宋_GB2312"/>
                <w:b/>
                <w:bCs/>
                <w:color w:val="000000" w:themeColor="text1"/>
                <w:kern w:val="0"/>
                <w:sz w:val="24"/>
                <w:lang w:val="en-US" w:eastAsia="zh-CN"/>
                <w14:textFill>
                  <w14:solidFill>
                    <w14:schemeClr w14:val="tx1"/>
                  </w14:solidFill>
                </w14:textFill>
              </w:rPr>
              <w:t>2.工作范围及工作要求</w:t>
            </w:r>
            <w:r>
              <w:rPr>
                <w:rFonts w:hint="eastAsia" w:ascii="仿宋_GB2312" w:hAnsi="仿宋_GB2312" w:eastAsia="仿宋_GB2312" w:cs="仿宋_GB2312"/>
                <w:b/>
                <w:bCs/>
                <w:color w:val="000000" w:themeColor="text1"/>
                <w:kern w:val="0"/>
                <w:sz w:val="24"/>
                <w14:textFill>
                  <w14:solidFill>
                    <w14:schemeClr w14:val="tx1"/>
                  </w14:solidFill>
                </w14:textFill>
              </w:rPr>
              <w:t>：</w:t>
            </w:r>
          </w:p>
          <w:tbl>
            <w:tblPr>
              <w:tblStyle w:val="305"/>
              <w:tblW w:w="7364" w:type="dxa"/>
              <w:tblInd w:w="-1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94"/>
              <w:gridCol w:w="1140"/>
              <w:gridCol w:w="2145"/>
              <w:gridCol w:w="1965"/>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555" w:hRule="atLeast"/>
              </w:trPr>
              <w:tc>
                <w:tcPr>
                  <w:tcW w:w="494" w:type="dxa"/>
                  <w:vAlign w:val="center"/>
                </w:tcPr>
                <w:p>
                  <w:pPr>
                    <w:widowControl/>
                    <w:spacing w:line="400" w:lineRule="exact"/>
                    <w:ind w:firstLine="0" w:firstLineChars="0"/>
                    <w:jc w:val="center"/>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区域</w:t>
                  </w:r>
                </w:p>
              </w:tc>
              <w:tc>
                <w:tcPr>
                  <w:tcW w:w="1140" w:type="dxa"/>
                  <w:vAlign w:val="center"/>
                </w:tcPr>
                <w:p>
                  <w:pPr>
                    <w:widowControl/>
                    <w:spacing w:line="400" w:lineRule="exact"/>
                    <w:ind w:firstLine="0" w:firstLineChars="0"/>
                    <w:jc w:val="center"/>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工作</w:t>
                  </w:r>
                </w:p>
                <w:p>
                  <w:pPr>
                    <w:widowControl/>
                    <w:spacing w:line="400" w:lineRule="exact"/>
                    <w:ind w:firstLine="0" w:firstLineChars="0"/>
                    <w:jc w:val="center"/>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范围</w:t>
                  </w:r>
                </w:p>
              </w:tc>
              <w:tc>
                <w:tcPr>
                  <w:tcW w:w="2145" w:type="dxa"/>
                  <w:vAlign w:val="center"/>
                </w:tcPr>
                <w:p>
                  <w:pPr>
                    <w:widowControl/>
                    <w:spacing w:line="400" w:lineRule="exact"/>
                    <w:ind w:firstLine="0" w:firstLineChars="0"/>
                    <w:jc w:val="center"/>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工作内容</w:t>
                  </w:r>
                </w:p>
                <w:p>
                  <w:pPr>
                    <w:widowControl/>
                    <w:spacing w:line="400" w:lineRule="exact"/>
                    <w:ind w:firstLine="0" w:firstLineChars="0"/>
                    <w:jc w:val="center"/>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及次数</w:t>
                  </w:r>
                </w:p>
              </w:tc>
              <w:tc>
                <w:tcPr>
                  <w:tcW w:w="1965" w:type="dxa"/>
                  <w:vAlign w:val="center"/>
                </w:tcPr>
                <w:p>
                  <w:pPr>
                    <w:widowControl/>
                    <w:spacing w:line="400" w:lineRule="exact"/>
                    <w:ind w:firstLine="0" w:firstLineChars="0"/>
                    <w:jc w:val="center"/>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工作标准</w:t>
                  </w:r>
                </w:p>
                <w:p>
                  <w:pPr>
                    <w:widowControl/>
                    <w:spacing w:line="400" w:lineRule="exact"/>
                    <w:ind w:firstLine="0" w:firstLineChars="0"/>
                    <w:jc w:val="center"/>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及要求</w:t>
                  </w:r>
                </w:p>
              </w:tc>
              <w:tc>
                <w:tcPr>
                  <w:tcW w:w="1620" w:type="dxa"/>
                  <w:vAlign w:val="center"/>
                </w:tcPr>
                <w:p>
                  <w:pPr>
                    <w:widowControl/>
                    <w:spacing w:line="400" w:lineRule="exact"/>
                    <w:ind w:firstLine="0" w:firstLineChars="0"/>
                    <w:jc w:val="center"/>
                    <w:rPr>
                      <w:rFonts w:hint="eastAsia" w:ascii="仿宋_GB2312" w:hAnsi="仿宋_GB2312" w:eastAsia="仿宋_GB2312" w:cs="仿宋_GB2312"/>
                      <w:b/>
                      <w:bCs/>
                      <w:color w:val="000000" w:themeColor="text1"/>
                      <w:sz w:val="24"/>
                      <w:szCs w:val="24"/>
                      <w14:textFill>
                        <w14:solidFill>
                          <w14:schemeClr w14:val="tx1"/>
                        </w14:solidFill>
                      </w14:textFill>
                    </w:rPr>
                  </w:pPr>
                  <w:r>
                    <w:rPr>
                      <w:rFonts w:hint="eastAsia" w:ascii="仿宋_GB2312" w:hAnsi="仿宋_GB2312" w:eastAsia="仿宋_GB2312" w:cs="仿宋_GB2312"/>
                      <w:b/>
                      <w:bCs/>
                      <w:color w:val="000000" w:themeColor="text1"/>
                      <w:sz w:val="24"/>
                      <w:szCs w:val="24"/>
                      <w14:textFill>
                        <w14:solidFill>
                          <w14:schemeClr w14:val="tx1"/>
                        </w14:solidFill>
                      </w14:textFill>
                    </w:rPr>
                    <w:t>工作流程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94" w:type="dxa"/>
                  <w:vAlign w:val="center"/>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行政楼</w:t>
                  </w:r>
                </w:p>
              </w:tc>
              <w:tc>
                <w:tcPr>
                  <w:tcW w:w="1140" w:type="dxa"/>
                  <w:vAlign w:val="center"/>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公共走道、楼梯、每层楼男女卫生间、扶手、</w:t>
                  </w:r>
                  <w:r>
                    <w:rPr>
                      <w:rFonts w:hint="eastAsia" w:ascii="仿宋_GB2312" w:hAnsi="Calibri" w:eastAsia="仿宋_GB2312"/>
                      <w:color w:val="000000" w:themeColor="text1"/>
                      <w:sz w:val="24"/>
                      <w:lang w:eastAsia="zh-CN"/>
                      <w14:textFill>
                        <w14:solidFill>
                          <w14:schemeClr w14:val="tx1"/>
                        </w14:solidFill>
                      </w14:textFill>
                    </w:rPr>
                    <w:t>楼顶</w:t>
                  </w:r>
                  <w:r>
                    <w:rPr>
                      <w:rFonts w:hint="eastAsia" w:ascii="仿宋_GB2312" w:hAnsi="Calibri" w:eastAsia="仿宋_GB2312"/>
                      <w:color w:val="000000" w:themeColor="text1"/>
                      <w:sz w:val="24"/>
                      <w14:textFill>
                        <w14:solidFill>
                          <w14:schemeClr w14:val="tx1"/>
                        </w14:solidFill>
                      </w14:textFill>
                    </w:rPr>
                    <w:t>、会议室 间、领导办公室</w:t>
                  </w:r>
                  <w:r>
                    <w:rPr>
                      <w:rFonts w:hint="eastAsia" w:ascii="仿宋_GB2312" w:hAnsi="Calibri" w:eastAsia="仿宋_GB2312"/>
                      <w:color w:val="000000" w:themeColor="text1"/>
                      <w:sz w:val="24"/>
                      <w:lang w:val="en-US" w:eastAsia="zh-CN"/>
                      <w14:textFill>
                        <w14:solidFill>
                          <w14:schemeClr w14:val="tx1"/>
                        </w14:solidFill>
                      </w14:textFill>
                    </w:rPr>
                    <w:t>6</w:t>
                  </w:r>
                  <w:r>
                    <w:rPr>
                      <w:rFonts w:hint="eastAsia" w:ascii="仿宋_GB2312" w:hAnsi="Calibri" w:eastAsia="仿宋_GB2312"/>
                      <w:color w:val="000000" w:themeColor="text1"/>
                      <w:sz w:val="24"/>
                      <w14:textFill>
                        <w14:solidFill>
                          <w14:schemeClr w14:val="tx1"/>
                        </w14:solidFill>
                      </w14:textFill>
                    </w:rPr>
                    <w:t>间、电梯4部</w:t>
                  </w:r>
                </w:p>
              </w:tc>
              <w:tc>
                <w:tcPr>
                  <w:tcW w:w="2145" w:type="dxa"/>
                  <w:vAlign w:val="center"/>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1.地面每天清扫、湿拖一次；</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2.楼梯每天清扫、湿拖一次；</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3.栏杆、扶手每周清洁一次；</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4.天花板每月清扫二次；</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5.墙面每周清洁一次；</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6.标识牌、宣传栏每周清洁一次；</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7.消防栓每学期清洁一次；</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8.</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每月清扫二次；</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9.玻璃门每周清洁二次；</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10.窗台每周清洁一次；</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11.卫生间每天清洗二次；</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12.洗手盆、洗手台每天清洁二次；</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13.卫生间门、隔板每月清洁二次；</w:t>
                  </w:r>
                </w:p>
                <w:p>
                  <w:pPr>
                    <w:widowControl/>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14.</w:t>
                  </w:r>
                  <w:r>
                    <w:rPr>
                      <w:rFonts w:hint="eastAsia" w:ascii="仿宋_GB2312" w:hAnsi="Calibri" w:eastAsia="仿宋_GB2312"/>
                      <w:color w:val="000000" w:themeColor="text1"/>
                      <w:sz w:val="24"/>
                      <w14:textFill>
                        <w14:solidFill>
                          <w14:schemeClr w14:val="tx1"/>
                        </w14:solidFill>
                      </w14:textFill>
                    </w:rPr>
                    <w:t>会议室每天打扫一次，如有会议待会议结束后进行维护保洁；电梯每天保洁两次；</w:t>
                  </w:r>
                </w:p>
                <w:p>
                  <w:pPr>
                    <w:widowControl/>
                    <w:spacing w:line="400" w:lineRule="exact"/>
                    <w:ind w:firstLine="0" w:firstLineChars="0"/>
                    <w:jc w:val="left"/>
                    <w:rPr>
                      <w:rFonts w:hint="eastAsia" w:ascii="仿宋_GB2312" w:hAnsi="Calibri" w:eastAsia="仿宋_GB2312"/>
                      <w:color w:val="000000" w:themeColor="text1"/>
                      <w:sz w:val="24"/>
                      <w:lang w:val="en-US"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15</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领导办公室每天保洁一次</w:t>
                  </w:r>
                  <w:r>
                    <w:rPr>
                      <w:rFonts w:hint="eastAsia" w:ascii="仿宋_GB2312" w:hAnsi="Calibri" w:eastAsia="仿宋_GB2312"/>
                      <w:color w:val="000000" w:themeColor="text1"/>
                      <w:sz w:val="24"/>
                      <w:lang w:eastAsia="zh-CN"/>
                      <w14:textFill>
                        <w14:solidFill>
                          <w14:schemeClr w14:val="tx1"/>
                        </w14:solidFill>
                      </w14:textFill>
                    </w:rPr>
                    <w:t>。</w:t>
                  </w:r>
                </w:p>
              </w:tc>
              <w:tc>
                <w:tcPr>
                  <w:tcW w:w="1965" w:type="dxa"/>
                  <w:vAlign w:val="center"/>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1.地面无杂物、积水（指污水）、明显污渍、白色垃圾；</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2.楼梯无污渍、无垃圾、无痕印、无积水；</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3.栏杆、扶手无明显污渍、无明显灰尘；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4.天花板无蜘蛛网；</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5.墙面无污渍、手摸无积尘；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6.标识牌、宣传栏无明显污渍、手摸无明显灰尘；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7.消防栓无积尘；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8.</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无白色垃圾、淤泥、杂草；</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9.玻璃门无明显灰尘、手印；</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10.窗台无明显灰尘；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11.卫生间无污渍、无灰尘、无痕印、无蜘蛛网、无积水、无垃圾；</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12.洗手盆无污渍、污水，洗手台无污渍、污水；</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13.卫生间门、隔板无污渍；</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14.</w:t>
                  </w:r>
                  <w:r>
                    <w:rPr>
                      <w:rFonts w:hint="eastAsia" w:ascii="仿宋_GB2312" w:hAnsi="Calibri" w:eastAsia="仿宋_GB2312"/>
                      <w:color w:val="000000" w:themeColor="text1"/>
                      <w:sz w:val="24"/>
                      <w14:textFill>
                        <w14:solidFill>
                          <w14:schemeClr w14:val="tx1"/>
                        </w14:solidFill>
                      </w14:textFill>
                    </w:rPr>
                    <w:t>会议室无灰尘、无垃圾</w:t>
                  </w:r>
                  <w:r>
                    <w:rPr>
                      <w:rFonts w:ascii="仿宋_GB2312" w:hAnsi="Calibri" w:eastAsia="仿宋_GB2312"/>
                      <w:color w:val="000000" w:themeColor="text1"/>
                      <w:sz w:val="24"/>
                      <w14:textFill>
                        <w14:solidFill>
                          <w14:schemeClr w14:val="tx1"/>
                        </w14:solidFill>
                      </w14:textFill>
                    </w:rPr>
                    <w:t>；</w:t>
                  </w:r>
                </w:p>
                <w:p>
                  <w:pPr>
                    <w:widowControl/>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15.</w:t>
                  </w:r>
                  <w:r>
                    <w:rPr>
                      <w:rFonts w:hint="eastAsia" w:ascii="仿宋_GB2312" w:hAnsi="Calibri" w:eastAsia="仿宋_GB2312"/>
                      <w:color w:val="000000" w:themeColor="text1"/>
                      <w:sz w:val="24"/>
                      <w14:textFill>
                        <w14:solidFill>
                          <w14:schemeClr w14:val="tx1"/>
                        </w14:solidFill>
                      </w14:textFill>
                    </w:rPr>
                    <w:t>电梯无垃圾、无灰尘；</w:t>
                  </w:r>
                </w:p>
                <w:p>
                  <w:pPr>
                    <w:widowControl/>
                    <w:spacing w:line="400" w:lineRule="exact"/>
                    <w:ind w:firstLine="0" w:firstLineChars="0"/>
                    <w:jc w:val="left"/>
                    <w:rPr>
                      <w:rFonts w:hint="eastAsia" w:ascii="仿宋_GB2312" w:hAnsi="Calibri" w:eastAsia="仿宋_GB2312"/>
                      <w:color w:val="000000" w:themeColor="text1"/>
                      <w:sz w:val="24"/>
                      <w:lang w:val="en-US"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16.</w:t>
                  </w:r>
                  <w:r>
                    <w:rPr>
                      <w:rFonts w:ascii="仿宋_GB2312" w:hAnsi="Calibri" w:eastAsia="仿宋_GB2312"/>
                      <w:color w:val="000000" w:themeColor="text1"/>
                      <w:sz w:val="24"/>
                      <w14:textFill>
                        <w14:solidFill>
                          <w14:schemeClr w14:val="tx1"/>
                        </w14:solidFill>
                      </w14:textFill>
                    </w:rPr>
                    <w:t>工作中发现问题及时上报</w:t>
                  </w:r>
                  <w:r>
                    <w:rPr>
                      <w:rFonts w:hint="eastAsia" w:ascii="仿宋_GB2312" w:hAnsi="Calibri" w:eastAsia="仿宋_GB2312"/>
                      <w:color w:val="000000" w:themeColor="text1"/>
                      <w:sz w:val="24"/>
                      <w:lang w:eastAsia="zh-CN"/>
                      <w14:textFill>
                        <w14:solidFill>
                          <w14:schemeClr w14:val="tx1"/>
                        </w14:solidFill>
                      </w14:textFill>
                    </w:rPr>
                    <w:t>。</w:t>
                  </w:r>
                </w:p>
              </w:tc>
              <w:tc>
                <w:tcPr>
                  <w:tcW w:w="1620" w:type="dxa"/>
                  <w:vAlign w:val="center"/>
                </w:tcPr>
                <w:p>
                  <w:pPr>
                    <w:widowControl/>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08</w:t>
                  </w:r>
                  <w:r>
                    <w:rPr>
                      <w:rFonts w:ascii="仿宋_GB2312" w:hAnsi="Calibri" w:eastAsia="仿宋_GB2312"/>
                      <w:color w:val="000000" w:themeColor="text1"/>
                      <w:sz w:val="24"/>
                      <w14:textFill>
                        <w14:solidFill>
                          <w14:schemeClr w14:val="tx1"/>
                        </w14:solidFill>
                      </w14:textFill>
                    </w:rPr>
                    <w:t>:</w:t>
                  </w:r>
                  <w:r>
                    <w:rPr>
                      <w:rFonts w:hint="eastAsia" w:ascii="仿宋_GB2312" w:hAnsi="Calibri" w:eastAsia="仿宋_GB2312"/>
                      <w:color w:val="000000" w:themeColor="text1"/>
                      <w:sz w:val="24"/>
                      <w:lang w:val="en-US" w:eastAsia="zh-CN"/>
                      <w14:textFill>
                        <w14:solidFill>
                          <w14:schemeClr w14:val="tx1"/>
                        </w14:solidFill>
                      </w14:textFill>
                    </w:rPr>
                    <w:t>0</w:t>
                  </w:r>
                  <w:r>
                    <w:rPr>
                      <w:rFonts w:ascii="仿宋_GB2312" w:hAnsi="Calibri" w:eastAsia="仿宋_GB2312"/>
                      <w:color w:val="000000" w:themeColor="text1"/>
                      <w:sz w:val="24"/>
                      <w14:textFill>
                        <w14:solidFill>
                          <w14:schemeClr w14:val="tx1"/>
                        </w14:solidFill>
                      </w14:textFill>
                    </w:rPr>
                    <w:t>0-</w:t>
                  </w:r>
                  <w:r>
                    <w:rPr>
                      <w:rFonts w:hint="eastAsia" w:ascii="仿宋_GB2312" w:hAnsi="Calibri" w:eastAsia="仿宋_GB2312"/>
                      <w:color w:val="000000" w:themeColor="text1"/>
                      <w:sz w:val="24"/>
                      <w14:textFill>
                        <w14:solidFill>
                          <w14:schemeClr w14:val="tx1"/>
                        </w14:solidFill>
                      </w14:textFill>
                    </w:rPr>
                    <w:t>10</w:t>
                  </w:r>
                  <w:r>
                    <w:rPr>
                      <w:rFonts w:ascii="仿宋_GB2312" w:hAnsi="Calibri" w:eastAsia="仿宋_GB2312"/>
                      <w:color w:val="000000" w:themeColor="text1"/>
                      <w:sz w:val="24"/>
                      <w14:textFill>
                        <w14:solidFill>
                          <w14:schemeClr w14:val="tx1"/>
                        </w14:solidFill>
                      </w14:textFill>
                    </w:rPr>
                    <w:t>:00清扫湿拖楼层地面、楼道</w:t>
                  </w:r>
                  <w:r>
                    <w:rPr>
                      <w:rFonts w:hint="eastAsia" w:ascii="仿宋_GB2312" w:hAnsi="Calibri" w:eastAsia="仿宋_GB2312"/>
                      <w:color w:val="000000" w:themeColor="text1"/>
                      <w:sz w:val="24"/>
                      <w14:textFill>
                        <w14:solidFill>
                          <w14:schemeClr w14:val="tx1"/>
                        </w14:solidFill>
                      </w14:textFill>
                    </w:rPr>
                    <w:t>、楼梯、打扫会议室及领导办公室及电梯</w:t>
                  </w:r>
                  <w:r>
                    <w:rPr>
                      <w:rFonts w:ascii="仿宋_GB2312" w:hAnsi="Calibri" w:eastAsia="仿宋_GB2312"/>
                      <w:color w:val="000000" w:themeColor="text1"/>
                      <w:sz w:val="24"/>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10</w:t>
                  </w:r>
                  <w:r>
                    <w:rPr>
                      <w:rFonts w:ascii="仿宋_GB2312" w:hAnsi="Calibri" w:eastAsia="仿宋_GB2312"/>
                      <w:color w:val="000000" w:themeColor="text1"/>
                      <w:sz w:val="24"/>
                      <w14:textFill>
                        <w14:solidFill>
                          <w14:schemeClr w14:val="tx1"/>
                        </w14:solidFill>
                      </w14:textFill>
                    </w:rPr>
                    <w:t>:00-</w:t>
                  </w:r>
                  <w:r>
                    <w:rPr>
                      <w:rFonts w:hint="eastAsia" w:ascii="仿宋_GB2312" w:hAnsi="Calibri" w:eastAsia="仿宋_GB2312"/>
                      <w:color w:val="000000" w:themeColor="text1"/>
                      <w:sz w:val="24"/>
                      <w14:textFill>
                        <w14:solidFill>
                          <w14:schemeClr w14:val="tx1"/>
                        </w14:solidFill>
                      </w14:textFill>
                    </w:rPr>
                    <w:t>10</w:t>
                  </w:r>
                  <w:r>
                    <w:rPr>
                      <w:rFonts w:ascii="仿宋_GB2312" w:hAnsi="Calibri" w:eastAsia="仿宋_GB2312"/>
                      <w:color w:val="000000" w:themeColor="text1"/>
                      <w:sz w:val="24"/>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1</w:t>
                  </w:r>
                  <w:r>
                    <w:rPr>
                      <w:rFonts w:ascii="仿宋_GB2312" w:hAnsi="Calibri" w:eastAsia="仿宋_GB2312"/>
                      <w:color w:val="000000" w:themeColor="text1"/>
                      <w:sz w:val="24"/>
                      <w14:textFill>
                        <w14:solidFill>
                          <w14:schemeClr w14:val="tx1"/>
                        </w14:solidFill>
                      </w14:textFill>
                    </w:rPr>
                    <w:t>0</w:t>
                  </w:r>
                  <w:r>
                    <w:rPr>
                      <w:rFonts w:hint="eastAsia" w:ascii="仿宋_GB2312" w:hAnsi="Calibri" w:eastAsia="仿宋_GB2312"/>
                      <w:color w:val="000000" w:themeColor="text1"/>
                      <w:sz w:val="24"/>
                      <w14:textFill>
                        <w14:solidFill>
                          <w14:schemeClr w14:val="tx1"/>
                        </w14:solidFill>
                      </w14:textFill>
                    </w:rPr>
                    <w:t>休息；</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w:t>
                  </w:r>
                  <w:r>
                    <w:rPr>
                      <w:rFonts w:hint="eastAsia" w:ascii="仿宋_GB2312" w:hAnsi="Calibri" w:eastAsia="仿宋_GB2312"/>
                      <w:color w:val="000000" w:themeColor="text1"/>
                      <w:sz w:val="24"/>
                      <w14:textFill>
                        <w14:solidFill>
                          <w14:schemeClr w14:val="tx1"/>
                        </w14:solidFill>
                      </w14:textFill>
                    </w:rPr>
                    <w:t>1</w:t>
                  </w:r>
                  <w:r>
                    <w:rPr>
                      <w:rFonts w:ascii="仿宋_GB2312" w:hAnsi="Calibri" w:eastAsia="仿宋_GB2312"/>
                      <w:color w:val="000000" w:themeColor="text1"/>
                      <w:sz w:val="24"/>
                      <w14:textFill>
                        <w14:solidFill>
                          <w14:schemeClr w14:val="tx1"/>
                        </w14:solidFill>
                      </w14:textFill>
                    </w:rPr>
                    <w:t>0-1</w:t>
                  </w:r>
                  <w:r>
                    <w:rPr>
                      <w:rFonts w:hint="eastAsia" w:ascii="仿宋_GB2312" w:hAnsi="Calibri" w:eastAsia="仿宋_GB2312"/>
                      <w:color w:val="000000" w:themeColor="text1"/>
                      <w:sz w:val="24"/>
                      <w:lang w:val="en-US" w:eastAsia="zh-CN"/>
                      <w14:textFill>
                        <w14:solidFill>
                          <w14:schemeClr w14:val="tx1"/>
                        </w14:solidFill>
                      </w14:textFill>
                    </w:rPr>
                    <w:t>2</w:t>
                  </w:r>
                  <w:r>
                    <w:rPr>
                      <w:rFonts w:ascii="仿宋_GB2312" w:hAnsi="Calibri" w:eastAsia="仿宋_GB2312"/>
                      <w:color w:val="000000" w:themeColor="text1"/>
                      <w:sz w:val="24"/>
                      <w14:textFill>
                        <w14:solidFill>
                          <w14:schemeClr w14:val="tx1"/>
                        </w14:solidFill>
                      </w14:textFill>
                    </w:rPr>
                    <w:t>:</w:t>
                  </w:r>
                  <w:r>
                    <w:rPr>
                      <w:rFonts w:hint="eastAsia" w:ascii="仿宋_GB2312" w:hAnsi="Calibri" w:eastAsia="仿宋_GB2312"/>
                      <w:color w:val="000000" w:themeColor="text1"/>
                      <w:sz w:val="24"/>
                      <w:lang w:val="en-US" w:eastAsia="zh-CN"/>
                      <w14:textFill>
                        <w14:solidFill>
                          <w14:schemeClr w14:val="tx1"/>
                        </w14:solidFill>
                      </w14:textFill>
                    </w:rPr>
                    <w:t>0</w:t>
                  </w:r>
                  <w:r>
                    <w:rPr>
                      <w:rFonts w:ascii="仿宋_GB2312" w:hAnsi="Calibri" w:eastAsia="仿宋_GB2312"/>
                      <w:color w:val="000000" w:themeColor="text1"/>
                      <w:sz w:val="24"/>
                      <w14:textFill>
                        <w14:solidFill>
                          <w14:schemeClr w14:val="tx1"/>
                        </w14:solidFill>
                      </w14:textFill>
                    </w:rPr>
                    <w:t>0清洗卫生间</w:t>
                  </w:r>
                  <w:r>
                    <w:rPr>
                      <w:rFonts w:hint="eastAsia" w:ascii="仿宋_GB2312" w:hAnsi="Calibri" w:eastAsia="仿宋_GB2312"/>
                      <w:color w:val="000000" w:themeColor="text1"/>
                      <w:sz w:val="24"/>
                      <w14:textFill>
                        <w14:solidFill>
                          <w14:schemeClr w14:val="tx1"/>
                        </w14:solidFill>
                      </w14:textFill>
                    </w:rPr>
                    <w:t>及做计划卫生</w:t>
                  </w:r>
                  <w:r>
                    <w:rPr>
                      <w:rFonts w:ascii="仿宋_GB2312" w:hAnsi="Calibri" w:eastAsia="仿宋_GB2312"/>
                      <w:color w:val="000000" w:themeColor="text1"/>
                      <w:sz w:val="24"/>
                      <w14:textFill>
                        <w14:solidFill>
                          <w14:schemeClr w14:val="tx1"/>
                        </w14:solidFill>
                      </w14:textFill>
                    </w:rPr>
                    <w:t>；</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14</w:t>
                  </w:r>
                  <w:r>
                    <w:rPr>
                      <w:rFonts w:ascii="仿宋_GB2312" w:hAnsi="Calibri" w:eastAsia="仿宋_GB2312"/>
                      <w:color w:val="000000" w:themeColor="text1"/>
                      <w:sz w:val="24"/>
                      <w14:textFill>
                        <w14:solidFill>
                          <w14:schemeClr w14:val="tx1"/>
                        </w14:solidFill>
                      </w14:textFill>
                    </w:rPr>
                    <w:t>:30-1</w:t>
                  </w:r>
                  <w:r>
                    <w:rPr>
                      <w:rFonts w:hint="eastAsia" w:ascii="仿宋_GB2312" w:hAnsi="Calibri" w:eastAsia="仿宋_GB2312"/>
                      <w:color w:val="000000" w:themeColor="text1"/>
                      <w:sz w:val="24"/>
                      <w14:textFill>
                        <w14:solidFill>
                          <w14:schemeClr w14:val="tx1"/>
                        </w14:solidFill>
                      </w14:textFill>
                    </w:rPr>
                    <w:t>5</w:t>
                  </w:r>
                  <w:r>
                    <w:rPr>
                      <w:rFonts w:ascii="仿宋_GB2312" w:hAnsi="Calibri" w:eastAsia="仿宋_GB2312"/>
                      <w:color w:val="000000" w:themeColor="text1"/>
                      <w:sz w:val="24"/>
                      <w14:textFill>
                        <w14:solidFill>
                          <w14:schemeClr w14:val="tx1"/>
                        </w14:solidFill>
                      </w14:textFill>
                    </w:rPr>
                    <w:t>:30清扫湿拖楼层地面、楼道；</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15</w:t>
                  </w:r>
                  <w:r>
                    <w:rPr>
                      <w:rFonts w:ascii="仿宋_GB2312" w:hAnsi="Calibri" w:eastAsia="仿宋_GB2312"/>
                      <w:color w:val="000000" w:themeColor="text1"/>
                      <w:sz w:val="24"/>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30-15:40休息；15:40-16:40</w:t>
                  </w:r>
                  <w:r>
                    <w:rPr>
                      <w:rFonts w:ascii="仿宋_GB2312" w:hAnsi="Calibri" w:eastAsia="仿宋_GB2312"/>
                      <w:color w:val="000000" w:themeColor="text1"/>
                      <w:sz w:val="24"/>
                      <w14:textFill>
                        <w14:solidFill>
                          <w14:schemeClr w14:val="tx1"/>
                        </w14:solidFill>
                      </w14:textFill>
                    </w:rPr>
                    <w:t>清洗卫生间；16:40-1</w:t>
                  </w:r>
                  <w:r>
                    <w:rPr>
                      <w:rFonts w:hint="eastAsia" w:ascii="仿宋_GB2312" w:hAnsi="Calibri" w:eastAsia="仿宋_GB2312"/>
                      <w:color w:val="000000" w:themeColor="text1"/>
                      <w:sz w:val="24"/>
                      <w:lang w:val="en-US" w:eastAsia="zh-CN"/>
                      <w14:textFill>
                        <w14:solidFill>
                          <w14:schemeClr w14:val="tx1"/>
                        </w14:solidFill>
                      </w14:textFill>
                    </w:rPr>
                    <w:t>8</w:t>
                  </w:r>
                  <w:r>
                    <w:rPr>
                      <w:rFonts w:ascii="仿宋_GB2312" w:hAnsi="Calibri" w:eastAsia="仿宋_GB2312"/>
                      <w:color w:val="000000" w:themeColor="text1"/>
                      <w:sz w:val="24"/>
                      <w14:textFill>
                        <w14:solidFill>
                          <w14:schemeClr w14:val="tx1"/>
                        </w14:solidFill>
                      </w14:textFill>
                    </w:rPr>
                    <w:t>:00收垃圾、倾倒垃圾，清洁保洁用</w:t>
                  </w:r>
                  <w:r>
                    <w:rPr>
                      <w:rFonts w:hint="eastAsia" w:ascii="仿宋_GB2312" w:hAnsi="Calibri" w:eastAsia="仿宋_GB2312"/>
                      <w:color w:val="000000" w:themeColor="text1"/>
                      <w:sz w:val="24"/>
                      <w14:textFill>
                        <w14:solidFill>
                          <w14:schemeClr w14:val="tx1"/>
                        </w14:solidFill>
                      </w14:textFill>
                    </w:rPr>
                    <w:t>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94" w:type="dxa"/>
                  <w:vAlign w:val="center"/>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1号实训楼、2号实训楼、3号实训楼、4号实训楼</w:t>
                  </w:r>
                  <w:r>
                    <w:rPr>
                      <w:rFonts w:hint="eastAsia" w:ascii="仿宋_GB2312" w:hAnsi="Calibri" w:eastAsia="仿宋_GB2312"/>
                      <w:color w:val="000000" w:themeColor="text1"/>
                      <w:sz w:val="24"/>
                      <w:lang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5号实训楼</w:t>
                  </w:r>
                </w:p>
              </w:tc>
              <w:tc>
                <w:tcPr>
                  <w:tcW w:w="1140" w:type="dxa"/>
                  <w:vAlign w:val="center"/>
                </w:tcPr>
                <w:p>
                  <w:pPr>
                    <w:widowControl/>
                    <w:spacing w:line="400" w:lineRule="exact"/>
                    <w:ind w:firstLine="0" w:firstLineChars="0"/>
                    <w:jc w:val="left"/>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公共走道、楼梯、每层楼男女卫生间、扶手、</w:t>
                  </w:r>
                  <w:r>
                    <w:rPr>
                      <w:rFonts w:hint="eastAsia" w:ascii="仿宋_GB2312" w:hAnsi="Calibri" w:eastAsia="仿宋_GB2312"/>
                      <w:color w:val="000000" w:themeColor="text1"/>
                      <w:sz w:val="24"/>
                      <w:lang w:eastAsia="zh-CN"/>
                      <w14:textFill>
                        <w14:solidFill>
                          <w14:schemeClr w14:val="tx1"/>
                        </w14:solidFill>
                      </w14:textFill>
                    </w:rPr>
                    <w:t>楼顶</w:t>
                  </w:r>
                </w:p>
              </w:tc>
              <w:tc>
                <w:tcPr>
                  <w:tcW w:w="2145" w:type="dxa"/>
                  <w:vAlign w:val="center"/>
                </w:tcPr>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ascii="仿宋_GB2312" w:hAnsi="Calibri" w:eastAsia="仿宋_GB2312"/>
                      <w:color w:val="000000" w:themeColor="text1"/>
                      <w:sz w:val="24"/>
                      <w14:textFill>
                        <w14:solidFill>
                          <w14:schemeClr w14:val="tx1"/>
                        </w14:solidFill>
                      </w14:textFill>
                    </w:rPr>
                    <w:t>地面每天清扫、湿拖一次；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楼梯每天清扫、湿拖一次；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栏杆、扶手每周清洁一次；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4.</w:t>
                  </w:r>
                  <w:r>
                    <w:rPr>
                      <w:rFonts w:ascii="仿宋_GB2312" w:hAnsi="Calibri" w:eastAsia="仿宋_GB2312"/>
                      <w:color w:val="000000" w:themeColor="text1"/>
                      <w:sz w:val="24"/>
                      <w14:textFill>
                        <w14:solidFill>
                          <w14:schemeClr w14:val="tx1"/>
                        </w14:solidFill>
                      </w14:textFill>
                    </w:rPr>
                    <w:t>天花板每月清扫二次；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墙面每周清洁一次；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标识牌、宣传栏每周清洁一次；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消防栓每学期清洁一次；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8.</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每月清扫二次；</w:t>
                  </w:r>
                </w:p>
                <w:p>
                  <w:pPr>
                    <w:widowControl/>
                    <w:numPr>
                      <w:ilvl w:val="-1"/>
                      <w:numId w:val="0"/>
                    </w:numPr>
                    <w:spacing w:line="400" w:lineRule="exact"/>
                    <w:ind w:firstLine="0" w:firstLineChars="0"/>
                    <w:jc w:val="left"/>
                    <w:rPr>
                      <w:rFonts w:hint="eastAsia" w:ascii="仿宋_GB2312" w:hAnsi="Calibri" w:eastAsia="仿宋_GB2312"/>
                      <w:color w:val="000000" w:themeColor="text1"/>
                      <w:sz w:val="24"/>
                      <w:lang w:val="en-US" w:eastAsia="zh-CN"/>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窗台每周清洁一次</w:t>
                  </w:r>
                  <w:r>
                    <w:rPr>
                      <w:rFonts w:hint="eastAsia" w:ascii="仿宋_GB2312" w:hAnsi="Calibri" w:eastAsia="仿宋_GB2312"/>
                      <w:color w:val="000000" w:themeColor="text1"/>
                      <w:sz w:val="24"/>
                      <w:lang w:val="en-US" w:eastAsia="zh-CN"/>
                      <w14:textFill>
                        <w14:solidFill>
                          <w14:schemeClr w14:val="tx1"/>
                        </w14:solidFill>
                      </w14:textFill>
                    </w:rPr>
                    <w:t>;</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卫生间每天清洗二次；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洗手盆、洗手台每天清洁二次；</w:t>
                  </w:r>
                </w:p>
                <w:p>
                  <w:pPr>
                    <w:widowControl/>
                    <w:numPr>
                      <w:ilvl w:val="-1"/>
                      <w:numId w:val="0"/>
                    </w:numPr>
                    <w:spacing w:line="400" w:lineRule="exact"/>
                    <w:ind w:firstLine="0" w:firstLineChars="0"/>
                    <w:jc w:val="left"/>
                    <w:rPr>
                      <w:rFonts w:hint="eastAsia" w:ascii="仿宋_GB2312" w:hAnsi="Calibri" w:eastAsia="仿宋_GB2312"/>
                      <w:color w:val="000000" w:themeColor="text1"/>
                      <w:sz w:val="24"/>
                      <w:lang w:val="en-US" w:eastAsia="zh-CN"/>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卫生间门、隔板</w:t>
                  </w:r>
                  <w:r>
                    <w:rPr>
                      <w:rFonts w:hint="eastAsia" w:ascii="仿宋_GB2312" w:hAnsi="Calibri" w:eastAsia="仿宋_GB2312"/>
                      <w:color w:val="000000" w:themeColor="text1"/>
                      <w:sz w:val="24"/>
                      <w14:textFill>
                        <w14:solidFill>
                          <w14:schemeClr w14:val="tx1"/>
                        </w14:solidFill>
                      </w14:textFill>
                    </w:rPr>
                    <w:t>每月清洁二次</w:t>
                  </w:r>
                  <w:r>
                    <w:rPr>
                      <w:rFonts w:hint="eastAsia" w:ascii="仿宋_GB2312" w:hAnsi="Calibri" w:eastAsia="仿宋_GB2312"/>
                      <w:color w:val="000000" w:themeColor="text1"/>
                      <w:sz w:val="24"/>
                      <w:lang w:eastAsia="zh-CN"/>
                      <w14:textFill>
                        <w14:solidFill>
                          <w14:schemeClr w14:val="tx1"/>
                        </w14:solidFill>
                      </w14:textFill>
                    </w:rPr>
                    <w:t>。</w:t>
                  </w:r>
                </w:p>
              </w:tc>
              <w:tc>
                <w:tcPr>
                  <w:tcW w:w="1965" w:type="dxa"/>
                  <w:vAlign w:val="center"/>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1.地面无杂物、积水（指污水）、明显污渍、白色垃圾；</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2.楼梯无污渍、无垃圾、无痕印、无积水；</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3.栏杆、扶手无明显污渍、无明显灰尘；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4.天花板无蜘蛛网；</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5.墙面无污渍、手摸无积尘；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6.标识牌、宣传栏无明显污渍、手摸无明显灰尘；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7.消防栓无积尘；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8.</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无白色垃圾、淤泥、杂草；</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9.玻璃门无明显灰尘、手印；</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10.窗台无明显灰尘；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11.卫生间无污渍、无灰尘、无痕印、无蜘蛛网、无积水、无垃圾；</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12.洗手盆无污渍、污水，洗手台无污渍、污水；</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13.卫生间门、隔板无污渍；</w:t>
                  </w:r>
                </w:p>
                <w:p>
                  <w:pPr>
                    <w:widowControl/>
                    <w:spacing w:line="400" w:lineRule="exact"/>
                    <w:ind w:firstLine="0" w:firstLineChars="0"/>
                    <w:jc w:val="left"/>
                    <w:rPr>
                      <w:rFonts w:hint="eastAsia" w:ascii="仿宋_GB2312" w:hAnsi="Calibri" w:eastAsia="仿宋_GB2312"/>
                      <w:color w:val="000000" w:themeColor="text1"/>
                      <w:sz w:val="24"/>
                      <w:lang w:eastAsia="zh-CN"/>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14.工作中发现问题及时上报</w:t>
                  </w:r>
                  <w:r>
                    <w:rPr>
                      <w:rFonts w:hint="eastAsia" w:ascii="仿宋_GB2312" w:hAnsi="Calibri" w:eastAsia="仿宋_GB2312"/>
                      <w:color w:val="000000" w:themeColor="text1"/>
                      <w:sz w:val="24"/>
                      <w:lang w:eastAsia="zh-CN"/>
                      <w14:textFill>
                        <w14:solidFill>
                          <w14:schemeClr w14:val="tx1"/>
                        </w14:solidFill>
                      </w14:textFill>
                    </w:rPr>
                    <w:t>。</w:t>
                  </w:r>
                </w:p>
              </w:tc>
              <w:tc>
                <w:tcPr>
                  <w:tcW w:w="1620" w:type="dxa"/>
                  <w:vAlign w:val="center"/>
                </w:tcPr>
                <w:p>
                  <w:pPr>
                    <w:widowControl/>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08:</w:t>
                  </w:r>
                  <w:r>
                    <w:rPr>
                      <w:rFonts w:hint="eastAsia" w:ascii="仿宋_GB2312" w:hAnsi="Calibri" w:eastAsia="仿宋_GB2312"/>
                      <w:color w:val="000000" w:themeColor="text1"/>
                      <w:sz w:val="24"/>
                      <w:lang w:val="en-US" w:eastAsia="zh-CN"/>
                      <w14:textFill>
                        <w14:solidFill>
                          <w14:schemeClr w14:val="tx1"/>
                        </w14:solidFill>
                      </w14:textFill>
                    </w:rPr>
                    <w:t>0</w:t>
                  </w:r>
                  <w:r>
                    <w:rPr>
                      <w:rFonts w:hint="eastAsia" w:ascii="仿宋_GB2312" w:hAnsi="Calibri" w:eastAsia="仿宋_GB2312"/>
                      <w:color w:val="000000" w:themeColor="text1"/>
                      <w:sz w:val="24"/>
                      <w14:textFill>
                        <w14:solidFill>
                          <w14:schemeClr w14:val="tx1"/>
                        </w14:solidFill>
                      </w14:textFill>
                    </w:rPr>
                    <w:t>0-9:15</w:t>
                  </w:r>
                  <w:r>
                    <w:rPr>
                      <w:rFonts w:ascii="仿宋_GB2312" w:hAnsi="Calibri" w:eastAsia="仿宋_GB2312"/>
                      <w:color w:val="000000" w:themeColor="text1"/>
                      <w:sz w:val="24"/>
                      <w14:textFill>
                        <w14:solidFill>
                          <w14:schemeClr w14:val="tx1"/>
                        </w14:solidFill>
                      </w14:textFill>
                    </w:rPr>
                    <w:t>清扫湿拖楼层地面、楼道</w:t>
                  </w:r>
                  <w:r>
                    <w:rPr>
                      <w:rFonts w:hint="eastAsia" w:ascii="仿宋_GB2312" w:hAnsi="Calibri" w:eastAsia="仿宋_GB2312"/>
                      <w:color w:val="000000" w:themeColor="text1"/>
                      <w:sz w:val="24"/>
                      <w14:textFill>
                        <w14:solidFill>
                          <w14:schemeClr w14:val="tx1"/>
                        </w14:solidFill>
                      </w14:textFill>
                    </w:rPr>
                    <w:t>、楼梯；9:15-10:45清洗一至五楼卫生间；10:45-11:00休息；11:00-12:00对一至五楼卫生间进行循环保洁，发现问题及时整改；</w:t>
                  </w:r>
                </w:p>
                <w:p>
                  <w:pPr>
                    <w:widowControl/>
                    <w:spacing w:line="400" w:lineRule="exact"/>
                    <w:ind w:firstLine="0" w:firstLineChars="0"/>
                    <w:jc w:val="left"/>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14：30-16:00对一至五楼卫生间进行循环保洁，发现问题及时整改，做计划卫生；16:00-1</w:t>
                  </w:r>
                  <w:r>
                    <w:rPr>
                      <w:rFonts w:hint="eastAsia" w:ascii="仿宋_GB2312" w:hAnsi="Calibri" w:eastAsia="仿宋_GB2312"/>
                      <w:color w:val="000000" w:themeColor="text1"/>
                      <w:sz w:val="24"/>
                      <w:lang w:val="en-US" w:eastAsia="zh-CN"/>
                      <w14:textFill>
                        <w14:solidFill>
                          <w14:schemeClr w14:val="tx1"/>
                        </w14:solidFill>
                      </w14:textFill>
                    </w:rPr>
                    <w:t>8</w:t>
                  </w:r>
                  <w:r>
                    <w:rPr>
                      <w:rFonts w:hint="eastAsia" w:ascii="仿宋_GB2312" w:hAnsi="Calibri" w:eastAsia="仿宋_GB2312"/>
                      <w:color w:val="000000" w:themeColor="text1"/>
                      <w:sz w:val="24"/>
                      <w14:textFill>
                        <w14:solidFill>
                          <w14:schemeClr w14:val="tx1"/>
                        </w14:solidFill>
                      </w14:textFill>
                    </w:rPr>
                    <w:t>:00清洗一至五楼卫生间</w:t>
                  </w:r>
                  <w:r>
                    <w:rPr>
                      <w:rFonts w:hint="eastAsia" w:ascii="仿宋_GB2312" w:hAnsi="Calibri" w:eastAsia="仿宋_GB2312"/>
                      <w:color w:val="000000" w:themeColor="text1"/>
                      <w:sz w:val="24"/>
                      <w:lang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94" w:type="dxa"/>
                  <w:vAlign w:val="center"/>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1号教学楼、2号教学楼、3号教学楼、4号教学楼、5号教学楼、6号教学楼</w:t>
                  </w:r>
                </w:p>
              </w:tc>
              <w:tc>
                <w:tcPr>
                  <w:tcW w:w="1140" w:type="dxa"/>
                  <w:vAlign w:val="center"/>
                </w:tcPr>
                <w:p>
                  <w:pPr>
                    <w:widowControl/>
                    <w:spacing w:line="400" w:lineRule="exact"/>
                    <w:ind w:firstLine="0" w:firstLineChars="0"/>
                    <w:jc w:val="left"/>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公共走道、楼梯、每层楼男女卫生间、扶手、</w:t>
                  </w:r>
                  <w:r>
                    <w:rPr>
                      <w:rFonts w:hint="eastAsia" w:ascii="仿宋_GB2312" w:hAnsi="Calibri" w:eastAsia="仿宋_GB2312"/>
                      <w:color w:val="000000" w:themeColor="text1"/>
                      <w:sz w:val="24"/>
                      <w:lang w:eastAsia="zh-CN"/>
                      <w14:textFill>
                        <w14:solidFill>
                          <w14:schemeClr w14:val="tx1"/>
                        </w14:solidFill>
                      </w14:textFill>
                    </w:rPr>
                    <w:t>楼顶</w:t>
                  </w:r>
                </w:p>
              </w:tc>
              <w:tc>
                <w:tcPr>
                  <w:tcW w:w="2145" w:type="dxa"/>
                  <w:vAlign w:val="center"/>
                </w:tcPr>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ascii="仿宋_GB2312" w:hAnsi="Calibri" w:eastAsia="仿宋_GB2312"/>
                      <w:color w:val="000000" w:themeColor="text1"/>
                      <w:sz w:val="24"/>
                      <w14:textFill>
                        <w14:solidFill>
                          <w14:schemeClr w14:val="tx1"/>
                        </w14:solidFill>
                      </w14:textFill>
                    </w:rPr>
                    <w:t>地面每天清扫、湿拖一次；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楼梯每天清扫、湿拖一次；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栏杆、扶手每周清洁一次；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4.</w:t>
                  </w:r>
                  <w:r>
                    <w:rPr>
                      <w:rFonts w:ascii="仿宋_GB2312" w:hAnsi="Calibri" w:eastAsia="仿宋_GB2312"/>
                      <w:color w:val="000000" w:themeColor="text1"/>
                      <w:sz w:val="24"/>
                      <w14:textFill>
                        <w14:solidFill>
                          <w14:schemeClr w14:val="tx1"/>
                        </w14:solidFill>
                      </w14:textFill>
                    </w:rPr>
                    <w:t>天花板每月清扫二次；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墙面每周清洁一次；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标识牌、宣传栏每周清洁一次；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消防栓每学期清洁一次；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8</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每月清扫二次；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窗台每周清洁一次；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卫生间每天清洗二次；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洗手盆、洗手台每天清洁二次；</w:t>
                  </w:r>
                </w:p>
                <w:p>
                  <w:pPr>
                    <w:widowControl/>
                    <w:numPr>
                      <w:ilvl w:val="-1"/>
                      <w:numId w:val="0"/>
                    </w:numPr>
                    <w:spacing w:line="400" w:lineRule="exact"/>
                    <w:ind w:firstLine="0" w:firstLineChars="0"/>
                    <w:jc w:val="left"/>
                    <w:rPr>
                      <w:rFonts w:hint="eastAsia" w:ascii="仿宋_GB2312" w:hAnsi="Calibri" w:eastAsia="仿宋_GB2312"/>
                      <w:color w:val="000000" w:themeColor="text1"/>
                      <w:sz w:val="24"/>
                      <w:lang w:eastAsia="zh-CN"/>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卫生间门、隔板</w:t>
                  </w:r>
                  <w:r>
                    <w:rPr>
                      <w:rFonts w:hint="eastAsia" w:ascii="仿宋_GB2312" w:hAnsi="Calibri" w:eastAsia="仿宋_GB2312"/>
                      <w:color w:val="000000" w:themeColor="text1"/>
                      <w:sz w:val="24"/>
                      <w14:textFill>
                        <w14:solidFill>
                          <w14:schemeClr w14:val="tx1"/>
                        </w14:solidFill>
                      </w14:textFill>
                    </w:rPr>
                    <w:t>每月清洁二次</w:t>
                  </w:r>
                  <w:r>
                    <w:rPr>
                      <w:rFonts w:hint="eastAsia" w:ascii="仿宋_GB2312" w:hAnsi="Calibri" w:eastAsia="仿宋_GB2312"/>
                      <w:color w:val="000000" w:themeColor="text1"/>
                      <w:sz w:val="24"/>
                      <w:lang w:eastAsia="zh-CN"/>
                      <w14:textFill>
                        <w14:solidFill>
                          <w14:schemeClr w14:val="tx1"/>
                        </w14:solidFill>
                      </w14:textFill>
                    </w:rPr>
                    <w:t>。</w:t>
                  </w:r>
                </w:p>
              </w:tc>
              <w:tc>
                <w:tcPr>
                  <w:tcW w:w="1965" w:type="dxa"/>
                  <w:vAlign w:val="center"/>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1.地面无杂物、积水（指污水）、明显污渍、白色垃圾；</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2.楼梯无污渍、无垃圾、无痕印、无积水；</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3.栏杆、扶手无明显污渍、无明显灰尘；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4.天花板无蜘蛛网；</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5.墙面无污渍、手摸无积尘；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6.标识牌、宣传栏无明显污渍、手摸无明显灰尘；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7.消防栓无积尘；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8.</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无白色垃圾、淤泥、杂草；</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9.玻璃门无明显灰尘、手印；</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10.窗台无明显灰尘；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11.卫生间无污渍、无灰尘、无痕印、无蜘蛛网、无积水、无垃圾；</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12.洗手盆无污渍、污水，洗手台无污渍、污水；</w:t>
                  </w:r>
                </w:p>
                <w:p>
                  <w:pPr>
                    <w:widowControl/>
                    <w:spacing w:line="400" w:lineRule="exact"/>
                    <w:ind w:firstLine="0" w:firstLineChars="0"/>
                    <w:jc w:val="left"/>
                    <w:rPr>
                      <w:rFonts w:hint="eastAsia" w:ascii="仿宋_GB2312" w:hAnsi="Calibri" w:eastAsia="仿宋_GB2312"/>
                      <w:color w:val="000000" w:themeColor="text1"/>
                      <w:sz w:val="24"/>
                      <w:lang w:eastAsia="zh-CN"/>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13.卫生间门、隔板无污渍；14.工作中发现问题及时上报</w:t>
                  </w:r>
                  <w:r>
                    <w:rPr>
                      <w:rFonts w:hint="eastAsia" w:ascii="仿宋_GB2312" w:hAnsi="Calibri" w:eastAsia="仿宋_GB2312"/>
                      <w:color w:val="000000" w:themeColor="text1"/>
                      <w:sz w:val="24"/>
                      <w:lang w:eastAsia="zh-CN"/>
                      <w14:textFill>
                        <w14:solidFill>
                          <w14:schemeClr w14:val="tx1"/>
                        </w14:solidFill>
                      </w14:textFill>
                    </w:rPr>
                    <w:t>。</w:t>
                  </w:r>
                </w:p>
              </w:tc>
              <w:tc>
                <w:tcPr>
                  <w:tcW w:w="1620" w:type="dxa"/>
                  <w:vAlign w:val="center"/>
                </w:tcPr>
                <w:p>
                  <w:pPr>
                    <w:widowControl/>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08:</w:t>
                  </w:r>
                  <w:r>
                    <w:rPr>
                      <w:rFonts w:hint="eastAsia" w:ascii="仿宋_GB2312" w:hAnsi="Calibri" w:eastAsia="仿宋_GB2312"/>
                      <w:color w:val="000000" w:themeColor="text1"/>
                      <w:sz w:val="24"/>
                      <w:lang w:val="en-US" w:eastAsia="zh-CN"/>
                      <w14:textFill>
                        <w14:solidFill>
                          <w14:schemeClr w14:val="tx1"/>
                        </w14:solidFill>
                      </w14:textFill>
                    </w:rPr>
                    <w:t>0</w:t>
                  </w:r>
                  <w:r>
                    <w:rPr>
                      <w:rFonts w:hint="eastAsia" w:ascii="仿宋_GB2312" w:hAnsi="Calibri" w:eastAsia="仿宋_GB2312"/>
                      <w:color w:val="000000" w:themeColor="text1"/>
                      <w:sz w:val="24"/>
                      <w14:textFill>
                        <w14:solidFill>
                          <w14:schemeClr w14:val="tx1"/>
                        </w14:solidFill>
                      </w14:textFill>
                    </w:rPr>
                    <w:t>0-9:15</w:t>
                  </w:r>
                  <w:r>
                    <w:rPr>
                      <w:rFonts w:ascii="仿宋_GB2312" w:hAnsi="Calibri" w:eastAsia="仿宋_GB2312"/>
                      <w:color w:val="000000" w:themeColor="text1"/>
                      <w:sz w:val="24"/>
                      <w14:textFill>
                        <w14:solidFill>
                          <w14:schemeClr w14:val="tx1"/>
                        </w14:solidFill>
                      </w14:textFill>
                    </w:rPr>
                    <w:t>清扫湿拖楼层地面、楼道</w:t>
                  </w:r>
                  <w:r>
                    <w:rPr>
                      <w:rFonts w:hint="eastAsia" w:ascii="仿宋_GB2312" w:hAnsi="Calibri" w:eastAsia="仿宋_GB2312"/>
                      <w:color w:val="000000" w:themeColor="text1"/>
                      <w:sz w:val="24"/>
                      <w14:textFill>
                        <w14:solidFill>
                          <w14:schemeClr w14:val="tx1"/>
                        </w14:solidFill>
                      </w14:textFill>
                    </w:rPr>
                    <w:t>、楼梯；9:15-10:45清洗一至五楼卫生间；10:45-11:00休息；11:00-12:00对一至五楼卫生间进行循环保洁，发现问题及时整改；</w:t>
                  </w:r>
                </w:p>
                <w:p>
                  <w:pPr>
                    <w:widowControl/>
                    <w:spacing w:line="400" w:lineRule="exact"/>
                    <w:ind w:firstLine="0" w:firstLineChars="0"/>
                    <w:jc w:val="left"/>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14:30-16:00对一至五楼卫生间进行循环保洁，发现问题及时整改，做计划卫生；16:00-1</w:t>
                  </w:r>
                  <w:r>
                    <w:rPr>
                      <w:rFonts w:hint="eastAsia" w:ascii="仿宋_GB2312" w:hAnsi="Calibri" w:eastAsia="仿宋_GB2312"/>
                      <w:color w:val="000000" w:themeColor="text1"/>
                      <w:sz w:val="24"/>
                      <w:lang w:val="en-US" w:eastAsia="zh-CN"/>
                      <w14:textFill>
                        <w14:solidFill>
                          <w14:schemeClr w14:val="tx1"/>
                        </w14:solidFill>
                      </w14:textFill>
                    </w:rPr>
                    <w:t>8</w:t>
                  </w:r>
                  <w:r>
                    <w:rPr>
                      <w:rFonts w:hint="eastAsia" w:ascii="仿宋_GB2312" w:hAnsi="Calibri" w:eastAsia="仿宋_GB2312"/>
                      <w:color w:val="000000" w:themeColor="text1"/>
                      <w:sz w:val="24"/>
                      <w14:textFill>
                        <w14:solidFill>
                          <w14:schemeClr w14:val="tx1"/>
                        </w14:solidFill>
                      </w14:textFill>
                    </w:rPr>
                    <w:t>:00清洗一至五楼卫生间</w:t>
                  </w:r>
                  <w:r>
                    <w:rPr>
                      <w:rFonts w:hint="eastAsia" w:ascii="仿宋_GB2312" w:hAnsi="Calibri" w:eastAsia="仿宋_GB2312"/>
                      <w:color w:val="000000" w:themeColor="text1"/>
                      <w:sz w:val="24"/>
                      <w:lang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94" w:type="dxa"/>
                  <w:vAlign w:val="center"/>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校园区域内的垃圾桶</w:t>
                  </w:r>
                </w:p>
              </w:tc>
              <w:tc>
                <w:tcPr>
                  <w:tcW w:w="1140" w:type="dxa"/>
                  <w:vAlign w:val="center"/>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校园区域内垃圾桶</w:t>
                  </w:r>
                </w:p>
              </w:tc>
              <w:tc>
                <w:tcPr>
                  <w:tcW w:w="2145" w:type="dxa"/>
                  <w:vAlign w:val="center"/>
                </w:tcPr>
                <w:p>
                  <w:pPr>
                    <w:widowControl/>
                    <w:numPr>
                      <w:ilvl w:val="-1"/>
                      <w:numId w:val="0"/>
                    </w:numPr>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垃圾桶垃圾每天大收集二次，之后做到垃圾产生后20分钟内循环清理；</w:t>
                  </w:r>
                </w:p>
                <w:p>
                  <w:pPr>
                    <w:widowControl/>
                    <w:numPr>
                      <w:ilvl w:val="-1"/>
                      <w:numId w:val="0"/>
                    </w:numPr>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每天对垃圾桶进行一次清洗；</w:t>
                  </w:r>
                </w:p>
                <w:p>
                  <w:pPr>
                    <w:widowControl/>
                    <w:numPr>
                      <w:ilvl w:val="-1"/>
                      <w:numId w:val="0"/>
                    </w:numPr>
                    <w:spacing w:line="400" w:lineRule="exact"/>
                    <w:ind w:firstLine="0" w:firstLineChars="0"/>
                    <w:jc w:val="left"/>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每周对垃圾桶进行一次消毒</w:t>
                  </w:r>
                  <w:r>
                    <w:rPr>
                      <w:rFonts w:hint="eastAsia" w:ascii="仿宋_GB2312" w:hAnsi="Calibri" w:eastAsia="仿宋_GB2312"/>
                      <w:color w:val="000000" w:themeColor="text1"/>
                      <w:sz w:val="24"/>
                      <w:lang w:eastAsia="zh-CN"/>
                      <w14:textFill>
                        <w14:solidFill>
                          <w14:schemeClr w14:val="tx1"/>
                        </w14:solidFill>
                      </w14:textFill>
                    </w:rPr>
                    <w:t>。</w:t>
                  </w:r>
                </w:p>
              </w:tc>
              <w:tc>
                <w:tcPr>
                  <w:tcW w:w="1965" w:type="dxa"/>
                  <w:vAlign w:val="center"/>
                </w:tcPr>
                <w:p>
                  <w:pPr>
                    <w:widowControl/>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垃圾桶垃圾不满溢，外表干净；</w:t>
                  </w:r>
                </w:p>
                <w:p>
                  <w:pPr>
                    <w:widowControl/>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垃圾桶无污渍、无异味；</w:t>
                  </w:r>
                </w:p>
                <w:p>
                  <w:pPr>
                    <w:widowControl/>
                    <w:spacing w:line="400" w:lineRule="exact"/>
                    <w:ind w:firstLine="0" w:firstLineChars="0"/>
                    <w:jc w:val="left"/>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垃圾桶地面无垃圾</w:t>
                  </w:r>
                  <w:r>
                    <w:rPr>
                      <w:rFonts w:hint="eastAsia" w:ascii="仿宋_GB2312" w:hAnsi="Calibri" w:eastAsia="仿宋_GB2312"/>
                      <w:color w:val="000000" w:themeColor="text1"/>
                      <w:sz w:val="24"/>
                      <w:lang w:eastAsia="zh-CN"/>
                      <w14:textFill>
                        <w14:solidFill>
                          <w14:schemeClr w14:val="tx1"/>
                        </w14:solidFill>
                      </w14:textFill>
                    </w:rPr>
                    <w:t>。</w:t>
                  </w:r>
                </w:p>
              </w:tc>
              <w:tc>
                <w:tcPr>
                  <w:tcW w:w="1620" w:type="dxa"/>
                  <w:vAlign w:val="center"/>
                </w:tcPr>
                <w:p>
                  <w:pPr>
                    <w:widowControl/>
                    <w:spacing w:line="400" w:lineRule="exact"/>
                    <w:ind w:firstLine="0" w:firstLineChars="0"/>
                    <w:jc w:val="left"/>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7:30-8:00校区内垃圾桶进行一次全面清理；8:00-8:30对食堂周边、教学楼周边垃圾桶进行循环收集，垃圾桶不能满溢；8:30-8:50休息；8:50-11:30对全校垃圾桶进行循环清理；11:30-12:00休息；12:00-13:00对食堂及宿舍周边垃圾桶进行循环清理；15:00-16:00对全校垃圾桶进行循环清理；16:00-17:00对全校垃圾桶进行一次全面清理；18:00-19:00对食堂及教学楼周边垃圾桶进行循环清理</w:t>
                  </w:r>
                  <w:r>
                    <w:rPr>
                      <w:rFonts w:hint="eastAsia" w:ascii="仿宋_GB2312" w:hAnsi="Calibri" w:eastAsia="仿宋_GB2312"/>
                      <w:color w:val="000000" w:themeColor="text1"/>
                      <w:sz w:val="24"/>
                      <w:lang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94" w:type="dxa"/>
                  <w:vAlign w:val="center"/>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体育馆、图文中心、演艺中心含后勤楼</w:t>
                  </w:r>
                </w:p>
              </w:tc>
              <w:tc>
                <w:tcPr>
                  <w:tcW w:w="1140" w:type="dxa"/>
                  <w:vAlign w:val="center"/>
                </w:tcPr>
                <w:p>
                  <w:pPr>
                    <w:widowControl/>
                    <w:spacing w:line="400" w:lineRule="exact"/>
                    <w:ind w:firstLine="0" w:firstLineChars="0"/>
                    <w:jc w:val="left"/>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公共走道、楼梯、每层楼男女卫生间、扶手、</w:t>
                  </w:r>
                  <w:r>
                    <w:rPr>
                      <w:rFonts w:hint="eastAsia" w:ascii="仿宋_GB2312" w:hAnsi="Calibri" w:eastAsia="仿宋_GB2312"/>
                      <w:color w:val="000000" w:themeColor="text1"/>
                      <w:sz w:val="24"/>
                      <w:lang w:eastAsia="zh-CN"/>
                      <w14:textFill>
                        <w14:solidFill>
                          <w14:schemeClr w14:val="tx1"/>
                        </w14:solidFill>
                      </w14:textFill>
                    </w:rPr>
                    <w:t>楼顶</w:t>
                  </w:r>
                </w:p>
              </w:tc>
              <w:tc>
                <w:tcPr>
                  <w:tcW w:w="2145" w:type="dxa"/>
                  <w:vAlign w:val="center"/>
                </w:tcPr>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ascii="仿宋_GB2312" w:hAnsi="Calibri" w:eastAsia="仿宋_GB2312"/>
                      <w:color w:val="000000" w:themeColor="text1"/>
                      <w:sz w:val="24"/>
                      <w14:textFill>
                        <w14:solidFill>
                          <w14:schemeClr w14:val="tx1"/>
                        </w14:solidFill>
                      </w14:textFill>
                    </w:rPr>
                    <w:t>地面每天清扫、湿拖一次；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楼梯每天清扫、湿拖一次；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栏杆、扶手每周清洁一次；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4.</w:t>
                  </w:r>
                  <w:r>
                    <w:rPr>
                      <w:rFonts w:ascii="仿宋_GB2312" w:hAnsi="Calibri" w:eastAsia="仿宋_GB2312"/>
                      <w:color w:val="000000" w:themeColor="text1"/>
                      <w:sz w:val="24"/>
                      <w14:textFill>
                        <w14:solidFill>
                          <w14:schemeClr w14:val="tx1"/>
                        </w14:solidFill>
                      </w14:textFill>
                    </w:rPr>
                    <w:t>天花板每月清扫二次；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墙面每周清洁一次；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标识牌、宣传栏每周清洁一次；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消防栓每学期清洁一次；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8</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每月清扫二次；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窗台每周清洁一次；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卫生间每天清洗二次；</w:t>
                  </w:r>
                </w:p>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洗手盆、洗手台每天清洁二次；</w:t>
                  </w:r>
                </w:p>
                <w:p>
                  <w:pPr>
                    <w:widowControl/>
                    <w:numPr>
                      <w:ilvl w:val="-1"/>
                      <w:numId w:val="0"/>
                    </w:numPr>
                    <w:spacing w:line="400" w:lineRule="exact"/>
                    <w:ind w:firstLine="0" w:firstLineChars="0"/>
                    <w:jc w:val="left"/>
                    <w:rPr>
                      <w:rFonts w:hint="eastAsia" w:ascii="仿宋_GB2312" w:hAnsi="Calibri" w:eastAsia="仿宋_GB2312"/>
                      <w:color w:val="000000" w:themeColor="text1"/>
                      <w:sz w:val="24"/>
                      <w:lang w:eastAsia="zh-CN"/>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w:t>
                  </w:r>
                  <w:r>
                    <w:rPr>
                      <w:rFonts w:hint="eastAsia" w:ascii="仿宋_GB2312" w:hAnsi="Calibri" w:eastAsia="仿宋_GB2312"/>
                      <w:color w:val="000000" w:themeColor="text1"/>
                      <w:sz w:val="24"/>
                      <w:lang w:val="en-US" w:eastAsia="zh-CN"/>
                      <w14:textFill>
                        <w14:solidFill>
                          <w14:schemeClr w14:val="tx1"/>
                        </w14:solidFill>
                      </w14:textFill>
                    </w:rPr>
                    <w:t>.</w:t>
                  </w:r>
                  <w:r>
                    <w:rPr>
                      <w:rFonts w:ascii="仿宋_GB2312" w:hAnsi="Calibri" w:eastAsia="仿宋_GB2312"/>
                      <w:color w:val="000000" w:themeColor="text1"/>
                      <w:sz w:val="24"/>
                      <w14:textFill>
                        <w14:solidFill>
                          <w14:schemeClr w14:val="tx1"/>
                        </w14:solidFill>
                      </w14:textFill>
                    </w:rPr>
                    <w:t>卫生间门、隔板</w:t>
                  </w:r>
                  <w:r>
                    <w:rPr>
                      <w:rFonts w:hint="eastAsia" w:ascii="仿宋_GB2312" w:hAnsi="Calibri" w:eastAsia="仿宋_GB2312"/>
                      <w:color w:val="000000" w:themeColor="text1"/>
                      <w:sz w:val="24"/>
                      <w14:textFill>
                        <w14:solidFill>
                          <w14:schemeClr w14:val="tx1"/>
                        </w14:solidFill>
                      </w14:textFill>
                    </w:rPr>
                    <w:t>每月清洁二次</w:t>
                  </w:r>
                  <w:r>
                    <w:rPr>
                      <w:rFonts w:hint="eastAsia" w:ascii="仿宋_GB2312" w:hAnsi="Calibri" w:eastAsia="仿宋_GB2312"/>
                      <w:color w:val="000000" w:themeColor="text1"/>
                      <w:sz w:val="24"/>
                      <w:lang w:eastAsia="zh-CN"/>
                      <w14:textFill>
                        <w14:solidFill>
                          <w14:schemeClr w14:val="tx1"/>
                        </w14:solidFill>
                      </w14:textFill>
                    </w:rPr>
                    <w:t>。</w:t>
                  </w:r>
                </w:p>
              </w:tc>
              <w:tc>
                <w:tcPr>
                  <w:tcW w:w="1965" w:type="dxa"/>
                  <w:vAlign w:val="center"/>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1.地面无杂物、积水（指污水）、明显污渍、白色垃圾；</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2.楼梯无污渍、无垃圾、无痕印、无积水；</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3.栏杆、扶手无明显污渍、无明显灰尘；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4.天花板无蜘蛛网；</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5.墙面无污渍、手摸无积尘；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6.标识牌、宣传栏无明显污渍、手摸无明显灰尘；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7.消防栓无积尘；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8.</w:t>
                  </w:r>
                  <w:r>
                    <w:rPr>
                      <w:rFonts w:hint="eastAsia" w:ascii="仿宋_GB2312" w:hAnsi="Calibri" w:eastAsia="仿宋_GB2312"/>
                      <w:color w:val="000000" w:themeColor="text1"/>
                      <w:sz w:val="24"/>
                      <w:lang w:eastAsia="zh-CN"/>
                      <w14:textFill>
                        <w14:solidFill>
                          <w14:schemeClr w14:val="tx1"/>
                        </w14:solidFill>
                      </w14:textFill>
                    </w:rPr>
                    <w:t>楼顶</w:t>
                  </w:r>
                  <w:r>
                    <w:rPr>
                      <w:rFonts w:ascii="仿宋_GB2312" w:hAnsi="Calibri" w:eastAsia="仿宋_GB2312"/>
                      <w:color w:val="000000" w:themeColor="text1"/>
                      <w:sz w:val="24"/>
                      <w14:textFill>
                        <w14:solidFill>
                          <w14:schemeClr w14:val="tx1"/>
                        </w14:solidFill>
                      </w14:textFill>
                    </w:rPr>
                    <w:t>无白色垃圾、淤泥、杂草；</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9.玻璃门无明显灰尘、手印；</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10.窗台无明显灰尘；</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11.卫生间无污渍、无灰尘、无痕印、无蜘蛛网、无积水、无垃圾；</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12.洗手盆无污渍、污水，洗手台无污渍、污水；</w:t>
                  </w:r>
                </w:p>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13.卫生间门、隔板无污渍；</w:t>
                  </w:r>
                </w:p>
                <w:p>
                  <w:pPr>
                    <w:widowControl/>
                    <w:spacing w:line="400" w:lineRule="exact"/>
                    <w:ind w:firstLine="0" w:firstLineChars="0"/>
                    <w:jc w:val="left"/>
                    <w:rPr>
                      <w:rFonts w:hint="eastAsia" w:ascii="仿宋_GB2312" w:hAnsi="Calibri" w:eastAsia="仿宋_GB2312"/>
                      <w:color w:val="000000" w:themeColor="text1"/>
                      <w:sz w:val="24"/>
                      <w:lang w:val="en-US" w:eastAsia="zh-CN"/>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14.工作中发现问题及时上报</w:t>
                  </w:r>
                  <w:r>
                    <w:rPr>
                      <w:rFonts w:hint="eastAsia" w:ascii="仿宋_GB2312" w:hAnsi="Calibri" w:eastAsia="仿宋_GB2312"/>
                      <w:color w:val="000000" w:themeColor="text1"/>
                      <w:sz w:val="24"/>
                      <w:lang w:eastAsia="zh-CN"/>
                      <w14:textFill>
                        <w14:solidFill>
                          <w14:schemeClr w14:val="tx1"/>
                        </w14:solidFill>
                      </w14:textFill>
                    </w:rPr>
                    <w:t>。</w:t>
                  </w:r>
                </w:p>
              </w:tc>
              <w:tc>
                <w:tcPr>
                  <w:tcW w:w="1620" w:type="dxa"/>
                  <w:vAlign w:val="center"/>
                </w:tcPr>
                <w:p>
                  <w:pPr>
                    <w:widowControl/>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08:</w:t>
                  </w:r>
                  <w:r>
                    <w:rPr>
                      <w:rFonts w:hint="eastAsia" w:ascii="仿宋_GB2312" w:hAnsi="Calibri" w:eastAsia="仿宋_GB2312"/>
                      <w:color w:val="000000" w:themeColor="text1"/>
                      <w:sz w:val="24"/>
                      <w:lang w:val="en-US" w:eastAsia="zh-CN"/>
                      <w14:textFill>
                        <w14:solidFill>
                          <w14:schemeClr w14:val="tx1"/>
                        </w14:solidFill>
                      </w14:textFill>
                    </w:rPr>
                    <w:t>0</w:t>
                  </w:r>
                  <w:r>
                    <w:rPr>
                      <w:rFonts w:hint="eastAsia" w:ascii="仿宋_GB2312" w:hAnsi="Calibri" w:eastAsia="仿宋_GB2312"/>
                      <w:color w:val="000000" w:themeColor="text1"/>
                      <w:sz w:val="24"/>
                      <w14:textFill>
                        <w14:solidFill>
                          <w14:schemeClr w14:val="tx1"/>
                        </w14:solidFill>
                      </w14:textFill>
                    </w:rPr>
                    <w:t>0-11:00</w:t>
                  </w:r>
                  <w:r>
                    <w:rPr>
                      <w:rFonts w:ascii="仿宋_GB2312" w:hAnsi="Calibri" w:eastAsia="仿宋_GB2312"/>
                      <w:color w:val="000000" w:themeColor="text1"/>
                      <w:sz w:val="24"/>
                      <w14:textFill>
                        <w14:solidFill>
                          <w14:schemeClr w14:val="tx1"/>
                        </w14:solidFill>
                      </w14:textFill>
                    </w:rPr>
                    <w:t>清扫湿拖楼层地面、楼道</w:t>
                  </w:r>
                  <w:r>
                    <w:rPr>
                      <w:rFonts w:hint="eastAsia" w:ascii="仿宋_GB2312" w:hAnsi="Calibri" w:eastAsia="仿宋_GB2312"/>
                      <w:color w:val="000000" w:themeColor="text1"/>
                      <w:sz w:val="24"/>
                      <w14:textFill>
                        <w14:solidFill>
                          <w14:schemeClr w14:val="tx1"/>
                        </w14:solidFill>
                      </w14:textFill>
                    </w:rPr>
                    <w:t>、楼梯，清洗卫生间；11:00-12:00休息；</w:t>
                  </w:r>
                </w:p>
                <w:p>
                  <w:pPr>
                    <w:widowControl/>
                    <w:spacing w:line="400" w:lineRule="exact"/>
                    <w:ind w:firstLine="0" w:firstLineChars="0"/>
                    <w:jc w:val="left"/>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14：30-16:00对卫生间进行循环保洁，发现问题及时整改，做计划卫生；16:00-1</w:t>
                  </w:r>
                  <w:r>
                    <w:rPr>
                      <w:rFonts w:hint="eastAsia" w:ascii="仿宋_GB2312" w:hAnsi="Calibri" w:eastAsia="仿宋_GB2312"/>
                      <w:color w:val="000000" w:themeColor="text1"/>
                      <w:sz w:val="24"/>
                      <w:lang w:val="en-US" w:eastAsia="zh-CN"/>
                      <w14:textFill>
                        <w14:solidFill>
                          <w14:schemeClr w14:val="tx1"/>
                        </w14:solidFill>
                      </w14:textFill>
                    </w:rPr>
                    <w:t>8</w:t>
                  </w:r>
                  <w:r>
                    <w:rPr>
                      <w:rFonts w:hint="eastAsia" w:ascii="仿宋_GB2312" w:hAnsi="Calibri" w:eastAsia="仿宋_GB2312"/>
                      <w:color w:val="000000" w:themeColor="text1"/>
                      <w:sz w:val="24"/>
                      <w14:textFill>
                        <w14:solidFill>
                          <w14:schemeClr w14:val="tx1"/>
                        </w14:solidFill>
                      </w14:textFill>
                    </w:rPr>
                    <w:t>:00清洗卫生间</w:t>
                  </w:r>
                  <w:r>
                    <w:rPr>
                      <w:rFonts w:hint="eastAsia" w:ascii="仿宋_GB2312" w:hAnsi="Calibri" w:eastAsia="仿宋_GB2312"/>
                      <w:color w:val="000000" w:themeColor="text1"/>
                      <w:sz w:val="24"/>
                      <w:lang w:eastAsia="zh-CN"/>
                      <w14:textFill>
                        <w14:solidFill>
                          <w14:schemeClr w14:val="tx1"/>
                        </w14:solidFill>
                      </w14:textFill>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94" w:type="dxa"/>
                  <w:vAlign w:val="center"/>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行政楼周边；教学楼、实训楼周边；体育馆、球场、食堂周边；宿舍区周边</w:t>
                  </w:r>
                </w:p>
              </w:tc>
              <w:tc>
                <w:tcPr>
                  <w:tcW w:w="1140" w:type="dxa"/>
                  <w:vAlign w:val="center"/>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行政楼周边；1至5号实训楼周边；1至6号教学楼周边；体院馆、篮球场、食堂周边；1至10栋宿舍楼周边；收集垃圾桶垃圾，道路杂草清除</w:t>
                  </w:r>
                </w:p>
              </w:tc>
              <w:tc>
                <w:tcPr>
                  <w:tcW w:w="2145" w:type="dxa"/>
                  <w:vAlign w:val="center"/>
                </w:tcPr>
                <w:p>
                  <w:pPr>
                    <w:widowControl/>
                    <w:numPr>
                      <w:ilvl w:val="-1"/>
                      <w:numId w:val="0"/>
                    </w:numPr>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路</w:t>
                  </w:r>
                  <w:r>
                    <w:rPr>
                      <w:rFonts w:ascii="仿宋_GB2312" w:hAnsi="Calibri" w:eastAsia="仿宋_GB2312"/>
                      <w:color w:val="000000" w:themeColor="text1"/>
                      <w:sz w:val="24"/>
                      <w14:textFill>
                        <w14:solidFill>
                          <w14:schemeClr w14:val="tx1"/>
                        </w14:solidFill>
                      </w14:textFill>
                    </w:rPr>
                    <w:t>面每天清扫一次；</w:t>
                  </w:r>
                </w:p>
                <w:p>
                  <w:pPr>
                    <w:widowControl/>
                    <w:numPr>
                      <w:ilvl w:val="-1"/>
                      <w:numId w:val="0"/>
                    </w:numPr>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垃圾桶每天收集一次，每周做一次全面消毒；</w:t>
                  </w:r>
                </w:p>
                <w:p>
                  <w:pPr>
                    <w:widowControl/>
                    <w:numPr>
                      <w:ilvl w:val="-1"/>
                      <w:numId w:val="0"/>
                    </w:numPr>
                    <w:spacing w:line="400" w:lineRule="exact"/>
                    <w:ind w:firstLine="0" w:firstLineChars="0"/>
                    <w:jc w:val="left"/>
                    <w:rPr>
                      <w:rFonts w:hint="eastAsia" w:ascii="仿宋_GB2312" w:hAnsi="Calibri" w:eastAsia="仿宋_GB2312"/>
                      <w:color w:val="000000" w:themeColor="text1"/>
                      <w:sz w:val="24"/>
                      <w:lang w:val="en-US"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每周清除周边道路杂草一次</w:t>
                  </w:r>
                  <w:r>
                    <w:rPr>
                      <w:rFonts w:hint="eastAsia" w:ascii="仿宋_GB2312" w:hAnsi="Calibri" w:eastAsia="仿宋_GB2312"/>
                      <w:color w:val="000000" w:themeColor="text1"/>
                      <w:sz w:val="24"/>
                      <w:lang w:eastAsia="zh-CN"/>
                      <w14:textFill>
                        <w14:solidFill>
                          <w14:schemeClr w14:val="tx1"/>
                        </w14:solidFill>
                      </w14:textFill>
                    </w:rPr>
                    <w:t>。</w:t>
                  </w:r>
                </w:p>
              </w:tc>
              <w:tc>
                <w:tcPr>
                  <w:tcW w:w="1965" w:type="dxa"/>
                  <w:vAlign w:val="center"/>
                </w:tcPr>
                <w:p>
                  <w:pPr>
                    <w:widowControl/>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路面无积水、无垃圾、无淤泥；</w:t>
                  </w:r>
                </w:p>
                <w:p>
                  <w:pPr>
                    <w:widowControl/>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垃圾桶无污渍、无异味；</w:t>
                  </w:r>
                </w:p>
                <w:p>
                  <w:pPr>
                    <w:widowControl/>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道路周边无杂草；</w:t>
                  </w:r>
                </w:p>
                <w:p>
                  <w:pPr>
                    <w:widowControl/>
                    <w:spacing w:line="400" w:lineRule="exact"/>
                    <w:ind w:firstLine="0" w:firstLineChars="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4</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垃圾箱地面无垃圾；</w:t>
                  </w:r>
                </w:p>
                <w:p>
                  <w:pPr>
                    <w:widowControl/>
                    <w:spacing w:line="400" w:lineRule="exact"/>
                    <w:ind w:firstLine="0" w:firstLineChars="0"/>
                    <w:jc w:val="left"/>
                    <w:rPr>
                      <w:rFonts w:hint="eastAsia" w:ascii="仿宋_GB2312" w:hAnsi="Calibri" w:eastAsia="仿宋_GB2312"/>
                      <w:color w:val="000000" w:themeColor="text1"/>
                      <w:sz w:val="24"/>
                      <w:lang w:eastAsia="zh-CN"/>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5</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工作中发现问题及时上报</w:t>
                  </w:r>
                  <w:r>
                    <w:rPr>
                      <w:rFonts w:hint="eastAsia" w:ascii="仿宋_GB2312" w:hAnsi="Calibri" w:eastAsia="仿宋_GB2312"/>
                      <w:color w:val="000000" w:themeColor="text1"/>
                      <w:sz w:val="24"/>
                      <w:lang w:eastAsia="zh-CN"/>
                      <w14:textFill>
                        <w14:solidFill>
                          <w14:schemeClr w14:val="tx1"/>
                        </w14:solidFill>
                      </w14:textFill>
                    </w:rPr>
                    <w:t>。</w:t>
                  </w:r>
                </w:p>
              </w:tc>
              <w:tc>
                <w:tcPr>
                  <w:tcW w:w="1620" w:type="dxa"/>
                  <w:vAlign w:val="center"/>
                </w:tcPr>
                <w:p>
                  <w:pPr>
                    <w:widowControl/>
                    <w:spacing w:line="400" w:lineRule="exact"/>
                    <w:ind w:firstLine="0" w:firstLineChars="0"/>
                    <w:jc w:val="left"/>
                    <w:rPr>
                      <w:b/>
                      <w:bCs/>
                      <w:color w:val="000000" w:themeColor="text1"/>
                      <w14:textFill>
                        <w14:solidFill>
                          <w14:schemeClr w14:val="tx1"/>
                        </w14:solidFill>
                      </w14:textFill>
                    </w:rPr>
                  </w:pPr>
                </w:p>
              </w:tc>
            </w:tr>
          </w:tbl>
          <w:p>
            <w:pPr>
              <w:keepNext w:val="0"/>
              <w:keepLines w:val="0"/>
              <w:pageBreakBefore w:val="0"/>
              <w:widowControl/>
              <w:numPr>
                <w:ilvl w:val="-1"/>
                <w:numId w:val="0"/>
              </w:numPr>
              <w:kinsoku/>
              <w:wordWrap/>
              <w:overflowPunct/>
              <w:topLinePunct w:val="0"/>
              <w:bidi w:val="0"/>
              <w:adjustRightInd/>
              <w:snapToGrid/>
              <w:spacing w:line="400" w:lineRule="exact"/>
              <w:ind w:right="0" w:rightChars="0" w:firstLine="361" w:firstLineChars="150"/>
              <w:jc w:val="left"/>
              <w:textAlignment w:val="auto"/>
              <w:outlineLvl w:val="9"/>
              <w:rPr>
                <w:rStyle w:val="501"/>
                <w:rFonts w:hint="eastAsia" w:ascii="仿宋_GB2312" w:hAnsi="仿宋_GB2312" w:eastAsia="仿宋_GB2312" w:cs="仿宋_GB2312"/>
                <w:b/>
                <w:color w:val="000000" w:themeColor="text1"/>
                <w:sz w:val="24"/>
                <w:szCs w:val="24"/>
                <w14:textFill>
                  <w14:solidFill>
                    <w14:schemeClr w14:val="tx1"/>
                  </w14:solidFill>
                </w14:textFill>
              </w:rPr>
            </w:pPr>
            <w:r>
              <w:rPr>
                <w:rStyle w:val="501"/>
                <w:rFonts w:hint="eastAsia" w:ascii="仿宋_GB2312" w:hAnsi="仿宋_GB2312" w:eastAsia="仿宋_GB2312" w:cs="仿宋_GB2312"/>
                <w:b/>
                <w:color w:val="000000" w:themeColor="text1"/>
                <w:sz w:val="24"/>
                <w:szCs w:val="24"/>
                <w14:textFill>
                  <w14:solidFill>
                    <w14:schemeClr w14:val="tx1"/>
                  </w14:solidFill>
                </w14:textFill>
              </w:rPr>
              <w:t>（四）绿化员：</w:t>
            </w:r>
          </w:p>
          <w:p>
            <w:pPr>
              <w:keepNext w:val="0"/>
              <w:keepLines w:val="0"/>
              <w:pageBreakBefore w:val="0"/>
              <w:widowControl/>
              <w:kinsoku/>
              <w:wordWrap/>
              <w:overflowPunct/>
              <w:topLinePunct w:val="0"/>
              <w:autoSpaceDE/>
              <w:autoSpaceDN/>
              <w:bidi w:val="0"/>
              <w:adjustRightInd/>
              <w:snapToGrid/>
              <w:spacing w:line="400" w:lineRule="exact"/>
              <w:ind w:firstLine="361" w:firstLineChars="150"/>
              <w:jc w:val="left"/>
              <w:textAlignment w:val="auto"/>
              <w:outlineLvl w:val="9"/>
              <w:rPr>
                <w:rFonts w:hint="default" w:ascii="仿宋_GB2312" w:hAnsi="Calibri" w:eastAsia="仿宋_GB2312"/>
                <w:b/>
                <w:bCs/>
                <w:color w:val="000000" w:themeColor="text1"/>
                <w:sz w:val="24"/>
                <w:lang w:val="en-US" w:eastAsia="zh-CN"/>
                <w14:textFill>
                  <w14:solidFill>
                    <w14:schemeClr w14:val="tx1"/>
                  </w14:solidFill>
                </w14:textFill>
              </w:rPr>
            </w:pPr>
            <w:r>
              <w:rPr>
                <w:rFonts w:hint="eastAsia" w:ascii="仿宋_GB2312" w:hAnsi="Calibri" w:eastAsia="仿宋_GB2312"/>
                <w:b/>
                <w:bCs/>
                <w:color w:val="000000" w:themeColor="text1"/>
                <w:sz w:val="24"/>
                <w:lang w:val="en-US" w:eastAsia="zh-CN"/>
                <w14:textFill>
                  <w14:solidFill>
                    <w14:schemeClr w14:val="tx1"/>
                  </w14:solidFill>
                </w14:textFill>
              </w:rPr>
              <w:t>工作内容及要求：</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 xml:space="preserve">负责养护服务区域内绿化地的各种植物，按时养护、浇灌；根据植物生长习性，合理修剪整形，保持树形整齐美观，骨架均匀，树干基本挺直。 </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 xml:space="preserve">保持绿篱生长旺盛，修剪整齐，确保无死株、断档、无病虫害等症状。 </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 xml:space="preserve">保持草坪成长旺盛、保持青绿、平整、无杂草，草皮纯度达标95%以上，杂草长度不超出草皮的5CM，草皮无成片枯黄，枯黄率控制在10%以内，做好工作记录。 </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4</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 xml:space="preserve">保持花坛、花带、花台植物生长健壮，整齐有序，整体观赏效果好。 </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5</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 xml:space="preserve">修剪：每年修剪次数不得少于8次，其中：乔木1-2次；花灌木/绿篱根据景观效果适时修剪，草坪修剪不得少于 2 次。做到乔木无枯枝，主侧枝分布均匀，整体美观，不妨碍人、车通行；灌木、绿篱造型生动、整齐美观，成型，没枯叶；草皮边缘线条整齐、清晰，草面无明显杂物，及时清理修剪的残物。 </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6</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补种补栽：及时清理死树、枯枝，做到随缺随补（购买补种植物费用由</w:t>
            </w:r>
            <w:r>
              <w:rPr>
                <w:rFonts w:hint="eastAsia" w:ascii="仿宋_GB2312" w:hAnsi="Calibri" w:eastAsia="仿宋_GB2312"/>
                <w:color w:val="000000" w:themeColor="text1"/>
                <w:sz w:val="24"/>
                <w:lang w:val="en-US" w:eastAsia="zh-CN"/>
                <w14:textFill>
                  <w14:solidFill>
                    <w14:schemeClr w14:val="tx1"/>
                  </w14:solidFill>
                </w14:textFill>
              </w:rPr>
              <w:t>投标人</w:t>
            </w:r>
            <w:r>
              <w:rPr>
                <w:rFonts w:hint="eastAsia" w:ascii="仿宋_GB2312" w:hAnsi="Calibri" w:eastAsia="仿宋_GB2312"/>
                <w:color w:val="000000" w:themeColor="text1"/>
                <w:sz w:val="24"/>
                <w14:textFill>
                  <w14:solidFill>
                    <w14:schemeClr w14:val="tx1"/>
                  </w14:solidFill>
                </w14:textFill>
              </w:rPr>
              <w:t>承担），发现死株5天内清除,确保补种植物成活率达100%。</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7</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树穴、花池、绿化带无杂草、无污物杂物、无积水、清洁卫生。</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8.</w:t>
            </w:r>
            <w:r>
              <w:rPr>
                <w:rFonts w:hint="eastAsia" w:ascii="仿宋_GB2312" w:hAnsi="Calibri" w:eastAsia="仿宋_GB2312"/>
                <w:color w:val="000000" w:themeColor="text1"/>
                <w:sz w:val="24"/>
                <w14:textFill>
                  <w14:solidFill>
                    <w14:schemeClr w14:val="tx1"/>
                  </w14:solidFill>
                </w14:textFill>
              </w:rPr>
              <w:t xml:space="preserve">除虫：定期对区域内植物进行除虫，用药适量，不伤叶面，保持花草树木、绿化带常茂，不污染环境，喷（放）药前须做好相关安全提示；保证树木无病虫害症状、病虫危害程度控制在5%以下，无药害，做好工作记录。 </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9</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浇水：根据气候适时浇水，确保植物长势良好，夏天早、晚浇水，冬季午间浇水，做好工作记录。</w:t>
            </w:r>
          </w:p>
          <w:p>
            <w:pPr>
              <w:keepNext w:val="0"/>
              <w:keepLines w:val="0"/>
              <w:pageBreakBefore w:val="0"/>
              <w:widowControl/>
              <w:kinsoku/>
              <w:wordWrap/>
              <w:overflowPunct/>
              <w:topLinePunct w:val="0"/>
              <w:autoSpaceDE/>
              <w:autoSpaceDN/>
              <w:bidi w:val="0"/>
              <w:adjustRightInd/>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0.</w:t>
            </w:r>
            <w:r>
              <w:rPr>
                <w:rFonts w:hint="eastAsia" w:ascii="仿宋_GB2312" w:hAnsi="Calibri" w:eastAsia="仿宋_GB2312"/>
                <w:color w:val="000000" w:themeColor="text1"/>
                <w:sz w:val="24"/>
                <w14:textFill>
                  <w14:solidFill>
                    <w14:schemeClr w14:val="tx1"/>
                  </w14:solidFill>
                </w14:textFill>
              </w:rPr>
              <w:t>各月份重点养护内容。</w:t>
            </w:r>
          </w:p>
          <w:tbl>
            <w:tblPr>
              <w:tblStyle w:val="305"/>
              <w:tblW w:w="725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3"/>
              <w:gridCol w:w="65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9" w:hRule="atLeast"/>
              </w:trPr>
              <w:tc>
                <w:tcPr>
                  <w:tcW w:w="743" w:type="dxa"/>
                </w:tcPr>
                <w:p>
                  <w:pPr>
                    <w:widowControl/>
                    <w:spacing w:line="400" w:lineRule="exact"/>
                    <w:ind w:firstLine="0" w:firstLineChars="0"/>
                    <w:jc w:val="left"/>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时间</w:t>
                  </w:r>
                </w:p>
              </w:tc>
              <w:tc>
                <w:tcPr>
                  <w:tcW w:w="6516" w:type="dxa"/>
                </w:tcPr>
                <w:p>
                  <w:pPr>
                    <w:widowControl/>
                    <w:spacing w:line="400" w:lineRule="exact"/>
                    <w:ind w:firstLine="0" w:firstLineChars="0"/>
                    <w:jc w:val="center"/>
                    <w:rPr>
                      <w:rFonts w:hint="eastAsia" w:ascii="仿宋_GB2312" w:hAnsi="仿宋_GB2312" w:eastAsia="仿宋_GB2312" w:cs="仿宋_GB2312"/>
                      <w:b/>
                      <w:bCs/>
                      <w:color w:val="000000" w:themeColor="text1"/>
                      <w:sz w:val="24"/>
                      <w14:textFill>
                        <w14:solidFill>
                          <w14:schemeClr w14:val="tx1"/>
                        </w14:solidFill>
                      </w14:textFill>
                    </w:rPr>
                  </w:pPr>
                  <w:r>
                    <w:rPr>
                      <w:rFonts w:hint="eastAsia" w:ascii="仿宋_GB2312" w:hAnsi="仿宋_GB2312" w:eastAsia="仿宋_GB2312" w:cs="仿宋_GB2312"/>
                      <w:b/>
                      <w:bCs/>
                      <w:color w:val="000000" w:themeColor="text1"/>
                      <w:sz w:val="24"/>
                      <w14:textFill>
                        <w14:solidFill>
                          <w14:schemeClr w14:val="tx1"/>
                        </w14:solidFill>
                      </w14:textFill>
                    </w:rPr>
                    <w:t>养护内容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7"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一月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lang w:val="en-US" w:eastAsia="zh-CN"/>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对休眠期且耐寒的绿化植物进行修剪作业</w:t>
                  </w:r>
                  <w:r>
                    <w:rPr>
                      <w:rFonts w:hint="eastAsia" w:ascii="仿宋_GB2312" w:hAnsi="Calibri" w:eastAsia="仿宋_GB2312"/>
                      <w:color w:val="000000" w:themeColor="text1"/>
                      <w:sz w:val="24"/>
                      <w:lang w:val="en-US" w:eastAsia="zh-CN"/>
                      <w14:textFill>
                        <w14:solidFill>
                          <w14:schemeClr w14:val="tx1"/>
                        </w14:solidFill>
                      </w14:textFill>
                    </w:rPr>
                    <w:t>；</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进行冬季清园工作，清理园害，不留卫生死角。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6"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二月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因地制宜，结合实际需要，对地被植物进行适当修剪、重剪；</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对缺株断档、黄土露天的地块及时补植；</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及时排查并处理存在安全隐患的乔木灌木，杜绝出现乔木钉拴刻画现象，做好修剪清理以及病虫害防治工作。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56"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三月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利用雨水天气，对重剪的乔木、花灌木及长势较差植物进行施肥，保证苗木及时恢复；</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春季回暖，对易产生病虫害的植物及时巡查并做好防治工作；</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结合实际情况，对冬季防寒防霜措施进行拆除、清理。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6"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四月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加强对各类苗木病虫害排查，并及时防治；</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加强雨季巡查，及时发现、处理树木倒伏、断枝等情况，并进行后期养护工作；</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天气回暖，花灌木、绿篱等生长速度加快，及时做好修剪工作，保证各处景观整齐美观。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7"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五月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做好校园绿化保洁工作；</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加强暴雨大风季节巡查工作，做好乔木灌木的固定和防护；</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继续做好各类苗木病虫害防治工作。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05"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六月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对长势较差的苗木增施有机肥、复合肥，加快其生长提高观赏质量；</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加强绿地植物的养护工作，从绿篱修剪、乔木枯枝清理、死树处理、草地修剪除杂、树盘整理、病虫害防治等多方面开展工作；</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进入汛期，及时做好防汛抗洪救灾工作。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6"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七月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lang w:val="en-US" w:eastAsia="zh-CN"/>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进入高温天气，加强抗旱淋水工作，保证新植物的成活</w:t>
                  </w:r>
                  <w:r>
                    <w:rPr>
                      <w:rFonts w:hint="eastAsia" w:ascii="仿宋_GB2312" w:hAnsi="Calibri" w:eastAsia="仿宋_GB2312"/>
                      <w:color w:val="000000" w:themeColor="text1"/>
                      <w:sz w:val="24"/>
                      <w:lang w:val="en-US" w:eastAsia="zh-CN"/>
                      <w14:textFill>
                        <w14:solidFill>
                          <w14:schemeClr w14:val="tx1"/>
                        </w14:solidFill>
                      </w14:textFill>
                    </w:rPr>
                    <w:t>；</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加强绿地除杂草工作，树盘松土、整理，病虫害的预防与处理；</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防风防涝、灾后及时清淤，做好乔木的扶树设施加固工作。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205"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八月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对预告的台风等恶劣天气，做好防灾预案及隐患排查工作，及时清理倒树断枝，并进行后期养护；</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高温天气，加强抗旱淋水工作，保证新种植物的成活；</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加强绿地除杂草工作，树盘松土、整理，病虫害的预防与处理。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7"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九月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高温天气，加强抗旱淋水工作，保证新植植物的成活；</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加强绿地除杂草工作，绿篱、草坪修剪，病虫害的预防与处理。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9"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十月</w:t>
                  </w:r>
                </w:p>
              </w:tc>
              <w:tc>
                <w:tcPr>
                  <w:tcW w:w="6516" w:type="dxa"/>
                </w:tcPr>
                <w:p>
                  <w:pPr>
                    <w:widowControl/>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高温天气，加强抗旱淋水工作，保证新种植物的成活。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6"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十一月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结合学校乔木自身实际情况开展涂白工作；</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加强抗旱淋水工作，保证新种植物的成活；</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进行冬季清园工作。清理乔木枯枝、清扫绿地内积累落叶，防病虫害越冬，整理树盘，除杂草，做好精细化养护工作。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17" w:hRule="atLeast"/>
              </w:trPr>
              <w:tc>
                <w:tcPr>
                  <w:tcW w:w="743" w:type="dxa"/>
                </w:tcPr>
                <w:p>
                  <w:pPr>
                    <w:widowControl/>
                    <w:spacing w:line="400" w:lineRule="exact"/>
                    <w:ind w:firstLine="0" w:firstLineChars="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十二月</w:t>
                  </w:r>
                </w:p>
              </w:tc>
              <w:tc>
                <w:tcPr>
                  <w:tcW w:w="6516" w:type="dxa"/>
                </w:tcPr>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1.</w:t>
                  </w:r>
                  <w:r>
                    <w:rPr>
                      <w:rFonts w:hint="eastAsia" w:ascii="仿宋_GB2312" w:hAnsi="Calibri" w:eastAsia="仿宋_GB2312"/>
                      <w:color w:val="000000" w:themeColor="text1"/>
                      <w:sz w:val="24"/>
                      <w14:textFill>
                        <w14:solidFill>
                          <w14:schemeClr w14:val="tx1"/>
                        </w14:solidFill>
                      </w14:textFill>
                    </w:rPr>
                    <w:t>修剪乔灌木的徒长枝、过密枝等，绿篱适当修剪；</w:t>
                  </w:r>
                </w:p>
                <w:p>
                  <w:pPr>
                    <w:widowControl/>
                    <w:numPr>
                      <w:ilvl w:val="-1"/>
                      <w:numId w:val="0"/>
                    </w:numPr>
                    <w:spacing w:line="400" w:lineRule="exact"/>
                    <w:ind w:firstLine="360" w:firstLineChars="150"/>
                    <w:jc w:val="left"/>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继续做好冬季清园工作，加强精细化养护；</w:t>
                  </w:r>
                </w:p>
                <w:p>
                  <w:pPr>
                    <w:widowControl/>
                    <w:numPr>
                      <w:ilvl w:val="-1"/>
                      <w:numId w:val="0"/>
                    </w:numPr>
                    <w:spacing w:line="400" w:lineRule="exact"/>
                    <w:ind w:firstLine="360" w:firstLineChars="150"/>
                    <w:jc w:val="left"/>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3</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对不耐寒的苗木注意开展好防寒防霜冻工作。</w:t>
                  </w:r>
                </w:p>
              </w:tc>
            </w:tr>
          </w:tbl>
          <w:p>
            <w:pPr>
              <w:keepNext w:val="0"/>
              <w:keepLines w:val="0"/>
              <w:pageBreakBefore w:val="0"/>
              <w:widowControl/>
              <w:kinsoku/>
              <w:wordWrap/>
              <w:overflowPunct/>
              <w:topLinePunct w:val="0"/>
              <w:bidi w:val="0"/>
              <w:spacing w:line="400" w:lineRule="exact"/>
              <w:ind w:firstLine="361" w:firstLineChars="150"/>
              <w:jc w:val="left"/>
              <w:textAlignment w:val="auto"/>
              <w:outlineLvl w:val="9"/>
              <w:rPr>
                <w:rFonts w:ascii="仿宋_GB2312" w:hAnsi="Calibri" w:eastAsia="仿宋_GB2312"/>
                <w:b/>
                <w:bCs/>
                <w:color w:val="000000" w:themeColor="text1"/>
                <w14:textFill>
                  <w14:solidFill>
                    <w14:schemeClr w14:val="tx1"/>
                  </w14:solidFill>
                </w14:textFill>
              </w:rPr>
            </w:pPr>
            <w:r>
              <w:rPr>
                <w:rStyle w:val="515"/>
                <w:rFonts w:hint="eastAsia" w:ascii="仿宋_GB2312" w:hAnsi="仿宋_GB2312" w:eastAsia="仿宋_GB2312" w:cs="仿宋_GB2312"/>
                <w:b/>
                <w:bCs/>
                <w:color w:val="000000" w:themeColor="text1"/>
                <w:sz w:val="24"/>
                <w:szCs w:val="24"/>
                <w:lang w:val="en-US" w:eastAsia="zh-CN"/>
                <w14:textFill>
                  <w14:solidFill>
                    <w14:schemeClr w14:val="tx1"/>
                  </w14:solidFill>
                </w14:textFill>
              </w:rPr>
              <w:t>五、</w:t>
            </w:r>
            <w:r>
              <w:rPr>
                <w:rFonts w:hint="eastAsia" w:ascii="仿宋_GB2312" w:hAnsi="Calibri" w:eastAsia="仿宋_GB2312"/>
                <w:b/>
                <w:bCs/>
                <w:color w:val="000000" w:themeColor="text1"/>
                <w:sz w:val="24"/>
                <w:szCs w:val="32"/>
                <w14:textFill>
                  <w14:solidFill>
                    <w14:schemeClr w14:val="tx1"/>
                  </w14:solidFill>
                </w14:textFill>
              </w:rPr>
              <w:t>其它重要事项</w:t>
            </w:r>
          </w:p>
          <w:p>
            <w:pPr>
              <w:keepNext w:val="0"/>
              <w:keepLines w:val="0"/>
              <w:pageBreakBefore w:val="0"/>
              <w:widowControl/>
              <w:kinsoku/>
              <w:wordWrap/>
              <w:overflowPunct/>
              <w:topLinePunct w:val="0"/>
              <w:bidi w:val="0"/>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eastAsia="zh-CN"/>
                <w14:textFill>
                  <w14:solidFill>
                    <w14:schemeClr w14:val="tx1"/>
                  </w14:solidFill>
                </w14:textFill>
              </w:rPr>
              <w:t>（</w:t>
            </w:r>
            <w:r>
              <w:rPr>
                <w:rFonts w:hint="eastAsia" w:ascii="仿宋_GB2312" w:hAnsi="Calibri" w:eastAsia="仿宋_GB2312"/>
                <w:color w:val="000000" w:themeColor="text1"/>
                <w:sz w:val="24"/>
                <w:lang w:val="en-US" w:eastAsia="zh-CN"/>
                <w14:textFill>
                  <w14:solidFill>
                    <w14:schemeClr w14:val="tx1"/>
                  </w14:solidFill>
                </w14:textFill>
              </w:rPr>
              <w:t>一）投标人</w:t>
            </w:r>
            <w:r>
              <w:rPr>
                <w:rFonts w:hint="eastAsia" w:ascii="仿宋_GB2312" w:hAnsi="Calibri" w:eastAsia="仿宋_GB2312"/>
                <w:color w:val="000000" w:themeColor="text1"/>
                <w:sz w:val="24"/>
                <w14:textFill>
                  <w14:solidFill>
                    <w14:schemeClr w14:val="tx1"/>
                  </w14:solidFill>
                </w14:textFill>
              </w:rPr>
              <w:t>在开展物业服务过程中须特别重视安全工作，必须做到包括但不限于以下几点：</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1.应与</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管理部门签订安全目标责任书，并自觉接受</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管理部门的监督与指导，积极配合</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管理部门搞好管理、服务、育人工作，共同维护校园安定稳定。</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2</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应教育员工注意安全，</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的雇员在履行职务中的人员伤亡，责任由</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承担，</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管理部门不承担任何责任。</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3</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物业服务项目操作均须严格按照国家和地区相关安全操作规程，如发生违规操作现象，所产生的后果全部由</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承担，如造成经济损失，全部损失由</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赔偿；</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管理部门发现</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有违规操作现象或出现事故可直接追究违约责任，每次扣除2万元至5万元服务费作为违约金。</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4</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若因</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原因而造成的被盗事件，责任由</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全权承担；公安部门核定案件价值后，</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须按案件价值赔偿。</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5</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处置紧急突发事件时物业工作人员必须服从</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相关部门的指令，及时配合参与处置。</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eastAsia="zh-CN"/>
                <w14:textFill>
                  <w14:solidFill>
                    <w14:schemeClr w14:val="tx1"/>
                  </w14:solidFill>
                </w14:textFill>
              </w:rPr>
              <w:t>（</w:t>
            </w:r>
            <w:r>
              <w:rPr>
                <w:rFonts w:hint="eastAsia" w:ascii="仿宋_GB2312" w:hAnsi="Calibri" w:eastAsia="仿宋_GB2312"/>
                <w:color w:val="000000" w:themeColor="text1"/>
                <w:sz w:val="24"/>
                <w:lang w:val="en-US" w:eastAsia="zh-CN"/>
                <w14:textFill>
                  <w14:solidFill>
                    <w14:schemeClr w14:val="tx1"/>
                  </w14:solidFill>
                </w14:textFill>
              </w:rPr>
              <w:t>二）投标人</w:t>
            </w:r>
            <w:r>
              <w:rPr>
                <w:rFonts w:hint="eastAsia" w:ascii="仿宋_GB2312" w:hAnsi="Calibri" w:eastAsia="仿宋_GB2312"/>
                <w:color w:val="000000" w:themeColor="text1"/>
                <w:sz w:val="24"/>
                <w14:textFill>
                  <w14:solidFill>
                    <w14:schemeClr w14:val="tx1"/>
                  </w14:solidFill>
                </w14:textFill>
              </w:rPr>
              <w:t>在开展物业服务过程中须遵规守纪守法，必须做到包括但不限于以下几点：</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在签订物业服务合同中须与</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hint="eastAsia" w:ascii="仿宋_GB2312" w:hAnsi="Calibri" w:eastAsia="仿宋_GB2312"/>
                <w:color w:val="000000" w:themeColor="text1"/>
                <w:sz w:val="24"/>
                <w14:textFill>
                  <w14:solidFill>
                    <w14:schemeClr w14:val="tx1"/>
                  </w14:solidFill>
                </w14:textFill>
              </w:rPr>
              <w:t>管理部门签订廉政责任书，遵守廉政约定。</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2</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遵守现行《中华人民共和国劳动法》、《中华人民共和国劳动合同法》及柳州市相关规定，与员工签订劳动合同，为员工提供工资、保险等正常待遇，若出现劳动纠纷、劳动违法现象，由</w:t>
            </w:r>
            <w:r>
              <w:rPr>
                <w:rFonts w:hint="eastAsia" w:ascii="仿宋_GB2312" w:hAnsi="Calibri" w:eastAsia="仿宋_GB2312"/>
                <w:color w:val="000000" w:themeColor="text1"/>
                <w:sz w:val="24"/>
                <w:lang w:val="en-US" w:eastAsia="zh-CN"/>
                <w14:textFill>
                  <w14:solidFill>
                    <w14:schemeClr w14:val="tx1"/>
                  </w14:solidFill>
                </w14:textFill>
              </w:rPr>
              <w:t>投标人</w:t>
            </w:r>
            <w:r>
              <w:rPr>
                <w:rFonts w:hint="eastAsia" w:ascii="仿宋_GB2312" w:hAnsi="Calibri" w:eastAsia="仿宋_GB2312"/>
                <w:color w:val="000000" w:themeColor="text1"/>
                <w:sz w:val="24"/>
                <w14:textFill>
                  <w14:solidFill>
                    <w14:schemeClr w14:val="tx1"/>
                  </w14:solidFill>
                </w14:textFill>
              </w:rPr>
              <w:t>全部负责。</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3</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不得擅自占用学校内的公共设施或改变使用其功能，如需扩建或完善配套项目，需与</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管理部门协商经批准后方可实施；</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不得将管理责任及利益转让给其它单位或个人，不得在学校内开展与本物业服务无关的活动，不得干涉或影响</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进行各种合法活动。</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4</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遵守</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各项管理制度，落实管理育人、服务育人的要求；不得透露</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有关重要消息和情况，对外不得损害</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名誉，和</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师生交往不得散布流言蜚语。</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eastAsia="zh-CN"/>
                <w14:textFill>
                  <w14:solidFill>
                    <w14:schemeClr w14:val="tx1"/>
                  </w14:solidFill>
                </w14:textFill>
              </w:rPr>
              <w:t>（</w:t>
            </w:r>
            <w:r>
              <w:rPr>
                <w:rFonts w:hint="eastAsia" w:ascii="仿宋_GB2312" w:hAnsi="Calibri" w:eastAsia="仿宋_GB2312"/>
                <w:color w:val="000000" w:themeColor="text1"/>
                <w:sz w:val="24"/>
                <w:lang w:val="en-US" w:eastAsia="zh-CN"/>
                <w14:textFill>
                  <w14:solidFill>
                    <w14:schemeClr w14:val="tx1"/>
                  </w14:solidFill>
                </w14:textFill>
              </w:rPr>
              <w:t>三）投标人</w:t>
            </w:r>
            <w:r>
              <w:rPr>
                <w:rFonts w:hint="eastAsia" w:ascii="仿宋_GB2312" w:hAnsi="Calibri" w:eastAsia="仿宋_GB2312"/>
                <w:color w:val="000000" w:themeColor="text1"/>
                <w:sz w:val="24"/>
                <w14:textFill>
                  <w14:solidFill>
                    <w14:schemeClr w14:val="tx1"/>
                  </w14:solidFill>
                </w14:textFill>
              </w:rPr>
              <w:t>在开展物业服务过程中须重视提高服务质量，必须做到包括但不限于以下几点：</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14:textFill>
                  <w14:solidFill>
                    <w14:schemeClr w14:val="tx1"/>
                  </w14:solidFill>
                </w14:textFill>
              </w:rPr>
              <w:t>加强制度建设，经常听取服务对象的意见；</w:t>
            </w:r>
            <w:r>
              <w:rPr>
                <w:rFonts w:hint="eastAsia" w:ascii="仿宋_GB2312" w:hAnsi="Calibri" w:eastAsia="仿宋_GB2312"/>
                <w:color w:val="000000" w:themeColor="text1"/>
                <w:sz w:val="24"/>
                <w:lang w:val="en-US" w:eastAsia="zh-CN"/>
                <w14:textFill>
                  <w14:solidFill>
                    <w14:schemeClr w14:val="tx1"/>
                  </w14:solidFill>
                </w14:textFill>
              </w:rPr>
              <w:t>投标人</w:t>
            </w:r>
            <w:r>
              <w:rPr>
                <w:rFonts w:hint="eastAsia" w:ascii="仿宋_GB2312" w:hAnsi="Calibri" w:eastAsia="仿宋_GB2312"/>
                <w:color w:val="000000" w:themeColor="text1"/>
                <w:sz w:val="24"/>
                <w14:textFill>
                  <w14:solidFill>
                    <w14:schemeClr w14:val="tx1"/>
                  </w14:solidFill>
                </w14:textFill>
              </w:rPr>
              <w:t>在项目运行过程中需全程导入</w:t>
            </w:r>
            <w:r>
              <w:rPr>
                <w:rFonts w:hint="eastAsia" w:ascii="仿宋_GB2312" w:hAnsi="Calibri" w:eastAsia="仿宋_GB2312"/>
                <w:color w:val="000000" w:themeColor="text1"/>
                <w:sz w:val="24"/>
                <w:lang w:val="en-US" w:eastAsia="zh-CN"/>
                <w14:textFill>
                  <w14:solidFill>
                    <w14:schemeClr w14:val="tx1"/>
                  </w14:solidFill>
                </w14:textFill>
              </w:rPr>
              <w:t>国家</w:t>
            </w:r>
            <w:r>
              <w:rPr>
                <w:rFonts w:hint="eastAsia" w:ascii="仿宋_GB2312" w:hAnsi="Calibri" w:eastAsia="仿宋_GB2312"/>
                <w:color w:val="000000" w:themeColor="text1"/>
                <w:sz w:val="24"/>
                <w14:textFill>
                  <w14:solidFill>
                    <w14:schemeClr w14:val="tx1"/>
                  </w14:solidFill>
                </w14:textFill>
              </w:rPr>
              <w:t>质量管理体系、职业健康安全管理体系和环境管理体系，实现科学化的管理；共同努力争取市级以上有关奖项及荣誉；自觉接受</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hint="eastAsia" w:ascii="仿宋_GB2312" w:hAnsi="Calibri" w:eastAsia="仿宋_GB2312"/>
                <w:color w:val="000000" w:themeColor="text1"/>
                <w:sz w:val="24"/>
                <w14:textFill>
                  <w14:solidFill>
                    <w14:schemeClr w14:val="tx1"/>
                  </w14:solidFill>
                </w14:textFill>
              </w:rPr>
              <w:t>管理部门的监督、考核。</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2</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加强队伍建设，保持服务队伍的相对稳定；重要岗位人员必须经</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管理部门审核同意后方可上岗，未经</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管理部门许可不得更改；所有物业工作人员必须无犯罪记录，外来务工人员须按公安机关的要求办理外来人口暂住证。</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3</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加强文化建设，经常开展员工培训活动；所有工作人员应具有良好的仪态，仪表及职业素养，统一着装，佩带标志，行为规范，服务主动、热情。</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eastAsia="zh-CN"/>
                <w14:textFill>
                  <w14:solidFill>
                    <w14:schemeClr w14:val="tx1"/>
                  </w14:solidFill>
                </w14:textFill>
              </w:rPr>
              <w:t>（</w:t>
            </w:r>
            <w:r>
              <w:rPr>
                <w:rFonts w:hint="eastAsia" w:ascii="仿宋_GB2312" w:hAnsi="Calibri" w:eastAsia="仿宋_GB2312"/>
                <w:color w:val="000000" w:themeColor="text1"/>
                <w:sz w:val="24"/>
                <w:lang w:val="en-US" w:eastAsia="zh-CN"/>
                <w14:textFill>
                  <w14:solidFill>
                    <w14:schemeClr w14:val="tx1"/>
                  </w14:solidFill>
                </w14:textFill>
              </w:rPr>
              <w:t>四）投标人</w:t>
            </w:r>
            <w:r>
              <w:rPr>
                <w:rFonts w:hint="eastAsia" w:ascii="仿宋_GB2312" w:hAnsi="Calibri" w:eastAsia="仿宋_GB2312"/>
                <w:color w:val="000000" w:themeColor="text1"/>
                <w:sz w:val="24"/>
                <w14:textFill>
                  <w14:solidFill>
                    <w14:schemeClr w14:val="tx1"/>
                  </w14:solidFill>
                </w14:textFill>
              </w:rPr>
              <w:t>在开展物业服务过程中须重视档案管理工作：</w:t>
            </w:r>
          </w:p>
          <w:p>
            <w:pPr>
              <w:keepNext w:val="0"/>
              <w:keepLines w:val="0"/>
              <w:pageBreakBefore w:val="0"/>
              <w:widowControl/>
              <w:kinsoku/>
              <w:wordWrap/>
              <w:overflowPunct/>
              <w:topLinePunct w:val="0"/>
              <w:bidi w:val="0"/>
              <w:spacing w:line="400" w:lineRule="exact"/>
              <w:ind w:firstLine="360" w:firstLineChars="150"/>
              <w:jc w:val="left"/>
              <w:textAlignment w:val="auto"/>
              <w:outlineLvl w:val="9"/>
              <w:rPr>
                <w:rFonts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14:textFill>
                  <w14:solidFill>
                    <w14:schemeClr w14:val="tx1"/>
                  </w14:solidFill>
                </w14:textFill>
              </w:rPr>
              <w:t>1</w:t>
            </w:r>
            <w:r>
              <w:rPr>
                <w:rFonts w:hint="eastAsia" w:ascii="仿宋_GB2312" w:hAnsi="Calibri" w:eastAsia="仿宋_GB2312"/>
                <w:color w:val="000000" w:themeColor="text1"/>
                <w:sz w:val="24"/>
                <w:lang w:val="en-US" w:eastAsia="zh-CN"/>
                <w14:textFill>
                  <w14:solidFill>
                    <w14:schemeClr w14:val="tx1"/>
                  </w14:solidFill>
                </w14:textFill>
              </w:rPr>
              <w:t>.</w:t>
            </w:r>
            <w:r>
              <w:rPr>
                <w:rFonts w:hint="eastAsia" w:ascii="仿宋_GB2312" w:hAnsi="Calibri" w:eastAsia="仿宋_GB2312"/>
                <w:color w:val="000000" w:themeColor="text1"/>
                <w:sz w:val="24"/>
                <w:u w:val="dotted"/>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hint="eastAsia" w:ascii="仿宋_GB2312" w:hAnsi="Calibri" w:eastAsia="仿宋_GB2312"/>
                <w:color w:val="000000" w:themeColor="text1"/>
                <w:sz w:val="24"/>
                <w14:textFill>
                  <w14:solidFill>
                    <w14:schemeClr w14:val="tx1"/>
                  </w14:solidFill>
                </w14:textFill>
              </w:rPr>
              <w:t>应建立健全的物业管理服务档案，并负责及时记载有关变更情况，形成电子档案，年终考核时作为考核材料汇总至</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hint="eastAsia" w:ascii="仿宋_GB2312" w:hAnsi="Calibri" w:eastAsia="仿宋_GB2312"/>
                <w:color w:val="000000" w:themeColor="text1"/>
                <w:sz w:val="24"/>
                <w14:textFill>
                  <w14:solidFill>
                    <w14:schemeClr w14:val="tx1"/>
                  </w14:solidFill>
                </w14:textFill>
              </w:rPr>
              <w:t>管理部门。</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ascii="仿宋_GB2312" w:hAnsi="Times New Roman" w:eastAsia="仿宋_GB2312"/>
                <w:color w:val="000000" w:themeColor="text1"/>
                <w:sz w:val="24"/>
                <w14:textFill>
                  <w14:solidFill>
                    <w14:schemeClr w14:val="tx1"/>
                  </w14:solidFill>
                </w14:textFill>
              </w:rPr>
              <w:t>2</w:t>
            </w:r>
            <w:r>
              <w:rPr>
                <w:rFonts w:hint="eastAsia" w:ascii="仿宋_GB2312" w:hAnsi="Times New Roman" w:eastAsia="仿宋_GB2312"/>
                <w:color w:val="000000" w:themeColor="text1"/>
                <w:sz w:val="24"/>
                <w:lang w:val="en-US" w:eastAsia="zh-CN"/>
                <w14:textFill>
                  <w14:solidFill>
                    <w14:schemeClr w14:val="tx1"/>
                  </w14:solidFill>
                </w14:textFill>
              </w:rPr>
              <w:t>.</w:t>
            </w:r>
            <w:r>
              <w:rPr>
                <w:rFonts w:ascii="仿宋_GB2312" w:hAnsi="Times New Roman" w:eastAsia="仿宋_GB2312"/>
                <w:color w:val="000000" w:themeColor="text1"/>
                <w:sz w:val="24"/>
                <w14:textFill>
                  <w14:solidFill>
                    <w14:schemeClr w14:val="tx1"/>
                  </w14:solidFill>
                </w14:textFill>
              </w:rPr>
              <w:t>在物业服务合同终止时，</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应当按《物业管理条例》规定向</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管理部门移交原委托管理的全部物业及其各类管理档案等资料；</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管理部门如选聘了新的物业服务企业的，物业服务企业之间应当做好相关交接工作；若</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未按约定完成移交事宜，</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有权没收履约保证金；</w:t>
            </w:r>
          </w:p>
          <w:p>
            <w:pPr>
              <w:keepNext w:val="0"/>
              <w:keepLines w:val="0"/>
              <w:pageBreakBefore w:val="0"/>
              <w:widowControl/>
              <w:kinsoku/>
              <w:wordWrap/>
              <w:overflowPunct/>
              <w:topLinePunct w:val="0"/>
              <w:bidi w:val="0"/>
              <w:snapToGrid/>
              <w:spacing w:line="400" w:lineRule="exact"/>
              <w:ind w:firstLine="360" w:firstLineChars="150"/>
              <w:jc w:val="left"/>
              <w:textAlignment w:val="auto"/>
              <w:outlineLvl w:val="9"/>
              <w:rPr>
                <w:rFonts w:hint="default" w:ascii="仿宋_GB2312" w:hAnsi="Times New Roman" w:eastAsia="仿宋_GB2312"/>
                <w:color w:val="000000" w:themeColor="text1"/>
                <w:sz w:val="24"/>
                <w14:textFill>
                  <w14:solidFill>
                    <w14:schemeClr w14:val="tx1"/>
                  </w14:solidFill>
                </w14:textFill>
              </w:rPr>
            </w:pPr>
            <w:r>
              <w:rPr>
                <w:rFonts w:hint="eastAsia" w:ascii="仿宋_GB2312" w:hAnsi="Times New Roman" w:eastAsia="仿宋_GB2312"/>
                <w:color w:val="000000" w:themeColor="text1"/>
                <w:sz w:val="24"/>
                <w:lang w:eastAsia="zh-CN"/>
                <w14:textFill>
                  <w14:solidFill>
                    <w14:schemeClr w14:val="tx1"/>
                  </w14:solidFill>
                </w14:textFill>
              </w:rPr>
              <w:t>（</w:t>
            </w:r>
            <w:r>
              <w:rPr>
                <w:rFonts w:hint="eastAsia" w:ascii="仿宋_GB2312" w:hAnsi="Times New Roman" w:eastAsia="仿宋_GB2312"/>
                <w:color w:val="000000" w:themeColor="text1"/>
                <w:sz w:val="24"/>
                <w:lang w:val="en-US" w:eastAsia="zh-CN"/>
                <w14:textFill>
                  <w14:solidFill>
                    <w14:schemeClr w14:val="tx1"/>
                  </w14:solidFill>
                </w14:textFill>
              </w:rPr>
              <w:t>五）</w:t>
            </w:r>
            <w:r>
              <w:rPr>
                <w:rFonts w:ascii="仿宋_GB2312" w:hAnsi="Times New Roman" w:eastAsia="仿宋_GB2312"/>
                <w:color w:val="000000" w:themeColor="text1"/>
                <w:sz w:val="24"/>
                <w14:textFill>
                  <w14:solidFill>
                    <w14:schemeClr w14:val="tx1"/>
                  </w14:solidFill>
                </w14:textFill>
              </w:rPr>
              <w:t>除</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明确要求的外，</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不得将项目分包或转包给任何单位和个人，否则，</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ascii="仿宋_GB2312" w:hAnsi="Times New Roman" w:eastAsia="仿宋_GB2312"/>
                <w:color w:val="000000" w:themeColor="text1"/>
                <w:sz w:val="24"/>
                <w14:textFill>
                  <w14:solidFill>
                    <w14:schemeClr w14:val="tx1"/>
                  </w14:solidFill>
                </w14:textFill>
              </w:rPr>
              <w:t>管理部门有权即刻终止合同，没收履约保证金，并要求</w:t>
            </w:r>
            <w:r>
              <w:rPr>
                <w:rFonts w:hint="eastAsia" w:ascii="仿宋_GB2312" w:hAnsi="Times New Roman" w:eastAsia="仿宋_GB2312"/>
                <w:color w:val="000000" w:themeColor="text1"/>
                <w:sz w:val="24"/>
                <w:lang w:val="en-US" w:eastAsia="zh-CN"/>
                <w14:textFill>
                  <w14:solidFill>
                    <w14:schemeClr w14:val="tx1"/>
                  </w14:solidFill>
                </w14:textFill>
              </w:rPr>
              <w:t>投</w:t>
            </w:r>
            <w:r>
              <w:rPr>
                <w:rFonts w:hint="eastAsia" w:ascii="仿宋_GB2312" w:hAnsi="Calibri" w:eastAsia="仿宋_GB2312"/>
                <w:color w:val="000000" w:themeColor="text1"/>
                <w:sz w:val="24"/>
                <w:lang w:val="en-US" w:eastAsia="zh-CN"/>
                <w14:textFill>
                  <w14:solidFill>
                    <w14:schemeClr w14:val="tx1"/>
                  </w14:solidFill>
                </w14:textFill>
              </w:rPr>
              <w:t>标人</w:t>
            </w:r>
            <w:r>
              <w:rPr>
                <w:rFonts w:ascii="仿宋_GB2312" w:hAnsi="Times New Roman" w:eastAsia="仿宋_GB2312"/>
                <w:color w:val="000000" w:themeColor="text1"/>
                <w:sz w:val="24"/>
                <w14:textFill>
                  <w14:solidFill>
                    <w14:schemeClr w14:val="tx1"/>
                  </w14:solidFill>
                </w14:textFill>
              </w:rPr>
              <w:t>赔偿相应损失。</w:t>
            </w:r>
          </w:p>
          <w:p>
            <w:pPr>
              <w:keepNext w:val="0"/>
              <w:keepLines w:val="0"/>
              <w:pageBreakBefore w:val="0"/>
              <w:widowControl/>
              <w:kinsoku/>
              <w:wordWrap/>
              <w:overflowPunct/>
              <w:topLinePunct w:val="0"/>
              <w:bidi w:val="0"/>
              <w:adjustRightInd/>
              <w:spacing w:line="400" w:lineRule="exact"/>
              <w:ind w:firstLine="315" w:firstLineChars="150"/>
              <w:textAlignment w:val="auto"/>
              <w:outlineLvl w:val="9"/>
              <w:rPr>
                <w:rFonts w:ascii="仿宋_GB2312" w:eastAsia="仿宋_GB2312" w:cs="Times New Roman"/>
                <w:strike/>
                <w:color w:val="000000" w:themeColor="text1"/>
                <w14:textFill>
                  <w14:solidFill>
                    <w14:schemeClr w14:val="tx1"/>
                  </w14:solidFill>
                </w14:textFill>
              </w:rPr>
            </w:pPr>
            <w:r>
              <w:rPr>
                <w:rFonts w:hint="eastAsia" w:ascii="仿宋_GB2312" w:eastAsia="仿宋_GB2312" w:cs="Times New Roman"/>
                <w:color w:val="000000" w:themeColor="text1"/>
                <w:lang w:eastAsia="zh-CN"/>
                <w14:textFill>
                  <w14:solidFill>
                    <w14:schemeClr w14:val="tx1"/>
                  </w14:solidFill>
                </w14:textFill>
              </w:rPr>
              <w:t>（</w:t>
            </w:r>
            <w:r>
              <w:rPr>
                <w:rFonts w:hint="eastAsia" w:ascii="仿宋_GB2312" w:eastAsia="仿宋_GB2312" w:cs="Times New Roman"/>
                <w:color w:val="000000" w:themeColor="text1"/>
                <w:lang w:val="en-US" w:eastAsia="zh-CN"/>
                <w14:textFill>
                  <w14:solidFill>
                    <w14:schemeClr w14:val="tx1"/>
                  </w14:solidFill>
                </w14:textFill>
              </w:rPr>
              <w:t>六）</w:t>
            </w:r>
            <w:r>
              <w:rPr>
                <w:rFonts w:hint="eastAsia" w:ascii="仿宋_GB2312" w:eastAsia="仿宋_GB2312" w:cs="Times New Roman"/>
                <w:color w:val="000000" w:themeColor="text1"/>
                <w14:textFill>
                  <w14:solidFill>
                    <w14:schemeClr w14:val="tx1"/>
                  </w14:solidFill>
                </w14:textFill>
              </w:rPr>
              <w:t>考虑到物业服务过程中会出现不可预见情况的发生，在</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hint="eastAsia" w:ascii="仿宋_GB2312" w:eastAsia="仿宋_GB2312" w:cs="Times New Roman"/>
                <w:color w:val="000000" w:themeColor="text1"/>
                <w14:textFill>
                  <w14:solidFill>
                    <w14:schemeClr w14:val="tx1"/>
                  </w14:solidFill>
                </w14:textFill>
              </w:rPr>
              <w:t>服务范围、内容不变的前提下，</w:t>
            </w:r>
            <w:r>
              <w:rPr>
                <w:rFonts w:hint="eastAsia" w:ascii="仿宋_GB2312" w:hAnsi="Calibri" w:eastAsia="仿宋_GB2312"/>
                <w:color w:val="000000" w:themeColor="text1"/>
                <w:sz w:val="24"/>
                <w:lang w:val="en-US" w:eastAsia="zh-CN"/>
                <w14:textFill>
                  <w14:solidFill>
                    <w14:schemeClr w14:val="tx1"/>
                  </w14:solidFill>
                </w14:textFill>
              </w:rPr>
              <w:t>投标人</w:t>
            </w:r>
            <w:r>
              <w:rPr>
                <w:rFonts w:hint="eastAsia" w:ascii="仿宋_GB2312" w:eastAsia="仿宋_GB2312" w:cs="Times New Roman"/>
                <w:color w:val="000000" w:themeColor="text1"/>
                <w14:textFill>
                  <w14:solidFill>
                    <w14:schemeClr w14:val="tx1"/>
                  </w14:solidFill>
                </w14:textFill>
              </w:rPr>
              <w:t>物业不得以任何项目、任何理由要求</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hint="eastAsia" w:ascii="仿宋_GB2312" w:eastAsia="仿宋_GB2312" w:cs="Times New Roman"/>
                <w:color w:val="000000" w:themeColor="text1"/>
                <w14:textFill>
                  <w14:solidFill>
                    <w14:schemeClr w14:val="tx1"/>
                  </w14:solidFill>
                </w14:textFill>
              </w:rPr>
              <w:t>增加支出</w:t>
            </w:r>
            <w:r>
              <w:rPr>
                <w:rFonts w:hint="eastAsia" w:ascii="仿宋_GB2312" w:eastAsia="仿宋_GB2312" w:cs="Times New Roman"/>
                <w:color w:val="000000" w:themeColor="text1"/>
                <w:lang w:eastAsia="zh-CN"/>
                <w14:textFill>
                  <w14:solidFill>
                    <w14:schemeClr w14:val="tx1"/>
                  </w14:solidFill>
                </w14:textFill>
              </w:rPr>
              <w:t>。</w:t>
            </w:r>
          </w:p>
          <w:p>
            <w:pPr>
              <w:keepNext w:val="0"/>
              <w:keepLines w:val="0"/>
              <w:pageBreakBefore w:val="0"/>
              <w:widowControl/>
              <w:kinsoku/>
              <w:wordWrap/>
              <w:overflowPunct/>
              <w:topLinePunct w:val="0"/>
              <w:bidi w:val="0"/>
              <w:spacing w:line="400" w:lineRule="exact"/>
              <w:ind w:firstLine="360" w:firstLineChars="150"/>
              <w:jc w:val="left"/>
              <w:textAlignment w:val="auto"/>
              <w:outlineLvl w:val="9"/>
              <w:rPr>
                <w:rFonts w:hint="eastAsia" w:ascii="仿宋_GB2312" w:hAnsi="Calibri" w:eastAsia="仿宋_GB2312"/>
                <w:color w:val="000000" w:themeColor="text1"/>
                <w:sz w:val="24"/>
                <w14:textFill>
                  <w14:solidFill>
                    <w14:schemeClr w14:val="tx1"/>
                  </w14:solidFill>
                </w14:textFill>
              </w:rPr>
            </w:pPr>
            <w:r>
              <w:rPr>
                <w:rFonts w:hint="eastAsia" w:ascii="仿宋_GB2312" w:hAnsi="Calibri" w:eastAsia="仿宋_GB2312"/>
                <w:color w:val="000000" w:themeColor="text1"/>
                <w:sz w:val="24"/>
                <w:lang w:val="en-US" w:eastAsia="zh-CN"/>
                <w14:textFill>
                  <w14:solidFill>
                    <w14:schemeClr w14:val="tx1"/>
                  </w14:solidFill>
                </w14:textFill>
              </w:rPr>
              <w:t>(七)</w:t>
            </w:r>
            <w:r>
              <w:rPr>
                <w:rFonts w:hint="eastAsia" w:ascii="仿宋_GB2312" w:hAnsi="Calibri" w:eastAsia="仿宋_GB2312"/>
                <w:color w:val="000000" w:themeColor="text1"/>
                <w:sz w:val="24"/>
                <w14:textFill>
                  <w14:solidFill>
                    <w14:schemeClr w14:val="tx1"/>
                  </w14:solidFill>
                </w14:textFill>
              </w:rPr>
              <w:t>其它未尽事宜参照</w:t>
            </w:r>
            <w:r>
              <w:rPr>
                <w:rFonts w:hint="eastAsia" w:ascii="仿宋_GB2312" w:hAnsi="Times New Roman" w:eastAsia="仿宋_GB2312"/>
                <w:color w:val="000000" w:themeColor="text1"/>
                <w:sz w:val="24"/>
                <w:lang w:val="en-US" w:eastAsia="zh-CN"/>
                <w14:textFill>
                  <w14:solidFill>
                    <w14:schemeClr w14:val="tx1"/>
                  </w14:solidFill>
                </w14:textFill>
              </w:rPr>
              <w:t>采购人</w:t>
            </w:r>
            <w:r>
              <w:rPr>
                <w:rFonts w:hint="eastAsia" w:ascii="仿宋_GB2312" w:hAnsi="Calibri" w:eastAsia="仿宋_GB2312"/>
                <w:color w:val="000000" w:themeColor="text1"/>
                <w:sz w:val="24"/>
                <w14:textFill>
                  <w14:solidFill>
                    <w14:schemeClr w14:val="tx1"/>
                  </w14:solidFill>
                </w14:textFill>
              </w:rPr>
              <w:t>管理部门相关管理规定。</w:t>
            </w:r>
          </w:p>
          <w:p>
            <w:pPr>
              <w:keepNext w:val="0"/>
              <w:keepLines w:val="0"/>
              <w:pageBreakBefore w:val="0"/>
              <w:widowControl/>
              <w:numPr>
                <w:ilvl w:val="-1"/>
                <w:numId w:val="0"/>
              </w:numPr>
              <w:kinsoku/>
              <w:wordWrap/>
              <w:overflowPunct/>
              <w:topLinePunct w:val="0"/>
              <w:bidi w:val="0"/>
              <w:spacing w:line="400" w:lineRule="exact"/>
              <w:ind w:firstLine="361" w:firstLineChars="150"/>
              <w:jc w:val="left"/>
              <w:textAlignment w:val="auto"/>
              <w:outlineLvl w:val="9"/>
              <w:rPr>
                <w:rFonts w:hint="eastAsia" w:ascii="仿宋_GB2312" w:hAnsi="Calibri" w:eastAsia="仿宋_GB2312"/>
                <w:b/>
                <w:bCs/>
                <w:color w:val="000000" w:themeColor="text1"/>
                <w:sz w:val="24"/>
                <w:szCs w:val="32"/>
                <w:lang w:val="en-US" w:eastAsia="zh-CN"/>
                <w14:textFill>
                  <w14:solidFill>
                    <w14:schemeClr w14:val="tx1"/>
                  </w14:solidFill>
                </w14:textFill>
              </w:rPr>
            </w:pPr>
            <w:r>
              <w:rPr>
                <w:rFonts w:hint="eastAsia" w:ascii="仿宋_GB2312" w:hAnsi="Calibri" w:eastAsia="仿宋_GB2312"/>
                <w:b/>
                <w:bCs/>
                <w:color w:val="000000" w:themeColor="text1"/>
                <w:sz w:val="24"/>
                <w:szCs w:val="32"/>
                <w:lang w:val="en-US" w:eastAsia="zh-CN"/>
                <w14:textFill>
                  <w14:solidFill>
                    <w14:schemeClr w14:val="tx1"/>
                  </w14:solidFill>
                </w14:textFill>
              </w:rPr>
              <w:t>考核依据</w:t>
            </w:r>
          </w:p>
          <w:p>
            <w:pPr>
              <w:keepNext w:val="0"/>
              <w:keepLines w:val="0"/>
              <w:pageBreakBefore w:val="0"/>
              <w:widowControl/>
              <w:numPr>
                <w:ilvl w:val="-1"/>
                <w:numId w:val="0"/>
              </w:numPr>
              <w:kinsoku/>
              <w:wordWrap/>
              <w:overflowPunct/>
              <w:topLinePunct w:val="0"/>
              <w:bidi w:val="0"/>
              <w:spacing w:line="400" w:lineRule="exact"/>
              <w:ind w:firstLine="360" w:firstLineChars="150"/>
              <w:jc w:val="left"/>
              <w:textAlignment w:val="auto"/>
              <w:outlineLvl w:val="9"/>
              <w:rPr>
                <w:rFonts w:hint="default" w:ascii="仿宋_GB2312" w:hAnsi="Calibri" w:eastAsia="仿宋_GB2312"/>
                <w:b/>
                <w:bCs/>
                <w:color w:val="000000" w:themeColor="text1"/>
                <w:sz w:val="24"/>
                <w:szCs w:val="32"/>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详见附件</w:t>
            </w:r>
            <w:r>
              <w:rPr>
                <w:rStyle w:val="501"/>
                <w:rFonts w:hint="eastAsia" w:ascii="仿宋_GB2312" w:hAnsi="仿宋_GB2312" w:eastAsia="仿宋_GB2312" w:cs="仿宋_GB2312"/>
                <w:b w:val="0"/>
                <w:bCs/>
                <w:color w:val="000000" w:themeColor="text1"/>
                <w:sz w:val="24"/>
                <w:szCs w:val="24"/>
                <w14:textFill>
                  <w14:solidFill>
                    <w14:schemeClr w14:val="tx1"/>
                  </w14:solidFill>
                </w14:textFill>
              </w:rPr>
              <w:t>《柳州市第二职业技术学校物业服务考核办法》</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，同时要求投标人遵守校内规章管理制度。</w:t>
            </w:r>
          </w:p>
        </w:tc>
        <w:tc>
          <w:tcPr>
            <w:tcW w:w="1005" w:type="dxa"/>
            <w:tcBorders>
              <w:top w:val="single" w:color="auto" w:sz="4" w:space="0"/>
              <w:left w:val="single" w:color="auto" w:sz="4" w:space="0"/>
              <w:bottom w:val="single" w:color="auto" w:sz="4" w:space="0"/>
              <w:right w:val="single" w:color="auto" w:sz="4" w:space="0"/>
            </w:tcBorders>
            <w:vAlign w:val="center"/>
          </w:tcPr>
          <w:p>
            <w:pPr>
              <w:spacing w:line="400" w:lineRule="exact"/>
              <w:ind w:left="420" w:hanging="420"/>
              <w:jc w:val="center"/>
              <w:rPr>
                <w:rFonts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1项</w:t>
            </w:r>
          </w:p>
        </w:tc>
      </w:tr>
      <w:bookmarkEnd w:id="22"/>
    </w:tbl>
    <w:p>
      <w:pPr>
        <w:spacing w:line="360" w:lineRule="auto"/>
        <w:rPr>
          <w:rFonts w:ascii="仿宋_GB2312" w:eastAsia="仿宋_GB2312"/>
          <w:color w:val="000000" w:themeColor="text1"/>
          <w:sz w:val="24"/>
          <w14:textFill>
            <w14:solidFill>
              <w14:schemeClr w14:val="tx1"/>
            </w14:solidFill>
          </w14:textFill>
        </w:rPr>
      </w:pPr>
    </w:p>
    <w:tbl>
      <w:tblPr>
        <w:tblStyle w:val="59"/>
        <w:tblW w:w="971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81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14"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ind w:right="-330" w:rightChars="-157"/>
              <w:rPr>
                <w:rFonts w:hint="eastAsia" w:ascii="仿宋_GB2312" w:hAnsi="宋体" w:eastAsia="仿宋_GB2312" w:cs="宋体"/>
                <w:b/>
                <w:color w:val="000000" w:themeColor="text1"/>
                <w:kern w:val="0"/>
                <w:sz w:val="24"/>
                <w14:textFill>
                  <w14:solidFill>
                    <w14:schemeClr w14:val="tx1"/>
                  </w14:solidFill>
                </w14:textFill>
              </w:rPr>
            </w:pPr>
            <w:r>
              <w:rPr>
                <w:rFonts w:ascii="仿宋_GB2312" w:hAnsi="宋体" w:eastAsia="仿宋_GB2312" w:cs="宋体"/>
                <w:b/>
                <w:color w:val="000000" w:themeColor="text1"/>
                <w:kern w:val="0"/>
                <w:sz w:val="24"/>
                <w14:textFill>
                  <w14:solidFill>
                    <w14:schemeClr w14:val="tx1"/>
                  </w14:solidFill>
                </w14:textFill>
              </w:rPr>
              <w:t>★</w:t>
            </w:r>
            <w:r>
              <w:rPr>
                <w:rFonts w:hint="eastAsia" w:ascii="仿宋_GB2312" w:hAnsi="宋体" w:eastAsia="仿宋_GB2312" w:cs="宋体"/>
                <w:b/>
                <w:color w:val="000000" w:themeColor="text1"/>
                <w:kern w:val="0"/>
                <w:sz w:val="24"/>
                <w14:textFill>
                  <w14:solidFill>
                    <w14:schemeClr w14:val="tx1"/>
                  </w14:solidFill>
                </w14:textFill>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eastAsia="仿宋_GB2312" w:cs="Arial" w:asciiTheme="minorHAnsi" w:hAnsiTheme="minorHAnsi"/>
                <w:bCs/>
                <w:color w:val="000000" w:themeColor="text1"/>
                <w:sz w:val="24"/>
                <w:lang w:val="en-GB"/>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报价要求</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1.本项目投标报价为一次性报价，利润及风险由投标人自行考虑（包括广西壮族自治区人民政府调整最低工资标准后，按实际情况增加人工费及相应保险费用）；
</w:t>
            </w:r>
            <w:r>
              <w:rPr>
                <w:rFonts w:hint="eastAsia" w:ascii="仿宋_GB2312" w:hAnsi="仿宋_GB2312" w:eastAsia="仿宋_GB2312" w:cs="仿宋_GB2312"/>
                <w:bCs/>
                <w:color w:val="000000" w:themeColor="text1"/>
                <w:sz w:val="24"/>
                <w14:textFill>
                  <w14:solidFill>
                    <w14:schemeClr w14:val="tx1"/>
                  </w14:solidFill>
                </w14:textFill>
              </w:rPr>
              <w:br w:type="textWrapping"/>
            </w:r>
            <w:r>
              <w:rPr>
                <w:rFonts w:hint="eastAsia" w:ascii="仿宋_GB2312" w:hAnsi="仿宋_GB2312" w:eastAsia="仿宋_GB2312" w:cs="仿宋_GB2312"/>
                <w:bCs/>
                <w:color w:val="000000" w:themeColor="text1"/>
                <w:sz w:val="24"/>
                <w14:textFill>
                  <w14:solidFill>
                    <w14:schemeClr w14:val="tx1"/>
                  </w14:solidFill>
                </w14:textFill>
              </w:rPr>
              <w:t>2.投标人必须按照《中华人民共和国劳动合同法》的规定与员工签订劳动合同并按照国家及省市的相关规定为投入本项目人员统一办理社会保险、人员意外伤害等各种保险并承担相关费用；
</w:t>
            </w:r>
            <w:r>
              <w:rPr>
                <w:rFonts w:hint="eastAsia" w:ascii="仿宋_GB2312" w:hAnsi="仿宋_GB2312" w:eastAsia="仿宋_GB2312" w:cs="仿宋_GB2312"/>
                <w:bCs/>
                <w:color w:val="000000" w:themeColor="text1"/>
                <w:sz w:val="24"/>
                <w14:textFill>
                  <w14:solidFill>
                    <w14:schemeClr w14:val="tx1"/>
                  </w14:solidFill>
                </w14:textFill>
              </w:rPr>
              <w:br w:type="textWrapping"/>
            </w:r>
            <w:r>
              <w:rPr>
                <w:rFonts w:hint="eastAsia" w:ascii="仿宋_GB2312" w:hAnsi="仿宋_GB2312" w:eastAsia="仿宋_GB2312" w:cs="仿宋_GB2312"/>
                <w:bCs/>
                <w:color w:val="000000" w:themeColor="text1"/>
                <w:sz w:val="24"/>
                <w14:textFill>
                  <w14:solidFill>
                    <w14:schemeClr w14:val="tx1"/>
                  </w14:solidFill>
                </w14:textFill>
              </w:rPr>
              <w:t>3.投标人报价必须包含本项目工资、保险费、福利费、管理费、加班费、服装费、交通费、通讯费、税费等相关费用；
</w:t>
            </w:r>
            <w:r>
              <w:rPr>
                <w:rFonts w:hint="eastAsia" w:ascii="仿宋_GB2312" w:hAnsi="仿宋_GB2312" w:eastAsia="仿宋_GB2312" w:cs="仿宋_GB2312"/>
                <w:bCs/>
                <w:color w:val="000000" w:themeColor="text1"/>
                <w:sz w:val="24"/>
                <w14:textFill>
                  <w14:solidFill>
                    <w14:schemeClr w14:val="tx1"/>
                  </w14:solidFill>
                </w14:textFill>
              </w:rPr>
              <w:br w:type="textWrapping"/>
            </w:r>
            <w:r>
              <w:rPr>
                <w:rFonts w:hint="eastAsia" w:ascii="仿宋_GB2312" w:hAnsi="仿宋_GB2312" w:eastAsia="仿宋_GB2312" w:cs="仿宋_GB2312"/>
                <w:bCs/>
                <w:color w:val="000000" w:themeColor="text1"/>
                <w:sz w:val="24"/>
                <w14:textFill>
                  <w14:solidFill>
                    <w14:schemeClr w14:val="tx1"/>
                  </w14:solidFill>
                </w14:textFill>
              </w:rPr>
              <w:t>4.投标人须自行承担管理服务所有的专用工具物品、包括保洁工具设备、绿化消耗品（如药品、肥料等）、下水道、排污口清理费、日常消杀费、“除四害”、维修工具费、办公用品及日常易耗品（已明确由采购人承担的除外）费等相关费用；
</w:t>
            </w:r>
            <w:r>
              <w:rPr>
                <w:rFonts w:hint="eastAsia" w:ascii="仿宋_GB2312" w:hAnsi="仿宋_GB2312" w:eastAsia="仿宋_GB2312" w:cs="仿宋_GB2312"/>
                <w:bCs/>
                <w:color w:val="000000" w:themeColor="text1"/>
                <w:sz w:val="24"/>
                <w14:textFill>
                  <w14:solidFill>
                    <w14:schemeClr w14:val="tx1"/>
                  </w14:solidFill>
                </w14:textFill>
              </w:rPr>
              <w:br w:type="textWrapping"/>
            </w:r>
            <w:r>
              <w:rPr>
                <w:rFonts w:hint="eastAsia" w:ascii="仿宋_GB2312" w:hAnsi="仿宋_GB2312" w:eastAsia="仿宋_GB2312" w:cs="仿宋_GB2312"/>
                <w:bCs/>
                <w:color w:val="000000" w:themeColor="text1"/>
                <w:sz w:val="24"/>
                <w14:textFill>
                  <w14:solidFill>
                    <w14:schemeClr w14:val="tx1"/>
                  </w14:solidFill>
                </w14:textFill>
              </w:rPr>
              <w:t>5.其他相关费用由投标人自行承担。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eastAsia="仿宋_GB2312" w:cs="Arial" w:asciiTheme="minorHAnsi" w:hAnsiTheme="minorHAnsi"/>
                <w:bCs/>
                <w:color w:val="000000" w:themeColor="text1"/>
                <w:sz w:val="24"/>
                <w:lang w:val="en-GB"/>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服务期限</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自提供服务之日起3年，具体服务起止时间以合同约定日期为准。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eastAsia="仿宋_GB2312" w:cs="Arial" w:asciiTheme="minorHAnsi" w:hAnsiTheme="minorHAnsi"/>
                <w:bCs/>
                <w:color w:val="000000" w:themeColor="text1"/>
                <w:sz w:val="24"/>
                <w:lang w:val="en-GB"/>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处理问题响应时间</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接到采购人通知后1个小时内到达采购人指定现场，紧急维修响应不超过</w:t>
            </w:r>
            <w:r>
              <w:rPr>
                <w:rFonts w:hint="eastAsia" w:ascii="仿宋_GB2312" w:hAnsi="仿宋_GB2312" w:eastAsia="仿宋_GB2312" w:cs="仿宋_GB2312"/>
                <w:bCs/>
                <w:color w:val="000000" w:themeColor="text1"/>
                <w:sz w:val="24"/>
                <w:lang w:val="en-US" w:eastAsia="zh-CN"/>
                <w14:textFill>
                  <w14:solidFill>
                    <w14:schemeClr w14:val="tx1"/>
                  </w14:solidFill>
                </w14:textFill>
              </w:rPr>
              <w:t>15分钟</w:t>
            </w:r>
            <w:r>
              <w:rPr>
                <w:rFonts w:hint="eastAsia" w:ascii="仿宋_GB2312" w:hAnsi="仿宋_GB2312" w:eastAsia="仿宋_GB2312" w:cs="仿宋_GB2312"/>
                <w:bCs/>
                <w:color w:val="000000" w:themeColor="text1"/>
                <w:sz w:val="24"/>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5"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eastAsia="仿宋_GB2312" w:cs="Arial" w:asciiTheme="minorHAnsi" w:hAnsiTheme="minorHAnsi"/>
                <w:bCs/>
                <w:color w:val="000000" w:themeColor="text1"/>
                <w:sz w:val="24"/>
                <w:lang w:val="en-GB"/>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服务交接时间及地点</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1.服务交接时间：自合同约定提供服务之日起3日内办理完服务交接手续；</w:t>
            </w:r>
            <w:r>
              <w:rPr>
                <w:rFonts w:hint="eastAsia" w:ascii="仿宋_GB2312" w:hAnsi="仿宋_GB2312" w:eastAsia="仿宋_GB2312" w:cs="仿宋_GB2312"/>
                <w:bCs/>
                <w:color w:val="000000" w:themeColor="text1"/>
                <w:sz w:val="24"/>
                <w14:textFill>
                  <w14:solidFill>
                    <w14:schemeClr w14:val="tx1"/>
                  </w14:solidFill>
                </w14:textFill>
              </w:rPr>
              <w:br w:type="textWrapping"/>
            </w:r>
            <w:r>
              <w:rPr>
                <w:rFonts w:hint="eastAsia" w:ascii="仿宋_GB2312" w:hAnsi="仿宋_GB2312" w:eastAsia="仿宋_GB2312" w:cs="仿宋_GB2312"/>
                <w:bCs/>
                <w:color w:val="000000" w:themeColor="text1"/>
                <w:sz w:val="24"/>
                <w14:textFill>
                  <w14:solidFill>
                    <w14:schemeClr w14:val="tx1"/>
                  </w14:solidFill>
                </w14:textFill>
              </w:rPr>
              <w:t>2.服务地点 ：广西柳州市鱼峰区石冲路6号。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eastAsia="仿宋_GB2312" w:cs="Arial" w:asciiTheme="minorHAnsi" w:hAnsiTheme="minorHAnsi"/>
                <w:bCs/>
                <w:color w:val="000000" w:themeColor="text1"/>
                <w:sz w:val="24"/>
                <w:lang w:val="en-GB"/>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付款方式</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14:textFill>
                  <w14:solidFill>
                    <w14:schemeClr w14:val="tx1"/>
                  </w14:solidFill>
                </w14:textFill>
              </w:rPr>
              <w:t>财政性资金按财政国库集中支付规定程序办理。
</w:t>
            </w:r>
            <w:r>
              <w:rPr>
                <w:rFonts w:hint="eastAsia" w:ascii="仿宋_GB2312" w:hAnsi="仿宋_GB2312" w:eastAsia="仿宋_GB2312" w:cs="仿宋_GB2312"/>
                <w:bCs/>
                <w:color w:val="000000" w:themeColor="text1"/>
                <w:sz w:val="24"/>
                <w14:textFill>
                  <w14:solidFill>
                    <w14:schemeClr w14:val="tx1"/>
                  </w14:solidFill>
                </w14:textFill>
              </w:rPr>
              <w:br w:type="textWrapping"/>
            </w:r>
            <w:r>
              <w:rPr>
                <w:rFonts w:hint="eastAsia" w:ascii="仿宋_GB2312" w:hAnsi="仿宋_GB2312" w:eastAsia="仿宋_GB2312" w:cs="仿宋_GB2312"/>
                <w:bCs/>
                <w:color w:val="000000" w:themeColor="text1"/>
                <w:sz w:val="24"/>
                <w14:textFill>
                  <w14:solidFill>
                    <w14:schemeClr w14:val="tx1"/>
                  </w14:solidFill>
                </w14:textFill>
              </w:rPr>
              <w:t>合同签订后采购人</w:t>
            </w:r>
            <w:r>
              <w:rPr>
                <w:rFonts w:hint="eastAsia" w:ascii="仿宋_GB2312" w:hAnsi="宋体" w:eastAsia="仿宋_GB2312"/>
                <w:color w:val="000000" w:themeColor="text1"/>
                <w:sz w:val="24"/>
                <w14:textFill>
                  <w14:solidFill>
                    <w14:schemeClr w14:val="tx1"/>
                  </w14:solidFill>
                </w14:textFill>
              </w:rPr>
              <w:t>每月根据相关附件对中标人提供的服务进行考核，根据考核结果确定当月结算款</w:t>
            </w:r>
            <w:r>
              <w:rPr>
                <w:rFonts w:hint="eastAsia" w:ascii="仿宋_GB2312" w:hAnsi="宋体" w:eastAsia="仿宋_GB2312"/>
                <w:color w:val="000000" w:themeColor="text1"/>
                <w:sz w:val="24"/>
                <w:lang w:eastAsia="zh-CN"/>
                <w14:textFill>
                  <w14:solidFill>
                    <w14:schemeClr w14:val="tx1"/>
                  </w14:solidFill>
                </w14:textFill>
              </w:rPr>
              <w:t>。</w:t>
            </w:r>
            <w:r>
              <w:rPr>
                <w:rFonts w:hint="eastAsia" w:ascii="仿宋_GB2312" w:hAnsi="宋体" w:eastAsia="仿宋_GB2312"/>
                <w:color w:val="000000" w:themeColor="text1"/>
                <w:sz w:val="24"/>
                <w:lang w:val="en-US" w:eastAsia="zh-CN"/>
                <w14:textFill>
                  <w14:solidFill>
                    <w14:schemeClr w14:val="tx1"/>
                  </w14:solidFill>
                </w14:textFill>
              </w:rPr>
              <w:t>采购人</w:t>
            </w:r>
            <w:r>
              <w:rPr>
                <w:rFonts w:hint="eastAsia" w:ascii="仿宋_GB2312" w:hAnsi="仿宋_GB2312" w:eastAsia="仿宋_GB2312" w:cs="仿宋_GB2312"/>
                <w:bCs/>
                <w:color w:val="000000" w:themeColor="text1"/>
                <w:sz w:val="24"/>
                <w14:textFill>
                  <w14:solidFill>
                    <w14:schemeClr w14:val="tx1"/>
                  </w14:solidFill>
                </w14:textFill>
              </w:rPr>
              <w:t>按月向中标人支付</w:t>
            </w:r>
            <w:r>
              <w:rPr>
                <w:rFonts w:hint="eastAsia" w:ascii="仿宋_GB2312" w:hAnsi="仿宋_GB2312" w:eastAsia="仿宋_GB2312" w:cs="仿宋_GB2312"/>
                <w:bCs/>
                <w:color w:val="000000" w:themeColor="text1"/>
                <w:sz w:val="24"/>
                <w:lang w:val="en-US" w:eastAsia="zh-CN"/>
                <w14:textFill>
                  <w14:solidFill>
                    <w14:schemeClr w14:val="tx1"/>
                  </w14:solidFill>
                </w14:textFill>
              </w:rPr>
              <w:t>上月度服务费，</w:t>
            </w:r>
            <w:r>
              <w:rPr>
                <w:rFonts w:hint="eastAsia" w:ascii="仿宋_GB2312" w:hAnsi="仿宋_GB2312" w:eastAsia="仿宋_GB2312" w:cs="仿宋_GB2312"/>
                <w:bCs/>
                <w:color w:val="000000" w:themeColor="text1"/>
                <w:sz w:val="24"/>
                <w14:textFill>
                  <w14:solidFill>
                    <w14:schemeClr w14:val="tx1"/>
                  </w14:solidFill>
                </w14:textFill>
              </w:rPr>
              <w:t>中标人应当于每月开始后5个工作日内，将上月合法、有效发票开具给采购人，采购人原则上在收到发票后</w:t>
            </w:r>
            <w:r>
              <w:rPr>
                <w:rFonts w:hint="eastAsia" w:ascii="仿宋_GB2312" w:hAnsi="仿宋_GB2312" w:eastAsia="仿宋_GB2312" w:cs="仿宋_GB2312"/>
                <w:bCs/>
                <w:color w:val="000000" w:themeColor="text1"/>
                <w:sz w:val="24"/>
                <w:lang w:val="en-US" w:eastAsia="zh-CN"/>
                <w14:textFill>
                  <w14:solidFill>
                    <w14:schemeClr w14:val="tx1"/>
                  </w14:solidFill>
                </w14:textFill>
              </w:rPr>
              <w:t>1</w:t>
            </w:r>
            <w:r>
              <w:rPr>
                <w:rFonts w:hint="eastAsia" w:ascii="仿宋_GB2312" w:hAnsi="仿宋_GB2312" w:eastAsia="仿宋_GB2312" w:cs="仿宋_GB2312"/>
                <w:bCs/>
                <w:color w:val="000000" w:themeColor="text1"/>
                <w:sz w:val="24"/>
                <w14:textFill>
                  <w14:solidFill>
                    <w14:schemeClr w14:val="tx1"/>
                  </w14:solidFill>
                </w14:textFill>
              </w:rPr>
              <w:t>0个工作日内向中标人支付上月度服务费（不计利息）。
</w:t>
            </w:r>
            <w:r>
              <w:rPr>
                <w:rFonts w:hint="eastAsia" w:ascii="仿宋_GB2312" w:hAnsi="仿宋_GB2312" w:eastAsia="仿宋_GB2312" w:cs="仿宋_GB2312"/>
                <w:bCs/>
                <w:color w:val="000000" w:themeColor="text1"/>
                <w:sz w:val="24"/>
                <w14:textFill>
                  <w14:solidFill>
                    <w14:schemeClr w14:val="tx1"/>
                  </w14:solidFill>
                </w14:textFill>
              </w:rPr>
              <w:br w:type="textWrapping"/>
            </w:r>
            <w:r>
              <w:rPr>
                <w:rFonts w:hint="eastAsia" w:ascii="仿宋_GB2312" w:hAnsi="仿宋_GB2312" w:eastAsia="仿宋_GB2312" w:cs="仿宋_GB2312"/>
                <w:b/>
                <w:bCs w:val="0"/>
                <w:color w:val="000000" w:themeColor="text1"/>
                <w:sz w:val="24"/>
                <w14:textFill>
                  <w14:solidFill>
                    <w14:schemeClr w14:val="tx1"/>
                  </w14:solidFill>
                </w14:textFill>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宋体" w:eastAsia="仿宋_GB2312" w:cs="Arial"/>
                <w:bCs/>
                <w:color w:val="000000" w:themeColor="text1"/>
                <w:sz w:val="24"/>
                <w:szCs w:val="24"/>
                <w14:textFill>
                  <w14:solidFill>
                    <w14:schemeClr w14:val="tx1"/>
                  </w14:solidFill>
                </w14:textFill>
              </w:rPr>
              <w:t>履约保证金</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hint="default"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GB"/>
                <w14:textFill>
                  <w14:solidFill>
                    <w14:schemeClr w14:val="tx1"/>
                  </w14:solidFill>
                </w14:textFill>
              </w:rPr>
              <w:t>1.</w:t>
            </w:r>
            <w:r>
              <w:rPr>
                <w:rFonts w:hint="eastAsia" w:ascii="仿宋_GB2312" w:hAnsi="宋体" w:eastAsia="仿宋_GB2312"/>
                <w:color w:val="000000" w:themeColor="text1"/>
                <w:sz w:val="24"/>
                <w14:textFill>
                  <w14:solidFill>
                    <w14:schemeClr w14:val="tx1"/>
                  </w14:solidFill>
                </w14:textFill>
              </w:rPr>
              <w:t>合同签订前2日内，中标人必须向采购人缴纳履约保证金，中型企业按本项目政府采购合同金额的2%收取履约保证金；小微企业免收履约保证金。</w:t>
            </w:r>
            <w:r>
              <w:rPr>
                <w:rFonts w:hint="eastAsia" w:ascii="仿宋_GB2312" w:hAnsi="仿宋_GB2312" w:eastAsia="仿宋_GB2312" w:cs="仿宋_GB2312"/>
                <w:bCs/>
                <w:color w:val="000000" w:themeColor="text1"/>
                <w:sz w:val="24"/>
                <w:highlight w:val="none"/>
                <w:lang w:val="en-GB"/>
                <w14:textFill>
                  <w14:solidFill>
                    <w14:schemeClr w14:val="tx1"/>
                  </w14:solidFill>
                </w14:textFill>
              </w:rPr>
              <w:t>若中标人不按双方签订的合同履约，采购人没收其全部履约保证金，并按合同相关条款追究中标人责任。履约保证金在中标人服务期届满，经采购人确认验收且考核合格之日后，并且在收到中标人退回履约保证金函件后</w:t>
            </w:r>
            <w:r>
              <w:rPr>
                <w:rFonts w:hint="eastAsia" w:ascii="仿宋_GB2312" w:hAnsi="仿宋_GB2312" w:eastAsia="仿宋_GB2312" w:cs="仿宋_GB2312"/>
                <w:bCs/>
                <w:color w:val="000000" w:themeColor="text1"/>
                <w:sz w:val="24"/>
                <w:highlight w:val="none"/>
                <w:lang w:val="en-US" w:eastAsia="zh-CN"/>
                <w14:textFill>
                  <w14:solidFill>
                    <w14:schemeClr w14:val="tx1"/>
                  </w14:solidFill>
                </w14:textFill>
              </w:rPr>
              <w:t>10</w:t>
            </w:r>
            <w:r>
              <w:rPr>
                <w:rFonts w:hint="eastAsia" w:ascii="仿宋_GB2312" w:hAnsi="仿宋_GB2312" w:eastAsia="仿宋_GB2312" w:cs="仿宋_GB2312"/>
                <w:bCs/>
                <w:color w:val="000000" w:themeColor="text1"/>
                <w:sz w:val="24"/>
                <w:highlight w:val="none"/>
                <w:lang w:val="en-GB"/>
                <w14:textFill>
                  <w14:solidFill>
                    <w14:schemeClr w14:val="tx1"/>
                  </w14:solidFill>
                </w14:textFill>
              </w:rPr>
              <w:t>个工作日内，由采购人办理履约保证金退还手续（不计息）。</w:t>
            </w:r>
            <w:r>
              <w:rPr>
                <w:rFonts w:hint="eastAsia" w:ascii="仿宋_GB2312" w:hAnsi="仿宋_GB2312" w:eastAsia="仿宋_GB2312" w:cs="仿宋_GB2312"/>
                <w:bCs/>
                <w:color w:val="000000" w:themeColor="text1"/>
                <w:sz w:val="24"/>
                <w:highlight w:val="none"/>
                <w:lang w:val="en-GB"/>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lang w:val="en-GB"/>
                <w14:textFill>
                  <w14:solidFill>
                    <w14:schemeClr w14:val="tx1"/>
                  </w14:solidFill>
                </w14:textFill>
              </w:rPr>
              <w:t>2.履约保证金账户：
</w:t>
            </w:r>
            <w:r>
              <w:rPr>
                <w:rFonts w:hint="eastAsia" w:ascii="仿宋_GB2312" w:hAnsi="仿宋_GB2312" w:eastAsia="仿宋_GB2312" w:cs="仿宋_GB2312"/>
                <w:bCs/>
                <w:color w:val="000000" w:themeColor="text1"/>
                <w:sz w:val="24"/>
                <w:highlight w:val="none"/>
                <w:lang w:val="en-GB"/>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lang w:val="en-GB"/>
                <w14:textFill>
                  <w14:solidFill>
                    <w14:schemeClr w14:val="tx1"/>
                  </w14:solidFill>
                </w14:textFill>
              </w:rPr>
              <w:t>名  称：柳州市第二职业技术学校
</w:t>
            </w:r>
            <w:r>
              <w:rPr>
                <w:rFonts w:hint="eastAsia" w:ascii="仿宋_GB2312" w:hAnsi="仿宋_GB2312" w:eastAsia="仿宋_GB2312" w:cs="仿宋_GB2312"/>
                <w:bCs/>
                <w:color w:val="000000" w:themeColor="text1"/>
                <w:sz w:val="24"/>
                <w:highlight w:val="none"/>
                <w:lang w:val="en-GB"/>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lang w:val="en-GB"/>
                <w14:textFill>
                  <w14:solidFill>
                    <w14:schemeClr w14:val="tx1"/>
                  </w14:solidFill>
                </w14:textFill>
              </w:rPr>
              <w:t>开户行：</w:t>
            </w:r>
            <w:r>
              <w:rPr>
                <w:rFonts w:hint="eastAsia" w:ascii="仿宋_GB2312" w:hAnsi="仿宋_GB2312" w:eastAsia="仿宋_GB2312" w:cs="仿宋_GB2312"/>
                <w:color w:val="000000" w:themeColor="text1"/>
                <w:sz w:val="24"/>
                <w:szCs w:val="24"/>
                <w14:textFill>
                  <w14:solidFill>
                    <w14:schemeClr w14:val="tx1"/>
                  </w14:solidFill>
                </w14:textFill>
              </w:rPr>
              <w:t>中国建设银行股份有限公司柳州科技支行</w:t>
            </w:r>
          </w:p>
          <w:p>
            <w:pPr>
              <w:spacing w:line="400" w:lineRule="exact"/>
              <w:jc w:val="left"/>
              <w:rPr>
                <w:rFonts w:hint="default" w:ascii="仿宋_GB2312" w:hAnsi="仿宋_GB2312" w:eastAsia="仿宋_GB2312" w:cs="仿宋_GB2312"/>
                <w:bCs/>
                <w:color w:val="000000" w:themeColor="text1"/>
                <w:sz w:val="24"/>
                <w:highlight w:val="none"/>
                <w:lang w:val="en-US" w:eastAsia="zh-CN"/>
                <w14:textFill>
                  <w14:solidFill>
                    <w14:schemeClr w14:val="tx1"/>
                  </w14:solidFill>
                </w14:textFill>
              </w:rPr>
            </w:pPr>
            <w:r>
              <w:rPr>
                <w:rFonts w:hint="eastAsia" w:ascii="仿宋_GB2312" w:hAnsi="仿宋_GB2312" w:eastAsia="仿宋_GB2312" w:cs="仿宋_GB2312"/>
                <w:bCs/>
                <w:color w:val="000000" w:themeColor="text1"/>
                <w:sz w:val="24"/>
                <w:highlight w:val="none"/>
                <w:lang w:val="en-GB"/>
                <w14:textFill>
                  <w14:solidFill>
                    <w14:schemeClr w14:val="tx1"/>
                  </w14:solidFill>
                </w14:textFill>
              </w:rPr>
              <w:t>银行账号：</w:t>
            </w:r>
            <w:r>
              <w:rPr>
                <w:rFonts w:hint="eastAsia" w:ascii="仿宋_GB2312" w:hAnsi="仿宋_GB2312" w:eastAsia="仿宋_GB2312" w:cs="仿宋_GB2312"/>
                <w:color w:val="000000" w:themeColor="text1"/>
                <w:sz w:val="24"/>
                <w:szCs w:val="24"/>
                <w14:textFill>
                  <w14:solidFill>
                    <w14:schemeClr w14:val="tx1"/>
                  </w14:solidFill>
                </w14:textFill>
              </w:rPr>
              <w:t>45050162004500000773</w:t>
            </w:r>
          </w:p>
          <w:p>
            <w:pPr>
              <w:spacing w:line="400" w:lineRule="exact"/>
              <w:jc w:val="left"/>
              <w:rPr>
                <w:rFonts w:hint="eastAsia" w:ascii="仿宋_GB2312" w:hAnsi="仿宋_GB2312" w:eastAsia="仿宋_GB2312" w:cs="仿宋_GB2312"/>
                <w:bCs/>
                <w:color w:val="000000" w:themeColor="text1"/>
                <w:sz w:val="24"/>
                <w14:textFill>
                  <w14:solidFill>
                    <w14:schemeClr w14:val="tx1"/>
                  </w14:solidFill>
                </w14:textFill>
              </w:rPr>
            </w:pPr>
            <w:r>
              <w:rPr>
                <w:rFonts w:hint="eastAsia" w:ascii="仿宋_GB2312" w:hAnsi="仿宋_GB2312" w:eastAsia="仿宋_GB2312" w:cs="仿宋_GB2312"/>
                <w:bCs/>
                <w:color w:val="000000" w:themeColor="text1"/>
                <w:sz w:val="24"/>
                <w:highlight w:val="none"/>
                <w:lang w:val="en-GB"/>
                <w14:textFill>
                  <w14:solidFill>
                    <w14:schemeClr w14:val="tx1"/>
                  </w14:solidFill>
                </w14:textFill>
              </w:rPr>
              <w:t>中标人自主选择以电汇、转账、支票、本票、汇票等非现金形式缴纳履约保证金，缴纳时请注明采购项目名称及项目编号。
</w:t>
            </w:r>
            <w:r>
              <w:rPr>
                <w:rFonts w:hint="eastAsia" w:ascii="仿宋_GB2312" w:hAnsi="仿宋_GB2312" w:eastAsia="仿宋_GB2312" w:cs="仿宋_GB2312"/>
                <w:bCs/>
                <w:color w:val="000000" w:themeColor="text1"/>
                <w:sz w:val="24"/>
                <w:highlight w:val="none"/>
                <w:lang w:val="en-GB"/>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lang w:val="en-GB"/>
                <w14:textFill>
                  <w14:solidFill>
                    <w14:schemeClr w14:val="tx1"/>
                  </w14:solidFill>
                </w14:textFill>
              </w:rPr>
              <w:t>中标人在履约保证金缴纳后，持银行回执复印件、中标通知书与采购人签订政府采购合同。
</w:t>
            </w:r>
            <w:r>
              <w:rPr>
                <w:rFonts w:hint="eastAsia" w:ascii="仿宋_GB2312" w:hAnsi="仿宋_GB2312" w:eastAsia="仿宋_GB2312" w:cs="仿宋_GB2312"/>
                <w:bCs/>
                <w:color w:val="000000" w:themeColor="text1"/>
                <w:sz w:val="24"/>
                <w:highlight w:val="none"/>
                <w:lang w:val="en-GB"/>
                <w14:textFill>
                  <w14:solidFill>
                    <w14:schemeClr w14:val="tx1"/>
                  </w14:solidFill>
                </w14:textFill>
              </w:rPr>
              <w:br w:type="textWrapping"/>
            </w:r>
            <w:r>
              <w:rPr>
                <w:rFonts w:hint="eastAsia" w:ascii="仿宋_GB2312" w:hAnsi="仿宋_GB2312" w:eastAsia="仿宋_GB2312" w:cs="仿宋_GB2312"/>
                <w:bCs/>
                <w:color w:val="000000" w:themeColor="text1"/>
                <w:sz w:val="24"/>
                <w:highlight w:val="none"/>
                <w:lang w:val="en-GB"/>
                <w14:textFill>
                  <w14:solidFill>
                    <w14:schemeClr w14:val="tx1"/>
                  </w14:solidFill>
                </w14:textFill>
              </w:rPr>
              <w:t>注：发生违约行为时，履约保证金可作为违约金进行扣除。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6" w:hRule="atLeast"/>
        </w:trPr>
        <w:tc>
          <w:tcPr>
            <w:tcW w:w="9714" w:type="dxa"/>
            <w:gridSpan w:val="2"/>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exact"/>
              <w:ind w:right="27" w:rightChars="13"/>
              <w:jc w:val="left"/>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2.招标文件的采购需求及中标人投标文件响应的事项。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14" w:type="dxa"/>
            <w:gridSpan w:val="2"/>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exact"/>
              <w:ind w:right="-330" w:rightChars="-157"/>
              <w:jc w:val="left"/>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★政策性资格要求</w:t>
            </w:r>
          </w:p>
        </w:tc>
        <w:tc>
          <w:tcPr>
            <w:tcW w:w="8154" w:type="dxa"/>
            <w:tcBorders>
              <w:top w:val="single" w:color="auto" w:sz="4" w:space="0"/>
              <w:left w:val="single" w:color="auto" w:sz="4" w:space="0"/>
              <w:bottom w:val="single" w:color="auto" w:sz="4" w:space="0"/>
              <w:right w:val="single" w:color="auto" w:sz="4" w:space="0"/>
            </w:tcBorders>
            <w:vAlign w:val="center"/>
          </w:tcPr>
          <w:p>
            <w:pPr>
              <w:pStyle w:val="2420"/>
              <w:spacing w:before="0" w:beforeAutospacing="0" w:after="0" w:afterAutospacing="0" w:line="400" w:lineRule="exact"/>
              <w:rPr>
                <w:rFonts w:ascii="仿宋_GB2312" w:eastAsia="仿宋_GB2312"/>
                <w:color w:val="000000"/>
              </w:rPr>
            </w:pPr>
            <w:r>
              <w:rPr>
                <w:rStyle w:val="2421"/>
                <w:rFonts w:hint="eastAsia" w:ascii="仿宋_GB2312" w:eastAsia="仿宋_GB2312"/>
                <w:color w:val="000000"/>
              </w:rPr>
              <w:t>1.根据《政府采购促进中小企业发展管理办法》（财库〔2020〕46号），本项目属于专门面向</w:t>
            </w:r>
            <w:r>
              <w:rPr>
                <w:rStyle w:val="2777"/>
                <w:rFonts w:hint="eastAsia" w:ascii="仿宋_GB2312" w:eastAsia="仿宋_GB2312"/>
                <w:color w:val="000000"/>
              </w:rPr>
              <w:t>小微</w:t>
            </w:r>
            <w:r>
              <w:rPr>
                <w:rStyle w:val="2421"/>
                <w:rFonts w:hint="eastAsia" w:ascii="仿宋_GB2312" w:eastAsia="仿宋_GB2312"/>
                <w:color w:val="000000"/>
              </w:rPr>
              <w:t>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2420"/>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2.</w:t>
            </w:r>
            <w:r>
              <w:rPr>
                <w:rFonts w:hint="eastAsia" w:ascii="仿宋_GB2312" w:eastAsia="仿宋_GB2312"/>
                <w:color w:val="000000"/>
                <w:lang w:val="en-US" w:eastAsia="zh-CN"/>
              </w:rPr>
              <w:t>小微</w:t>
            </w:r>
            <w:r>
              <w:rPr>
                <w:rFonts w:hint="eastAsia" w:ascii="仿宋_GB2312" w:eastAsia="仿宋_GB2312"/>
                <w:color w:val="000000"/>
              </w:rPr>
              <w:t>企业须符合本项目采购标的所属行业对应的中小企业划分标准：</w:t>
            </w:r>
          </w:p>
          <w:p>
            <w:pPr>
              <w:pStyle w:val="2420"/>
              <w:spacing w:before="0" w:beforeAutospacing="0" w:after="0" w:afterAutospacing="0" w:line="400" w:lineRule="exact"/>
              <w:rPr>
                <w:rFonts w:hint="eastAsia" w:ascii="仿宋_GB2312" w:eastAsia="仿宋_GB2312"/>
                <w:color w:val="000000"/>
              </w:rPr>
            </w:pPr>
            <w:r>
              <w:rPr>
                <w:rStyle w:val="2421"/>
                <w:rFonts w:hint="eastAsia" w:ascii="仿宋_GB2312" w:eastAsia="仿宋_GB2312"/>
                <w:color w:val="000000"/>
              </w:rPr>
              <w:t>（1）采购标的对应的中小企业划分标准所属行业：</w:t>
            </w:r>
            <w:r>
              <w:rPr>
                <w:rStyle w:val="2421"/>
                <w:rFonts w:hint="eastAsia" w:ascii="仿宋_GB2312" w:eastAsia="仿宋_GB2312"/>
                <w:color w:val="000000"/>
                <w:u w:val="single"/>
              </w:rPr>
              <w:t>物业管理；</w:t>
            </w:r>
          </w:p>
          <w:p>
            <w:pPr>
              <w:pStyle w:val="2420"/>
              <w:spacing w:before="0" w:beforeAutospacing="0" w:after="0" w:afterAutospacing="0" w:line="400" w:lineRule="exact"/>
              <w:rPr>
                <w:rFonts w:hint="eastAsia" w:ascii="仿宋_GB2312" w:eastAsia="仿宋_GB2312"/>
                <w:color w:val="000000"/>
              </w:rPr>
            </w:pPr>
            <w:r>
              <w:rPr>
                <w:rStyle w:val="2421"/>
                <w:rFonts w:hint="eastAsia" w:ascii="仿宋_GB2312" w:eastAsia="仿宋_GB2312"/>
                <w:color w:val="000000"/>
              </w:rPr>
              <w:t>（2）中小企业划分有关标准根据工信部等部委发布的《关于印发中小企业划型标准规定的通知》（工信部联企业〔2011〕300号）确定；</w:t>
            </w:r>
          </w:p>
          <w:p>
            <w:pPr>
              <w:pStyle w:val="2420"/>
              <w:spacing w:before="0" w:beforeAutospacing="0" w:after="0" w:afterAutospacing="0" w:line="400" w:lineRule="exact"/>
              <w:rPr>
                <w:rFonts w:hint="eastAsia" w:ascii="仿宋_GB2312" w:eastAsia="仿宋_GB2312"/>
                <w:color w:val="000000"/>
              </w:rPr>
            </w:pPr>
            <w:r>
              <w:rPr>
                <w:rStyle w:val="2421"/>
                <w:rFonts w:hint="eastAsia" w:ascii="仿宋_GB2312" w:eastAsia="仿宋_GB2312"/>
                <w:color w:val="000000"/>
              </w:rPr>
              <w:t>（3）为方便供应商识别企业规模类型，供应商可使用工业和信息化部组织开发的中小企业规模类型自测小程序生成企业规模类型测试结果。</w:t>
            </w:r>
          </w:p>
          <w:p>
            <w:pPr>
              <w:pStyle w:val="2420"/>
              <w:spacing w:before="0" w:beforeAutospacing="0" w:after="0" w:afterAutospacing="0" w:line="400" w:lineRule="exact"/>
              <w:rPr>
                <w:rFonts w:hint="eastAsia" w:ascii="仿宋_GB2312" w:eastAsia="仿宋_GB2312"/>
                <w:color w:val="000000"/>
              </w:rPr>
            </w:pPr>
            <w:r>
              <w:rPr>
                <w:rStyle w:val="2421"/>
                <w:rFonts w:hint="eastAsia" w:ascii="仿宋_GB2312" w:eastAsia="仿宋_GB2312"/>
                <w:color w:val="000000"/>
              </w:rPr>
              <w:t>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质量管理、企业信用要求（如有）</w:t>
            </w:r>
          </w:p>
        </w:tc>
        <w:tc>
          <w:tcPr>
            <w:tcW w:w="8154" w:type="dxa"/>
            <w:tcBorders>
              <w:top w:val="single" w:color="auto" w:sz="4" w:space="0"/>
              <w:left w:val="single" w:color="auto" w:sz="4" w:space="0"/>
              <w:bottom w:val="single" w:color="auto" w:sz="4" w:space="0"/>
              <w:right w:val="single" w:color="auto" w:sz="4" w:space="0"/>
            </w:tcBorders>
            <w:vAlign w:val="center"/>
          </w:tcPr>
          <w:p>
            <w:pPr>
              <w:pStyle w:val="2441"/>
              <w:spacing w:before="0" w:beforeAutospacing="0" w:after="0" w:afterAutospacing="0" w:line="400" w:lineRule="exact"/>
              <w:rPr>
                <w:rFonts w:ascii="仿宋_GB2312" w:eastAsia="仿宋_GB2312"/>
                <w:color w:val="000000"/>
              </w:rPr>
            </w:pPr>
            <w:r>
              <w:rPr>
                <w:rFonts w:hint="eastAsia" w:ascii="仿宋_GB2312" w:eastAsia="仿宋_GB2312"/>
                <w:color w:val="000000"/>
              </w:rPr>
              <w:t>1.投标人具备有效的质量管理体系认证证书；</w:t>
            </w:r>
          </w:p>
          <w:p>
            <w:pPr>
              <w:pStyle w:val="2441"/>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2.投标人具备有效的职业健康安全管理体系认证证书；</w:t>
            </w:r>
          </w:p>
          <w:p>
            <w:pPr>
              <w:pStyle w:val="2441"/>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3.投标人具备有效的环境管理体系认证证书。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8154" w:type="dxa"/>
            <w:tcBorders>
              <w:top w:val="single" w:color="auto" w:sz="4" w:space="0"/>
              <w:left w:val="single" w:color="auto" w:sz="4" w:space="0"/>
              <w:bottom w:val="single" w:color="auto" w:sz="4" w:space="0"/>
              <w:right w:val="single" w:color="auto" w:sz="4" w:space="0"/>
            </w:tcBorders>
            <w:vAlign w:val="center"/>
          </w:tcPr>
          <w:p>
            <w:pPr>
              <w:pStyle w:val="2461"/>
              <w:spacing w:before="0" w:beforeAutospacing="0" w:after="0" w:afterAutospacing="0" w:line="400" w:lineRule="exact"/>
              <w:rPr>
                <w:rFonts w:ascii="仿宋_GB2312" w:eastAsia="仿宋_GB2312"/>
                <w:color w:val="000000"/>
              </w:rPr>
            </w:pPr>
            <w:r>
              <w:rPr>
                <w:rFonts w:hint="eastAsia" w:ascii="仿宋_GB2312" w:eastAsia="仿宋_GB2312"/>
                <w:color w:val="000000"/>
              </w:rPr>
              <w:t>投标人2022年1月1日起至今承接的同类服务项目。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center"/>
              <w:rPr>
                <w:rFonts w:hint="eastAsia" w:ascii="仿宋_GB2312" w:hAnsi="宋体" w:eastAsia="仿宋_GB2312" w:cs="Arial"/>
                <w:bCs/>
                <w:color w:val="000000"/>
                <w:sz w:val="24"/>
              </w:rPr>
            </w:pPr>
            <w:r>
              <w:rPr>
                <w:rFonts w:ascii="仿宋_GB2312" w:hAnsi="仿宋_GB2312" w:eastAsia="仿宋_GB2312" w:cs="仿宋_GB2312"/>
                <w:bCs/>
                <w:color w:val="000000"/>
                <w:sz w:val="24"/>
              </w:rPr>
              <w:t>人员要求（如有）</w:t>
            </w:r>
          </w:p>
        </w:tc>
        <w:tc>
          <w:tcPr>
            <w:tcW w:w="8154" w:type="dxa"/>
            <w:tcBorders>
              <w:top w:val="single" w:color="auto" w:sz="4" w:space="0"/>
              <w:left w:val="single" w:color="auto" w:sz="4" w:space="0"/>
              <w:bottom w:val="single" w:color="auto" w:sz="4" w:space="0"/>
              <w:right w:val="single" w:color="auto" w:sz="4" w:space="0"/>
            </w:tcBorders>
            <w:vAlign w:val="center"/>
          </w:tcPr>
          <w:p>
            <w:pPr>
              <w:pStyle w:val="2481"/>
              <w:spacing w:before="0" w:beforeAutospacing="0" w:after="0" w:afterAutospacing="0" w:line="400" w:lineRule="exact"/>
              <w:rPr>
                <w:rFonts w:ascii="仿宋_GB2312" w:eastAsia="仿宋_GB2312"/>
                <w:color w:val="000000"/>
              </w:rPr>
            </w:pPr>
            <w:r>
              <w:rPr>
                <w:rFonts w:hint="eastAsia" w:ascii="仿宋_GB2312" w:eastAsia="仿宋_GB2312"/>
                <w:color w:val="000000"/>
              </w:rPr>
              <w:t>详见第四章 评标方法及评标标准中的“人员配置方案”内容。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6" w:hRule="atLeast"/>
        </w:trPr>
        <w:tc>
          <w:tcPr>
            <w:tcW w:w="9714" w:type="dxa"/>
            <w:gridSpan w:val="2"/>
            <w:tcBorders>
              <w:top w:val="single" w:color="auto" w:sz="4" w:space="0"/>
              <w:left w:val="single" w:color="auto" w:sz="4" w:space="0"/>
              <w:bottom w:val="single" w:color="auto" w:sz="4" w:space="0"/>
              <w:right w:val="single" w:color="auto" w:sz="4" w:space="0"/>
            </w:tcBorders>
            <w:vAlign w:val="center"/>
          </w:tcPr>
          <w:p>
            <w:pPr>
              <w:pStyle w:val="27"/>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61" w:hRule="atLeast"/>
        </w:trPr>
        <w:tc>
          <w:tcPr>
            <w:tcW w:w="1560" w:type="dxa"/>
            <w:tcBorders>
              <w:top w:val="single" w:color="auto" w:sz="4" w:space="0"/>
              <w:left w:val="single" w:color="auto" w:sz="4" w:space="0"/>
              <w:bottom w:val="single" w:color="auto" w:sz="4" w:space="0"/>
              <w:right w:val="single" w:color="auto" w:sz="4" w:space="0"/>
            </w:tcBorders>
            <w:vAlign w:val="center"/>
          </w:tcPr>
          <w:p>
            <w:pPr>
              <w:spacing w:line="40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8154" w:type="dxa"/>
            <w:tcBorders>
              <w:top w:val="single" w:color="auto" w:sz="4" w:space="0"/>
              <w:left w:val="single" w:color="auto" w:sz="4" w:space="0"/>
              <w:bottom w:val="single" w:color="auto" w:sz="4" w:space="0"/>
              <w:right w:val="single" w:color="auto" w:sz="4" w:space="0"/>
            </w:tcBorders>
            <w:vAlign w:val="center"/>
          </w:tcPr>
          <w:p>
            <w:pPr>
              <w:spacing w:line="40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pPr>
        <w:spacing w:line="400" w:lineRule="exact"/>
        <w:jc w:val="left"/>
        <w:rPr>
          <w:rFonts w:hint="eastAsia" w:ascii="仿宋_GB2312" w:hAnsi="仿宋_GB2312" w:eastAsia="仿宋_GB2312" w:cs="仿宋_GB2312"/>
          <w:b/>
          <w:bCs w:val="0"/>
          <w:sz w:val="32"/>
          <w:szCs w:val="32"/>
          <w:lang w:val="en-US" w:eastAsia="zh-CN"/>
        </w:rPr>
      </w:pPr>
      <w:r>
        <w:rPr>
          <w:rFonts w:hint="eastAsia" w:ascii="仿宋_GB2312" w:hAnsi="仿宋_GB2312" w:eastAsia="仿宋_GB2312" w:cs="仿宋_GB2312"/>
          <w:b/>
          <w:bCs w:val="0"/>
          <w:kern w:val="0"/>
          <w:sz w:val="32"/>
          <w:szCs w:val="32"/>
        </w:rPr>
        <w:t>★</w:t>
      </w:r>
      <w:r>
        <w:rPr>
          <w:rFonts w:hint="eastAsia" w:ascii="仿宋_GB2312" w:hAnsi="仿宋_GB2312" w:eastAsia="仿宋_GB2312" w:cs="仿宋_GB2312"/>
          <w:b/>
          <w:bCs w:val="0"/>
          <w:sz w:val="32"/>
          <w:szCs w:val="32"/>
          <w:lang w:val="en-US" w:eastAsia="zh-CN"/>
        </w:rPr>
        <w:t>附件：</w:t>
      </w:r>
    </w:p>
    <w:p>
      <w:pPr>
        <w:spacing w:line="400" w:lineRule="exact"/>
        <w:jc w:val="center"/>
        <w:rPr>
          <w:rFonts w:hint="eastAsia" w:ascii="仿宋_GB2312" w:hAnsi="Calibri" w:eastAsia="仿宋_GB2312"/>
          <w:b/>
          <w:sz w:val="32"/>
          <w:szCs w:val="32"/>
        </w:rPr>
      </w:pPr>
    </w:p>
    <w:p>
      <w:pPr>
        <w:spacing w:line="400" w:lineRule="exact"/>
        <w:jc w:val="center"/>
        <w:rPr>
          <w:rFonts w:ascii="仿宋_GB2312" w:hAnsi="Calibri" w:eastAsia="仿宋_GB2312"/>
          <w:b/>
          <w:sz w:val="32"/>
          <w:szCs w:val="32"/>
        </w:rPr>
      </w:pPr>
      <w:r>
        <w:rPr>
          <w:rFonts w:hint="eastAsia" w:ascii="仿宋_GB2312" w:hAnsi="Calibri" w:eastAsia="仿宋_GB2312"/>
          <w:b/>
          <w:sz w:val="32"/>
          <w:szCs w:val="32"/>
        </w:rPr>
        <w:t>柳州市第二职业技术学校物业</w:t>
      </w:r>
      <w:r>
        <w:rPr>
          <w:rFonts w:hint="eastAsia" w:ascii="仿宋_GB2312" w:hAnsi="Calibri" w:eastAsia="仿宋_GB2312"/>
          <w:b/>
          <w:sz w:val="32"/>
          <w:szCs w:val="32"/>
          <w:lang w:val="en-US" w:eastAsia="zh-CN"/>
        </w:rPr>
        <w:t>服务</w:t>
      </w:r>
      <w:r>
        <w:rPr>
          <w:rFonts w:hint="eastAsia" w:ascii="仿宋_GB2312" w:hAnsi="Calibri" w:eastAsia="仿宋_GB2312"/>
          <w:b/>
          <w:sz w:val="32"/>
          <w:szCs w:val="32"/>
        </w:rPr>
        <w:t>考核办法</w:t>
      </w:r>
    </w:p>
    <w:p>
      <w:pPr>
        <w:pStyle w:val="1222"/>
        <w:spacing w:line="400" w:lineRule="exact"/>
        <w:ind w:firstLine="640"/>
        <w:rPr>
          <w:rFonts w:hint="eastAsia" w:ascii="仿宋_GB2312" w:eastAsia="仿宋_GB2312" w:cs="Times New Roman"/>
          <w:color w:val="auto"/>
        </w:rPr>
      </w:pPr>
    </w:p>
    <w:p>
      <w:pPr>
        <w:pStyle w:val="1222"/>
        <w:spacing w:line="400" w:lineRule="exact"/>
        <w:ind w:firstLine="640"/>
        <w:rPr>
          <w:rFonts w:ascii="仿宋_GB2312" w:eastAsia="仿宋_GB2312" w:cs="Times New Roman"/>
          <w:color w:val="auto"/>
        </w:rPr>
      </w:pPr>
      <w:r>
        <w:rPr>
          <w:rFonts w:hint="eastAsia" w:ascii="仿宋_GB2312" w:eastAsia="仿宋_GB2312" w:cs="Times New Roman"/>
          <w:color w:val="auto"/>
        </w:rPr>
        <w:t>为加强物业服务质量的监控和考核，促进物业服务的规范化、制度化和标准化，提升物业服务质量，特制定本办法。</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（一）考核原则</w:t>
      </w:r>
    </w:p>
    <w:p>
      <w:pPr>
        <w:pStyle w:val="1222"/>
        <w:spacing w:line="400" w:lineRule="exact"/>
        <w:ind w:firstLine="640"/>
        <w:rPr>
          <w:rFonts w:ascii="仿宋_GB2312" w:eastAsia="仿宋_GB2312" w:cs="Times New Roman"/>
          <w:color w:val="auto"/>
        </w:rPr>
      </w:pPr>
      <w:r>
        <w:rPr>
          <w:rFonts w:hint="eastAsia" w:ascii="仿宋_GB2312" w:eastAsia="仿宋_GB2312" w:cs="Times New Roman"/>
          <w:color w:val="auto"/>
        </w:rPr>
        <w:t>以“公平、公开、公正”为原则，采取过程考核与结果考核、专业量化与师生评价相结合的形式进行，确保考核客观公正、实事求是。</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（二）考核机构</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柳州市第二职业技术学校物业服务质量考核工作小组由质量办、学生工作处、后勤与资产管理科等部门组成；各部门对各自的业务范围履行监督、检查、指导职责；后勤与资产管理科受学校委托，代表学校全面统筹对物业管理服务过程进行管理监控，信息收集、成效评价汇总等工作；各部门均具有监督权、检查权、评价权，并根据实际情况提出奖惩意见。</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1</w:t>
      </w:r>
      <w:r>
        <w:rPr>
          <w:rFonts w:hint="eastAsia" w:ascii="仿宋_GB2312" w:eastAsia="仿宋_GB2312" w:cs="Times New Roman"/>
          <w:color w:val="auto"/>
          <w:lang w:val="en-US" w:eastAsia="zh-CN"/>
        </w:rPr>
        <w:t>.</w:t>
      </w:r>
      <w:r>
        <w:rPr>
          <w:rFonts w:hint="eastAsia" w:ascii="仿宋_GB2312" w:eastAsia="仿宋_GB2312" w:cs="Times New Roman"/>
          <w:color w:val="auto"/>
        </w:rPr>
        <w:t>后勤与资产管理科负责监督、检查、指导物业公司的综合管理服务、校园卫生保洁、校园绿化、设施设备的维护维修等管理工作，同时负责物业公司服务工作总体协调工作。</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2</w:t>
      </w:r>
      <w:r>
        <w:rPr>
          <w:rFonts w:hint="eastAsia" w:ascii="仿宋_GB2312" w:eastAsia="仿宋_GB2312" w:cs="Times New Roman"/>
          <w:color w:val="auto"/>
          <w:lang w:val="en-US" w:eastAsia="zh-CN"/>
        </w:rPr>
        <w:t>.</w:t>
      </w:r>
      <w:r>
        <w:rPr>
          <w:rFonts w:hint="eastAsia" w:ascii="仿宋_GB2312" w:eastAsia="仿宋_GB2312" w:cs="Times New Roman"/>
          <w:color w:val="auto"/>
        </w:rPr>
        <w:t>校内其他部门（二级系部）对所属区域物业服务进行指导和评价。</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（三）考核内容</w:t>
      </w:r>
    </w:p>
    <w:p>
      <w:pPr>
        <w:pStyle w:val="1222"/>
        <w:spacing w:line="400" w:lineRule="exact"/>
        <w:ind w:firstLine="640"/>
        <w:rPr>
          <w:rFonts w:ascii="仿宋_GB2312" w:eastAsia="仿宋_GB2312" w:cs="Times New Roman"/>
          <w:color w:val="auto"/>
        </w:rPr>
      </w:pPr>
      <w:r>
        <w:rPr>
          <w:rFonts w:hint="eastAsia" w:ascii="仿宋_GB2312" w:eastAsia="仿宋_GB2312" w:cs="Times New Roman"/>
          <w:color w:val="auto"/>
        </w:rPr>
        <w:t>招投标（采购）文件和合同约定的物业服务委托内容，包括综合管理服务，设施设备的维护维修管理、校园卫生保洁、校园绿化等项目。</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（四）考核形式</w:t>
      </w:r>
    </w:p>
    <w:p>
      <w:pPr>
        <w:pStyle w:val="1222"/>
        <w:spacing w:line="400" w:lineRule="exact"/>
        <w:ind w:firstLine="640"/>
        <w:rPr>
          <w:rFonts w:ascii="仿宋_GB2312" w:eastAsia="仿宋_GB2312" w:cs="Times New Roman"/>
          <w:color w:val="auto"/>
        </w:rPr>
      </w:pPr>
      <w:r>
        <w:rPr>
          <w:rFonts w:hint="eastAsia" w:ascii="仿宋_GB2312" w:eastAsia="仿宋_GB2312" w:cs="Times New Roman"/>
          <w:color w:val="auto"/>
        </w:rPr>
        <w:t>1</w:t>
      </w:r>
      <w:r>
        <w:rPr>
          <w:rFonts w:hint="eastAsia" w:ascii="仿宋_GB2312" w:eastAsia="仿宋_GB2312" w:cs="Times New Roman"/>
          <w:color w:val="auto"/>
          <w:lang w:val="en-US" w:eastAsia="zh-CN"/>
        </w:rPr>
        <w:t>.</w:t>
      </w:r>
      <w:r>
        <w:rPr>
          <w:rFonts w:hint="eastAsia" w:ascii="仿宋_GB2312" w:eastAsia="仿宋_GB2312" w:cs="Times New Roman"/>
          <w:color w:val="auto"/>
        </w:rPr>
        <w:t>月度考核</w:t>
      </w:r>
    </w:p>
    <w:p>
      <w:pPr>
        <w:pStyle w:val="1222"/>
        <w:spacing w:line="400" w:lineRule="exact"/>
        <w:ind w:firstLine="640"/>
        <w:rPr>
          <w:rFonts w:ascii="仿宋_GB2312" w:eastAsia="仿宋_GB2312" w:cs="Times New Roman"/>
          <w:color w:val="auto"/>
        </w:rPr>
      </w:pPr>
      <w:r>
        <w:rPr>
          <w:rFonts w:hint="eastAsia" w:ascii="仿宋_GB2312" w:eastAsia="仿宋_GB2312" w:cs="Times New Roman"/>
          <w:color w:val="auto"/>
        </w:rPr>
        <w:t>物业服务质量考核工作小组每月对物业服务质量进行一次考核，月度考核主要通过日常检查监督和受理师生投诉等形式开展；月度考核实行百分制；其中日常检查监督80分，受理师生投诉20分。</w:t>
      </w:r>
    </w:p>
    <w:p>
      <w:pPr>
        <w:pStyle w:val="1222"/>
        <w:spacing w:line="400" w:lineRule="exact"/>
        <w:ind w:firstLine="360" w:firstLineChars="150"/>
        <w:rPr>
          <w:rFonts w:ascii="仿宋_GB2312" w:eastAsia="仿宋_GB2312" w:cs="Times New Roman"/>
          <w:color w:val="auto"/>
        </w:rPr>
      </w:pPr>
      <w:r>
        <w:rPr>
          <w:rFonts w:hint="eastAsia" w:ascii="仿宋_GB2312" w:eastAsia="仿宋_GB2312" w:cs="Times New Roman"/>
          <w:color w:val="auto"/>
        </w:rPr>
        <w:t>1.1日常检查监督：各部门对各自直管服务工作进行检查监督，对存在的问题进行记录，填写《物业服务日常检查记录表》（附件3），并跟踪存在问题的整改情况（一个月的抽查次数≥4次，节假日除外），每月填写《柳州市第二职业技术学校物业服务工作月度考核表》（附件2）；日常检查监督情况作为对物业公司日常考核和每月物业管理费拨付的依据之一；处理条款详见《柳州市第二职业技术学校物业服务中心考核及违约处理办法》（附件6）。</w:t>
      </w:r>
    </w:p>
    <w:p>
      <w:pPr>
        <w:pStyle w:val="1222"/>
        <w:spacing w:line="400" w:lineRule="exact"/>
        <w:ind w:firstLine="360" w:firstLineChars="150"/>
        <w:rPr>
          <w:rFonts w:ascii="仿宋_GB2312" w:eastAsia="仿宋_GB2312" w:cs="Times New Roman"/>
          <w:color w:val="auto"/>
        </w:rPr>
      </w:pPr>
      <w:r>
        <w:rPr>
          <w:rFonts w:hint="eastAsia" w:ascii="仿宋_GB2312" w:eastAsia="仿宋_GB2312" w:cs="Times New Roman"/>
          <w:color w:val="auto"/>
        </w:rPr>
        <w:t>1.2受理师生投诉：服务投诉分为两类：①向校外投诉：指通过电话、邮箱、论坛、微博、微信、书信等向政府部门、政府领导及社会媒体等反映物业服务存在问题的投诉；②向校内投诉：指通过电话、邮箱、论坛、微博、微信、书信等向校、处级领导及学校职能部门反映物业服务存在问题的投诉；经查证属实的服务投诉每条扣2分，服务投诉情况作为对物业公司月度考核和每月物业管理费拨付的依据之一；处理条款详见《柳州市第二职业技术学校物业服务中心考核及违约处理办法》（附件6）。</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后勤与资产管理科负责汇总各项工作的考核情况，每月填写《柳州市第二职业技术学校物业服务工作月度考核汇总评分表》（附件1）</w:t>
      </w:r>
      <w:r>
        <w:rPr>
          <w:rFonts w:hint="eastAsia" w:ascii="仿宋_GB2312" w:eastAsia="仿宋_GB2312" w:cs="Times New Roman"/>
          <w:color w:val="auto"/>
          <w:lang w:eastAsia="zh-CN"/>
        </w:rPr>
        <w:t>。</w:t>
      </w:r>
      <w:r>
        <w:rPr>
          <w:rFonts w:hint="eastAsia" w:ascii="仿宋_GB2312" w:eastAsia="仿宋_GB2312" w:cs="Times New Roman"/>
          <w:color w:val="auto"/>
        </w:rPr>
        <w:t>月考核实行“一票否决”制度：若因物业管理不到位导致发生金额在5万以上的案件，该月考核得分直接定为0分。</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2</w:t>
      </w:r>
      <w:r>
        <w:rPr>
          <w:rFonts w:hint="eastAsia" w:ascii="仿宋_GB2312" w:eastAsia="仿宋_GB2312" w:cs="Times New Roman"/>
          <w:color w:val="auto"/>
          <w:lang w:eastAsia="zh-CN"/>
        </w:rPr>
        <w:t>.</w:t>
      </w:r>
      <w:r>
        <w:rPr>
          <w:rFonts w:hint="eastAsia" w:ascii="仿宋_GB2312" w:eastAsia="仿宋_GB2312" w:cs="Times New Roman"/>
          <w:color w:val="auto"/>
        </w:rPr>
        <w:t>年度考核</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物业服务质量考核工作小组每年对物业服务质量进行一次考核；年度考核建立在月度考核的基础上，结合师生满意度测评以及其它相关事项进行综合评价；年度考核实行百分制；其中月度考核70分，师生满意度测评20分，汇报与计划10分。</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师生满意度测评每年开展两次，每学期进行一次，参加测评的为在校师生，具体人数和名单由考核工作小组确定；各项服务工作的服务质量总体满意率确定此项得分（测评表及满意率算法详见附件</w:t>
      </w:r>
      <w:r>
        <w:rPr>
          <w:rFonts w:hint="eastAsia" w:ascii="仿宋_GB2312" w:eastAsia="仿宋_GB2312" w:cs="Times New Roman"/>
          <w:color w:val="auto"/>
          <w:lang w:val="en-US" w:eastAsia="zh-CN"/>
        </w:rPr>
        <w:t>4</w:t>
      </w:r>
      <w:r>
        <w:rPr>
          <w:rFonts w:hint="eastAsia" w:ascii="仿宋_GB2312" w:eastAsia="仿宋_GB2312" w:cs="Times New Roman"/>
          <w:color w:val="auto"/>
        </w:rPr>
        <w:t>）；若满意率低于85%物业公司应调查原因，作出书面解释。</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年度考核会一般安排在每年7月份进行；会前物业公司需作年度工作总结及下一年度工作计划并提交考核工作小组；会上物业公司应作工作汇报；后勤与资产管理科根据每个月《柳州市第二职业技术学校物业服务工作月度考核汇总评分表》和《物业服务师生满意度调查问卷表》填写《柳州市第二职业技术学校物业服务工作年度考核表》（附件5），考核等级：合格（≥80分）；基本合格（70分≤考核分值＜80分）；不合格（考核分值&lt;70分）。</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年度考核实行“一票否决”制度：若因物业管理不到位导致发生两起金额在5万以上的案件或一起人员死亡事件，年度考核得分直接定为0分。</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考核不合格的，扣除本年度物业服务费的10%并终止合同。</w:t>
      </w:r>
    </w:p>
    <w:p>
      <w:pPr>
        <w:pStyle w:val="1222"/>
        <w:spacing w:line="400" w:lineRule="exact"/>
        <w:ind w:firstLine="360" w:firstLineChars="150"/>
        <w:rPr>
          <w:rFonts w:ascii="仿宋_GB2312" w:eastAsia="仿宋_GB2312" w:cs="Times New Roman"/>
          <w:color w:val="auto"/>
        </w:rPr>
      </w:pPr>
      <w:r>
        <w:rPr>
          <w:rFonts w:hint="eastAsia" w:ascii="仿宋_GB2312" w:eastAsia="仿宋_GB2312" w:cs="Times New Roman"/>
          <w:color w:val="auto"/>
        </w:rPr>
        <w:t>（五）本办法作为物业服务招标文件和物业服务合同的重要组成部分，运作过程中可根据实际情况进行修改和完善。</w:t>
      </w:r>
    </w:p>
    <w:p>
      <w:pPr>
        <w:pStyle w:val="1222"/>
        <w:spacing w:line="400" w:lineRule="exact"/>
        <w:ind w:firstLine="360" w:firstLineChars="150"/>
        <w:rPr>
          <w:rFonts w:ascii="仿宋_GB2312" w:eastAsia="仿宋_GB2312" w:cs="Times New Roman"/>
          <w:color w:val="auto"/>
        </w:rPr>
      </w:pPr>
      <w:r>
        <w:rPr>
          <w:rFonts w:hint="eastAsia" w:ascii="仿宋_GB2312" w:eastAsia="仿宋_GB2312" w:cs="Times New Roman"/>
          <w:color w:val="auto"/>
        </w:rPr>
        <w:t>（六）本办法由柳州市第二职业技术学校负责解释。</w:t>
      </w:r>
    </w:p>
    <w:p>
      <w:pPr>
        <w:pStyle w:val="1222"/>
        <w:spacing w:line="400" w:lineRule="exact"/>
        <w:ind w:firstLine="0" w:firstLineChars="0"/>
        <w:rPr>
          <w:rFonts w:ascii="仿宋_GB2312" w:eastAsia="仿宋_GB2312" w:cs="Times New Roman"/>
          <w:color w:val="auto"/>
        </w:rPr>
      </w:pP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附件：1</w:t>
      </w:r>
      <w:r>
        <w:rPr>
          <w:rFonts w:hint="eastAsia" w:ascii="仿宋_GB2312" w:eastAsia="仿宋_GB2312" w:cs="Times New Roman"/>
          <w:color w:val="auto"/>
          <w:lang w:val="en-US" w:eastAsia="zh-CN"/>
        </w:rPr>
        <w:t>.</w:t>
      </w:r>
      <w:r>
        <w:rPr>
          <w:rFonts w:hint="eastAsia" w:ascii="仿宋_GB2312" w:hAnsi="Calibri" w:eastAsia="仿宋_GB2312"/>
        </w:rPr>
        <w:t>柳州市第二职业技术学校物业服务工作月度考核汇总评分表</w:t>
      </w:r>
    </w:p>
    <w:p>
      <w:pPr>
        <w:pStyle w:val="1222"/>
        <w:spacing w:line="400" w:lineRule="exact"/>
        <w:ind w:firstLine="480" w:firstLineChars="200"/>
        <w:rPr>
          <w:rFonts w:ascii="仿宋_GB2312" w:eastAsia="仿宋_GB2312" w:cs="Times New Roman"/>
          <w:color w:val="auto"/>
        </w:rPr>
      </w:pPr>
      <w:r>
        <w:rPr>
          <w:rFonts w:hint="eastAsia" w:ascii="仿宋_GB2312" w:eastAsia="仿宋_GB2312" w:cs="Times New Roman"/>
          <w:color w:val="auto"/>
        </w:rPr>
        <w:t xml:space="preserve">      2</w:t>
      </w:r>
      <w:r>
        <w:rPr>
          <w:rFonts w:hint="eastAsia" w:ascii="仿宋_GB2312" w:eastAsia="仿宋_GB2312" w:cs="Times New Roman"/>
          <w:color w:val="auto"/>
          <w:lang w:val="en-US" w:eastAsia="zh-CN"/>
        </w:rPr>
        <w:t>.</w:t>
      </w:r>
      <w:r>
        <w:rPr>
          <w:rFonts w:hint="eastAsia" w:ascii="仿宋_GB2312" w:hAnsi="Calibri" w:eastAsia="仿宋_GB2312"/>
        </w:rPr>
        <w:t>柳州市第二职业技术学校物业服务工作月度考核表</w:t>
      </w:r>
    </w:p>
    <w:p>
      <w:pPr>
        <w:pStyle w:val="1222"/>
        <w:spacing w:line="400" w:lineRule="exact"/>
        <w:ind w:firstLine="1200" w:firstLineChars="500"/>
        <w:rPr>
          <w:rFonts w:ascii="仿宋_GB2312" w:eastAsia="仿宋_GB2312" w:cs="Times New Roman"/>
          <w:color w:val="auto"/>
        </w:rPr>
      </w:pPr>
      <w:r>
        <w:rPr>
          <w:rFonts w:hint="eastAsia" w:ascii="仿宋_GB2312" w:eastAsia="仿宋_GB2312" w:cs="Times New Roman"/>
          <w:color w:val="auto"/>
        </w:rPr>
        <w:t>3</w:t>
      </w:r>
      <w:r>
        <w:rPr>
          <w:rFonts w:hint="eastAsia" w:ascii="仿宋_GB2312" w:eastAsia="仿宋_GB2312" w:cs="Times New Roman"/>
          <w:color w:val="auto"/>
          <w:lang w:val="en-US" w:eastAsia="zh-CN"/>
        </w:rPr>
        <w:t>.</w:t>
      </w:r>
      <w:r>
        <w:rPr>
          <w:rFonts w:hint="eastAsia" w:ascii="仿宋_GB2312" w:eastAsia="仿宋_GB2312" w:cs="Times New Roman"/>
          <w:color w:val="auto"/>
        </w:rPr>
        <w:t>物业服务日常检查记录表</w:t>
      </w:r>
    </w:p>
    <w:p>
      <w:pPr>
        <w:pStyle w:val="1222"/>
        <w:spacing w:line="400" w:lineRule="exact"/>
        <w:ind w:firstLine="1200" w:firstLineChars="500"/>
        <w:rPr>
          <w:rFonts w:ascii="仿宋_GB2312" w:eastAsia="仿宋_GB2312" w:cs="Times New Roman"/>
          <w:color w:val="auto"/>
        </w:rPr>
      </w:pPr>
      <w:r>
        <w:rPr>
          <w:rFonts w:hint="eastAsia" w:ascii="仿宋_GB2312" w:eastAsia="仿宋_GB2312" w:cs="Times New Roman"/>
          <w:color w:val="auto"/>
        </w:rPr>
        <w:t>4</w:t>
      </w:r>
      <w:r>
        <w:rPr>
          <w:rFonts w:hint="eastAsia" w:ascii="仿宋_GB2312" w:eastAsia="仿宋_GB2312" w:cs="Times New Roman"/>
          <w:color w:val="auto"/>
          <w:lang w:val="en-US" w:eastAsia="zh-CN"/>
        </w:rPr>
        <w:t>.</w:t>
      </w:r>
      <w:r>
        <w:rPr>
          <w:rFonts w:hint="eastAsia" w:ascii="仿宋_GB2312" w:eastAsia="仿宋_GB2312" w:cs="Times New Roman"/>
          <w:color w:val="auto"/>
        </w:rPr>
        <w:t>物业服务师生满意度调查问卷表</w:t>
      </w:r>
    </w:p>
    <w:p>
      <w:pPr>
        <w:pStyle w:val="1222"/>
        <w:spacing w:line="400" w:lineRule="exact"/>
        <w:ind w:firstLine="1200" w:firstLineChars="500"/>
        <w:rPr>
          <w:rFonts w:ascii="仿宋_GB2312" w:eastAsia="仿宋_GB2312" w:cs="Times New Roman"/>
          <w:color w:val="auto"/>
        </w:rPr>
      </w:pPr>
      <w:r>
        <w:rPr>
          <w:rFonts w:hint="eastAsia" w:ascii="仿宋_GB2312" w:eastAsia="仿宋_GB2312" w:cs="Times New Roman"/>
          <w:color w:val="auto"/>
        </w:rPr>
        <w:t>5</w:t>
      </w:r>
      <w:r>
        <w:rPr>
          <w:rFonts w:hint="eastAsia" w:ascii="仿宋_GB2312" w:eastAsia="仿宋_GB2312" w:cs="Times New Roman"/>
          <w:color w:val="auto"/>
          <w:lang w:val="en-US" w:eastAsia="zh-CN"/>
        </w:rPr>
        <w:t>.</w:t>
      </w:r>
      <w:r>
        <w:rPr>
          <w:rFonts w:hint="eastAsia" w:ascii="仿宋_GB2312" w:eastAsia="仿宋_GB2312" w:cs="Times New Roman"/>
          <w:color w:val="auto"/>
        </w:rPr>
        <w:t>柳州市第二职业技术学校物业服务工作年度考核表</w:t>
      </w:r>
    </w:p>
    <w:p>
      <w:pPr>
        <w:pStyle w:val="1222"/>
        <w:spacing w:line="400" w:lineRule="exact"/>
        <w:ind w:firstLine="1200" w:firstLineChars="500"/>
        <w:rPr>
          <w:rFonts w:ascii="仿宋_GB2312" w:eastAsia="仿宋_GB2312" w:cs="Times New Roman"/>
          <w:color w:val="auto"/>
        </w:rPr>
      </w:pPr>
      <w:r>
        <w:rPr>
          <w:rFonts w:hint="eastAsia" w:ascii="仿宋_GB2312" w:eastAsia="仿宋_GB2312" w:cs="Times New Roman"/>
          <w:color w:val="auto"/>
        </w:rPr>
        <w:t>6</w:t>
      </w:r>
      <w:r>
        <w:rPr>
          <w:rFonts w:hint="eastAsia" w:ascii="仿宋_GB2312" w:eastAsia="仿宋_GB2312" w:cs="Times New Roman"/>
          <w:color w:val="auto"/>
          <w:lang w:val="en-US" w:eastAsia="zh-CN"/>
        </w:rPr>
        <w:t>.</w:t>
      </w:r>
      <w:r>
        <w:rPr>
          <w:rFonts w:hint="eastAsia" w:ascii="仿宋_GB2312" w:eastAsia="仿宋_GB2312" w:cs="Times New Roman"/>
          <w:color w:val="auto"/>
        </w:rPr>
        <w:t>柳州市第二职业技术学校物业服务中心考核及违约处理办法</w:t>
      </w:r>
    </w:p>
    <w:p>
      <w:pPr>
        <w:pStyle w:val="1222"/>
        <w:spacing w:line="400" w:lineRule="exact"/>
        <w:ind w:firstLine="1200" w:firstLineChars="500"/>
        <w:rPr>
          <w:rFonts w:ascii="仿宋_GB2312" w:eastAsia="仿宋_GB2312" w:cs="Times New Roman"/>
          <w:color w:val="auto"/>
        </w:rPr>
      </w:pPr>
      <w:r>
        <w:rPr>
          <w:rFonts w:hint="eastAsia" w:ascii="仿宋_GB2312" w:eastAsia="仿宋_GB2312" w:cs="Times New Roman"/>
          <w:color w:val="auto"/>
        </w:rPr>
        <w:t>7</w:t>
      </w:r>
      <w:r>
        <w:rPr>
          <w:rFonts w:hint="eastAsia" w:ascii="仿宋_GB2312" w:eastAsia="仿宋_GB2312" w:cs="Times New Roman"/>
          <w:color w:val="auto"/>
          <w:lang w:val="en-US" w:eastAsia="zh-CN"/>
        </w:rPr>
        <w:t>.</w:t>
      </w:r>
      <w:r>
        <w:rPr>
          <w:rFonts w:hint="eastAsia" w:ascii="仿宋_GB2312" w:eastAsia="仿宋_GB2312" w:cs="Times New Roman"/>
          <w:color w:val="auto"/>
        </w:rPr>
        <w:t>整改通知单</w:t>
      </w:r>
    </w:p>
    <w:p>
      <w:pPr>
        <w:pStyle w:val="1222"/>
        <w:spacing w:line="400" w:lineRule="exact"/>
        <w:ind w:firstLine="1200" w:firstLineChars="500"/>
        <w:rPr>
          <w:rFonts w:ascii="仿宋_GB2312" w:eastAsia="仿宋_GB2312" w:cs="Times New Roman"/>
          <w:color w:val="auto"/>
        </w:rPr>
      </w:pPr>
      <w:r>
        <w:rPr>
          <w:rFonts w:hint="eastAsia" w:ascii="仿宋_GB2312" w:eastAsia="仿宋_GB2312" w:cs="Times New Roman"/>
          <w:color w:val="auto"/>
        </w:rPr>
        <w:t>8</w:t>
      </w:r>
      <w:r>
        <w:rPr>
          <w:rFonts w:hint="eastAsia" w:ascii="仿宋_GB2312" w:eastAsia="仿宋_GB2312" w:cs="Times New Roman"/>
          <w:color w:val="auto"/>
          <w:lang w:val="en-US" w:eastAsia="zh-CN"/>
        </w:rPr>
        <w:t>.</w:t>
      </w:r>
      <w:r>
        <w:rPr>
          <w:rFonts w:hint="eastAsia" w:ascii="仿宋_GB2312" w:eastAsia="仿宋_GB2312" w:cs="Times New Roman"/>
          <w:color w:val="auto"/>
        </w:rPr>
        <w:t>物业公司所投入本项目设备</w:t>
      </w:r>
    </w:p>
    <w:p>
      <w:pPr>
        <w:spacing w:line="400" w:lineRule="exact"/>
        <w:jc w:val="left"/>
        <w:rPr>
          <w:rFonts w:ascii="仿宋_GB2312" w:hAnsi="Calibri" w:eastAsia="仿宋_GB2312"/>
          <w:sz w:val="24"/>
        </w:rPr>
      </w:pPr>
      <w:r>
        <w:rPr>
          <w:rFonts w:ascii="仿宋_GB2312" w:hAnsi="Calibri" w:eastAsia="仿宋_GB2312"/>
          <w:sz w:val="24"/>
        </w:rPr>
        <w:br w:type="page"/>
      </w:r>
    </w:p>
    <w:p>
      <w:pPr>
        <w:spacing w:line="400" w:lineRule="exact"/>
        <w:jc w:val="left"/>
        <w:rPr>
          <w:rFonts w:ascii="仿宋_GB2312" w:hAnsi="Calibri" w:eastAsia="仿宋_GB2312"/>
          <w:b/>
          <w:bCs/>
          <w:sz w:val="24"/>
        </w:rPr>
      </w:pPr>
      <w:r>
        <w:rPr>
          <w:rFonts w:hint="eastAsia" w:ascii="仿宋_GB2312" w:hAnsi="Calibri" w:eastAsia="仿宋_GB2312"/>
          <w:b/>
          <w:bCs/>
          <w:sz w:val="24"/>
        </w:rPr>
        <w:t>★附件1：柳州市第二职业技术学校物业服务工作月度考核汇总评分表</w:t>
      </w:r>
    </w:p>
    <w:tbl>
      <w:tblPr>
        <w:tblStyle w:val="985"/>
        <w:tblW w:w="8908" w:type="dxa"/>
        <w:tblInd w:w="118" w:type="dxa"/>
        <w:tblLayout w:type="fixed"/>
        <w:tblCellMar>
          <w:top w:w="0" w:type="dxa"/>
          <w:left w:w="108" w:type="dxa"/>
          <w:bottom w:w="0" w:type="dxa"/>
          <w:right w:w="108" w:type="dxa"/>
        </w:tblCellMar>
      </w:tblPr>
      <w:tblGrid>
        <w:gridCol w:w="607"/>
        <w:gridCol w:w="2152"/>
        <w:gridCol w:w="3171"/>
        <w:gridCol w:w="607"/>
        <w:gridCol w:w="623"/>
        <w:gridCol w:w="1123"/>
        <w:gridCol w:w="625"/>
      </w:tblGrid>
      <w:tr>
        <w:tblPrEx>
          <w:tblLayout w:type="fixed"/>
          <w:tblCellMar>
            <w:top w:w="0" w:type="dxa"/>
            <w:left w:w="108" w:type="dxa"/>
            <w:bottom w:w="0" w:type="dxa"/>
            <w:right w:w="108" w:type="dxa"/>
          </w:tblCellMar>
        </w:tblPrEx>
        <w:trPr>
          <w:trHeight w:val="749" w:hRule="atLeast"/>
        </w:trPr>
        <w:tc>
          <w:tcPr>
            <w:tcW w:w="8908" w:type="dxa"/>
            <w:gridSpan w:val="7"/>
            <w:tcBorders>
              <w:top w:val="nil"/>
              <w:left w:val="nil"/>
              <w:bottom w:val="nil"/>
              <w:right w:val="nil"/>
            </w:tcBorders>
            <w:vAlign w:val="bottom"/>
          </w:tcPr>
          <w:p>
            <w:pPr>
              <w:widowControl/>
              <w:spacing w:line="400" w:lineRule="exact"/>
              <w:jc w:val="center"/>
              <w:rPr>
                <w:rFonts w:ascii="仿宋_GB2312" w:eastAsia="仿宋_GB2312"/>
                <w:kern w:val="0"/>
                <w:sz w:val="24"/>
              </w:rPr>
            </w:pPr>
            <w:r>
              <w:rPr>
                <w:rFonts w:hint="eastAsia" w:ascii="仿宋_GB2312" w:eastAsia="仿宋_GB2312"/>
                <w:b/>
                <w:bCs/>
                <w:kern w:val="0"/>
                <w:sz w:val="24"/>
              </w:rPr>
              <w:t>柳州市第二职业技术学校物业服务工作月度考核汇总评分表</w:t>
            </w:r>
          </w:p>
        </w:tc>
      </w:tr>
      <w:tr>
        <w:tblPrEx>
          <w:tblLayout w:type="fixed"/>
          <w:tblCellMar>
            <w:top w:w="0" w:type="dxa"/>
            <w:left w:w="108" w:type="dxa"/>
            <w:bottom w:w="0" w:type="dxa"/>
            <w:right w:w="108" w:type="dxa"/>
          </w:tblCellMar>
        </w:tblPrEx>
        <w:trPr>
          <w:trHeight w:val="608" w:hRule="atLeast"/>
        </w:trPr>
        <w:tc>
          <w:tcPr>
            <w:tcW w:w="60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序号</w:t>
            </w:r>
          </w:p>
        </w:tc>
        <w:tc>
          <w:tcPr>
            <w:tcW w:w="215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考核部门</w:t>
            </w:r>
          </w:p>
        </w:tc>
        <w:tc>
          <w:tcPr>
            <w:tcW w:w="317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考核对象</w:t>
            </w:r>
          </w:p>
        </w:tc>
        <w:tc>
          <w:tcPr>
            <w:tcW w:w="1230" w:type="dxa"/>
            <w:gridSpan w:val="2"/>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综合评分</w:t>
            </w:r>
          </w:p>
        </w:tc>
        <w:tc>
          <w:tcPr>
            <w:tcW w:w="1748" w:type="dxa"/>
            <w:gridSpan w:val="2"/>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投诉得分</w:t>
            </w:r>
          </w:p>
        </w:tc>
      </w:tr>
      <w:tr>
        <w:tblPrEx>
          <w:tblLayout w:type="fixed"/>
          <w:tblCellMar>
            <w:top w:w="0" w:type="dxa"/>
            <w:left w:w="108" w:type="dxa"/>
            <w:bottom w:w="0" w:type="dxa"/>
            <w:right w:w="108" w:type="dxa"/>
          </w:tblCellMar>
        </w:tblPrEx>
        <w:trPr>
          <w:trHeight w:val="480" w:hRule="atLeast"/>
        </w:trPr>
        <w:tc>
          <w:tcPr>
            <w:tcW w:w="60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15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317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07" w:type="dxa"/>
            <w:tcBorders>
              <w:top w:val="nil"/>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分值</w:t>
            </w:r>
          </w:p>
        </w:tc>
        <w:tc>
          <w:tcPr>
            <w:tcW w:w="623" w:type="dxa"/>
            <w:tcBorders>
              <w:top w:val="nil"/>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权重</w:t>
            </w:r>
          </w:p>
        </w:tc>
        <w:tc>
          <w:tcPr>
            <w:tcW w:w="1123" w:type="dxa"/>
            <w:tcBorders>
              <w:top w:val="nil"/>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投诉扣分</w:t>
            </w:r>
          </w:p>
        </w:tc>
        <w:tc>
          <w:tcPr>
            <w:tcW w:w="625" w:type="dxa"/>
            <w:tcBorders>
              <w:top w:val="nil"/>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权重</w:t>
            </w:r>
          </w:p>
        </w:tc>
      </w:tr>
      <w:tr>
        <w:tblPrEx>
          <w:tblLayout w:type="fixed"/>
          <w:tblCellMar>
            <w:top w:w="0" w:type="dxa"/>
            <w:left w:w="108" w:type="dxa"/>
            <w:bottom w:w="0" w:type="dxa"/>
            <w:right w:w="108" w:type="dxa"/>
          </w:tblCellMar>
        </w:tblPrEx>
        <w:trPr>
          <w:trHeight w:val="749" w:hRule="atLeast"/>
        </w:trPr>
        <w:tc>
          <w:tcPr>
            <w:tcW w:w="607"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1</w:t>
            </w:r>
          </w:p>
        </w:tc>
        <w:tc>
          <w:tcPr>
            <w:tcW w:w="2152" w:type="dxa"/>
            <w:vMerge w:val="restart"/>
            <w:tcBorders>
              <w:top w:val="nil"/>
              <w:left w:val="nil"/>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后勤与资产管理科</w:t>
            </w:r>
          </w:p>
        </w:tc>
        <w:tc>
          <w:tcPr>
            <w:tcW w:w="317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综合管理服务</w:t>
            </w:r>
          </w:p>
        </w:tc>
        <w:tc>
          <w:tcPr>
            <w:tcW w:w="607"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23" w:type="dxa"/>
            <w:vMerge w:val="restart"/>
            <w:tcBorders>
              <w:top w:val="nil"/>
              <w:left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80%</w:t>
            </w:r>
          </w:p>
        </w:tc>
        <w:tc>
          <w:tcPr>
            <w:tcW w:w="1123"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25" w:type="dxa"/>
            <w:vMerge w:val="restart"/>
            <w:tcBorders>
              <w:top w:val="nil"/>
              <w:left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20%</w:t>
            </w:r>
          </w:p>
        </w:tc>
      </w:tr>
      <w:tr>
        <w:tblPrEx>
          <w:tblLayout w:type="fixed"/>
          <w:tblCellMar>
            <w:top w:w="0" w:type="dxa"/>
            <w:left w:w="108" w:type="dxa"/>
            <w:bottom w:w="0" w:type="dxa"/>
            <w:right w:w="108" w:type="dxa"/>
          </w:tblCellMar>
        </w:tblPrEx>
        <w:trPr>
          <w:trHeight w:val="749" w:hRule="atLeast"/>
        </w:trPr>
        <w:tc>
          <w:tcPr>
            <w:tcW w:w="607"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2</w:t>
            </w:r>
          </w:p>
        </w:tc>
        <w:tc>
          <w:tcPr>
            <w:tcW w:w="2152" w:type="dxa"/>
            <w:vMerge w:val="continue"/>
            <w:tcBorders>
              <w:left w:val="nil"/>
              <w:right w:val="single" w:color="auto" w:sz="4" w:space="0"/>
            </w:tcBorders>
            <w:vAlign w:val="center"/>
          </w:tcPr>
          <w:p>
            <w:pPr>
              <w:widowControl/>
              <w:spacing w:line="400" w:lineRule="exact"/>
              <w:jc w:val="left"/>
              <w:rPr>
                <w:rFonts w:ascii="仿宋_GB2312" w:eastAsia="仿宋_GB2312"/>
                <w:kern w:val="0"/>
                <w:sz w:val="24"/>
              </w:rPr>
            </w:pPr>
          </w:p>
        </w:tc>
        <w:tc>
          <w:tcPr>
            <w:tcW w:w="317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校园卫生保洁管理</w:t>
            </w:r>
          </w:p>
        </w:tc>
        <w:tc>
          <w:tcPr>
            <w:tcW w:w="607"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23" w:type="dxa"/>
            <w:vMerge w:val="continue"/>
            <w:tcBorders>
              <w:left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123"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25" w:type="dxa"/>
            <w:vMerge w:val="continue"/>
            <w:tcBorders>
              <w:left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993" w:hRule="atLeast"/>
        </w:trPr>
        <w:tc>
          <w:tcPr>
            <w:tcW w:w="607"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3</w:t>
            </w:r>
          </w:p>
        </w:tc>
        <w:tc>
          <w:tcPr>
            <w:tcW w:w="2152" w:type="dxa"/>
            <w:vMerge w:val="continue"/>
            <w:tcBorders>
              <w:left w:val="nil"/>
              <w:right w:val="single" w:color="auto" w:sz="4" w:space="0"/>
            </w:tcBorders>
            <w:vAlign w:val="center"/>
          </w:tcPr>
          <w:p>
            <w:pPr>
              <w:widowControl/>
              <w:spacing w:line="400" w:lineRule="exact"/>
              <w:jc w:val="left"/>
              <w:rPr>
                <w:rFonts w:ascii="仿宋_GB2312" w:eastAsia="仿宋_GB2312"/>
                <w:kern w:val="0"/>
                <w:sz w:val="24"/>
              </w:rPr>
            </w:pPr>
          </w:p>
        </w:tc>
        <w:tc>
          <w:tcPr>
            <w:tcW w:w="317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校园绿化管理</w:t>
            </w:r>
          </w:p>
        </w:tc>
        <w:tc>
          <w:tcPr>
            <w:tcW w:w="607"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23" w:type="dxa"/>
            <w:vMerge w:val="continue"/>
            <w:tcBorders>
              <w:left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123"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25" w:type="dxa"/>
            <w:vMerge w:val="continue"/>
            <w:tcBorders>
              <w:left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993" w:hRule="atLeast"/>
        </w:trPr>
        <w:tc>
          <w:tcPr>
            <w:tcW w:w="607"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4</w:t>
            </w:r>
          </w:p>
        </w:tc>
        <w:tc>
          <w:tcPr>
            <w:tcW w:w="2152" w:type="dxa"/>
            <w:tcBorders>
              <w:left w:val="nil"/>
              <w:right w:val="single" w:color="auto" w:sz="4" w:space="0"/>
            </w:tcBorders>
            <w:vAlign w:val="center"/>
          </w:tcPr>
          <w:p>
            <w:pPr>
              <w:widowControl/>
              <w:spacing w:line="400" w:lineRule="exact"/>
              <w:jc w:val="left"/>
              <w:rPr>
                <w:rFonts w:ascii="仿宋_GB2312" w:eastAsia="仿宋_GB2312"/>
                <w:kern w:val="0"/>
                <w:sz w:val="24"/>
              </w:rPr>
            </w:pPr>
          </w:p>
        </w:tc>
        <w:tc>
          <w:tcPr>
            <w:tcW w:w="317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校园维修管理</w:t>
            </w:r>
          </w:p>
        </w:tc>
        <w:tc>
          <w:tcPr>
            <w:tcW w:w="607"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23" w:type="dxa"/>
            <w:vMerge w:val="continue"/>
            <w:tcBorders>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123"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25" w:type="dxa"/>
            <w:vMerge w:val="continue"/>
            <w:tcBorders>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749" w:hRule="atLeast"/>
        </w:trPr>
        <w:tc>
          <w:tcPr>
            <w:tcW w:w="607"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5</w:t>
            </w:r>
          </w:p>
        </w:tc>
        <w:tc>
          <w:tcPr>
            <w:tcW w:w="5323" w:type="dxa"/>
            <w:gridSpan w:val="2"/>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综合得分</w:t>
            </w:r>
          </w:p>
        </w:tc>
        <w:tc>
          <w:tcPr>
            <w:tcW w:w="1230" w:type="dxa"/>
            <w:gridSpan w:val="2"/>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1748" w:type="dxa"/>
            <w:gridSpan w:val="2"/>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749" w:hRule="atLeast"/>
        </w:trPr>
        <w:tc>
          <w:tcPr>
            <w:tcW w:w="607" w:type="dxa"/>
            <w:tcBorders>
              <w:top w:val="nil"/>
              <w:left w:val="single" w:color="auto" w:sz="4" w:space="0"/>
              <w:bottom w:val="nil"/>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6</w:t>
            </w:r>
          </w:p>
        </w:tc>
        <w:tc>
          <w:tcPr>
            <w:tcW w:w="5323" w:type="dxa"/>
            <w:gridSpan w:val="2"/>
            <w:tcBorders>
              <w:top w:val="single" w:color="auto" w:sz="4" w:space="0"/>
              <w:left w:val="nil"/>
              <w:bottom w:val="nil"/>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总得分</w:t>
            </w:r>
          </w:p>
        </w:tc>
        <w:tc>
          <w:tcPr>
            <w:tcW w:w="2978" w:type="dxa"/>
            <w:gridSpan w:val="4"/>
            <w:tcBorders>
              <w:top w:val="single" w:color="auto" w:sz="4" w:space="0"/>
              <w:left w:val="nil"/>
              <w:bottom w:val="nil"/>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1121" w:hRule="atLeast"/>
        </w:trPr>
        <w:tc>
          <w:tcPr>
            <w:tcW w:w="607" w:type="dxa"/>
            <w:tcBorders>
              <w:top w:val="single" w:color="auto" w:sz="8" w:space="0"/>
              <w:left w:val="single" w:color="auto" w:sz="8" w:space="0"/>
              <w:bottom w:val="single" w:color="auto" w:sz="8" w:space="0"/>
              <w:right w:val="nil"/>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备注</w:t>
            </w:r>
          </w:p>
        </w:tc>
        <w:tc>
          <w:tcPr>
            <w:tcW w:w="8301" w:type="dxa"/>
            <w:gridSpan w:val="6"/>
            <w:tcBorders>
              <w:top w:val="single" w:color="auto" w:sz="8" w:space="0"/>
              <w:left w:val="single" w:color="auto" w:sz="4" w:space="0"/>
              <w:bottom w:val="single" w:color="auto" w:sz="8" w:space="0"/>
              <w:right w:val="single" w:color="000000" w:sz="8"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综合评分=（1+2+3+4）*80%/4；</w:t>
            </w:r>
            <w:r>
              <w:rPr>
                <w:rFonts w:hint="eastAsia" w:ascii="仿宋_GB2312" w:eastAsia="仿宋_GB2312"/>
                <w:kern w:val="0"/>
                <w:sz w:val="24"/>
              </w:rPr>
              <w:br w:type="textWrapping"/>
            </w:r>
            <w:r>
              <w:rPr>
                <w:rFonts w:hint="eastAsia" w:ascii="仿宋_GB2312" w:eastAsia="仿宋_GB2312"/>
                <w:kern w:val="0"/>
                <w:sz w:val="24"/>
              </w:rPr>
              <w:t>投诉得分=（20分-投诉扣分）；</w:t>
            </w:r>
            <w:r>
              <w:rPr>
                <w:rFonts w:hint="eastAsia" w:ascii="仿宋_GB2312" w:eastAsia="仿宋_GB2312"/>
                <w:kern w:val="0"/>
                <w:sz w:val="24"/>
              </w:rPr>
              <w:br w:type="textWrapping"/>
            </w:r>
            <w:r>
              <w:rPr>
                <w:rFonts w:hint="eastAsia" w:ascii="仿宋_GB2312" w:eastAsia="仿宋_GB2312"/>
                <w:kern w:val="0"/>
                <w:sz w:val="24"/>
              </w:rPr>
              <w:t xml:space="preserve">总得分=综合评分+投诉得分。                                    </w:t>
            </w:r>
          </w:p>
        </w:tc>
      </w:tr>
    </w:tbl>
    <w:p>
      <w:pPr>
        <w:spacing w:line="400" w:lineRule="exact"/>
        <w:jc w:val="left"/>
        <w:rPr>
          <w:rFonts w:ascii="仿宋_GB2312" w:hAnsi="Calibri" w:eastAsia="仿宋_GB2312"/>
          <w:b/>
          <w:bCs/>
          <w:sz w:val="24"/>
        </w:rPr>
      </w:pPr>
      <w:r>
        <w:rPr>
          <w:rFonts w:ascii="仿宋_GB2312" w:hAnsi="Calibri" w:eastAsia="仿宋_GB2312"/>
          <w:sz w:val="24"/>
        </w:rPr>
        <w:br w:type="page"/>
      </w:r>
      <w:r>
        <w:rPr>
          <w:rFonts w:hint="eastAsia" w:ascii="仿宋_GB2312" w:hAnsi="Calibri" w:eastAsia="仿宋_GB2312"/>
          <w:b/>
          <w:bCs/>
          <w:sz w:val="24"/>
        </w:rPr>
        <w:t>★附件2：柳州市第二职业技术学校物业服务工作月度考核表</w:t>
      </w:r>
    </w:p>
    <w:p>
      <w:pPr>
        <w:widowControl/>
        <w:spacing w:line="400" w:lineRule="exact"/>
        <w:jc w:val="left"/>
        <w:rPr>
          <w:rFonts w:ascii="仿宋_GB2312" w:hAnsi="Calibri" w:eastAsia="仿宋_GB2312"/>
          <w:sz w:val="24"/>
        </w:rPr>
      </w:pPr>
    </w:p>
    <w:tbl>
      <w:tblPr>
        <w:tblStyle w:val="985"/>
        <w:tblW w:w="9026" w:type="dxa"/>
        <w:tblInd w:w="0" w:type="dxa"/>
        <w:tblLayout w:type="fixed"/>
        <w:tblCellMar>
          <w:top w:w="0" w:type="dxa"/>
          <w:left w:w="108" w:type="dxa"/>
          <w:bottom w:w="0" w:type="dxa"/>
          <w:right w:w="108" w:type="dxa"/>
        </w:tblCellMar>
      </w:tblPr>
      <w:tblGrid>
        <w:gridCol w:w="905"/>
        <w:gridCol w:w="2604"/>
        <w:gridCol w:w="4270"/>
        <w:gridCol w:w="695"/>
        <w:gridCol w:w="552"/>
      </w:tblGrid>
      <w:tr>
        <w:tblPrEx>
          <w:tblLayout w:type="fixed"/>
          <w:tblCellMar>
            <w:top w:w="0" w:type="dxa"/>
            <w:left w:w="108" w:type="dxa"/>
            <w:bottom w:w="0" w:type="dxa"/>
            <w:right w:w="108" w:type="dxa"/>
          </w:tblCellMar>
        </w:tblPrEx>
        <w:trPr>
          <w:trHeight w:val="270" w:hRule="atLeast"/>
        </w:trPr>
        <w:tc>
          <w:tcPr>
            <w:tcW w:w="9026" w:type="dxa"/>
            <w:gridSpan w:val="5"/>
            <w:tcBorders>
              <w:top w:val="nil"/>
              <w:left w:val="nil"/>
              <w:bottom w:val="nil"/>
              <w:right w:val="nil"/>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b/>
                <w:bCs/>
                <w:kern w:val="0"/>
                <w:sz w:val="24"/>
              </w:rPr>
              <w:t>综合服务管理月度考核表</w:t>
            </w:r>
            <w:r>
              <w:rPr>
                <w:rFonts w:hint="eastAsia" w:ascii="仿宋_GB2312" w:eastAsia="仿宋_GB2312"/>
                <w:kern w:val="0"/>
                <w:sz w:val="24"/>
              </w:rPr>
              <w:t>（由后勤与资产管理科负责）</w:t>
            </w:r>
          </w:p>
        </w:tc>
      </w:tr>
      <w:tr>
        <w:tblPrEx>
          <w:tblLayout w:type="fixed"/>
          <w:tblCellMar>
            <w:top w:w="0" w:type="dxa"/>
            <w:left w:w="108" w:type="dxa"/>
            <w:bottom w:w="0" w:type="dxa"/>
            <w:right w:w="108" w:type="dxa"/>
          </w:tblCellMar>
        </w:tblPrEx>
        <w:trPr>
          <w:trHeight w:val="360" w:hRule="atLeast"/>
        </w:trPr>
        <w:tc>
          <w:tcPr>
            <w:tcW w:w="9026"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xml:space="preserve">考核物业：                   评分人：                    时间：   年   月 </w:t>
            </w:r>
          </w:p>
        </w:tc>
      </w:tr>
      <w:tr>
        <w:tblPrEx>
          <w:tblLayout w:type="fixed"/>
          <w:tblCellMar>
            <w:top w:w="0" w:type="dxa"/>
            <w:left w:w="108" w:type="dxa"/>
            <w:bottom w:w="0" w:type="dxa"/>
            <w:right w:w="108" w:type="dxa"/>
          </w:tblCellMar>
        </w:tblPrEx>
        <w:trPr>
          <w:trHeight w:val="51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序号</w:t>
            </w:r>
          </w:p>
        </w:tc>
        <w:tc>
          <w:tcPr>
            <w:tcW w:w="260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服务内容及质量要求</w:t>
            </w:r>
          </w:p>
        </w:tc>
        <w:tc>
          <w:tcPr>
            <w:tcW w:w="4270"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监管评分标准</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分值</w:t>
            </w:r>
          </w:p>
        </w:tc>
        <w:tc>
          <w:tcPr>
            <w:tcW w:w="552"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评分</w:t>
            </w:r>
          </w:p>
        </w:tc>
      </w:tr>
      <w:tr>
        <w:tblPrEx>
          <w:tblLayout w:type="fixed"/>
          <w:tblCellMar>
            <w:top w:w="0" w:type="dxa"/>
            <w:left w:w="108" w:type="dxa"/>
            <w:bottom w:w="0" w:type="dxa"/>
            <w:right w:w="108" w:type="dxa"/>
          </w:tblCellMar>
        </w:tblPrEx>
        <w:trPr>
          <w:trHeight w:val="84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物业公司制定有详细的物业管理实施方案</w:t>
            </w:r>
            <w:r>
              <w:rPr>
                <w:rFonts w:hint="eastAsia" w:ascii="仿宋_GB2312" w:hAnsi="宋体" w:eastAsia="仿宋_GB2312" w:cs="宋体"/>
                <w:kern w:val="0"/>
                <w:sz w:val="24"/>
                <w:lang w:eastAsia="zh-CN"/>
              </w:rPr>
              <w:t>。</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没有方案和计划扣2分，不符合要求扣1分</w:t>
            </w:r>
            <w:r>
              <w:rPr>
                <w:rFonts w:hint="eastAsia" w:ascii="仿宋_GB2312" w:hAnsi="宋体" w:eastAsia="仿宋_GB2312" w:cs="宋体"/>
                <w:kern w:val="0"/>
                <w:sz w:val="24"/>
                <w:lang w:eastAsia="zh-CN"/>
              </w:rPr>
              <w:t>。</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275"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按时上交年或季度工作计划和总结、月工作计划和总结、活动方案、人员培训方案、人员信息表、情况说明以及其他相关信息材料。</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hint="default" w:ascii="仿宋_GB2312" w:hAnsi="宋体" w:eastAsia="宋体" w:cs="宋体"/>
                <w:kern w:val="0"/>
                <w:sz w:val="24"/>
                <w:lang w:val="en-US" w:eastAsia="zh-CN"/>
              </w:rPr>
            </w:pPr>
            <w:r>
              <w:rPr>
                <w:rFonts w:hint="eastAsia" w:ascii="仿宋_GB2312" w:hAnsi="宋体" w:eastAsia="仿宋_GB2312" w:cs="宋体"/>
                <w:kern w:val="0"/>
                <w:sz w:val="24"/>
              </w:rPr>
              <w:t>未按时上交年或季度工作计划和总结、月工作总结和计划、周报、活动方案、培训方案（资料）、人员信息表、回函、情况说明以及其他相关信息材料</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lang w:val="en-US" w:eastAsia="zh-CN"/>
              </w:rPr>
              <w:t>缺少一项材料扣1分。</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975"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建立健全各项管理制度，各岗位工作标准，并制定具体的落实措施和考核办法。</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没有建立，扣1分；物业管理服务工作程序、质量保证制度，岗位考核制度等，每发现一处不完整、不规范扣2分,未制订具体措施扣1分,未制订考核办法扣1分。</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65"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专业技术人员持证上岗。</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每发现1人无上岗证扣1分</w:t>
            </w:r>
            <w:r>
              <w:rPr>
                <w:rFonts w:hint="eastAsia" w:ascii="仿宋_GB2312" w:hAnsi="宋体" w:eastAsia="仿宋_GB2312" w:cs="宋体"/>
                <w:kern w:val="0"/>
                <w:sz w:val="24"/>
                <w:lang w:eastAsia="zh-CN"/>
              </w:rPr>
              <w:t>。</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6</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96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员工统一服装，佩戴明显标志，各岗位人员上班时间按要求在岗工作，工作规范、符合标准、作风严谨；</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着装及标志一项不符合扣1分；管理人员在办公室或休息室内违规使用电器或给电动车充电，扣1分；物业办公室或休息室出现偷电或偷水现象的，扣1分。</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845"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6</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仿宋_GB2312" w:eastAsia="仿宋_GB2312" w:cs="仿宋_GB2312"/>
                <w:kern w:val="0"/>
                <w:sz w:val="24"/>
              </w:rPr>
              <w:t>物业公司不擅自更换</w:t>
            </w:r>
            <w:r>
              <w:rPr>
                <w:rFonts w:hint="eastAsia" w:ascii="仿宋_GB2312" w:hAnsi="仿宋_GB2312" w:eastAsia="仿宋_GB2312" w:cs="仿宋_GB2312"/>
                <w:sz w:val="24"/>
                <w:lang w:val="en-US" w:eastAsia="zh-CN"/>
              </w:rPr>
              <w:t>物业经理</w:t>
            </w:r>
            <w:r>
              <w:rPr>
                <w:rFonts w:hint="eastAsia" w:ascii="仿宋_GB2312" w:hAnsi="仿宋_GB2312" w:eastAsia="仿宋_GB2312" w:cs="仿宋_GB2312"/>
                <w:kern w:val="0"/>
                <w:sz w:val="24"/>
              </w:rPr>
              <w:t>，且</w:t>
            </w:r>
            <w:r>
              <w:rPr>
                <w:rFonts w:hint="eastAsia" w:ascii="仿宋_GB2312" w:hAnsi="仿宋_GB2312" w:eastAsia="仿宋_GB2312" w:cs="仿宋_GB2312"/>
                <w:sz w:val="24"/>
                <w:lang w:val="en-US" w:eastAsia="zh-CN"/>
              </w:rPr>
              <w:t>物业经理和服务人员</w:t>
            </w:r>
            <w:r>
              <w:rPr>
                <w:rFonts w:hint="eastAsia" w:ascii="仿宋_GB2312" w:hAnsi="仿宋_GB2312" w:eastAsia="仿宋_GB2312" w:cs="仿宋_GB2312"/>
                <w:kern w:val="0"/>
                <w:sz w:val="24"/>
              </w:rPr>
              <w:t>带头服从学校各项管理。</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hint="eastAsia" w:ascii="仿宋_GB2312" w:hAnsi="宋体" w:eastAsia="仿宋_GB2312" w:cs="宋体"/>
                <w:kern w:val="0"/>
                <w:sz w:val="24"/>
                <w:lang w:eastAsia="zh-CN"/>
              </w:rPr>
            </w:pPr>
            <w:r>
              <w:rPr>
                <w:rFonts w:hint="eastAsia" w:ascii="仿宋_GB2312" w:hAnsi="宋体" w:eastAsia="仿宋_GB2312" w:cs="宋体"/>
                <w:kern w:val="0"/>
                <w:sz w:val="24"/>
              </w:rPr>
              <w:t>未</w:t>
            </w:r>
            <w:r>
              <w:rPr>
                <w:rFonts w:hint="eastAsia" w:ascii="仿宋_GB2312" w:hAnsi="仿宋_GB2312" w:eastAsia="仿宋_GB2312" w:cs="仿宋_GB2312"/>
                <w:kern w:val="0"/>
                <w:sz w:val="24"/>
              </w:rPr>
              <w:t>经学校后勤与资产管理科书面同意，擅自更换</w:t>
            </w:r>
            <w:r>
              <w:rPr>
                <w:rFonts w:hint="eastAsia" w:ascii="仿宋_GB2312" w:hAnsi="仿宋_GB2312" w:eastAsia="仿宋_GB2312" w:cs="仿宋_GB2312"/>
                <w:sz w:val="24"/>
                <w:lang w:val="en-US" w:eastAsia="zh-CN"/>
              </w:rPr>
              <w:t>物业经理</w:t>
            </w:r>
            <w:r>
              <w:rPr>
                <w:rFonts w:hint="eastAsia" w:ascii="仿宋_GB2312" w:hAnsi="仿宋_GB2312" w:eastAsia="仿宋_GB2312" w:cs="仿宋_GB2312"/>
                <w:kern w:val="0"/>
                <w:sz w:val="24"/>
              </w:rPr>
              <w:t xml:space="preserve">的，每次扣2分；未及时（人员上岗15日内）配备派驻保洁人员的统一服装给工作带来不良影响的，扣1分； </w:t>
            </w:r>
            <w:r>
              <w:rPr>
                <w:rFonts w:hint="eastAsia" w:ascii="仿宋_GB2312" w:hAnsi="仿宋_GB2312" w:eastAsia="仿宋_GB2312" w:cs="仿宋_GB2312"/>
                <w:kern w:val="0"/>
                <w:sz w:val="24"/>
                <w:lang w:val="en-US" w:eastAsia="zh-CN"/>
              </w:rPr>
              <w:t>物业经理</w:t>
            </w:r>
            <w:r>
              <w:rPr>
                <w:rFonts w:hint="eastAsia" w:ascii="仿宋_GB2312" w:hAnsi="仿宋_GB2312" w:eastAsia="仿宋_GB2312" w:cs="仿宋_GB2312"/>
                <w:kern w:val="0"/>
                <w:sz w:val="24"/>
              </w:rPr>
              <w:t>不在</w:t>
            </w:r>
            <w:r>
              <w:rPr>
                <w:rFonts w:hint="eastAsia" w:ascii="仿宋_GB2312" w:hAnsi="宋体" w:eastAsia="仿宋_GB2312" w:cs="宋体"/>
                <w:kern w:val="0"/>
                <w:sz w:val="24"/>
              </w:rPr>
              <w:t>岗或无其他</w:t>
            </w:r>
            <w:r>
              <w:rPr>
                <w:rFonts w:hint="eastAsia" w:ascii="仿宋_GB2312" w:hAnsi="宋体" w:eastAsia="仿宋_GB2312" w:cs="宋体"/>
                <w:kern w:val="0"/>
                <w:sz w:val="24"/>
                <w:lang w:val="en-US" w:eastAsia="zh-CN"/>
              </w:rPr>
              <w:t>服务人员</w:t>
            </w:r>
            <w:r>
              <w:rPr>
                <w:rFonts w:hint="eastAsia" w:ascii="仿宋_GB2312" w:hAnsi="宋体" w:eastAsia="仿宋_GB2312" w:cs="宋体"/>
                <w:kern w:val="0"/>
                <w:sz w:val="24"/>
              </w:rPr>
              <w:t>人员顶岗的情况造成无人在岗的，扣1分</w:t>
            </w:r>
            <w:r>
              <w:rPr>
                <w:rFonts w:hint="eastAsia" w:ascii="仿宋_GB2312" w:hAnsi="宋体" w:eastAsia="仿宋_GB2312" w:cs="宋体"/>
                <w:kern w:val="0"/>
                <w:sz w:val="24"/>
                <w:lang w:eastAsia="zh-CN"/>
              </w:rPr>
              <w:t>。</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5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应用计算机等现代管理手段，提高管理效率。</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没有扣2分。</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945" w:hRule="atLeast"/>
        </w:trPr>
        <w:tc>
          <w:tcPr>
            <w:tcW w:w="90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lang w:val="en-US" w:eastAsia="zh-CN"/>
              </w:rPr>
              <w:t>8</w:t>
            </w:r>
          </w:p>
        </w:tc>
        <w:tc>
          <w:tcPr>
            <w:tcW w:w="260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房屋及其公用设备设施档案资料齐全、分类成册、管理完善、查阅方便。</w:t>
            </w:r>
          </w:p>
        </w:tc>
        <w:tc>
          <w:tcPr>
            <w:tcW w:w="427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包括房屋立面图、平面图、地下管网图，部份规划图分类编制成册，共用设备大中修记录、保养记录，共用设施设备的设计安装图纸资料和台帐；每发现一项不齐全或不完善扣1分。</w:t>
            </w:r>
          </w:p>
        </w:tc>
        <w:tc>
          <w:tcPr>
            <w:tcW w:w="69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lang w:val="en-US" w:eastAsia="zh-CN"/>
              </w:rPr>
              <w:t>7</w:t>
            </w:r>
          </w:p>
        </w:tc>
        <w:tc>
          <w:tcPr>
            <w:tcW w:w="55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2700" w:hRule="atLeast"/>
        </w:trPr>
        <w:tc>
          <w:tcPr>
            <w:tcW w:w="90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hint="eastAsia" w:ascii="仿宋_GB2312" w:hAnsi="宋体" w:eastAsia="仿宋_GB2312" w:cs="宋体"/>
                <w:kern w:val="0"/>
                <w:sz w:val="24"/>
                <w:lang w:eastAsia="zh-CN"/>
              </w:rPr>
            </w:pPr>
            <w:r>
              <w:rPr>
                <w:rFonts w:hint="eastAsia" w:ascii="仿宋_GB2312" w:hAnsi="宋体" w:eastAsia="仿宋_GB2312" w:cs="宋体"/>
                <w:kern w:val="0"/>
                <w:sz w:val="24"/>
                <w:lang w:val="en-US" w:eastAsia="zh-CN"/>
              </w:rPr>
              <w:t>9</w:t>
            </w:r>
          </w:p>
        </w:tc>
        <w:tc>
          <w:tcPr>
            <w:tcW w:w="2604"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物业服务中心组织机构健全，人员配备符合合同或</w:t>
            </w:r>
            <w:r>
              <w:rPr>
                <w:rFonts w:hint="eastAsia" w:ascii="仿宋_GB2312" w:hAnsi="宋体" w:eastAsia="仿宋_GB2312" w:cs="宋体"/>
                <w:kern w:val="0"/>
                <w:sz w:val="24"/>
                <w:lang w:val="en-US" w:eastAsia="zh-CN"/>
              </w:rPr>
              <w:t>招标文件</w:t>
            </w:r>
            <w:r>
              <w:rPr>
                <w:rFonts w:hint="eastAsia" w:ascii="仿宋_GB2312" w:hAnsi="宋体" w:eastAsia="仿宋_GB2312" w:cs="宋体"/>
                <w:kern w:val="0"/>
                <w:sz w:val="24"/>
              </w:rPr>
              <w:t>要求，所有人员身体健康、形象良好，以教育教学为中心，自觉遵守学校各项制度；按合同规定或</w:t>
            </w:r>
            <w:r>
              <w:rPr>
                <w:rFonts w:hint="eastAsia" w:ascii="仿宋_GB2312" w:hAnsi="宋体" w:eastAsia="仿宋_GB2312" w:cs="宋体"/>
                <w:kern w:val="0"/>
                <w:sz w:val="24"/>
                <w:lang w:val="en-US" w:eastAsia="zh-CN"/>
              </w:rPr>
              <w:t>响应</w:t>
            </w:r>
            <w:r>
              <w:rPr>
                <w:rFonts w:hint="eastAsia" w:ascii="仿宋_GB2312" w:hAnsi="宋体" w:eastAsia="仿宋_GB2312" w:cs="宋体"/>
                <w:kern w:val="0"/>
                <w:sz w:val="24"/>
              </w:rPr>
              <w:t>文件及时配齐各岗位所需物品。</w:t>
            </w:r>
          </w:p>
        </w:tc>
        <w:tc>
          <w:tcPr>
            <w:tcW w:w="4270"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组织不健全扣1分，人员配备不足，每少1人扣1分,员工管理不到位扣1分；未按合同规定派足人员的，按人员缺额数×人均工资扣减物业管理服务费；未按规定及时配备齐各岗位所需物品的（详见：物业公司所需配备物品一览表</w:t>
            </w:r>
            <w:r>
              <w:rPr>
                <w:rFonts w:hint="eastAsia" w:ascii="仿宋_GB2312" w:hAnsi="宋体" w:eastAsia="仿宋_GB2312" w:cs="宋体"/>
                <w:kern w:val="0"/>
                <w:sz w:val="24"/>
                <w:lang w:val="en-US" w:eastAsia="zh-CN"/>
              </w:rPr>
              <w:t>附件8</w:t>
            </w:r>
            <w:r>
              <w:rPr>
                <w:rFonts w:hint="eastAsia" w:ascii="仿宋_GB2312" w:hAnsi="宋体" w:eastAsia="仿宋_GB2312" w:cs="宋体"/>
                <w:kern w:val="0"/>
                <w:sz w:val="24"/>
              </w:rPr>
              <w:t>），每样扣减1分；各岗位人员在值班期间出现有脱鞋、抽烟等不雅观行为的，每次扣1分；各岗位工作人员未经学院后勤与资产管理科或保卫处批准私自外带校园内物品（含学生清理的物品）外出的，每次扣1分</w:t>
            </w:r>
            <w:r>
              <w:rPr>
                <w:rFonts w:hint="eastAsia" w:ascii="仿宋_GB2312" w:hAnsi="宋体" w:eastAsia="仿宋_GB2312" w:cs="宋体"/>
                <w:kern w:val="0"/>
                <w:sz w:val="24"/>
                <w:lang w:eastAsia="zh-CN"/>
              </w:rPr>
              <w:t>。</w:t>
            </w:r>
          </w:p>
        </w:tc>
        <w:tc>
          <w:tcPr>
            <w:tcW w:w="695"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10</w:t>
            </w:r>
          </w:p>
        </w:tc>
        <w:tc>
          <w:tcPr>
            <w:tcW w:w="552"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35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10</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及时与学校沟通，对校方安排的有关处理、联络、知会要及时跟踪、落实及反馈。</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未从校方角度考虑问题和需求，出现推脱责任或不按要求完成校方下达的工作任务，扣2分；遇重大问题不报告扣2分,因沟通原因影响工作扣1分，安排事项无反馈、无结果扣2分；没有及时报告事件或有意隐瞒事件，甚至知情不报三类任一项的，每次扣1分。</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35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11</w:t>
            </w:r>
          </w:p>
        </w:tc>
        <w:tc>
          <w:tcPr>
            <w:tcW w:w="260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定期向师生进行管理服务满意度调查、意见征询活动，对合理建议或意见及时整改，满意率达85%以上。</w:t>
            </w:r>
          </w:p>
        </w:tc>
        <w:tc>
          <w:tcPr>
            <w:tcW w:w="4270" w:type="dxa"/>
            <w:tcBorders>
              <w:top w:val="nil"/>
              <w:left w:val="nil"/>
              <w:bottom w:val="single" w:color="auto" w:sz="4" w:space="0"/>
              <w:right w:val="single" w:color="auto" w:sz="4" w:space="0"/>
            </w:tcBorders>
            <w:vAlign w:val="center"/>
          </w:tcPr>
          <w:p>
            <w:pPr>
              <w:widowControl/>
              <w:spacing w:line="400" w:lineRule="exact"/>
              <w:rPr>
                <w:rFonts w:ascii="仿宋_GB2312" w:hAnsi="宋体" w:eastAsia="仿宋_GB2312" w:cs="宋体"/>
                <w:kern w:val="0"/>
                <w:sz w:val="24"/>
              </w:rPr>
            </w:pPr>
            <w:r>
              <w:rPr>
                <w:rFonts w:hint="eastAsia" w:ascii="仿宋_GB2312" w:hAnsi="宋体" w:eastAsia="仿宋_GB2312" w:cs="宋体"/>
                <w:kern w:val="0"/>
                <w:sz w:val="24"/>
              </w:rPr>
              <w:t>未做扣1分,该整改的未整改,每一项扣1分,满意度低于</w:t>
            </w:r>
            <w:r>
              <w:rPr>
                <w:rFonts w:ascii="仿宋_GB2312" w:hAnsi="宋体" w:eastAsia="仿宋_GB2312" w:cs="宋体"/>
                <w:kern w:val="0"/>
                <w:sz w:val="24"/>
              </w:rPr>
              <w:t>85</w:t>
            </w:r>
            <w:r>
              <w:rPr>
                <w:rFonts w:hint="eastAsia" w:ascii="仿宋_GB2312" w:hAnsi="宋体" w:eastAsia="仿宋_GB2312" w:cs="宋体"/>
                <w:kern w:val="0"/>
                <w:sz w:val="24"/>
              </w:rPr>
              <w:t>%，每低一个百分点扣1分；未执行招标文件、合同规定任务的，或对学校要求整改的问题未在规定时间内完成整改的，每次扣1分，直至执行、整改完成为止。</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552"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216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12</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耐心礼貌地接受师生对报修、投诉、求助、建议、问询、质疑，及时处理，并做好记录，有回访制度。</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无处理扣1分，无相关记录扣1分，无回访制度1分</w:t>
            </w:r>
            <w:r>
              <w:rPr>
                <w:rFonts w:hint="eastAsia" w:ascii="仿宋_GB2312" w:hAnsi="宋体" w:eastAsia="仿宋_GB2312" w:cs="宋体"/>
                <w:kern w:val="0"/>
                <w:sz w:val="24"/>
                <w:lang w:eastAsia="zh-CN"/>
              </w:rPr>
              <w:t>。</w:t>
            </w:r>
            <w:r>
              <w:rPr>
                <w:rFonts w:hint="eastAsia" w:ascii="仿宋_GB2312" w:hAnsi="宋体" w:eastAsia="仿宋_GB2312" w:cs="宋体"/>
                <w:kern w:val="0"/>
                <w:sz w:val="24"/>
              </w:rPr>
              <w:t>因服务态度或工作不到位被投诉,经查实,一次扣2分；工作中若存在有不文明现象，包括管理人员或其他工作人员到</w:t>
            </w:r>
            <w:r>
              <w:rPr>
                <w:rFonts w:hint="eastAsia" w:ascii="仿宋_GB2312" w:hAnsi="宋体" w:eastAsia="仿宋_GB2312" w:cs="宋体"/>
                <w:kern w:val="0"/>
                <w:sz w:val="24"/>
                <w:lang w:val="en-US" w:eastAsia="zh-CN"/>
              </w:rPr>
              <w:t>校</w:t>
            </w:r>
            <w:r>
              <w:rPr>
                <w:rFonts w:hint="eastAsia" w:ascii="仿宋_GB2312" w:hAnsi="宋体" w:eastAsia="仿宋_GB2312" w:cs="宋体"/>
                <w:kern w:val="0"/>
                <w:sz w:val="24"/>
              </w:rPr>
              <w:t>方办公室闹事、语言粗俗等其他过激行为，每次扣1分；物业服务中心日常工作不到位、不达标、对负责或经理处理按扣减当月物业服务费总和的5%。</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10</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990"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13</w:t>
            </w:r>
          </w:p>
        </w:tc>
        <w:tc>
          <w:tcPr>
            <w:tcW w:w="2604"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有节能降耗方案，效果好。</w:t>
            </w:r>
          </w:p>
        </w:tc>
        <w:tc>
          <w:tcPr>
            <w:tcW w:w="4270"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无方案，扣2分;方案不具体,针对性不强,扣1分;因管理失当造成浪费，一次扣1分，并追究责任。</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6</w:t>
            </w:r>
          </w:p>
        </w:tc>
        <w:tc>
          <w:tcPr>
            <w:tcW w:w="552"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585" w:hRule="atLeast"/>
        </w:trPr>
        <w:tc>
          <w:tcPr>
            <w:tcW w:w="905"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260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合计</w:t>
            </w:r>
          </w:p>
        </w:tc>
        <w:tc>
          <w:tcPr>
            <w:tcW w:w="4270"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95"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100</w:t>
            </w:r>
          </w:p>
        </w:tc>
        <w:tc>
          <w:tcPr>
            <w:tcW w:w="552"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r>
    </w:tbl>
    <w:p>
      <w:pPr>
        <w:spacing w:line="400" w:lineRule="exact"/>
        <w:rPr>
          <w:rFonts w:ascii="Calibri" w:hAnsi="Calibri"/>
        </w:rPr>
      </w:pPr>
      <w:r>
        <w:rPr>
          <w:rFonts w:ascii="Calibri" w:hAnsi="Calibri"/>
        </w:rPr>
        <w:br w:type="page"/>
      </w:r>
    </w:p>
    <w:tbl>
      <w:tblPr>
        <w:tblStyle w:val="985"/>
        <w:tblW w:w="8918" w:type="dxa"/>
        <w:tblInd w:w="108" w:type="dxa"/>
        <w:tblLayout w:type="fixed"/>
        <w:tblCellMar>
          <w:top w:w="0" w:type="dxa"/>
          <w:left w:w="108" w:type="dxa"/>
          <w:bottom w:w="0" w:type="dxa"/>
          <w:right w:w="108" w:type="dxa"/>
        </w:tblCellMar>
      </w:tblPr>
      <w:tblGrid>
        <w:gridCol w:w="628"/>
        <w:gridCol w:w="3938"/>
        <w:gridCol w:w="3081"/>
        <w:gridCol w:w="644"/>
        <w:gridCol w:w="627"/>
      </w:tblGrid>
      <w:tr>
        <w:tblPrEx>
          <w:tblLayout w:type="fixed"/>
          <w:tblCellMar>
            <w:top w:w="0" w:type="dxa"/>
            <w:left w:w="108" w:type="dxa"/>
            <w:bottom w:w="0" w:type="dxa"/>
            <w:right w:w="108" w:type="dxa"/>
          </w:tblCellMar>
        </w:tblPrEx>
        <w:trPr>
          <w:trHeight w:val="405" w:hRule="atLeast"/>
        </w:trPr>
        <w:tc>
          <w:tcPr>
            <w:tcW w:w="8918" w:type="dxa"/>
            <w:gridSpan w:val="5"/>
            <w:tcBorders>
              <w:top w:val="nil"/>
              <w:left w:val="nil"/>
              <w:bottom w:val="single" w:color="auto" w:sz="4" w:space="0"/>
              <w:right w:val="nil"/>
            </w:tcBorders>
            <w:vAlign w:val="bottom"/>
          </w:tcPr>
          <w:p>
            <w:pPr>
              <w:widowControl/>
              <w:spacing w:line="400" w:lineRule="exact"/>
              <w:jc w:val="center"/>
              <w:rPr>
                <w:rFonts w:ascii="仿宋_GB2312" w:hAnsi="宋体" w:eastAsia="仿宋_GB2312" w:cs="宋体"/>
                <w:kern w:val="0"/>
                <w:sz w:val="24"/>
              </w:rPr>
            </w:pPr>
            <w:r>
              <w:rPr>
                <w:b/>
                <w:bCs/>
              </w:rPr>
              <w:br w:type="page"/>
            </w:r>
            <w:r>
              <w:rPr>
                <w:rFonts w:hint="eastAsia" w:ascii="仿宋_GB2312" w:hAnsi="宋体" w:eastAsia="仿宋_GB2312" w:cs="宋体"/>
                <w:b/>
                <w:bCs/>
                <w:kern w:val="0"/>
                <w:sz w:val="24"/>
              </w:rPr>
              <w:t>校园设施设备的维护维修管理月度考核表</w:t>
            </w:r>
            <w:r>
              <w:rPr>
                <w:rFonts w:hint="eastAsia" w:ascii="仿宋_GB2312" w:eastAsia="仿宋_GB2312"/>
                <w:kern w:val="0"/>
                <w:sz w:val="24"/>
              </w:rPr>
              <w:t>（由后勤与资产管理科负责）</w:t>
            </w:r>
          </w:p>
        </w:tc>
      </w:tr>
      <w:tr>
        <w:tblPrEx>
          <w:tblLayout w:type="fixed"/>
          <w:tblCellMar>
            <w:top w:w="0" w:type="dxa"/>
            <w:left w:w="108" w:type="dxa"/>
            <w:bottom w:w="0" w:type="dxa"/>
            <w:right w:w="108" w:type="dxa"/>
          </w:tblCellMar>
        </w:tblPrEx>
        <w:trPr>
          <w:trHeight w:val="360" w:hRule="atLeast"/>
        </w:trPr>
        <w:tc>
          <w:tcPr>
            <w:tcW w:w="8918"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xml:space="preserve">考核物业：                   评分人：                     时间：   年   月 </w:t>
            </w:r>
          </w:p>
        </w:tc>
      </w:tr>
      <w:tr>
        <w:tblPrEx>
          <w:tblLayout w:type="fixed"/>
          <w:tblCellMar>
            <w:top w:w="0" w:type="dxa"/>
            <w:left w:w="108" w:type="dxa"/>
            <w:bottom w:w="0" w:type="dxa"/>
            <w:right w:w="108" w:type="dxa"/>
          </w:tblCellMar>
        </w:tblPrEx>
        <w:trPr>
          <w:trHeight w:val="420"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序号</w:t>
            </w:r>
          </w:p>
        </w:tc>
        <w:tc>
          <w:tcPr>
            <w:tcW w:w="3938"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服务内容及质量要求</w:t>
            </w:r>
          </w:p>
        </w:tc>
        <w:tc>
          <w:tcPr>
            <w:tcW w:w="3081"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监管评分标准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sz w:val="24"/>
              </w:rPr>
              <w:t>分值</w:t>
            </w:r>
          </w:p>
        </w:tc>
        <w:tc>
          <w:tcPr>
            <w:tcW w:w="627"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评分</w:t>
            </w:r>
          </w:p>
        </w:tc>
      </w:tr>
      <w:tr>
        <w:tblPrEx>
          <w:tblLayout w:type="fixed"/>
          <w:tblCellMar>
            <w:top w:w="0" w:type="dxa"/>
            <w:left w:w="108" w:type="dxa"/>
            <w:bottom w:w="0" w:type="dxa"/>
            <w:right w:w="108" w:type="dxa"/>
          </w:tblCellMar>
        </w:tblPrEx>
        <w:trPr>
          <w:trHeight w:val="40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维护维修管理管理模块责任事故为0</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出现一次事故扣5分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5</w:t>
            </w:r>
          </w:p>
        </w:tc>
        <w:tc>
          <w:tcPr>
            <w:tcW w:w="627"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690"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有完整的工程维修领域工作管理方案，有详细的考核管理办法</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没有方案扣1分，没有考核办法扣1分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6</w:t>
            </w:r>
          </w:p>
        </w:tc>
        <w:tc>
          <w:tcPr>
            <w:tcW w:w="627" w:type="dxa"/>
            <w:tcBorders>
              <w:top w:val="nil"/>
              <w:left w:val="nil"/>
              <w:bottom w:val="single" w:color="auto" w:sz="4" w:space="0"/>
              <w:right w:val="single" w:color="auto" w:sz="4" w:space="0"/>
            </w:tcBorders>
            <w:vAlign w:val="bottom"/>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39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按要求配置维修人员，维修责任范围明确到人，维修员着装统一、工作仔细、形象良好。进入学习、工作场所，做到动作轻、说话轻、走路轻。</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维修人员每缺1人扣1分；维修工责任不明确扣1分，未实行标准化扣1分；着装不统一、不干净、形象不好每人次扣1分；设备不完备，扣1分。对学校领导、师生员工工作、学习、生活造成影响，一次投诉扣1分。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5</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355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维修实行全天7×</w:t>
            </w:r>
            <w:r>
              <w:rPr>
                <w:rFonts w:hint="eastAsia" w:ascii="仿宋_GB2312" w:hAnsi="宋体" w:eastAsia="仿宋_GB2312" w:cs="宋体"/>
                <w:kern w:val="0"/>
                <w:sz w:val="24"/>
                <w:lang w:val="en-US" w:eastAsia="zh-CN"/>
              </w:rPr>
              <w:t>2</w:t>
            </w:r>
            <w:r>
              <w:rPr>
                <w:rFonts w:hint="eastAsia" w:ascii="仿宋_GB2312" w:hAnsi="宋体" w:eastAsia="仿宋_GB2312" w:cs="宋体"/>
                <w:kern w:val="0"/>
                <w:sz w:val="24"/>
              </w:rPr>
              <w:t>4小时报修制（以电话记录、报修单、APP报修记录为凭据），“非常紧急”的事项，接报后</w:t>
            </w:r>
            <w:r>
              <w:rPr>
                <w:rFonts w:hint="eastAsia" w:ascii="仿宋_GB2312" w:hAnsi="宋体" w:eastAsia="仿宋_GB2312" w:cs="宋体"/>
                <w:kern w:val="0"/>
                <w:sz w:val="24"/>
                <w:lang w:val="en-US" w:eastAsia="zh-CN"/>
              </w:rPr>
              <w:t>15</w:t>
            </w:r>
            <w:r>
              <w:rPr>
                <w:rFonts w:hint="eastAsia" w:ascii="仿宋_GB2312" w:hAnsi="宋体" w:eastAsia="仿宋_GB2312" w:cs="宋体"/>
                <w:kern w:val="0"/>
                <w:sz w:val="24"/>
              </w:rPr>
              <w:t>分钟内到达现场展开维修并于1小时内处理好，“紧急”的事项接报后</w:t>
            </w:r>
            <w:r>
              <w:rPr>
                <w:rFonts w:hint="eastAsia" w:ascii="仿宋_GB2312" w:hAnsi="宋体" w:eastAsia="仿宋_GB2312" w:cs="宋体"/>
                <w:kern w:val="0"/>
                <w:sz w:val="24"/>
                <w:lang w:val="en-US" w:eastAsia="zh-CN"/>
              </w:rPr>
              <w:t>24</w:t>
            </w:r>
            <w:r>
              <w:rPr>
                <w:rFonts w:hint="eastAsia" w:ascii="仿宋_GB2312" w:hAnsi="宋体" w:eastAsia="仿宋_GB2312" w:cs="宋体"/>
                <w:kern w:val="0"/>
                <w:sz w:val="24"/>
              </w:rPr>
              <w:t>小时内展开维修并处理好，“一般”的事项，48小时内处理好，保证维修及时效、维修合格率100%。</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如逾期未处理扣1分/次/起，可累计；对所有维修当日必须进行回访（以单据为凭证），回访率100%；未回访扣1分/次/起。</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8</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88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对楼梯、过道灯进行检查、调整、维护，保证楼梯、过道灯完好率98%</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未按要求完成，扣1分/次/盏，可累计</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9</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810"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6</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若有维修不及时、操作处置不当造成漏水或重大事故的</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每次5分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10</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960"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建立相关工程维修、管理档案，并接受学校管理部门检查</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没有建立档案扣1分，不接受检查扣1分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6</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990"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8</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每月定期对设施设备进行检查，检查记录完整，发现异常及时汇报</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没有检查记录扣1分，发现异常没有及时汇报扣1分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6</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18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9</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设立标准化耗材管理库房，材料领用有专人负责，材料使用有完整的记录</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没有设立标准化库房扣1分，耗材无人管理扣1分，没有材料使用记录扣1分，可累计扣分，经查出因人为管理不善，造成耗材大量浪费的，一次扣8分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8</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80" w:hRule="atLeast"/>
        </w:trPr>
        <w:tc>
          <w:tcPr>
            <w:tcW w:w="6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10</w:t>
            </w:r>
          </w:p>
        </w:tc>
        <w:tc>
          <w:tcPr>
            <w:tcW w:w="393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对路灯等专项设施有专项管理方案，并落实到位</w:t>
            </w:r>
          </w:p>
        </w:tc>
        <w:tc>
          <w:tcPr>
            <w:tcW w:w="308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无管理方案的扣1分，没有落实到位的扣1分</w:t>
            </w:r>
          </w:p>
        </w:tc>
        <w:tc>
          <w:tcPr>
            <w:tcW w:w="644"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6</w:t>
            </w:r>
          </w:p>
        </w:tc>
        <w:tc>
          <w:tcPr>
            <w:tcW w:w="627" w:type="dxa"/>
            <w:tcBorders>
              <w:top w:val="single" w:color="auto" w:sz="4" w:space="0"/>
              <w:left w:val="single" w:color="auto" w:sz="4" w:space="0"/>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065" w:hRule="atLeast"/>
        </w:trPr>
        <w:tc>
          <w:tcPr>
            <w:tcW w:w="62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11</w:t>
            </w:r>
          </w:p>
        </w:tc>
        <w:tc>
          <w:tcPr>
            <w:tcW w:w="3938"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对学校二次供水有完整的管理方案，并且管理落实到位，协助学校对二次供水进行清洗</w:t>
            </w:r>
          </w:p>
        </w:tc>
        <w:tc>
          <w:tcPr>
            <w:tcW w:w="3081"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无管理方案的扣1分，没有落实到位的扣1分，没有协助学校做好二次清洗工作的扣1分</w:t>
            </w:r>
          </w:p>
        </w:tc>
        <w:tc>
          <w:tcPr>
            <w:tcW w:w="644" w:type="dxa"/>
            <w:tcBorders>
              <w:top w:val="single" w:color="auto" w:sz="4" w:space="0"/>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6</w:t>
            </w:r>
          </w:p>
        </w:tc>
        <w:tc>
          <w:tcPr>
            <w:tcW w:w="627" w:type="dxa"/>
            <w:tcBorders>
              <w:top w:val="single" w:color="auto" w:sz="4" w:space="0"/>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09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12</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有节能减排管理实施方案，并且落实到位，协助水电科不断优化学校的节能减排工作</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没有管理方案的扣1分，管理在没有落实执行优化方案的每发现1起扣1分，扣完为止</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5</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12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13</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协助基建部门对学校第三方施工单位进行监管，并且有完整的监管实施方案，落实到位</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没有监管方案的扣1分，没有进行有效监管的扣1分</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5</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2214"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14</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建立并落实维修服务，零修、报修及时率不小于95%，返修率小于1%，并有回访记录。</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xml:space="preserve">建立但未落实扣1分，未建立扣2 分；每降低1个百分点扣1分，返修率一项不符合扣1分，记录不完整或无回访记录扣1分。  </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5</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990"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15</w:t>
            </w:r>
          </w:p>
        </w:tc>
        <w:tc>
          <w:tcPr>
            <w:tcW w:w="3938"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维修工程质量合格率100%</w:t>
            </w:r>
          </w:p>
        </w:tc>
        <w:tc>
          <w:tcPr>
            <w:tcW w:w="30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lang w:val="en-US" w:eastAsia="zh-CN"/>
              </w:rPr>
              <w:t>检查或维修反馈中，</w:t>
            </w:r>
            <w:r>
              <w:rPr>
                <w:rFonts w:hint="eastAsia" w:ascii="仿宋_GB2312" w:hAnsi="宋体" w:eastAsia="仿宋_GB2312" w:cs="宋体"/>
                <w:kern w:val="0"/>
                <w:sz w:val="24"/>
              </w:rPr>
              <w:t>每出现一项维修工程不合格，扣1分</w:t>
            </w:r>
          </w:p>
        </w:tc>
        <w:tc>
          <w:tcPr>
            <w:tcW w:w="644" w:type="dxa"/>
            <w:tcBorders>
              <w:top w:val="nil"/>
              <w:left w:val="nil"/>
              <w:bottom w:val="single" w:color="auto" w:sz="4" w:space="0"/>
              <w:right w:val="single" w:color="auto" w:sz="4" w:space="0"/>
            </w:tcBorders>
            <w:vAlign w:val="center"/>
          </w:tcPr>
          <w:p>
            <w:pPr>
              <w:spacing w:line="400" w:lineRule="exact"/>
              <w:jc w:val="center"/>
              <w:rPr>
                <w:rFonts w:hint="default" w:ascii="仿宋_GB2312" w:eastAsia="仿宋_GB2312"/>
                <w:sz w:val="24"/>
                <w:lang w:val="en-US" w:eastAsia="zh-CN"/>
              </w:rPr>
            </w:pPr>
            <w:r>
              <w:rPr>
                <w:rFonts w:hint="eastAsia" w:ascii="仿宋_GB2312" w:eastAsia="仿宋_GB2312"/>
                <w:sz w:val="24"/>
                <w:lang w:val="en-US" w:eastAsia="zh-CN"/>
              </w:rPr>
              <w:t>10</w:t>
            </w:r>
          </w:p>
        </w:tc>
        <w:tc>
          <w:tcPr>
            <w:tcW w:w="627" w:type="dxa"/>
            <w:tcBorders>
              <w:top w:val="nil"/>
              <w:left w:val="nil"/>
              <w:bottom w:val="single" w:color="auto" w:sz="4" w:space="0"/>
              <w:right w:val="single" w:color="auto" w:sz="4" w:space="0"/>
            </w:tcBorders>
            <w:vAlign w:val="bottom"/>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465" w:hRule="atLeast"/>
        </w:trPr>
        <w:tc>
          <w:tcPr>
            <w:tcW w:w="62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3938"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合计</w:t>
            </w:r>
          </w:p>
        </w:tc>
        <w:tc>
          <w:tcPr>
            <w:tcW w:w="3081"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644" w:type="dxa"/>
            <w:tcBorders>
              <w:top w:val="nil"/>
              <w:left w:val="nil"/>
              <w:bottom w:val="single" w:color="auto" w:sz="4" w:space="0"/>
              <w:right w:val="single" w:color="auto" w:sz="4" w:space="0"/>
            </w:tcBorders>
            <w:vAlign w:val="center"/>
          </w:tcPr>
          <w:p>
            <w:pPr>
              <w:spacing w:line="400" w:lineRule="exact"/>
              <w:jc w:val="center"/>
              <w:rPr>
                <w:rFonts w:ascii="仿宋_GB2312" w:eastAsia="仿宋_GB2312"/>
                <w:sz w:val="24"/>
              </w:rPr>
            </w:pPr>
            <w:r>
              <w:rPr>
                <w:rFonts w:hint="eastAsia" w:ascii="仿宋_GB2312" w:eastAsia="仿宋_GB2312"/>
                <w:sz w:val="24"/>
              </w:rPr>
              <w:t>100</w:t>
            </w:r>
          </w:p>
        </w:tc>
        <w:tc>
          <w:tcPr>
            <w:tcW w:w="627"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r>
    </w:tbl>
    <w:p>
      <w:pPr>
        <w:spacing w:line="400" w:lineRule="exact"/>
        <w:rPr>
          <w:rFonts w:ascii="仿宋_GB2312" w:hAnsi="Calibri" w:eastAsia="仿宋_GB2312"/>
          <w:sz w:val="24"/>
        </w:rPr>
      </w:pPr>
    </w:p>
    <w:p>
      <w:pPr>
        <w:spacing w:line="400" w:lineRule="exact"/>
        <w:rPr>
          <w:rFonts w:ascii="仿宋_GB2312" w:hAnsi="Calibri" w:eastAsia="仿宋_GB2312"/>
          <w:sz w:val="24"/>
        </w:rPr>
      </w:pPr>
    </w:p>
    <w:p>
      <w:pPr>
        <w:spacing w:line="400" w:lineRule="exact"/>
        <w:rPr>
          <w:ins w:id="0" w:author="WKS" w:date="2026-07-02T07:52:44Z"/>
          <w:rFonts w:ascii="仿宋_GB2312" w:hAnsi="Calibri" w:eastAsia="仿宋_GB2312"/>
          <w:sz w:val="24"/>
        </w:rPr>
      </w:pPr>
    </w:p>
    <w:p>
      <w:pPr>
        <w:pStyle w:val="2"/>
        <w:jc w:val="both"/>
      </w:pPr>
    </w:p>
    <w:tbl>
      <w:tblPr>
        <w:tblStyle w:val="985"/>
        <w:tblW w:w="9026" w:type="dxa"/>
        <w:tblInd w:w="0" w:type="dxa"/>
        <w:tblLayout w:type="fixed"/>
        <w:tblCellMar>
          <w:top w:w="0" w:type="dxa"/>
          <w:left w:w="108" w:type="dxa"/>
          <w:bottom w:w="0" w:type="dxa"/>
          <w:right w:w="108" w:type="dxa"/>
        </w:tblCellMar>
      </w:tblPr>
      <w:tblGrid>
        <w:gridCol w:w="550"/>
        <w:gridCol w:w="3377"/>
        <w:gridCol w:w="3775"/>
        <w:gridCol w:w="644"/>
        <w:gridCol w:w="680"/>
      </w:tblGrid>
      <w:tr>
        <w:tblPrEx>
          <w:tblLayout w:type="fixed"/>
          <w:tblCellMar>
            <w:top w:w="0" w:type="dxa"/>
            <w:left w:w="108" w:type="dxa"/>
            <w:bottom w:w="0" w:type="dxa"/>
            <w:right w:w="108" w:type="dxa"/>
          </w:tblCellMar>
        </w:tblPrEx>
        <w:trPr>
          <w:trHeight w:val="270" w:hRule="atLeast"/>
        </w:trPr>
        <w:tc>
          <w:tcPr>
            <w:tcW w:w="9026" w:type="dxa"/>
            <w:gridSpan w:val="5"/>
            <w:tcBorders>
              <w:top w:val="nil"/>
              <w:left w:val="nil"/>
              <w:bottom w:val="nil"/>
              <w:right w:val="nil"/>
            </w:tcBorders>
            <w:vAlign w:val="center"/>
          </w:tcPr>
          <w:p>
            <w:pPr>
              <w:spacing w:line="400" w:lineRule="exact"/>
              <w:jc w:val="center"/>
              <w:rPr>
                <w:rFonts w:asciiTheme="minorEastAsia" w:hAnsiTheme="minorEastAsia" w:cstheme="minorEastAsia"/>
                <w:szCs w:val="21"/>
              </w:rPr>
            </w:pPr>
            <w:r>
              <w:rPr>
                <w:rFonts w:hint="eastAsia" w:ascii="仿宋_GB2312" w:hAnsi="宋体" w:eastAsia="仿宋_GB2312" w:cs="宋体"/>
                <w:b/>
                <w:bCs/>
                <w:kern w:val="0"/>
                <w:sz w:val="24"/>
              </w:rPr>
              <w:t>校园卫生保洁月度考核表</w:t>
            </w:r>
            <w:r>
              <w:rPr>
                <w:rFonts w:hint="eastAsia" w:ascii="仿宋_GB2312" w:hAnsi="宋体" w:eastAsia="仿宋_GB2312" w:cs="宋体"/>
                <w:kern w:val="0"/>
                <w:sz w:val="24"/>
              </w:rPr>
              <w:t>（由后勤与资产管理科负责）</w:t>
            </w:r>
          </w:p>
        </w:tc>
      </w:tr>
      <w:tr>
        <w:tblPrEx>
          <w:tblLayout w:type="fixed"/>
          <w:tblCellMar>
            <w:top w:w="0" w:type="dxa"/>
            <w:left w:w="108" w:type="dxa"/>
            <w:bottom w:w="0" w:type="dxa"/>
            <w:right w:w="108" w:type="dxa"/>
          </w:tblCellMar>
        </w:tblPrEx>
        <w:trPr>
          <w:trHeight w:val="360" w:hRule="atLeast"/>
        </w:trPr>
        <w:tc>
          <w:tcPr>
            <w:tcW w:w="9026" w:type="dxa"/>
            <w:gridSpan w:val="5"/>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xml:space="preserve">考核物业：                   评分人：                       时间：   年   月 </w:t>
            </w:r>
          </w:p>
        </w:tc>
      </w:tr>
      <w:tr>
        <w:tblPrEx>
          <w:tblLayout w:type="fixed"/>
          <w:tblCellMar>
            <w:top w:w="0" w:type="dxa"/>
            <w:left w:w="108" w:type="dxa"/>
            <w:bottom w:w="0" w:type="dxa"/>
            <w:right w:w="108" w:type="dxa"/>
          </w:tblCellMar>
        </w:tblPrEx>
        <w:trPr>
          <w:trHeight w:val="405" w:hRule="atLeast"/>
        </w:trPr>
        <w:tc>
          <w:tcPr>
            <w:tcW w:w="550" w:type="dxa"/>
            <w:tcBorders>
              <w:top w:val="nil"/>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序号</w:t>
            </w:r>
          </w:p>
        </w:tc>
        <w:tc>
          <w:tcPr>
            <w:tcW w:w="3377" w:type="dxa"/>
            <w:tcBorders>
              <w:top w:val="nil"/>
              <w:left w:val="nil"/>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服务内容及质量要求</w:t>
            </w:r>
          </w:p>
        </w:tc>
        <w:tc>
          <w:tcPr>
            <w:tcW w:w="3775" w:type="dxa"/>
            <w:tcBorders>
              <w:top w:val="nil"/>
              <w:left w:val="nil"/>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监管评分标准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分值</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评分</w:t>
            </w:r>
          </w:p>
        </w:tc>
      </w:tr>
      <w:tr>
        <w:tblPrEx>
          <w:tblLayout w:type="fixed"/>
          <w:tblCellMar>
            <w:top w:w="0" w:type="dxa"/>
            <w:left w:w="108" w:type="dxa"/>
            <w:bottom w:w="0" w:type="dxa"/>
            <w:right w:w="108" w:type="dxa"/>
          </w:tblCellMar>
        </w:tblPrEx>
        <w:trPr>
          <w:trHeight w:val="405"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w:t>
            </w:r>
          </w:p>
        </w:tc>
        <w:tc>
          <w:tcPr>
            <w:tcW w:w="3377" w:type="dxa"/>
            <w:tcBorders>
              <w:top w:val="single" w:color="auto" w:sz="4" w:space="0"/>
              <w:left w:val="nil"/>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保洁模块责任事故为0</w:t>
            </w:r>
          </w:p>
        </w:tc>
        <w:tc>
          <w:tcPr>
            <w:tcW w:w="3775" w:type="dxa"/>
            <w:tcBorders>
              <w:top w:val="single" w:color="auto" w:sz="4" w:space="0"/>
              <w:left w:val="nil"/>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出现一次责任事故扣5分</w:t>
            </w:r>
            <w:r>
              <w:rPr>
                <w:rFonts w:hint="eastAsia" w:ascii="仿宋_GB2312" w:hAnsi="宋体" w:eastAsia="仿宋_GB2312" w:cs="宋体"/>
                <w:kern w:val="0"/>
                <w:sz w:val="24"/>
                <w:lang w:eastAsia="zh-CN"/>
              </w:rPr>
              <w:t>。</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5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2</w:t>
            </w:r>
          </w:p>
        </w:tc>
        <w:tc>
          <w:tcPr>
            <w:tcW w:w="3377" w:type="dxa"/>
            <w:tcBorders>
              <w:top w:val="single" w:color="auto" w:sz="4" w:space="0"/>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卫生保洁合格率不小于98%</w:t>
            </w:r>
          </w:p>
        </w:tc>
        <w:tc>
          <w:tcPr>
            <w:tcW w:w="3775" w:type="dxa"/>
            <w:tcBorders>
              <w:top w:val="single" w:color="auto" w:sz="4" w:space="0"/>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保洁员不按时、及时或不按要求对所管辖的区域进行保洁，每处扣1分</w:t>
            </w:r>
            <w:r>
              <w:rPr>
                <w:rFonts w:hint="eastAsia" w:ascii="仿宋_GB2312" w:hAnsi="宋体" w:eastAsia="仿宋_GB2312" w:cs="宋体"/>
                <w:kern w:val="0"/>
                <w:sz w:val="24"/>
                <w:lang w:eastAsia="zh-CN"/>
              </w:rPr>
              <w:t>。</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5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3</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清洁卫生各责任范围明确到人，实行标准化保洁。</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清洁员责任不明确扣0.5分，未实行标准化保洁扣0.5分</w:t>
            </w:r>
            <w:r>
              <w:rPr>
                <w:rFonts w:hint="eastAsia" w:ascii="仿宋_GB2312" w:hAnsi="宋体" w:eastAsia="仿宋_GB2312" w:cs="宋体"/>
                <w:kern w:val="0"/>
                <w:sz w:val="24"/>
                <w:lang w:eastAsia="zh-CN"/>
              </w:rPr>
              <w:t>。</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02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4</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按要求配置保洁员，保洁员按时到岗，不迟到、不早退，着装统一、工作仔细、形象良好；</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保洁员每缺1人扣1分；着装不统一、不干净、形象不好每人次扣0.5分；保洁人员工作期间不穿工作服，每次扣0.5分。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675"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保洁员不在工作时间内分拣垃圾</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出现有上班迟到或早退现象或有分拣垃圾现象，每次扣0.5分。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10</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42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6</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清洁工具、设备配置到位</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每缺少一样工具扣1分</w:t>
            </w:r>
            <w:r>
              <w:rPr>
                <w:rFonts w:hint="eastAsia" w:ascii="仿宋_GB2312" w:hAnsi="宋体" w:eastAsia="仿宋_GB2312" w:cs="宋体"/>
                <w:kern w:val="0"/>
                <w:sz w:val="24"/>
                <w:lang w:eastAsia="zh-CN"/>
              </w:rPr>
              <w:t>。</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81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7</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进入学习、工作场所，做到动作轻、说话轻、走路轻。</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对学校领导、师生员工工作、学习、生活造成影响，一次投诉扣0.5分；值班期间不穿工作服的或在工作区域内换衣服的，每次扣0.5分。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035"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8</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电梯轿厢亮洁，地面无积水、杂物、污渍、灰尘，电梯槽内无杂物堆积。</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每一项不符合扣0.5分；保洁区域内的地板、地脚线、楼梯、扶手、天花板有灰尘或蜘蛛网等垃圾未清理的，每处扣0.5分。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87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9</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大堂、走廊、楼梯干净明亮、无纸屑 、果皮和明显垃圾、烟头。</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有明显污渍 、杂物，楼梯、地面有烟头、痰迹、墙面有珠丝、灰尘均扣0.5分</w:t>
            </w:r>
            <w:r>
              <w:rPr>
                <w:rFonts w:hint="eastAsia" w:ascii="仿宋_GB2312" w:hAnsi="宋体" w:eastAsia="仿宋_GB2312" w:cs="宋体"/>
                <w:kern w:val="0"/>
                <w:sz w:val="24"/>
                <w:lang w:eastAsia="zh-CN"/>
              </w:rPr>
              <w:t>。</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274" w:hRule="atLeast"/>
        </w:trPr>
        <w:tc>
          <w:tcPr>
            <w:tcW w:w="55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10</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桶内垃圾体积不超过四分之三；垃圾桶和垃圾斗周围无垃圾散落现象。</w:t>
            </w:r>
          </w:p>
        </w:tc>
        <w:tc>
          <w:tcPr>
            <w:tcW w:w="3775" w:type="dxa"/>
            <w:tcBorders>
              <w:top w:val="nil"/>
              <w:left w:val="nil"/>
              <w:bottom w:val="single" w:color="auto" w:sz="4" w:space="0"/>
              <w:right w:val="single" w:color="auto" w:sz="4" w:space="0"/>
            </w:tcBorders>
            <w:vAlign w:val="center"/>
          </w:tcPr>
          <w:p>
            <w:pPr>
              <w:spacing w:line="400" w:lineRule="exact"/>
              <w:rPr>
                <w:rFonts w:hint="eastAsia" w:ascii="仿宋_GB2312" w:hAnsi="宋体" w:eastAsia="仿宋_GB2312" w:cs="宋体"/>
                <w:kern w:val="0"/>
                <w:sz w:val="24"/>
                <w:lang w:eastAsia="zh-CN"/>
              </w:rPr>
            </w:pPr>
            <w:r>
              <w:rPr>
                <w:rFonts w:hint="eastAsia" w:ascii="仿宋_GB2312" w:hAnsi="宋体" w:eastAsia="仿宋_GB2312" w:cs="宋体"/>
                <w:kern w:val="0"/>
                <w:sz w:val="24"/>
              </w:rPr>
              <w:t>垃圾桶和垃圾斗区域卫生不合格，有垃圾散落等现象，每处扣0.5分</w:t>
            </w:r>
            <w:r>
              <w:rPr>
                <w:rFonts w:hint="eastAsia" w:ascii="仿宋_GB2312" w:hAnsi="宋体" w:eastAsia="仿宋_GB2312" w:cs="宋体"/>
                <w:kern w:val="0"/>
                <w:sz w:val="24"/>
                <w:lang w:eastAsia="zh-CN"/>
              </w:rPr>
              <w:t>。</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375" w:hRule="atLeast"/>
        </w:trPr>
        <w:tc>
          <w:tcPr>
            <w:tcW w:w="55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11</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办公室、会议室、值班室、设备房、室内地面及家具、电器、设备干净明亮，无灰尘及其他杂物，物品及桌椅摆放整齐；保洁工具按规定放到指定场所。</w:t>
            </w:r>
          </w:p>
        </w:tc>
        <w:tc>
          <w:tcPr>
            <w:tcW w:w="3775" w:type="dxa"/>
            <w:tcBorders>
              <w:top w:val="nil"/>
              <w:left w:val="nil"/>
              <w:bottom w:val="single" w:color="auto" w:sz="4" w:space="0"/>
              <w:right w:val="single" w:color="auto" w:sz="4" w:space="0"/>
            </w:tcBorders>
            <w:vAlign w:val="center"/>
          </w:tcPr>
          <w:p>
            <w:pPr>
              <w:spacing w:line="400" w:lineRule="exact"/>
              <w:rPr>
                <w:rFonts w:hint="eastAsia" w:ascii="仿宋_GB2312" w:hAnsi="宋体" w:eastAsia="仿宋_GB2312" w:cs="宋体"/>
                <w:kern w:val="0"/>
                <w:sz w:val="24"/>
                <w:lang w:eastAsia="zh-CN"/>
              </w:rPr>
            </w:pPr>
            <w:r>
              <w:rPr>
                <w:rFonts w:hint="eastAsia" w:ascii="仿宋_GB2312" w:hAnsi="宋体" w:eastAsia="仿宋_GB2312" w:cs="宋体"/>
                <w:kern w:val="0"/>
                <w:sz w:val="24"/>
              </w:rPr>
              <w:t>墙面、天花板、灯等无灰尘、蜘蛛网、桌倚台面无污 ，地面无杂物，垃圾篓清理及时，物品摆放整齐；每一项不符合扣0.5分；保洁工具未按规定放到指定场所而乱摆乱放的，每处扣0.5分</w:t>
            </w:r>
            <w:r>
              <w:rPr>
                <w:rFonts w:hint="eastAsia" w:ascii="仿宋_GB2312" w:hAnsi="宋体" w:eastAsia="仿宋_GB2312" w:cs="宋体"/>
                <w:kern w:val="0"/>
                <w:sz w:val="24"/>
                <w:lang w:eastAsia="zh-CN"/>
              </w:rPr>
              <w:t>。</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600" w:hRule="atLeast"/>
        </w:trPr>
        <w:tc>
          <w:tcPr>
            <w:tcW w:w="55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12</w:t>
            </w:r>
          </w:p>
        </w:tc>
        <w:tc>
          <w:tcPr>
            <w:tcW w:w="3377"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洗手间无异味、无积水、镜面玻璃无污渍、手印、乱涂画；作业时，要做提醒标识 。</w:t>
            </w:r>
          </w:p>
        </w:tc>
        <w:tc>
          <w:tcPr>
            <w:tcW w:w="377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地面、台面有水迹、污物、大小便池有污物，卫生球、洗手液未及时更换，有异味扣0.5分，墙面、镜面有污迹、手印扣0.5，未放标识扣0.5分；厕所卫生不合格，如洗手盆有灰尘杂物未清理、厕所门窗管线有积尘的、厕所地板有积水、室内有蜘蛛网、大小便盆未清洁有异味或尿渍等，每处扣0.5分。</w:t>
            </w:r>
          </w:p>
        </w:tc>
        <w:tc>
          <w:tcPr>
            <w:tcW w:w="64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2175" w:hRule="atLeast"/>
        </w:trPr>
        <w:tc>
          <w:tcPr>
            <w:tcW w:w="55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13</w:t>
            </w:r>
          </w:p>
        </w:tc>
        <w:tc>
          <w:tcPr>
            <w:tcW w:w="3377"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标识牌、公共设施目（含消防栓、开水机等属于校方财产）视无明显灰尘，无积水、杂物，宣传栏、玻璃、门上无污渍,无乱贴、乱涂画和乱悬挂现象。</w:t>
            </w:r>
          </w:p>
        </w:tc>
        <w:tc>
          <w:tcPr>
            <w:tcW w:w="377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每一项不符合扣0.5分；每发现一处乱张贴、乱涂、乱画和乱悬挂扣0.5分；保洁未对消防器材外部和空调机进行清洁卫生工作，每处扣0.5分。</w:t>
            </w:r>
          </w:p>
        </w:tc>
        <w:tc>
          <w:tcPr>
            <w:tcW w:w="644"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2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14</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垃圾桶随时清洗，外观无污渍、灰尘，内无异味散发。</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每发现一处不合格扣0.5分。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41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15</w:t>
            </w:r>
          </w:p>
        </w:tc>
        <w:tc>
          <w:tcPr>
            <w:tcW w:w="3377" w:type="dxa"/>
            <w:tcBorders>
              <w:top w:val="nil"/>
              <w:left w:val="nil"/>
              <w:bottom w:val="single" w:color="auto" w:sz="4" w:space="0"/>
              <w:right w:val="single" w:color="auto" w:sz="4" w:space="0"/>
            </w:tcBorders>
            <w:vAlign w:val="center"/>
          </w:tcPr>
          <w:p>
            <w:pPr>
              <w:spacing w:line="400" w:lineRule="exact"/>
              <w:rPr>
                <w:rFonts w:hint="eastAsia" w:ascii="仿宋_GB2312" w:hAnsi="宋体" w:eastAsia="仿宋_GB2312" w:cs="宋体"/>
                <w:kern w:val="0"/>
                <w:sz w:val="24"/>
                <w:lang w:eastAsia="zh-CN"/>
              </w:rPr>
            </w:pPr>
            <w:r>
              <w:rPr>
                <w:rFonts w:hint="eastAsia" w:ascii="仿宋_GB2312" w:hAnsi="宋体" w:eastAsia="仿宋_GB2312" w:cs="宋体"/>
                <w:kern w:val="0"/>
                <w:sz w:val="24"/>
              </w:rPr>
              <w:t>公共卫生间镜面无污迹；洗手盆无明显污迹、灰尘杂物；门窗管线无明显积尘；地板无积水，无明显污迹，室内无蜘蛛网，大小便盆无异味或尿渍</w:t>
            </w:r>
            <w:r>
              <w:rPr>
                <w:rFonts w:hint="eastAsia" w:ascii="仿宋_GB2312" w:hAnsi="宋体" w:eastAsia="仿宋_GB2312" w:cs="宋体"/>
                <w:kern w:val="0"/>
                <w:sz w:val="24"/>
                <w:lang w:eastAsia="zh-CN"/>
              </w:rPr>
              <w:t>。</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每发现一处扣0.5分。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15</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20" w:hRule="atLeast"/>
        </w:trPr>
        <w:tc>
          <w:tcPr>
            <w:tcW w:w="550" w:type="dxa"/>
            <w:tcBorders>
              <w:top w:val="single" w:color="auto" w:sz="4" w:space="0"/>
              <w:left w:val="single" w:color="auto" w:sz="4" w:space="0"/>
              <w:bottom w:val="nil"/>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16</w:t>
            </w:r>
          </w:p>
        </w:tc>
        <w:tc>
          <w:tcPr>
            <w:tcW w:w="3377"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垃圾即满即清，至少日产日清，不出现垃圾满至落地现象。</w:t>
            </w:r>
          </w:p>
        </w:tc>
        <w:tc>
          <w:tcPr>
            <w:tcW w:w="3775"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每发现一处，扣0.5分。</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10</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465" w:hRule="atLeast"/>
        </w:trPr>
        <w:tc>
          <w:tcPr>
            <w:tcW w:w="7702" w:type="dxa"/>
            <w:gridSpan w:val="3"/>
            <w:tcBorders>
              <w:top w:val="single" w:color="auto" w:sz="4" w:space="0"/>
              <w:left w:val="single" w:color="auto" w:sz="4" w:space="0"/>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p>
            <w:pPr>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合计</w:t>
            </w:r>
          </w:p>
        </w:tc>
        <w:tc>
          <w:tcPr>
            <w:tcW w:w="644"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100</w:t>
            </w:r>
          </w:p>
        </w:tc>
        <w:tc>
          <w:tcPr>
            <w:tcW w:w="680" w:type="dxa"/>
            <w:tcBorders>
              <w:top w:val="nil"/>
              <w:left w:val="nil"/>
              <w:bottom w:val="single" w:color="auto" w:sz="4" w:space="0"/>
              <w:right w:val="single" w:color="auto" w:sz="4" w:space="0"/>
            </w:tcBorders>
            <w:vAlign w:val="center"/>
          </w:tcPr>
          <w:p>
            <w:pPr>
              <w:spacing w:line="400" w:lineRule="exact"/>
              <w:rPr>
                <w:rFonts w:ascii="仿宋_GB2312" w:hAnsi="宋体" w:eastAsia="仿宋_GB2312" w:cs="宋体"/>
                <w:kern w:val="0"/>
                <w:sz w:val="24"/>
              </w:rPr>
            </w:pPr>
            <w:r>
              <w:rPr>
                <w:rFonts w:hint="eastAsia" w:ascii="仿宋_GB2312" w:hAnsi="宋体" w:eastAsia="仿宋_GB2312" w:cs="宋体"/>
                <w:kern w:val="0"/>
                <w:sz w:val="24"/>
              </w:rPr>
              <w:t>　</w:t>
            </w:r>
          </w:p>
        </w:tc>
      </w:tr>
    </w:tbl>
    <w:p>
      <w:pPr>
        <w:spacing w:line="400" w:lineRule="exact"/>
        <w:rPr>
          <w:rFonts w:ascii="仿宋_GB2312" w:hAnsi="Calibri" w:eastAsia="仿宋_GB2312"/>
          <w:sz w:val="24"/>
        </w:rPr>
      </w:pPr>
    </w:p>
    <w:p>
      <w:pPr>
        <w:spacing w:line="400" w:lineRule="exact"/>
        <w:rPr>
          <w:rFonts w:ascii="Calibri" w:hAnsi="Calibri"/>
        </w:rPr>
      </w:pPr>
      <w:r>
        <w:rPr>
          <w:rFonts w:ascii="Calibri" w:hAnsi="Calibri"/>
        </w:rPr>
        <w:br w:type="page"/>
      </w:r>
    </w:p>
    <w:tbl>
      <w:tblPr>
        <w:tblStyle w:val="985"/>
        <w:tblW w:w="9026" w:type="dxa"/>
        <w:tblInd w:w="0" w:type="dxa"/>
        <w:tblLayout w:type="fixed"/>
        <w:tblCellMar>
          <w:top w:w="0" w:type="dxa"/>
          <w:left w:w="108" w:type="dxa"/>
          <w:bottom w:w="0" w:type="dxa"/>
          <w:right w:w="108" w:type="dxa"/>
        </w:tblCellMar>
      </w:tblPr>
      <w:tblGrid>
        <w:gridCol w:w="553"/>
        <w:gridCol w:w="3367"/>
        <w:gridCol w:w="3781"/>
        <w:gridCol w:w="644"/>
        <w:gridCol w:w="681"/>
      </w:tblGrid>
      <w:tr>
        <w:tblPrEx>
          <w:tblLayout w:type="fixed"/>
          <w:tblCellMar>
            <w:top w:w="0" w:type="dxa"/>
            <w:left w:w="108" w:type="dxa"/>
            <w:bottom w:w="0" w:type="dxa"/>
            <w:right w:w="108" w:type="dxa"/>
          </w:tblCellMar>
        </w:tblPrEx>
        <w:trPr>
          <w:trHeight w:val="270" w:hRule="atLeast"/>
        </w:trPr>
        <w:tc>
          <w:tcPr>
            <w:tcW w:w="9026" w:type="dxa"/>
            <w:gridSpan w:val="5"/>
            <w:tcBorders>
              <w:top w:val="nil"/>
              <w:left w:val="nil"/>
              <w:bottom w:val="nil"/>
              <w:right w:val="nil"/>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b/>
                <w:bCs/>
                <w:kern w:val="0"/>
                <w:sz w:val="24"/>
              </w:rPr>
              <w:t>校园绿化月度考核表</w:t>
            </w:r>
            <w:r>
              <w:rPr>
                <w:rFonts w:hint="eastAsia" w:ascii="仿宋_GB2312" w:hAnsi="宋体" w:eastAsia="仿宋_GB2312" w:cs="宋体"/>
                <w:kern w:val="0"/>
                <w:sz w:val="24"/>
              </w:rPr>
              <w:t>（由后勤与资产管理科负责）</w:t>
            </w:r>
          </w:p>
        </w:tc>
      </w:tr>
      <w:tr>
        <w:tblPrEx>
          <w:tblLayout w:type="fixed"/>
          <w:tblCellMar>
            <w:top w:w="0" w:type="dxa"/>
            <w:left w:w="108" w:type="dxa"/>
            <w:bottom w:w="0" w:type="dxa"/>
            <w:right w:w="108" w:type="dxa"/>
          </w:tblCellMar>
        </w:tblPrEx>
        <w:trPr>
          <w:trHeight w:val="360" w:hRule="atLeast"/>
        </w:trPr>
        <w:tc>
          <w:tcPr>
            <w:tcW w:w="9026" w:type="dxa"/>
            <w:gridSpan w:val="5"/>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xml:space="preserve">考核物业：                   评分人：                       时间：   年   月 </w:t>
            </w:r>
          </w:p>
        </w:tc>
      </w:tr>
      <w:tr>
        <w:tblPrEx>
          <w:tblLayout w:type="fixed"/>
          <w:tblCellMar>
            <w:top w:w="0" w:type="dxa"/>
            <w:left w:w="108" w:type="dxa"/>
            <w:bottom w:w="0" w:type="dxa"/>
            <w:right w:w="108" w:type="dxa"/>
          </w:tblCellMar>
        </w:tblPrEx>
        <w:trPr>
          <w:trHeight w:val="405" w:hRule="atLeast"/>
        </w:trPr>
        <w:tc>
          <w:tcPr>
            <w:tcW w:w="553" w:type="dxa"/>
            <w:tcBorders>
              <w:top w:val="nil"/>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序号</w:t>
            </w:r>
          </w:p>
        </w:tc>
        <w:tc>
          <w:tcPr>
            <w:tcW w:w="3367" w:type="dxa"/>
            <w:tcBorders>
              <w:top w:val="nil"/>
              <w:left w:val="nil"/>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服务内容及质量要求</w:t>
            </w:r>
          </w:p>
        </w:tc>
        <w:tc>
          <w:tcPr>
            <w:tcW w:w="3781" w:type="dxa"/>
            <w:tcBorders>
              <w:top w:val="nil"/>
              <w:left w:val="nil"/>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监管评分标准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分值</w:t>
            </w:r>
          </w:p>
        </w:tc>
        <w:tc>
          <w:tcPr>
            <w:tcW w:w="681"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评分</w:t>
            </w:r>
          </w:p>
        </w:tc>
      </w:tr>
      <w:tr>
        <w:tblPrEx>
          <w:tblLayout w:type="fixed"/>
          <w:tblCellMar>
            <w:top w:w="0" w:type="dxa"/>
            <w:left w:w="108" w:type="dxa"/>
            <w:bottom w:w="0" w:type="dxa"/>
            <w:right w:w="108" w:type="dxa"/>
          </w:tblCellMar>
        </w:tblPrEx>
        <w:trPr>
          <w:trHeight w:val="405" w:hRule="atLeast"/>
        </w:trPr>
        <w:tc>
          <w:tcPr>
            <w:tcW w:w="553" w:type="dxa"/>
            <w:tcBorders>
              <w:top w:val="single" w:color="auto" w:sz="4" w:space="0"/>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w:t>
            </w:r>
          </w:p>
        </w:tc>
        <w:tc>
          <w:tcPr>
            <w:tcW w:w="3367" w:type="dxa"/>
            <w:tcBorders>
              <w:top w:val="single" w:color="auto" w:sz="4" w:space="0"/>
              <w:left w:val="nil"/>
              <w:bottom w:val="nil"/>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树木及时修剪</w:t>
            </w:r>
            <w:r>
              <w:rPr>
                <w:rFonts w:hint="eastAsia" w:ascii="仿宋_GB2312" w:hAnsi="宋体" w:eastAsia="仿宋_GB2312" w:cs="宋体"/>
                <w:kern w:val="0"/>
                <w:sz w:val="24"/>
              </w:rPr>
              <w:t>，</w:t>
            </w:r>
            <w:r>
              <w:rPr>
                <w:rFonts w:ascii="仿宋_GB2312" w:hAnsi="宋体" w:eastAsia="仿宋_GB2312" w:cs="宋体"/>
                <w:kern w:val="0"/>
                <w:sz w:val="24"/>
              </w:rPr>
              <w:t>无徒长枝</w:t>
            </w:r>
            <w:r>
              <w:rPr>
                <w:rFonts w:hint="eastAsia" w:ascii="仿宋_GB2312" w:hAnsi="宋体" w:eastAsia="仿宋_GB2312" w:cs="宋体"/>
                <w:kern w:val="0"/>
                <w:sz w:val="24"/>
              </w:rPr>
              <w:t>、</w:t>
            </w:r>
            <w:r>
              <w:rPr>
                <w:rFonts w:ascii="仿宋_GB2312" w:hAnsi="宋体" w:eastAsia="仿宋_GB2312" w:cs="宋体"/>
                <w:kern w:val="0"/>
                <w:sz w:val="24"/>
              </w:rPr>
              <w:t>病虫枝</w:t>
            </w:r>
            <w:r>
              <w:rPr>
                <w:rFonts w:hint="eastAsia" w:ascii="仿宋_GB2312" w:hAnsi="宋体" w:eastAsia="仿宋_GB2312" w:cs="宋体"/>
                <w:kern w:val="0"/>
                <w:sz w:val="24"/>
              </w:rPr>
              <w:t>、</w:t>
            </w:r>
            <w:r>
              <w:rPr>
                <w:rFonts w:ascii="仿宋_GB2312" w:hAnsi="宋体" w:eastAsia="仿宋_GB2312" w:cs="宋体"/>
                <w:kern w:val="0"/>
                <w:sz w:val="24"/>
              </w:rPr>
              <w:t>过密枝</w:t>
            </w:r>
            <w:r>
              <w:rPr>
                <w:rFonts w:hint="eastAsia" w:ascii="仿宋_GB2312" w:hAnsi="宋体" w:eastAsia="仿宋_GB2312" w:cs="宋体"/>
                <w:kern w:val="0"/>
                <w:sz w:val="24"/>
              </w:rPr>
              <w:t>、</w:t>
            </w:r>
            <w:r>
              <w:rPr>
                <w:rFonts w:ascii="仿宋_GB2312" w:hAnsi="宋体" w:eastAsia="仿宋_GB2312" w:cs="宋体"/>
                <w:kern w:val="0"/>
                <w:sz w:val="24"/>
              </w:rPr>
              <w:t>枯枝</w:t>
            </w:r>
            <w:r>
              <w:rPr>
                <w:rFonts w:hint="eastAsia" w:ascii="仿宋_GB2312" w:hAnsi="宋体" w:eastAsia="仿宋_GB2312" w:cs="宋体"/>
                <w:kern w:val="0"/>
                <w:sz w:val="24"/>
              </w:rPr>
              <w:t>、</w:t>
            </w:r>
            <w:r>
              <w:rPr>
                <w:rFonts w:ascii="仿宋_GB2312" w:hAnsi="宋体" w:eastAsia="仿宋_GB2312" w:cs="宋体"/>
                <w:kern w:val="0"/>
                <w:sz w:val="24"/>
              </w:rPr>
              <w:t>损伤枝</w:t>
            </w:r>
          </w:p>
        </w:tc>
        <w:tc>
          <w:tcPr>
            <w:tcW w:w="3781" w:type="dxa"/>
            <w:tcBorders>
              <w:top w:val="single" w:color="auto" w:sz="4" w:space="0"/>
              <w:left w:val="nil"/>
              <w:bottom w:val="nil"/>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每发现一处</w:t>
            </w:r>
            <w:r>
              <w:rPr>
                <w:rFonts w:hint="eastAsia" w:ascii="仿宋_GB2312" w:hAnsi="宋体" w:eastAsia="仿宋_GB2312" w:cs="宋体"/>
                <w:kern w:val="0"/>
                <w:sz w:val="24"/>
              </w:rPr>
              <w:t>，</w:t>
            </w:r>
            <w:r>
              <w:rPr>
                <w:rFonts w:ascii="仿宋_GB2312" w:hAnsi="宋体" w:eastAsia="仿宋_GB2312" w:cs="宋体"/>
                <w:kern w:val="0"/>
                <w:sz w:val="24"/>
              </w:rPr>
              <w:t>扣</w:t>
            </w:r>
            <w:r>
              <w:rPr>
                <w:rFonts w:hint="eastAsia" w:ascii="仿宋_GB2312" w:hAnsi="宋体" w:eastAsia="仿宋_GB2312" w:cs="宋体"/>
                <w:kern w:val="0"/>
                <w:sz w:val="24"/>
              </w:rPr>
              <w:t>2分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20</w:t>
            </w:r>
          </w:p>
        </w:tc>
        <w:tc>
          <w:tcPr>
            <w:tcW w:w="681"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50" w:hRule="atLeast"/>
        </w:trPr>
        <w:tc>
          <w:tcPr>
            <w:tcW w:w="553" w:type="dxa"/>
            <w:tcBorders>
              <w:top w:val="single" w:color="auto" w:sz="4" w:space="0"/>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2</w:t>
            </w:r>
          </w:p>
        </w:tc>
        <w:tc>
          <w:tcPr>
            <w:tcW w:w="3367"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宿根植物及时翻种</w:t>
            </w:r>
            <w:r>
              <w:rPr>
                <w:rFonts w:hint="eastAsia" w:ascii="仿宋_GB2312" w:hAnsi="宋体" w:eastAsia="仿宋_GB2312" w:cs="宋体"/>
                <w:kern w:val="0"/>
                <w:sz w:val="24"/>
              </w:rPr>
              <w:t>、</w:t>
            </w:r>
            <w:r>
              <w:rPr>
                <w:rFonts w:ascii="仿宋_GB2312" w:hAnsi="宋体" w:eastAsia="仿宋_GB2312" w:cs="宋体"/>
                <w:kern w:val="0"/>
                <w:sz w:val="24"/>
              </w:rPr>
              <w:t>断根</w:t>
            </w:r>
            <w:r>
              <w:rPr>
                <w:rFonts w:hint="eastAsia" w:ascii="仿宋_GB2312" w:hAnsi="宋体" w:eastAsia="仿宋_GB2312" w:cs="宋体"/>
                <w:kern w:val="0"/>
                <w:sz w:val="24"/>
              </w:rPr>
              <w:t>、</w:t>
            </w:r>
            <w:r>
              <w:rPr>
                <w:rFonts w:ascii="仿宋_GB2312" w:hAnsi="宋体" w:eastAsia="仿宋_GB2312" w:cs="宋体"/>
                <w:kern w:val="0"/>
                <w:sz w:val="24"/>
              </w:rPr>
              <w:t>间</w:t>
            </w:r>
            <w:r>
              <w:rPr>
                <w:rFonts w:hint="eastAsia" w:ascii="仿宋_GB2312" w:hAnsi="宋体" w:eastAsia="仿宋_GB2312" w:cs="宋体"/>
                <w:kern w:val="0"/>
                <w:sz w:val="24"/>
                <w:lang w:val="en-US" w:eastAsia="zh-CN"/>
              </w:rPr>
              <w:t>疏</w:t>
            </w:r>
          </w:p>
        </w:tc>
        <w:tc>
          <w:tcPr>
            <w:tcW w:w="3781"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每发现一处</w:t>
            </w:r>
            <w:r>
              <w:rPr>
                <w:rFonts w:hint="eastAsia" w:ascii="仿宋_GB2312" w:hAnsi="宋体" w:eastAsia="仿宋_GB2312" w:cs="宋体"/>
                <w:kern w:val="0"/>
                <w:sz w:val="24"/>
              </w:rPr>
              <w:t>，</w:t>
            </w:r>
            <w:r>
              <w:rPr>
                <w:rFonts w:ascii="仿宋_GB2312" w:hAnsi="宋体" w:eastAsia="仿宋_GB2312" w:cs="宋体"/>
                <w:kern w:val="0"/>
                <w:sz w:val="24"/>
              </w:rPr>
              <w:t>扣</w:t>
            </w:r>
            <w:r>
              <w:rPr>
                <w:rFonts w:hint="eastAsia" w:ascii="仿宋_GB2312" w:hAnsi="宋体" w:eastAsia="仿宋_GB2312" w:cs="宋体"/>
                <w:kern w:val="0"/>
                <w:sz w:val="24"/>
              </w:rPr>
              <w:t>1分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10</w:t>
            </w:r>
          </w:p>
        </w:tc>
        <w:tc>
          <w:tcPr>
            <w:tcW w:w="6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750" w:hRule="atLeast"/>
        </w:trPr>
        <w:tc>
          <w:tcPr>
            <w:tcW w:w="553" w:type="dxa"/>
            <w:tcBorders>
              <w:top w:val="single" w:color="auto" w:sz="4" w:space="0"/>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3</w:t>
            </w:r>
          </w:p>
        </w:tc>
        <w:tc>
          <w:tcPr>
            <w:tcW w:w="3367"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植物无死株</w:t>
            </w:r>
          </w:p>
        </w:tc>
        <w:tc>
          <w:tcPr>
            <w:tcW w:w="37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每发现一处</w:t>
            </w:r>
            <w:r>
              <w:rPr>
                <w:rFonts w:hint="eastAsia" w:ascii="仿宋_GB2312" w:hAnsi="宋体" w:eastAsia="仿宋_GB2312" w:cs="宋体"/>
                <w:kern w:val="0"/>
                <w:sz w:val="24"/>
              </w:rPr>
              <w:t>，</w:t>
            </w:r>
            <w:r>
              <w:rPr>
                <w:rFonts w:ascii="仿宋_GB2312" w:hAnsi="宋体" w:eastAsia="仿宋_GB2312" w:cs="宋体"/>
                <w:kern w:val="0"/>
                <w:sz w:val="24"/>
              </w:rPr>
              <w:t>扣</w:t>
            </w:r>
            <w:r>
              <w:rPr>
                <w:rFonts w:hint="eastAsia" w:ascii="仿宋_GB2312" w:hAnsi="宋体" w:eastAsia="仿宋_GB2312" w:cs="宋体"/>
                <w:kern w:val="0"/>
                <w:sz w:val="24"/>
              </w:rPr>
              <w:t>1分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10</w:t>
            </w:r>
          </w:p>
        </w:tc>
        <w:tc>
          <w:tcPr>
            <w:tcW w:w="6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1020" w:hRule="atLeast"/>
        </w:trPr>
        <w:tc>
          <w:tcPr>
            <w:tcW w:w="553" w:type="dxa"/>
            <w:tcBorders>
              <w:top w:val="single" w:color="auto" w:sz="4" w:space="0"/>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4</w:t>
            </w:r>
          </w:p>
        </w:tc>
        <w:tc>
          <w:tcPr>
            <w:tcW w:w="3367" w:type="dxa"/>
            <w:tcBorders>
              <w:top w:val="nil"/>
              <w:left w:val="nil"/>
              <w:bottom w:val="single" w:color="auto" w:sz="4" w:space="0"/>
              <w:right w:val="single" w:color="auto" w:sz="4" w:space="0"/>
            </w:tcBorders>
            <w:vAlign w:val="center"/>
          </w:tcPr>
          <w:p>
            <w:pPr>
              <w:widowControl/>
              <w:spacing w:line="400" w:lineRule="exact"/>
              <w:jc w:val="left"/>
              <w:rPr>
                <w:rFonts w:hint="eastAsia" w:ascii="仿宋_GB2312" w:hAnsi="宋体" w:eastAsia="仿宋_GB2312" w:cs="宋体"/>
                <w:kern w:val="0"/>
                <w:sz w:val="24"/>
                <w:lang w:eastAsia="zh-CN"/>
              </w:rPr>
            </w:pPr>
            <w:r>
              <w:rPr>
                <w:rFonts w:ascii="仿宋_GB2312" w:hAnsi="宋体" w:eastAsia="仿宋_GB2312" w:cs="宋体"/>
                <w:kern w:val="0"/>
                <w:sz w:val="24"/>
              </w:rPr>
              <w:t>绿地内水体整洁卫生</w:t>
            </w:r>
            <w:r>
              <w:rPr>
                <w:rFonts w:hint="eastAsia" w:ascii="仿宋_GB2312" w:hAnsi="宋体" w:eastAsia="仿宋_GB2312" w:cs="宋体"/>
                <w:kern w:val="0"/>
                <w:sz w:val="24"/>
              </w:rPr>
              <w:t>、</w:t>
            </w:r>
            <w:r>
              <w:rPr>
                <w:rFonts w:ascii="仿宋_GB2312" w:hAnsi="宋体" w:eastAsia="仿宋_GB2312" w:cs="宋体"/>
                <w:kern w:val="0"/>
                <w:sz w:val="24"/>
              </w:rPr>
              <w:t>无漂浮杂物</w:t>
            </w:r>
            <w:r>
              <w:rPr>
                <w:rFonts w:hint="eastAsia" w:ascii="仿宋_GB2312" w:hAnsi="宋体" w:eastAsia="仿宋_GB2312" w:cs="宋体"/>
                <w:kern w:val="0"/>
                <w:sz w:val="24"/>
              </w:rPr>
              <w:t>、</w:t>
            </w:r>
            <w:r>
              <w:rPr>
                <w:rFonts w:ascii="仿宋_GB2312" w:hAnsi="宋体" w:eastAsia="仿宋_GB2312" w:cs="宋体"/>
                <w:kern w:val="0"/>
                <w:sz w:val="24"/>
              </w:rPr>
              <w:t>无杂生水生植物</w:t>
            </w:r>
            <w:r>
              <w:rPr>
                <w:rFonts w:hint="eastAsia" w:ascii="仿宋_GB2312" w:hAnsi="宋体" w:eastAsia="仿宋_GB2312" w:cs="宋体"/>
                <w:kern w:val="0"/>
                <w:sz w:val="24"/>
                <w:lang w:eastAsia="zh-CN"/>
              </w:rPr>
              <w:t>。</w:t>
            </w:r>
          </w:p>
        </w:tc>
        <w:tc>
          <w:tcPr>
            <w:tcW w:w="37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每发现一处</w:t>
            </w:r>
            <w:r>
              <w:rPr>
                <w:rFonts w:hint="eastAsia" w:ascii="仿宋_GB2312" w:hAnsi="宋体" w:eastAsia="仿宋_GB2312" w:cs="宋体"/>
                <w:kern w:val="0"/>
                <w:sz w:val="24"/>
              </w:rPr>
              <w:t>，</w:t>
            </w:r>
            <w:r>
              <w:rPr>
                <w:rFonts w:ascii="仿宋_GB2312" w:hAnsi="宋体" w:eastAsia="仿宋_GB2312" w:cs="宋体"/>
                <w:kern w:val="0"/>
                <w:sz w:val="24"/>
              </w:rPr>
              <w:t>扣</w:t>
            </w:r>
            <w:r>
              <w:rPr>
                <w:rFonts w:hint="eastAsia" w:ascii="仿宋_GB2312" w:hAnsi="宋体" w:eastAsia="仿宋_GB2312" w:cs="宋体"/>
                <w:kern w:val="0"/>
                <w:sz w:val="24"/>
              </w:rPr>
              <w:t>2分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20</w:t>
            </w:r>
          </w:p>
        </w:tc>
        <w:tc>
          <w:tcPr>
            <w:tcW w:w="6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675" w:hRule="atLeast"/>
        </w:trPr>
        <w:tc>
          <w:tcPr>
            <w:tcW w:w="553" w:type="dxa"/>
            <w:tcBorders>
              <w:top w:val="single" w:color="auto" w:sz="4" w:space="0"/>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5</w:t>
            </w:r>
          </w:p>
        </w:tc>
        <w:tc>
          <w:tcPr>
            <w:tcW w:w="3367" w:type="dxa"/>
            <w:tcBorders>
              <w:top w:val="nil"/>
              <w:left w:val="nil"/>
              <w:bottom w:val="single" w:color="auto" w:sz="4" w:space="0"/>
              <w:right w:val="single" w:color="auto" w:sz="4" w:space="0"/>
            </w:tcBorders>
            <w:vAlign w:val="center"/>
          </w:tcPr>
          <w:p>
            <w:pPr>
              <w:widowControl/>
              <w:spacing w:line="400" w:lineRule="exact"/>
              <w:jc w:val="left"/>
              <w:rPr>
                <w:rFonts w:hint="eastAsia" w:ascii="仿宋_GB2312" w:hAnsi="宋体" w:eastAsia="仿宋_GB2312" w:cs="宋体"/>
                <w:kern w:val="0"/>
                <w:sz w:val="24"/>
                <w:lang w:eastAsia="zh-CN"/>
              </w:rPr>
            </w:pPr>
            <w:r>
              <w:rPr>
                <w:rFonts w:ascii="仿宋_GB2312" w:hAnsi="宋体" w:eastAsia="仿宋_GB2312" w:cs="宋体"/>
                <w:kern w:val="0"/>
                <w:sz w:val="24"/>
              </w:rPr>
              <w:t>草坪生长正常</w:t>
            </w:r>
            <w:r>
              <w:rPr>
                <w:rFonts w:hint="eastAsia" w:ascii="仿宋_GB2312" w:hAnsi="宋体" w:eastAsia="仿宋_GB2312" w:cs="宋体"/>
                <w:kern w:val="0"/>
                <w:sz w:val="24"/>
              </w:rPr>
              <w:t>，</w:t>
            </w:r>
            <w:r>
              <w:rPr>
                <w:rFonts w:ascii="仿宋_GB2312" w:hAnsi="宋体" w:eastAsia="仿宋_GB2312" w:cs="宋体"/>
                <w:kern w:val="0"/>
                <w:sz w:val="24"/>
              </w:rPr>
              <w:t>无明显杂草</w:t>
            </w:r>
            <w:r>
              <w:rPr>
                <w:rFonts w:hint="eastAsia" w:ascii="仿宋_GB2312" w:hAnsi="宋体" w:eastAsia="仿宋_GB2312" w:cs="宋体"/>
                <w:kern w:val="0"/>
                <w:sz w:val="24"/>
              </w:rPr>
              <w:t>，</w:t>
            </w:r>
            <w:r>
              <w:rPr>
                <w:rFonts w:ascii="仿宋_GB2312" w:hAnsi="宋体" w:eastAsia="仿宋_GB2312" w:cs="宋体"/>
                <w:kern w:val="0"/>
                <w:sz w:val="24"/>
              </w:rPr>
              <w:t>有整体观赏效果</w:t>
            </w:r>
            <w:r>
              <w:rPr>
                <w:rFonts w:hint="eastAsia" w:ascii="仿宋_GB2312" w:hAnsi="宋体" w:eastAsia="仿宋_GB2312" w:cs="宋体"/>
                <w:kern w:val="0"/>
                <w:sz w:val="24"/>
                <w:lang w:eastAsia="zh-CN"/>
              </w:rPr>
              <w:t>。</w:t>
            </w:r>
          </w:p>
        </w:tc>
        <w:tc>
          <w:tcPr>
            <w:tcW w:w="37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每发现一处</w:t>
            </w:r>
            <w:r>
              <w:rPr>
                <w:rFonts w:hint="eastAsia" w:ascii="仿宋_GB2312" w:hAnsi="宋体" w:eastAsia="仿宋_GB2312" w:cs="宋体"/>
                <w:kern w:val="0"/>
                <w:sz w:val="24"/>
              </w:rPr>
              <w:t>，</w:t>
            </w:r>
            <w:r>
              <w:rPr>
                <w:rFonts w:ascii="仿宋_GB2312" w:hAnsi="宋体" w:eastAsia="仿宋_GB2312" w:cs="宋体"/>
                <w:kern w:val="0"/>
                <w:sz w:val="24"/>
              </w:rPr>
              <w:t>扣</w:t>
            </w:r>
            <w:r>
              <w:rPr>
                <w:rFonts w:hint="eastAsia" w:ascii="仿宋_GB2312" w:hAnsi="宋体" w:eastAsia="仿宋_GB2312" w:cs="宋体"/>
                <w:kern w:val="0"/>
                <w:sz w:val="24"/>
              </w:rPr>
              <w:t>2分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20</w:t>
            </w:r>
          </w:p>
        </w:tc>
        <w:tc>
          <w:tcPr>
            <w:tcW w:w="6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420" w:hRule="atLeast"/>
        </w:trPr>
        <w:tc>
          <w:tcPr>
            <w:tcW w:w="553" w:type="dxa"/>
            <w:tcBorders>
              <w:top w:val="single" w:color="auto" w:sz="4" w:space="0"/>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6</w:t>
            </w:r>
          </w:p>
        </w:tc>
        <w:tc>
          <w:tcPr>
            <w:tcW w:w="3367"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有防台</w:t>
            </w:r>
            <w:r>
              <w:rPr>
                <w:rFonts w:hint="eastAsia" w:ascii="仿宋_GB2312" w:hAnsi="宋体" w:eastAsia="仿宋_GB2312" w:cs="宋体"/>
                <w:kern w:val="0"/>
                <w:sz w:val="24"/>
                <w:lang w:val="en-US" w:eastAsia="zh-CN"/>
              </w:rPr>
              <w:t>风</w:t>
            </w:r>
            <w:r>
              <w:rPr>
                <w:rFonts w:ascii="仿宋_GB2312" w:hAnsi="宋体" w:eastAsia="仿宋_GB2312" w:cs="宋体"/>
                <w:kern w:val="0"/>
                <w:sz w:val="24"/>
              </w:rPr>
              <w:t>措施</w:t>
            </w:r>
            <w:r>
              <w:rPr>
                <w:rFonts w:hint="eastAsia" w:ascii="仿宋_GB2312" w:hAnsi="宋体" w:eastAsia="仿宋_GB2312" w:cs="宋体"/>
                <w:kern w:val="0"/>
                <w:sz w:val="24"/>
              </w:rPr>
              <w:t>，</w:t>
            </w:r>
            <w:r>
              <w:rPr>
                <w:rFonts w:ascii="仿宋_GB2312" w:hAnsi="宋体" w:eastAsia="仿宋_GB2312" w:cs="宋体"/>
                <w:kern w:val="0"/>
                <w:sz w:val="24"/>
              </w:rPr>
              <w:t>对危树及时修枝</w:t>
            </w:r>
            <w:r>
              <w:rPr>
                <w:rFonts w:hint="eastAsia" w:ascii="仿宋_GB2312" w:hAnsi="宋体" w:eastAsia="仿宋_GB2312" w:cs="宋体"/>
                <w:kern w:val="0"/>
                <w:sz w:val="24"/>
              </w:rPr>
              <w:t>、</w:t>
            </w:r>
            <w:r>
              <w:rPr>
                <w:rFonts w:ascii="仿宋_GB2312" w:hAnsi="宋体" w:eastAsia="仿宋_GB2312" w:cs="宋体"/>
                <w:kern w:val="0"/>
                <w:sz w:val="24"/>
              </w:rPr>
              <w:t>加固或申报更换等措施</w:t>
            </w:r>
            <w:r>
              <w:rPr>
                <w:rFonts w:hint="eastAsia" w:ascii="仿宋_GB2312" w:hAnsi="宋体" w:eastAsia="仿宋_GB2312" w:cs="宋体"/>
                <w:kern w:val="0"/>
                <w:sz w:val="24"/>
              </w:rPr>
              <w:t>，</w:t>
            </w:r>
            <w:r>
              <w:rPr>
                <w:rFonts w:ascii="仿宋_GB2312" w:hAnsi="宋体" w:eastAsia="仿宋_GB2312" w:cs="宋体"/>
                <w:kern w:val="0"/>
                <w:sz w:val="24"/>
              </w:rPr>
              <w:t>遇灾害性天气及时组织进行抢扶</w:t>
            </w:r>
            <w:r>
              <w:rPr>
                <w:rFonts w:hint="eastAsia" w:ascii="仿宋_GB2312" w:hAnsi="宋体" w:eastAsia="仿宋_GB2312" w:cs="宋体"/>
                <w:kern w:val="0"/>
                <w:sz w:val="24"/>
              </w:rPr>
              <w:t>。</w:t>
            </w:r>
          </w:p>
        </w:tc>
        <w:tc>
          <w:tcPr>
            <w:tcW w:w="37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每发现一处</w:t>
            </w:r>
            <w:r>
              <w:rPr>
                <w:rFonts w:hint="eastAsia" w:ascii="仿宋_GB2312" w:hAnsi="宋体" w:eastAsia="仿宋_GB2312" w:cs="宋体"/>
                <w:kern w:val="0"/>
                <w:sz w:val="24"/>
              </w:rPr>
              <w:t>，</w:t>
            </w:r>
            <w:r>
              <w:rPr>
                <w:rFonts w:ascii="仿宋_GB2312" w:hAnsi="宋体" w:eastAsia="仿宋_GB2312" w:cs="宋体"/>
                <w:kern w:val="0"/>
                <w:sz w:val="24"/>
              </w:rPr>
              <w:t>扣</w:t>
            </w:r>
            <w:r>
              <w:rPr>
                <w:rFonts w:hint="eastAsia" w:ascii="仿宋_GB2312" w:hAnsi="宋体" w:eastAsia="仿宋_GB2312" w:cs="宋体"/>
                <w:kern w:val="0"/>
                <w:sz w:val="24"/>
              </w:rPr>
              <w:t>1分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10</w:t>
            </w:r>
          </w:p>
        </w:tc>
        <w:tc>
          <w:tcPr>
            <w:tcW w:w="6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r>
        <w:tblPrEx>
          <w:tblLayout w:type="fixed"/>
          <w:tblCellMar>
            <w:top w:w="0" w:type="dxa"/>
            <w:left w:w="108" w:type="dxa"/>
            <w:bottom w:w="0" w:type="dxa"/>
            <w:right w:w="108" w:type="dxa"/>
          </w:tblCellMar>
        </w:tblPrEx>
        <w:trPr>
          <w:trHeight w:val="420" w:hRule="atLeast"/>
        </w:trPr>
        <w:tc>
          <w:tcPr>
            <w:tcW w:w="553" w:type="dxa"/>
            <w:tcBorders>
              <w:top w:val="single" w:color="auto" w:sz="4" w:space="0"/>
              <w:left w:val="single" w:color="auto" w:sz="4" w:space="0"/>
              <w:bottom w:val="nil"/>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7</w:t>
            </w:r>
          </w:p>
        </w:tc>
        <w:tc>
          <w:tcPr>
            <w:tcW w:w="3367" w:type="dxa"/>
            <w:tcBorders>
              <w:top w:val="nil"/>
              <w:left w:val="nil"/>
              <w:bottom w:val="single" w:color="auto" w:sz="4" w:space="0"/>
              <w:right w:val="single" w:color="auto" w:sz="4" w:space="0"/>
            </w:tcBorders>
            <w:vAlign w:val="center"/>
          </w:tcPr>
          <w:p>
            <w:pPr>
              <w:widowControl/>
              <w:spacing w:line="400" w:lineRule="exact"/>
              <w:jc w:val="left"/>
              <w:rPr>
                <w:rFonts w:hint="eastAsia" w:ascii="仿宋_GB2312" w:hAnsi="宋体" w:eastAsia="仿宋_GB2312" w:cs="宋体"/>
                <w:kern w:val="0"/>
                <w:sz w:val="24"/>
                <w:lang w:eastAsia="zh-CN"/>
              </w:rPr>
            </w:pPr>
            <w:r>
              <w:rPr>
                <w:rFonts w:ascii="仿宋_GB2312" w:hAnsi="宋体" w:eastAsia="仿宋_GB2312" w:cs="宋体"/>
                <w:kern w:val="0"/>
                <w:sz w:val="24"/>
              </w:rPr>
              <w:t>若连续不下雨及时对全</w:t>
            </w:r>
            <w:r>
              <w:rPr>
                <w:rFonts w:hint="eastAsia" w:ascii="仿宋_GB2312" w:hAnsi="宋体" w:eastAsia="仿宋_GB2312" w:cs="宋体"/>
                <w:kern w:val="0"/>
                <w:sz w:val="24"/>
              </w:rPr>
              <w:t>校草</w:t>
            </w:r>
            <w:r>
              <w:rPr>
                <w:rFonts w:ascii="仿宋_GB2312" w:hAnsi="宋体" w:eastAsia="仿宋_GB2312" w:cs="宋体"/>
                <w:kern w:val="0"/>
                <w:sz w:val="24"/>
              </w:rPr>
              <w:t>坪、花带绿篱和灌木进行淋水</w:t>
            </w:r>
            <w:r>
              <w:rPr>
                <w:rFonts w:hint="eastAsia" w:ascii="仿宋_GB2312" w:hAnsi="宋体" w:eastAsia="仿宋_GB2312" w:cs="宋体"/>
                <w:kern w:val="0"/>
                <w:sz w:val="24"/>
              </w:rPr>
              <w:t>；</w:t>
            </w:r>
            <w:r>
              <w:rPr>
                <w:rFonts w:ascii="仿宋_GB2312" w:hAnsi="宋体" w:eastAsia="仿宋_GB2312" w:cs="宋体"/>
                <w:kern w:val="0"/>
                <w:sz w:val="24"/>
              </w:rPr>
              <w:t>无</w:t>
            </w:r>
            <w:r>
              <w:rPr>
                <w:rFonts w:hint="eastAsia" w:ascii="仿宋_GB2312" w:hAnsi="宋体" w:eastAsia="仿宋_GB2312" w:cs="宋体"/>
                <w:kern w:val="0"/>
                <w:sz w:val="24"/>
              </w:rPr>
              <w:t>旱</w:t>
            </w:r>
            <w:r>
              <w:rPr>
                <w:rFonts w:ascii="仿宋_GB2312" w:hAnsi="宋体" w:eastAsia="仿宋_GB2312" w:cs="宋体"/>
                <w:kern w:val="0"/>
                <w:sz w:val="24"/>
              </w:rPr>
              <w:t>死、</w:t>
            </w:r>
            <w:r>
              <w:rPr>
                <w:rFonts w:hint="eastAsia" w:ascii="仿宋_GB2312" w:hAnsi="宋体" w:eastAsia="仿宋_GB2312" w:cs="宋体"/>
                <w:kern w:val="0"/>
                <w:sz w:val="24"/>
              </w:rPr>
              <w:t>旱</w:t>
            </w:r>
            <w:r>
              <w:rPr>
                <w:rFonts w:ascii="仿宋_GB2312" w:hAnsi="宋体" w:eastAsia="仿宋_GB2312" w:cs="宋体"/>
                <w:kern w:val="0"/>
                <w:sz w:val="24"/>
              </w:rPr>
              <w:t>枯的现象</w:t>
            </w:r>
            <w:r>
              <w:rPr>
                <w:rFonts w:hint="eastAsia" w:ascii="仿宋_GB2312" w:hAnsi="宋体" w:eastAsia="仿宋_GB2312" w:cs="宋体"/>
                <w:kern w:val="0"/>
                <w:sz w:val="24"/>
                <w:lang w:eastAsia="zh-CN"/>
              </w:rPr>
              <w:t>。</w:t>
            </w:r>
          </w:p>
        </w:tc>
        <w:tc>
          <w:tcPr>
            <w:tcW w:w="37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ascii="仿宋_GB2312" w:hAnsi="宋体" w:eastAsia="仿宋_GB2312" w:cs="宋体"/>
                <w:kern w:val="0"/>
                <w:sz w:val="24"/>
              </w:rPr>
              <w:t>每发现一处</w:t>
            </w:r>
            <w:r>
              <w:rPr>
                <w:rFonts w:hint="eastAsia" w:ascii="仿宋_GB2312" w:hAnsi="宋体" w:eastAsia="仿宋_GB2312" w:cs="宋体"/>
                <w:kern w:val="0"/>
                <w:sz w:val="24"/>
              </w:rPr>
              <w:t>，</w:t>
            </w:r>
            <w:r>
              <w:rPr>
                <w:rFonts w:ascii="仿宋_GB2312" w:hAnsi="宋体" w:eastAsia="仿宋_GB2312" w:cs="宋体"/>
                <w:kern w:val="0"/>
                <w:sz w:val="24"/>
              </w:rPr>
              <w:t>扣</w:t>
            </w:r>
            <w:r>
              <w:rPr>
                <w:rFonts w:hint="eastAsia" w:ascii="仿宋_GB2312" w:hAnsi="宋体" w:eastAsia="仿宋_GB2312" w:cs="宋体"/>
                <w:kern w:val="0"/>
                <w:sz w:val="24"/>
              </w:rPr>
              <w:t>1分</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10</w:t>
            </w:r>
          </w:p>
        </w:tc>
        <w:tc>
          <w:tcPr>
            <w:tcW w:w="6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65" w:hRule="atLeast"/>
        </w:trPr>
        <w:tc>
          <w:tcPr>
            <w:tcW w:w="55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　</w:t>
            </w:r>
          </w:p>
        </w:tc>
        <w:tc>
          <w:tcPr>
            <w:tcW w:w="3367"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合计</w:t>
            </w:r>
          </w:p>
        </w:tc>
        <w:tc>
          <w:tcPr>
            <w:tcW w:w="37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644"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100</w:t>
            </w:r>
          </w:p>
        </w:tc>
        <w:tc>
          <w:tcPr>
            <w:tcW w:w="681" w:type="dxa"/>
            <w:tcBorders>
              <w:top w:val="nil"/>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r>
    </w:tbl>
    <w:p>
      <w:pPr>
        <w:spacing w:line="400" w:lineRule="exact"/>
        <w:rPr>
          <w:rFonts w:ascii="仿宋_GB2312" w:hAnsi="Calibri" w:eastAsia="仿宋_GB2312"/>
          <w:b/>
          <w:bCs/>
          <w:sz w:val="24"/>
        </w:rPr>
      </w:pPr>
    </w:p>
    <w:p>
      <w:pPr>
        <w:spacing w:line="400" w:lineRule="exact"/>
        <w:rPr>
          <w:rFonts w:ascii="仿宋_GB2312" w:hAnsi="Calibri" w:eastAsia="仿宋_GB2312"/>
          <w:b/>
          <w:bCs/>
          <w:sz w:val="24"/>
        </w:rPr>
      </w:pPr>
    </w:p>
    <w:p>
      <w:pPr>
        <w:spacing w:line="400" w:lineRule="exact"/>
        <w:rPr>
          <w:rFonts w:ascii="仿宋_GB2312" w:hAnsi="Calibri" w:eastAsia="仿宋_GB2312"/>
          <w:b/>
          <w:bCs/>
          <w:sz w:val="24"/>
        </w:rPr>
      </w:pPr>
    </w:p>
    <w:p>
      <w:pPr>
        <w:spacing w:line="400" w:lineRule="exact"/>
        <w:rPr>
          <w:rFonts w:ascii="仿宋_GB2312" w:hAnsi="Calibri" w:eastAsia="仿宋_GB2312"/>
          <w:b/>
          <w:bCs/>
          <w:sz w:val="24"/>
        </w:rPr>
      </w:pPr>
    </w:p>
    <w:p>
      <w:pPr>
        <w:spacing w:line="400" w:lineRule="exact"/>
        <w:rPr>
          <w:rFonts w:ascii="仿宋_GB2312" w:hAnsi="Calibri" w:eastAsia="仿宋_GB2312"/>
          <w:b/>
          <w:bCs/>
          <w:sz w:val="24"/>
        </w:rPr>
      </w:pPr>
    </w:p>
    <w:p>
      <w:pPr>
        <w:spacing w:line="400" w:lineRule="exact"/>
        <w:rPr>
          <w:rFonts w:ascii="仿宋_GB2312" w:hAnsi="Calibri" w:eastAsia="仿宋_GB2312"/>
          <w:b/>
          <w:bCs/>
          <w:sz w:val="24"/>
        </w:rPr>
      </w:pPr>
    </w:p>
    <w:p>
      <w:pPr>
        <w:spacing w:line="400" w:lineRule="exact"/>
        <w:rPr>
          <w:rFonts w:ascii="仿宋_GB2312" w:hAnsi="Calibri" w:eastAsia="仿宋_GB2312"/>
          <w:b/>
          <w:bCs/>
          <w:sz w:val="24"/>
        </w:rPr>
      </w:pPr>
    </w:p>
    <w:p>
      <w:pPr>
        <w:spacing w:line="400" w:lineRule="exact"/>
        <w:rPr>
          <w:rFonts w:ascii="仿宋_GB2312" w:hAnsi="Calibri" w:eastAsia="仿宋_GB2312"/>
          <w:b/>
          <w:bCs/>
          <w:sz w:val="24"/>
        </w:rPr>
      </w:pPr>
    </w:p>
    <w:p>
      <w:pPr>
        <w:pStyle w:val="7"/>
        <w:rPr>
          <w:rFonts w:ascii="仿宋_GB2312" w:hAnsi="Calibri" w:eastAsia="仿宋_GB2312"/>
          <w:b/>
          <w:bCs/>
          <w:sz w:val="24"/>
        </w:rPr>
      </w:pPr>
    </w:p>
    <w:p>
      <w:pPr>
        <w:pStyle w:val="7"/>
        <w:rPr>
          <w:rFonts w:ascii="仿宋_GB2312" w:hAnsi="Calibri" w:eastAsia="仿宋_GB2312"/>
          <w:b/>
          <w:bCs/>
          <w:sz w:val="24"/>
        </w:rPr>
      </w:pPr>
    </w:p>
    <w:p>
      <w:pPr>
        <w:pStyle w:val="7"/>
        <w:rPr>
          <w:rFonts w:ascii="仿宋_GB2312" w:hAnsi="Calibri" w:eastAsia="仿宋_GB2312"/>
          <w:b/>
          <w:bCs/>
          <w:sz w:val="24"/>
        </w:rPr>
      </w:pPr>
    </w:p>
    <w:p>
      <w:pPr>
        <w:pStyle w:val="7"/>
        <w:rPr>
          <w:rFonts w:ascii="仿宋_GB2312" w:hAnsi="Calibri" w:eastAsia="仿宋_GB2312"/>
          <w:b/>
          <w:bCs/>
          <w:sz w:val="24"/>
        </w:rPr>
      </w:pPr>
    </w:p>
    <w:p>
      <w:pPr>
        <w:spacing w:line="400" w:lineRule="exact"/>
        <w:rPr>
          <w:rFonts w:ascii="仿宋_GB2312" w:hAnsi="Calibri" w:eastAsia="仿宋_GB2312"/>
          <w:b/>
          <w:bCs/>
          <w:sz w:val="24"/>
        </w:rPr>
      </w:pPr>
      <w:r>
        <w:rPr>
          <w:rFonts w:hint="eastAsia" w:ascii="仿宋_GB2312" w:hAnsi="Calibri" w:eastAsia="仿宋_GB2312"/>
          <w:b/>
          <w:bCs/>
          <w:sz w:val="24"/>
        </w:rPr>
        <w:t>★附件3：物业服务日常检查记录表</w:t>
      </w:r>
    </w:p>
    <w:tbl>
      <w:tblPr>
        <w:tblStyle w:val="985"/>
        <w:tblW w:w="8918" w:type="dxa"/>
        <w:tblInd w:w="108" w:type="dxa"/>
        <w:tblLayout w:type="fixed"/>
        <w:tblCellMar>
          <w:top w:w="0" w:type="dxa"/>
          <w:left w:w="108" w:type="dxa"/>
          <w:bottom w:w="0" w:type="dxa"/>
          <w:right w:w="108" w:type="dxa"/>
        </w:tblCellMar>
      </w:tblPr>
      <w:tblGrid>
        <w:gridCol w:w="588"/>
        <w:gridCol w:w="1831"/>
        <w:gridCol w:w="24"/>
        <w:gridCol w:w="2306"/>
        <w:gridCol w:w="364"/>
        <w:gridCol w:w="690"/>
        <w:gridCol w:w="1212"/>
        <w:gridCol w:w="16"/>
        <w:gridCol w:w="936"/>
        <w:gridCol w:w="951"/>
      </w:tblGrid>
      <w:tr>
        <w:tblPrEx>
          <w:tblLayout w:type="fixed"/>
        </w:tblPrEx>
        <w:trPr>
          <w:trHeight w:val="583" w:hRule="atLeast"/>
        </w:trPr>
        <w:tc>
          <w:tcPr>
            <w:tcW w:w="8918" w:type="dxa"/>
            <w:gridSpan w:val="10"/>
            <w:tcBorders>
              <w:top w:val="nil"/>
              <w:left w:val="nil"/>
              <w:bottom w:val="single" w:color="auto" w:sz="8" w:space="0"/>
              <w:right w:val="nil"/>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xml:space="preserve"> </w:t>
            </w:r>
            <w:r>
              <w:rPr>
                <w:rFonts w:hint="eastAsia" w:ascii="仿宋_GB2312" w:eastAsia="仿宋_GB2312"/>
                <w:b/>
                <w:bCs/>
                <w:kern w:val="0"/>
                <w:sz w:val="24"/>
              </w:rPr>
              <w:t xml:space="preserve"> 物业服务日常检查记录表</w:t>
            </w:r>
          </w:p>
        </w:tc>
      </w:tr>
      <w:tr>
        <w:tblPrEx>
          <w:tblLayout w:type="fixed"/>
          <w:tblCellMar>
            <w:top w:w="0" w:type="dxa"/>
            <w:left w:w="108" w:type="dxa"/>
            <w:bottom w:w="0" w:type="dxa"/>
            <w:right w:w="108" w:type="dxa"/>
          </w:tblCellMar>
        </w:tblPrEx>
        <w:trPr>
          <w:trHeight w:val="389" w:hRule="atLeast"/>
        </w:trPr>
        <w:tc>
          <w:tcPr>
            <w:tcW w:w="2419" w:type="dxa"/>
            <w:gridSpan w:val="2"/>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检查小组</w:t>
            </w:r>
          </w:p>
        </w:tc>
        <w:tc>
          <w:tcPr>
            <w:tcW w:w="2330" w:type="dxa"/>
            <w:gridSpan w:val="2"/>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282" w:type="dxa"/>
            <w:gridSpan w:val="4"/>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检查时间</w:t>
            </w:r>
          </w:p>
        </w:tc>
        <w:tc>
          <w:tcPr>
            <w:tcW w:w="1887" w:type="dxa"/>
            <w:gridSpan w:val="2"/>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462" w:hRule="atLeast"/>
        </w:trPr>
        <w:tc>
          <w:tcPr>
            <w:tcW w:w="2419" w:type="dxa"/>
            <w:gridSpan w:val="2"/>
            <w:tcBorders>
              <w:top w:val="nil"/>
              <w:left w:val="single" w:color="auto" w:sz="8" w:space="0"/>
              <w:bottom w:val="nil"/>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检查人员</w:t>
            </w:r>
          </w:p>
        </w:tc>
        <w:tc>
          <w:tcPr>
            <w:tcW w:w="6499" w:type="dxa"/>
            <w:gridSpan w:val="8"/>
            <w:tcBorders>
              <w:top w:val="single" w:color="auto" w:sz="8" w:space="0"/>
              <w:left w:val="nil"/>
              <w:bottom w:val="single" w:color="auto" w:sz="8" w:space="0"/>
              <w:right w:val="single" w:color="000000" w:sz="8"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583" w:hRule="atLeast"/>
        </w:trPr>
        <w:tc>
          <w:tcPr>
            <w:tcW w:w="2419" w:type="dxa"/>
            <w:gridSpan w:val="2"/>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物业公司代表</w:t>
            </w:r>
          </w:p>
        </w:tc>
        <w:tc>
          <w:tcPr>
            <w:tcW w:w="6499" w:type="dxa"/>
            <w:gridSpan w:val="8"/>
            <w:tcBorders>
              <w:top w:val="single" w:color="auto" w:sz="8" w:space="0"/>
              <w:left w:val="nil"/>
              <w:bottom w:val="nil"/>
              <w:right w:val="single" w:color="000000"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2258" w:hRule="atLeast"/>
        </w:trPr>
        <w:tc>
          <w:tcPr>
            <w:tcW w:w="2419" w:type="dxa"/>
            <w:gridSpan w:val="2"/>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存在问题与建议</w:t>
            </w:r>
          </w:p>
        </w:tc>
        <w:tc>
          <w:tcPr>
            <w:tcW w:w="6499" w:type="dxa"/>
            <w:gridSpan w:val="8"/>
            <w:tcBorders>
              <w:top w:val="single" w:color="auto" w:sz="8" w:space="0"/>
              <w:left w:val="nil"/>
              <w:bottom w:val="nil"/>
              <w:right w:val="single" w:color="000000"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2647" w:hRule="atLeast"/>
        </w:trPr>
        <w:tc>
          <w:tcPr>
            <w:tcW w:w="2419" w:type="dxa"/>
            <w:gridSpan w:val="2"/>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整改情况</w:t>
            </w:r>
          </w:p>
        </w:tc>
        <w:tc>
          <w:tcPr>
            <w:tcW w:w="6499" w:type="dxa"/>
            <w:gridSpan w:val="8"/>
            <w:tcBorders>
              <w:top w:val="single" w:color="auto" w:sz="8" w:space="0"/>
              <w:left w:val="nil"/>
              <w:bottom w:val="single" w:color="auto" w:sz="8" w:space="0"/>
              <w:right w:val="single" w:color="000000"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474" w:hRule="atLeast"/>
        </w:trPr>
        <w:tc>
          <w:tcPr>
            <w:tcW w:w="8918" w:type="dxa"/>
            <w:gridSpan w:val="10"/>
            <w:tcBorders>
              <w:top w:val="nil"/>
              <w:left w:val="nil"/>
              <w:bottom w:val="nil"/>
              <w:right w:val="nil"/>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备注：整改情况由物业公司填写并反馈检查小组。</w:t>
            </w:r>
          </w:p>
          <w:tbl>
            <w:tblPr>
              <w:tblStyle w:val="985"/>
              <w:tblW w:w="8702" w:type="dxa"/>
              <w:tblInd w:w="0" w:type="dxa"/>
              <w:tblLayout w:type="fixed"/>
              <w:tblCellMar>
                <w:top w:w="0" w:type="dxa"/>
                <w:left w:w="108" w:type="dxa"/>
                <w:bottom w:w="0" w:type="dxa"/>
                <w:right w:w="108" w:type="dxa"/>
              </w:tblCellMar>
            </w:tblPr>
            <w:tblGrid>
              <w:gridCol w:w="2900"/>
              <w:gridCol w:w="2901"/>
              <w:gridCol w:w="2901"/>
            </w:tblGrid>
            <w:tr>
              <w:tblPrEx>
                <w:tblLayout w:type="fixed"/>
                <w:tblCellMar>
                  <w:top w:w="0" w:type="dxa"/>
                  <w:left w:w="108" w:type="dxa"/>
                  <w:bottom w:w="0" w:type="dxa"/>
                  <w:right w:w="108" w:type="dxa"/>
                </w:tblCellMar>
              </w:tblPrEx>
              <w:trPr>
                <w:trHeight w:val="600" w:hRule="atLeast"/>
              </w:trPr>
              <w:tc>
                <w:tcPr>
                  <w:tcW w:w="8702" w:type="dxa"/>
                  <w:gridSpan w:val="3"/>
                  <w:tcBorders>
                    <w:top w:val="nil"/>
                    <w:left w:val="nil"/>
                    <w:bottom w:val="nil"/>
                    <w:right w:val="nil"/>
                  </w:tcBorders>
                  <w:vAlign w:val="center"/>
                </w:tcPr>
                <w:p>
                  <w:pPr>
                    <w:widowControl/>
                    <w:spacing w:line="400" w:lineRule="exact"/>
                    <w:jc w:val="center"/>
                    <w:rPr>
                      <w:rFonts w:ascii="仿宋_GB2312" w:eastAsia="仿宋_GB2312"/>
                      <w:b/>
                      <w:bCs/>
                      <w:kern w:val="0"/>
                      <w:sz w:val="24"/>
                    </w:rPr>
                  </w:pPr>
                </w:p>
                <w:p>
                  <w:pPr>
                    <w:widowControl/>
                    <w:spacing w:line="400" w:lineRule="exact"/>
                    <w:jc w:val="center"/>
                    <w:rPr>
                      <w:rFonts w:ascii="仿宋_GB2312" w:eastAsia="仿宋_GB2312"/>
                      <w:b/>
                      <w:bCs/>
                      <w:kern w:val="0"/>
                      <w:sz w:val="24"/>
                    </w:rPr>
                  </w:pPr>
                  <w:r>
                    <w:rPr>
                      <w:rFonts w:hint="eastAsia" w:ascii="仿宋_GB2312" w:eastAsia="仿宋_GB2312"/>
                      <w:b/>
                      <w:bCs/>
                      <w:kern w:val="0"/>
                      <w:sz w:val="24"/>
                    </w:rPr>
                    <w:t>物业管理监管日常考评整改通知单</w:t>
                  </w:r>
                </w:p>
              </w:tc>
            </w:tr>
            <w:tr>
              <w:tblPrEx>
                <w:tblLayout w:type="fixed"/>
                <w:tblCellMar>
                  <w:top w:w="0" w:type="dxa"/>
                  <w:left w:w="108" w:type="dxa"/>
                  <w:bottom w:w="0" w:type="dxa"/>
                  <w:right w:w="108" w:type="dxa"/>
                </w:tblCellMar>
              </w:tblPrEx>
              <w:trPr>
                <w:trHeight w:val="600" w:hRule="atLeast"/>
              </w:trPr>
              <w:tc>
                <w:tcPr>
                  <w:tcW w:w="2900"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质 量 问 题 描 述</w:t>
                  </w:r>
                </w:p>
              </w:tc>
              <w:tc>
                <w:tcPr>
                  <w:tcW w:w="2901" w:type="dxa"/>
                  <w:tcBorders>
                    <w:top w:val="single" w:color="auto" w:sz="8" w:space="0"/>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整 改 要 求</w:t>
                  </w:r>
                </w:p>
              </w:tc>
              <w:tc>
                <w:tcPr>
                  <w:tcW w:w="2901" w:type="dxa"/>
                  <w:tcBorders>
                    <w:top w:val="single" w:color="auto" w:sz="8" w:space="0"/>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复 查 验 收 情 况</w:t>
                  </w:r>
                </w:p>
              </w:tc>
            </w:tr>
            <w:tr>
              <w:tblPrEx>
                <w:tblLayout w:type="fixed"/>
                <w:tblCellMar>
                  <w:top w:w="0" w:type="dxa"/>
                  <w:left w:w="108" w:type="dxa"/>
                  <w:bottom w:w="0" w:type="dxa"/>
                  <w:right w:w="108" w:type="dxa"/>
                </w:tblCellMar>
              </w:tblPrEx>
              <w:trPr>
                <w:trHeight w:val="600" w:hRule="atLeast"/>
              </w:trPr>
              <w:tc>
                <w:tcPr>
                  <w:tcW w:w="2900"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600" w:hRule="atLeast"/>
              </w:trPr>
              <w:tc>
                <w:tcPr>
                  <w:tcW w:w="2900"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600" w:hRule="atLeast"/>
              </w:trPr>
              <w:tc>
                <w:tcPr>
                  <w:tcW w:w="2900"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600" w:hRule="atLeast"/>
              </w:trPr>
              <w:tc>
                <w:tcPr>
                  <w:tcW w:w="2900"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600" w:hRule="atLeast"/>
              </w:trPr>
              <w:tc>
                <w:tcPr>
                  <w:tcW w:w="2900"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c>
                <w:tcPr>
                  <w:tcW w:w="2901"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600" w:hRule="atLeast"/>
              </w:trPr>
              <w:tc>
                <w:tcPr>
                  <w:tcW w:w="8702" w:type="dxa"/>
                  <w:gridSpan w:val="3"/>
                  <w:tcBorders>
                    <w:top w:val="single" w:color="auto" w:sz="8" w:space="0"/>
                    <w:left w:val="nil"/>
                    <w:bottom w:val="nil"/>
                    <w:right w:val="nil"/>
                  </w:tcBorders>
                  <w:vAlign w:val="center"/>
                </w:tcPr>
                <w:p>
                  <w:pPr>
                    <w:widowControl/>
                    <w:spacing w:line="400" w:lineRule="exact"/>
                    <w:jc w:val="left"/>
                  </w:pPr>
                  <w:r>
                    <w:rPr>
                      <w:rFonts w:hint="eastAsia" w:ascii="仿宋_GB2312" w:eastAsia="仿宋_GB2312"/>
                      <w:kern w:val="0"/>
                      <w:sz w:val="24"/>
                    </w:rPr>
                    <w:t>（本通知单一式两份，校方和物业公司各执一份）</w:t>
                  </w:r>
                </w:p>
                <w:p>
                  <w:pPr>
                    <w:widowControl/>
                    <w:spacing w:line="400" w:lineRule="exact"/>
                    <w:jc w:val="left"/>
                  </w:pPr>
                </w:p>
              </w:tc>
            </w:tr>
          </w:tbl>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787" w:hRule="atLeast"/>
        </w:trPr>
        <w:tc>
          <w:tcPr>
            <w:tcW w:w="8918" w:type="dxa"/>
            <w:gridSpan w:val="10"/>
            <w:tcBorders>
              <w:top w:val="nil"/>
              <w:left w:val="nil"/>
              <w:bottom w:val="nil"/>
              <w:right w:val="nil"/>
            </w:tcBorders>
            <w:vAlign w:val="center"/>
          </w:tcPr>
          <w:p>
            <w:pPr>
              <w:widowControl/>
              <w:spacing w:line="400" w:lineRule="exact"/>
              <w:jc w:val="left"/>
              <w:rPr>
                <w:rFonts w:ascii="仿宋_GB2312" w:eastAsia="仿宋_GB2312"/>
                <w:bCs/>
                <w:kern w:val="0"/>
                <w:sz w:val="24"/>
              </w:rPr>
            </w:pPr>
            <w:r>
              <w:rPr>
                <w:rFonts w:ascii="Calibri" w:hAnsi="Calibri"/>
              </w:rPr>
              <w:br w:type="page"/>
            </w:r>
            <w:r>
              <w:rPr>
                <w:rFonts w:hint="eastAsia" w:ascii="仿宋_GB2312" w:hAnsi="Calibri" w:eastAsia="仿宋_GB2312"/>
                <w:b/>
                <w:bCs/>
                <w:sz w:val="24"/>
              </w:rPr>
              <w:t>★</w:t>
            </w:r>
            <w:r>
              <w:rPr>
                <w:rFonts w:hint="eastAsia" w:ascii="仿宋_GB2312" w:eastAsia="仿宋_GB2312"/>
                <w:b/>
                <w:kern w:val="0"/>
                <w:sz w:val="24"/>
              </w:rPr>
              <w:t>附件4：</w:t>
            </w:r>
            <w:r>
              <w:rPr>
                <w:rFonts w:hint="eastAsia" w:ascii="仿宋_GB2312" w:eastAsia="仿宋_GB2312"/>
                <w:b/>
                <w:bCs w:val="0"/>
                <w:kern w:val="0"/>
                <w:sz w:val="24"/>
              </w:rPr>
              <w:t>物业服务师生满意度调查问卷表</w:t>
            </w:r>
          </w:p>
          <w:p>
            <w:pPr>
              <w:widowControl/>
              <w:spacing w:line="400" w:lineRule="exact"/>
              <w:jc w:val="left"/>
              <w:rPr>
                <w:rFonts w:ascii="仿宋_GB2312" w:eastAsia="仿宋_GB2312"/>
                <w:kern w:val="0"/>
                <w:sz w:val="24"/>
              </w:rPr>
            </w:pPr>
            <w:r>
              <w:rPr>
                <w:rFonts w:hint="eastAsia" w:ascii="仿宋_GB2312" w:eastAsia="仿宋_GB2312"/>
                <w:b/>
                <w:bCs w:val="0"/>
                <w:kern w:val="0"/>
                <w:sz w:val="24"/>
              </w:rPr>
              <w:t>物业服务</w:t>
            </w:r>
            <w:r>
              <w:rPr>
                <w:rFonts w:hint="eastAsia" w:ascii="仿宋_GB2312" w:eastAsia="仿宋_GB2312"/>
                <w:b/>
                <w:bCs w:val="0"/>
                <w:kern w:val="0"/>
                <w:sz w:val="24"/>
                <w:lang w:val="en-US" w:eastAsia="zh-CN"/>
              </w:rPr>
              <w:t>师生</w:t>
            </w:r>
            <w:r>
              <w:rPr>
                <w:rFonts w:hint="eastAsia" w:ascii="仿宋_GB2312" w:eastAsia="仿宋_GB2312"/>
                <w:b/>
                <w:bCs w:val="0"/>
                <w:kern w:val="0"/>
                <w:sz w:val="24"/>
              </w:rPr>
              <w:t>满意度调查问卷表</w:t>
            </w:r>
          </w:p>
        </w:tc>
      </w:tr>
      <w:tr>
        <w:tblPrEx>
          <w:tblLayout w:type="fixed"/>
          <w:tblCellMar>
            <w:top w:w="0" w:type="dxa"/>
            <w:left w:w="108" w:type="dxa"/>
            <w:bottom w:w="0" w:type="dxa"/>
            <w:right w:w="108" w:type="dxa"/>
          </w:tblCellMar>
        </w:tblPrEx>
        <w:trPr>
          <w:trHeight w:val="585" w:hRule="atLeast"/>
        </w:trPr>
        <w:tc>
          <w:tcPr>
            <w:tcW w:w="8918" w:type="dxa"/>
            <w:gridSpan w:val="10"/>
            <w:tcBorders>
              <w:top w:val="nil"/>
              <w:left w:val="nil"/>
              <w:bottom w:val="single" w:color="auto" w:sz="4" w:space="0"/>
              <w:right w:val="nil"/>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我是老师             （打钩）        我是学生     （打钩）</w:t>
            </w:r>
          </w:p>
        </w:tc>
      </w:tr>
      <w:tr>
        <w:tblPrEx>
          <w:tblLayout w:type="fixed"/>
          <w:tblCellMar>
            <w:top w:w="0" w:type="dxa"/>
            <w:left w:w="108" w:type="dxa"/>
            <w:bottom w:w="0" w:type="dxa"/>
            <w:right w:w="108" w:type="dxa"/>
          </w:tblCellMar>
        </w:tblPrEx>
        <w:trPr>
          <w:trHeight w:val="570" w:hRule="atLeas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序号</w:t>
            </w:r>
          </w:p>
        </w:tc>
        <w:tc>
          <w:tcPr>
            <w:tcW w:w="4525" w:type="dxa"/>
            <w:gridSpan w:val="4"/>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评价内容</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满意</w:t>
            </w: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基本满意</w:t>
            </w: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不满意</w:t>
            </w: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不了解</w:t>
            </w:r>
          </w:p>
        </w:tc>
      </w:tr>
      <w:tr>
        <w:tblPrEx>
          <w:tblLayout w:type="fixed"/>
          <w:tblCellMar>
            <w:top w:w="0" w:type="dxa"/>
            <w:left w:w="108" w:type="dxa"/>
            <w:bottom w:w="0" w:type="dxa"/>
            <w:right w:w="108" w:type="dxa"/>
          </w:tblCellMar>
        </w:tblPrEx>
        <w:trPr>
          <w:trHeight w:val="708" w:hRule="atLeas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1</w:t>
            </w:r>
          </w:p>
        </w:tc>
        <w:tc>
          <w:tcPr>
            <w:tcW w:w="1855"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物业工作人员出勤率</w:t>
            </w: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工作人员上班期间在岗情况</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7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w:t>
            </w:r>
          </w:p>
        </w:tc>
        <w:tc>
          <w:tcPr>
            <w:tcW w:w="1855" w:type="dxa"/>
            <w:gridSpan w:val="2"/>
            <w:vMerge w:val="restart"/>
            <w:tcBorders>
              <w:top w:val="nil"/>
              <w:left w:val="single" w:color="auto" w:sz="4" w:space="0"/>
              <w:bottom w:val="nil"/>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物业工作人员素质、态度</w:t>
            </w: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物业</w:t>
            </w:r>
            <w:r>
              <w:rPr>
                <w:rFonts w:hint="eastAsia" w:ascii="仿宋_GB2312" w:eastAsia="仿宋_GB2312"/>
                <w:kern w:val="0"/>
                <w:sz w:val="24"/>
                <w:lang w:val="en-US" w:eastAsia="zh-CN"/>
              </w:rPr>
              <w:t>经理</w:t>
            </w:r>
            <w:r>
              <w:rPr>
                <w:rFonts w:hint="eastAsia" w:ascii="仿宋_GB2312" w:eastAsia="仿宋_GB2312"/>
                <w:kern w:val="0"/>
                <w:sz w:val="24"/>
              </w:rPr>
              <w:t>素质、态度</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50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lang w:val="en-US" w:eastAsia="zh-CN"/>
              </w:rPr>
              <w:t>3</w:t>
            </w:r>
          </w:p>
        </w:tc>
        <w:tc>
          <w:tcPr>
            <w:tcW w:w="1855" w:type="dxa"/>
            <w:gridSpan w:val="2"/>
            <w:vMerge w:val="continue"/>
            <w:tcBorders>
              <w:top w:val="nil"/>
              <w:left w:val="single" w:color="auto" w:sz="4" w:space="0"/>
              <w:bottom w:val="nil"/>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保洁员素质、态度</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7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lang w:val="en-US" w:eastAsia="zh-CN"/>
              </w:rPr>
              <w:t>4</w:t>
            </w:r>
          </w:p>
        </w:tc>
        <w:tc>
          <w:tcPr>
            <w:tcW w:w="1855" w:type="dxa"/>
            <w:gridSpan w:val="2"/>
            <w:vMerge w:val="continue"/>
            <w:tcBorders>
              <w:top w:val="nil"/>
              <w:left w:val="single" w:color="auto" w:sz="4" w:space="0"/>
              <w:bottom w:val="nil"/>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维修</w:t>
            </w:r>
            <w:r>
              <w:rPr>
                <w:rFonts w:hint="eastAsia" w:ascii="仿宋_GB2312" w:eastAsia="仿宋_GB2312"/>
                <w:kern w:val="0"/>
                <w:sz w:val="24"/>
                <w:lang w:val="en-US" w:eastAsia="zh-CN"/>
              </w:rPr>
              <w:t>人员</w:t>
            </w:r>
            <w:r>
              <w:rPr>
                <w:rFonts w:hint="eastAsia" w:ascii="仿宋_GB2312" w:eastAsia="仿宋_GB2312"/>
                <w:kern w:val="0"/>
                <w:sz w:val="24"/>
              </w:rPr>
              <w:t>素质、态度</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12"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lang w:val="en-US" w:eastAsia="zh-CN"/>
              </w:rPr>
              <w:t>5</w:t>
            </w:r>
          </w:p>
        </w:tc>
        <w:tc>
          <w:tcPr>
            <w:tcW w:w="1855"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综合管理服务</w:t>
            </w: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公共业务受理</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3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lang w:val="en-US" w:eastAsia="zh-CN"/>
              </w:rPr>
              <w:t>6</w:t>
            </w:r>
          </w:p>
        </w:tc>
        <w:tc>
          <w:tcPr>
            <w:tcW w:w="185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投诉处理</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6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lang w:val="en-US" w:eastAsia="zh-CN"/>
              </w:rPr>
              <w:t>7</w:t>
            </w:r>
          </w:p>
        </w:tc>
        <w:tc>
          <w:tcPr>
            <w:tcW w:w="185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节能管理</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82"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lang w:val="en-US" w:eastAsia="zh-CN"/>
              </w:rPr>
              <w:t>8</w:t>
            </w:r>
          </w:p>
        </w:tc>
        <w:tc>
          <w:tcPr>
            <w:tcW w:w="185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横幅、标识等管理</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118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lang w:val="en-US" w:eastAsia="zh-CN"/>
              </w:rPr>
              <w:t>9</w:t>
            </w:r>
          </w:p>
        </w:tc>
        <w:tc>
          <w:tcPr>
            <w:tcW w:w="1855"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其他便民管理与服务等，如失物招领、茶水间管理等</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775"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default" w:ascii="仿宋_GB2312" w:eastAsia="仿宋_GB2312"/>
                <w:kern w:val="0"/>
                <w:sz w:val="24"/>
                <w:lang w:val="en-US" w:eastAsia="zh-CN"/>
              </w:rPr>
            </w:pPr>
            <w:r>
              <w:rPr>
                <w:rFonts w:hint="eastAsia" w:ascii="仿宋_GB2312" w:eastAsia="仿宋_GB2312"/>
                <w:kern w:val="0"/>
                <w:sz w:val="24"/>
                <w:lang w:val="en-US" w:eastAsia="zh-CN"/>
              </w:rPr>
              <w:t>10</w:t>
            </w:r>
          </w:p>
        </w:tc>
        <w:tc>
          <w:tcPr>
            <w:tcW w:w="1855" w:type="dxa"/>
            <w:gridSpan w:val="2"/>
            <w:vMerge w:val="restart"/>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设施设备运行管理和维修服务状况</w:t>
            </w: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设施设备运行管理和维修服务的及时性</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795"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rPr>
              <w:t>1</w:t>
            </w:r>
            <w:r>
              <w:rPr>
                <w:rFonts w:hint="eastAsia" w:ascii="仿宋_GB2312" w:eastAsia="仿宋_GB2312"/>
                <w:kern w:val="0"/>
                <w:sz w:val="24"/>
                <w:lang w:val="en-US" w:eastAsia="zh-CN"/>
              </w:rPr>
              <w:t>1</w:t>
            </w:r>
          </w:p>
        </w:tc>
        <w:tc>
          <w:tcPr>
            <w:tcW w:w="1855" w:type="dxa"/>
            <w:gridSpan w:val="2"/>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设施设备运行管理和维修服务的质量</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52"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rPr>
              <w:t>1</w:t>
            </w:r>
            <w:r>
              <w:rPr>
                <w:rFonts w:hint="eastAsia" w:ascii="仿宋_GB2312" w:eastAsia="仿宋_GB2312"/>
                <w:kern w:val="0"/>
                <w:sz w:val="24"/>
                <w:lang w:val="en-US" w:eastAsia="zh-CN"/>
              </w:rPr>
              <w:t>2</w:t>
            </w:r>
          </w:p>
        </w:tc>
        <w:tc>
          <w:tcPr>
            <w:tcW w:w="1855" w:type="dxa"/>
            <w:gridSpan w:val="2"/>
            <w:vMerge w:val="restart"/>
            <w:tcBorders>
              <w:top w:val="nil"/>
              <w:left w:val="single" w:color="auto" w:sz="4" w:space="0"/>
              <w:bottom w:val="single" w:color="000000"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卫生清洁状况</w:t>
            </w: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学校环境保洁的及时性</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6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rPr>
              <w:t>1</w:t>
            </w:r>
            <w:r>
              <w:rPr>
                <w:rFonts w:hint="eastAsia" w:ascii="仿宋_GB2312" w:eastAsia="仿宋_GB2312"/>
                <w:kern w:val="0"/>
                <w:sz w:val="24"/>
                <w:lang w:val="en-US" w:eastAsia="zh-CN"/>
              </w:rPr>
              <w:t>3</w:t>
            </w:r>
          </w:p>
        </w:tc>
        <w:tc>
          <w:tcPr>
            <w:tcW w:w="1855" w:type="dxa"/>
            <w:gridSpan w:val="2"/>
            <w:vMerge w:val="continue"/>
            <w:tcBorders>
              <w:top w:val="nil"/>
              <w:left w:val="single" w:color="auto" w:sz="4" w:space="0"/>
              <w:bottom w:val="single" w:color="000000" w:sz="4" w:space="0"/>
              <w:right w:val="single" w:color="auto" w:sz="4" w:space="0"/>
            </w:tcBorders>
            <w:vAlign w:val="center"/>
          </w:tcPr>
          <w:p>
            <w:pPr>
              <w:widowControl/>
              <w:spacing w:line="400" w:lineRule="exact"/>
              <w:jc w:val="left"/>
              <w:rPr>
                <w:rFonts w:ascii="仿宋_GB2312" w:eastAsia="仿宋_GB2312"/>
                <w:kern w:val="0"/>
                <w:sz w:val="24"/>
              </w:rPr>
            </w:pP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学校环境保洁的质量</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467" w:hRule="exact"/>
        </w:trPr>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rPr>
              <w:t>1</w:t>
            </w:r>
            <w:r>
              <w:rPr>
                <w:rFonts w:hint="eastAsia" w:ascii="仿宋_GB2312" w:eastAsia="仿宋_GB2312"/>
                <w:kern w:val="0"/>
                <w:sz w:val="24"/>
                <w:lang w:val="en-US" w:eastAsia="zh-CN"/>
              </w:rPr>
              <w:t>4</w:t>
            </w:r>
          </w:p>
        </w:tc>
        <w:tc>
          <w:tcPr>
            <w:tcW w:w="1855" w:type="dxa"/>
            <w:gridSpan w:val="2"/>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ascii="仿宋_GB2312" w:eastAsia="仿宋_GB2312"/>
                <w:kern w:val="0"/>
                <w:sz w:val="24"/>
              </w:rPr>
              <w:t>校园绿化状况</w:t>
            </w: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学校绿化环境质量</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c>
          <w:tcPr>
            <w:tcW w:w="588" w:type="dxa"/>
            <w:tcBorders>
              <w:top w:val="nil"/>
              <w:left w:val="single" w:color="auto" w:sz="4" w:space="0"/>
              <w:bottom w:val="single" w:color="auto" w:sz="4" w:space="0"/>
              <w:right w:val="single" w:color="auto" w:sz="4" w:space="0"/>
            </w:tcBorders>
            <w:vAlign w:val="center"/>
          </w:tcPr>
          <w:p>
            <w:pPr>
              <w:widowControl/>
              <w:spacing w:line="400" w:lineRule="exact"/>
              <w:jc w:val="left"/>
              <w:rPr>
                <w:rFonts w:hint="eastAsia" w:ascii="仿宋_GB2312" w:eastAsia="仿宋_GB2312"/>
                <w:kern w:val="0"/>
                <w:sz w:val="24"/>
                <w:lang w:eastAsia="zh-CN"/>
              </w:rPr>
            </w:pPr>
            <w:r>
              <w:rPr>
                <w:rFonts w:hint="eastAsia" w:ascii="仿宋_GB2312" w:eastAsia="仿宋_GB2312"/>
                <w:kern w:val="0"/>
                <w:sz w:val="24"/>
              </w:rPr>
              <w:t>1</w:t>
            </w:r>
            <w:r>
              <w:rPr>
                <w:rFonts w:hint="eastAsia" w:ascii="仿宋_GB2312" w:eastAsia="仿宋_GB2312"/>
                <w:kern w:val="0"/>
                <w:sz w:val="24"/>
                <w:lang w:val="en-US" w:eastAsia="zh-CN"/>
              </w:rPr>
              <w:t>5</w:t>
            </w:r>
          </w:p>
        </w:tc>
        <w:tc>
          <w:tcPr>
            <w:tcW w:w="1855"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总体评价</w:t>
            </w:r>
          </w:p>
        </w:tc>
        <w:tc>
          <w:tcPr>
            <w:tcW w:w="2670"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你对物业服务质量的总体评价</w:t>
            </w:r>
          </w:p>
        </w:tc>
        <w:tc>
          <w:tcPr>
            <w:tcW w:w="69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21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2" w:type="dxa"/>
            <w:gridSpan w:val="2"/>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951"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r>
      <w:tr>
        <w:tblPrEx>
          <w:tblLayout w:type="fixed"/>
          <w:tblCellMar>
            <w:top w:w="0" w:type="dxa"/>
            <w:left w:w="108" w:type="dxa"/>
            <w:bottom w:w="0" w:type="dxa"/>
            <w:right w:w="108" w:type="dxa"/>
          </w:tblCellMar>
        </w:tblPrEx>
        <w:trPr>
          <w:trHeight w:val="780" w:hRule="atLeast"/>
        </w:trPr>
        <w:tc>
          <w:tcPr>
            <w:tcW w:w="8918" w:type="dxa"/>
            <w:gridSpan w:val="10"/>
            <w:tcBorders>
              <w:top w:val="single" w:color="auto" w:sz="4" w:space="0"/>
              <w:left w:val="single" w:color="auto" w:sz="4" w:space="0"/>
              <w:bottom w:val="single" w:color="auto" w:sz="4" w:space="0"/>
              <w:right w:val="single" w:color="000000"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注：1、满意率=（满意项+基本满意项）/（满意项+基本满意项+不满意+不了解）×100%；2、总体评价非常重要，将影响物业公司的绩效；子项目评价将用于督促物业公司针对性地改进工作。</w:t>
            </w:r>
          </w:p>
        </w:tc>
      </w:tr>
    </w:tbl>
    <w:p>
      <w:pPr>
        <w:pStyle w:val="1218"/>
        <w:spacing w:line="400" w:lineRule="exact"/>
        <w:ind w:firstLine="0" w:firstLineChars="0"/>
        <w:jc w:val="left"/>
        <w:rPr>
          <w:rFonts w:ascii="仿宋_GB2312" w:eastAsia="仿宋_GB2312"/>
          <w:b/>
          <w:bCs/>
          <w:sz w:val="24"/>
        </w:rPr>
      </w:pPr>
      <w:r>
        <w:rPr>
          <w:rFonts w:ascii="仿宋_GB2312" w:eastAsia="仿宋_GB2312"/>
          <w:b/>
          <w:bCs/>
          <w:sz w:val="24"/>
        </w:rPr>
        <w:br w:type="page"/>
      </w:r>
      <w:r>
        <w:rPr>
          <w:rFonts w:hint="eastAsia" w:ascii="仿宋_GB2312" w:hAnsi="Calibri" w:eastAsia="仿宋_GB2312"/>
          <w:b/>
          <w:bCs/>
          <w:sz w:val="24"/>
        </w:rPr>
        <w:t>★</w:t>
      </w:r>
      <w:r>
        <w:rPr>
          <w:rFonts w:hint="eastAsia" w:ascii="仿宋_GB2312" w:eastAsia="仿宋_GB2312"/>
          <w:b/>
          <w:bCs/>
          <w:sz w:val="24"/>
        </w:rPr>
        <w:t>附件5：柳州市第二职业技术学校物业服务工作年度考核表</w:t>
      </w:r>
    </w:p>
    <w:p>
      <w:pPr>
        <w:pStyle w:val="1218"/>
        <w:spacing w:line="400" w:lineRule="exact"/>
        <w:ind w:firstLine="0" w:firstLineChars="0"/>
        <w:jc w:val="left"/>
        <w:rPr>
          <w:rFonts w:ascii="仿宋_GB2312" w:eastAsia="仿宋_GB2312"/>
          <w:sz w:val="24"/>
        </w:rPr>
      </w:pPr>
    </w:p>
    <w:tbl>
      <w:tblPr>
        <w:tblStyle w:val="985"/>
        <w:tblW w:w="8913" w:type="dxa"/>
        <w:tblInd w:w="113" w:type="dxa"/>
        <w:tblLayout w:type="fixed"/>
        <w:tblCellMar>
          <w:top w:w="0" w:type="dxa"/>
          <w:left w:w="108" w:type="dxa"/>
          <w:bottom w:w="0" w:type="dxa"/>
          <w:right w:w="108" w:type="dxa"/>
        </w:tblCellMar>
      </w:tblPr>
      <w:tblGrid>
        <w:gridCol w:w="655"/>
        <w:gridCol w:w="1971"/>
        <w:gridCol w:w="2210"/>
        <w:gridCol w:w="659"/>
        <w:gridCol w:w="683"/>
        <w:gridCol w:w="659"/>
        <w:gridCol w:w="682"/>
        <w:gridCol w:w="659"/>
        <w:gridCol w:w="735"/>
      </w:tblGrid>
      <w:tr>
        <w:tblPrEx>
          <w:tblLayout w:type="fixed"/>
          <w:tblCellMar>
            <w:top w:w="0" w:type="dxa"/>
            <w:left w:w="108" w:type="dxa"/>
            <w:bottom w:w="0" w:type="dxa"/>
            <w:right w:w="108" w:type="dxa"/>
          </w:tblCellMar>
        </w:tblPrEx>
        <w:trPr>
          <w:trHeight w:val="644" w:hRule="atLeast"/>
        </w:trPr>
        <w:tc>
          <w:tcPr>
            <w:tcW w:w="8913" w:type="dxa"/>
            <w:gridSpan w:val="9"/>
            <w:tcBorders>
              <w:top w:val="nil"/>
              <w:left w:val="nil"/>
              <w:bottom w:val="single" w:color="auto" w:sz="4" w:space="0"/>
              <w:right w:val="nil"/>
            </w:tcBorders>
            <w:vAlign w:val="center"/>
          </w:tcPr>
          <w:p>
            <w:pPr>
              <w:widowControl/>
              <w:spacing w:line="400" w:lineRule="exact"/>
              <w:jc w:val="center"/>
              <w:rPr>
                <w:rFonts w:ascii="仿宋_GB2312" w:eastAsia="仿宋_GB2312"/>
                <w:kern w:val="0"/>
                <w:sz w:val="24"/>
              </w:rPr>
            </w:pPr>
            <w:r>
              <w:rPr>
                <w:rFonts w:hint="eastAsia" w:ascii="仿宋_GB2312" w:eastAsia="仿宋_GB2312"/>
                <w:b/>
                <w:bCs/>
                <w:kern w:val="0"/>
                <w:sz w:val="24"/>
              </w:rPr>
              <w:t>柳州市第二职业技术学校物业服务工作年度考核表</w:t>
            </w:r>
          </w:p>
        </w:tc>
      </w:tr>
      <w:tr>
        <w:tblPrEx>
          <w:tblLayout w:type="fixed"/>
          <w:tblCellMar>
            <w:top w:w="0" w:type="dxa"/>
            <w:left w:w="108" w:type="dxa"/>
            <w:bottom w:w="0" w:type="dxa"/>
            <w:right w:w="108" w:type="dxa"/>
          </w:tblCellMar>
        </w:tblPrEx>
        <w:trPr>
          <w:trHeight w:val="644" w:hRule="atLeast"/>
        </w:trPr>
        <w:tc>
          <w:tcPr>
            <w:tcW w:w="655" w:type="dxa"/>
            <w:vMerge w:val="restart"/>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序号</w:t>
            </w:r>
          </w:p>
        </w:tc>
        <w:tc>
          <w:tcPr>
            <w:tcW w:w="1971" w:type="dxa"/>
            <w:vMerge w:val="restart"/>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考核部门</w:t>
            </w:r>
          </w:p>
        </w:tc>
        <w:tc>
          <w:tcPr>
            <w:tcW w:w="2210" w:type="dxa"/>
            <w:vMerge w:val="restart"/>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考核对象</w:t>
            </w:r>
          </w:p>
        </w:tc>
        <w:tc>
          <w:tcPr>
            <w:tcW w:w="1342"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月度考评（每月）</w:t>
            </w:r>
          </w:p>
        </w:tc>
        <w:tc>
          <w:tcPr>
            <w:tcW w:w="1341"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满意度测评 (半年一次)</w:t>
            </w:r>
          </w:p>
        </w:tc>
        <w:tc>
          <w:tcPr>
            <w:tcW w:w="1394"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汇报与计划（每年一次）</w:t>
            </w:r>
          </w:p>
        </w:tc>
      </w:tr>
      <w:tr>
        <w:tblPrEx>
          <w:tblLayout w:type="fixed"/>
          <w:tblCellMar>
            <w:top w:w="0" w:type="dxa"/>
            <w:left w:w="108" w:type="dxa"/>
            <w:bottom w:w="0" w:type="dxa"/>
            <w:right w:w="108" w:type="dxa"/>
          </w:tblCellMar>
        </w:tblPrEx>
        <w:trPr>
          <w:trHeight w:val="644" w:hRule="atLeast"/>
        </w:trPr>
        <w:tc>
          <w:tcPr>
            <w:tcW w:w="655"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1971"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21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59"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分值</w:t>
            </w:r>
          </w:p>
        </w:tc>
        <w:tc>
          <w:tcPr>
            <w:tcW w:w="683"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权重</w:t>
            </w:r>
          </w:p>
        </w:tc>
        <w:tc>
          <w:tcPr>
            <w:tcW w:w="659"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分值</w:t>
            </w:r>
          </w:p>
        </w:tc>
        <w:tc>
          <w:tcPr>
            <w:tcW w:w="682"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权重</w:t>
            </w:r>
          </w:p>
        </w:tc>
        <w:tc>
          <w:tcPr>
            <w:tcW w:w="659"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分值</w:t>
            </w:r>
          </w:p>
        </w:tc>
        <w:tc>
          <w:tcPr>
            <w:tcW w:w="735"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权重</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1</w:t>
            </w:r>
          </w:p>
        </w:tc>
        <w:tc>
          <w:tcPr>
            <w:tcW w:w="1971" w:type="dxa"/>
            <w:vMerge w:val="restart"/>
            <w:tcBorders>
              <w:top w:val="nil"/>
              <w:left w:val="nil"/>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后勤与资产管理科</w:t>
            </w:r>
          </w:p>
          <w:p>
            <w:pPr>
              <w:spacing w:line="400" w:lineRule="exact"/>
              <w:jc w:val="left"/>
              <w:rPr>
                <w:rFonts w:ascii="仿宋_GB2312" w:eastAsia="仿宋_GB2312"/>
                <w:kern w:val="0"/>
                <w:sz w:val="24"/>
              </w:rPr>
            </w:pPr>
          </w:p>
        </w:tc>
        <w:tc>
          <w:tcPr>
            <w:tcW w:w="221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综合服务管理</w:t>
            </w:r>
          </w:p>
        </w:tc>
        <w:tc>
          <w:tcPr>
            <w:tcW w:w="659"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83"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c>
          <w:tcPr>
            <w:tcW w:w="659"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682" w:type="dxa"/>
            <w:vMerge w:val="restart"/>
            <w:tcBorders>
              <w:top w:val="nil"/>
              <w:left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30%</w:t>
            </w:r>
          </w:p>
          <w:p>
            <w:pPr>
              <w:spacing w:line="400" w:lineRule="exact"/>
              <w:jc w:val="left"/>
              <w:rPr>
                <w:rFonts w:ascii="仿宋_GB2312" w:eastAsia="仿宋_GB2312"/>
                <w:kern w:val="0"/>
                <w:sz w:val="24"/>
              </w:rPr>
            </w:pPr>
          </w:p>
        </w:tc>
        <w:tc>
          <w:tcPr>
            <w:tcW w:w="659"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73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w:t>
            </w:r>
          </w:p>
        </w:tc>
        <w:tc>
          <w:tcPr>
            <w:tcW w:w="1971" w:type="dxa"/>
            <w:vMerge w:val="continue"/>
            <w:tcBorders>
              <w:left w:val="nil"/>
              <w:right w:val="single" w:color="auto" w:sz="4" w:space="0"/>
            </w:tcBorders>
            <w:vAlign w:val="center"/>
          </w:tcPr>
          <w:p>
            <w:pPr>
              <w:spacing w:line="400" w:lineRule="exact"/>
              <w:jc w:val="left"/>
              <w:rPr>
                <w:rFonts w:ascii="仿宋_GB2312" w:eastAsia="仿宋_GB2312"/>
                <w:kern w:val="0"/>
                <w:sz w:val="24"/>
              </w:rPr>
            </w:pPr>
          </w:p>
        </w:tc>
        <w:tc>
          <w:tcPr>
            <w:tcW w:w="221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校园卫生保洁管理</w:t>
            </w: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8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82" w:type="dxa"/>
            <w:vMerge w:val="continue"/>
            <w:tcBorders>
              <w:left w:val="single" w:color="auto" w:sz="4" w:space="0"/>
              <w:right w:val="single" w:color="auto" w:sz="4" w:space="0"/>
            </w:tcBorders>
            <w:vAlign w:val="center"/>
          </w:tcPr>
          <w:p>
            <w:pPr>
              <w:spacing w:line="400" w:lineRule="exact"/>
              <w:jc w:val="left"/>
              <w:rPr>
                <w:rFonts w:ascii="仿宋_GB2312" w:eastAsia="仿宋_GB2312"/>
                <w:kern w:val="0"/>
                <w:sz w:val="24"/>
              </w:rPr>
            </w:pP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3</w:t>
            </w:r>
          </w:p>
        </w:tc>
        <w:tc>
          <w:tcPr>
            <w:tcW w:w="1971" w:type="dxa"/>
            <w:vMerge w:val="continue"/>
            <w:tcBorders>
              <w:left w:val="nil"/>
              <w:right w:val="single" w:color="auto" w:sz="4" w:space="0"/>
            </w:tcBorders>
            <w:vAlign w:val="center"/>
          </w:tcPr>
          <w:p>
            <w:pPr>
              <w:spacing w:line="400" w:lineRule="exact"/>
              <w:jc w:val="left"/>
              <w:rPr>
                <w:rFonts w:ascii="仿宋_GB2312" w:eastAsia="仿宋_GB2312"/>
                <w:kern w:val="0"/>
                <w:sz w:val="24"/>
              </w:rPr>
            </w:pPr>
          </w:p>
        </w:tc>
        <w:tc>
          <w:tcPr>
            <w:tcW w:w="2210" w:type="dxa"/>
            <w:tcBorders>
              <w:top w:val="nil"/>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校园绿化管理</w:t>
            </w: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8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82" w:type="dxa"/>
            <w:vMerge w:val="continue"/>
            <w:tcBorders>
              <w:left w:val="single" w:color="auto" w:sz="4" w:space="0"/>
              <w:right w:val="single" w:color="auto" w:sz="4" w:space="0"/>
            </w:tcBorders>
            <w:vAlign w:val="center"/>
          </w:tcPr>
          <w:p>
            <w:pPr>
              <w:spacing w:line="400" w:lineRule="exact"/>
              <w:jc w:val="left"/>
              <w:rPr>
                <w:rFonts w:ascii="仿宋_GB2312" w:eastAsia="仿宋_GB2312"/>
                <w:kern w:val="0"/>
                <w:sz w:val="24"/>
              </w:rPr>
            </w:pP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4</w:t>
            </w:r>
          </w:p>
        </w:tc>
        <w:tc>
          <w:tcPr>
            <w:tcW w:w="1971" w:type="dxa"/>
            <w:vMerge w:val="continue"/>
            <w:tcBorders>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2210"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设施设备的维护维修管理</w:t>
            </w: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8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82" w:type="dxa"/>
            <w:vMerge w:val="continue"/>
            <w:tcBorders>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5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735"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25%</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5</w:t>
            </w:r>
          </w:p>
        </w:tc>
        <w:tc>
          <w:tcPr>
            <w:tcW w:w="4181"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学生、其他部门教师</w:t>
            </w:r>
          </w:p>
        </w:tc>
        <w:tc>
          <w:tcPr>
            <w:tcW w:w="659"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w:t>
            </w:r>
          </w:p>
        </w:tc>
        <w:tc>
          <w:tcPr>
            <w:tcW w:w="683"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w:t>
            </w:r>
          </w:p>
        </w:tc>
        <w:tc>
          <w:tcPr>
            <w:tcW w:w="659"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682"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70%</w:t>
            </w:r>
          </w:p>
        </w:tc>
        <w:tc>
          <w:tcPr>
            <w:tcW w:w="659"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p>
        </w:tc>
        <w:tc>
          <w:tcPr>
            <w:tcW w:w="735" w:type="dxa"/>
            <w:tcBorders>
              <w:top w:val="single" w:color="auto" w:sz="4" w:space="0"/>
              <w:left w:val="single" w:color="auto" w:sz="4" w:space="0"/>
              <w:bottom w:val="single" w:color="auto" w:sz="4" w:space="0"/>
              <w:right w:val="single" w:color="000000"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6</w:t>
            </w:r>
          </w:p>
        </w:tc>
        <w:tc>
          <w:tcPr>
            <w:tcW w:w="4181"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综合得分</w:t>
            </w:r>
          </w:p>
        </w:tc>
        <w:tc>
          <w:tcPr>
            <w:tcW w:w="1342"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1341"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c>
          <w:tcPr>
            <w:tcW w:w="1394" w:type="dxa"/>
            <w:gridSpan w:val="2"/>
            <w:tcBorders>
              <w:top w:val="single" w:color="auto" w:sz="4" w:space="0"/>
              <w:left w:val="nil"/>
              <w:bottom w:val="single" w:color="auto" w:sz="4" w:space="0"/>
              <w:right w:val="single" w:color="000000"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7</w:t>
            </w:r>
          </w:p>
        </w:tc>
        <w:tc>
          <w:tcPr>
            <w:tcW w:w="4181" w:type="dxa"/>
            <w:gridSpan w:val="2"/>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年度考评总得分</w:t>
            </w:r>
          </w:p>
        </w:tc>
        <w:tc>
          <w:tcPr>
            <w:tcW w:w="4077" w:type="dxa"/>
            <w:gridSpan w:val="6"/>
            <w:tcBorders>
              <w:top w:val="single" w:color="auto" w:sz="4" w:space="0"/>
              <w:left w:val="nil"/>
              <w:bottom w:val="single" w:color="auto" w:sz="4" w:space="0"/>
              <w:right w:val="single" w:color="000000"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　</w:t>
            </w:r>
          </w:p>
        </w:tc>
      </w:tr>
      <w:tr>
        <w:tblPrEx>
          <w:tblLayout w:type="fixed"/>
          <w:tblCellMar>
            <w:top w:w="0" w:type="dxa"/>
            <w:left w:w="108" w:type="dxa"/>
            <w:bottom w:w="0" w:type="dxa"/>
            <w:right w:w="108" w:type="dxa"/>
          </w:tblCellMar>
        </w:tblPrEx>
        <w:trPr>
          <w:trHeight w:val="644" w:hRule="atLeast"/>
        </w:trPr>
        <w:tc>
          <w:tcPr>
            <w:tcW w:w="655" w:type="dxa"/>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备注</w:t>
            </w:r>
          </w:p>
        </w:tc>
        <w:tc>
          <w:tcPr>
            <w:tcW w:w="8258" w:type="dxa"/>
            <w:gridSpan w:val="8"/>
            <w:tcBorders>
              <w:top w:val="single" w:color="auto" w:sz="4" w:space="0"/>
              <w:left w:val="nil"/>
              <w:bottom w:val="single" w:color="auto" w:sz="4" w:space="0"/>
              <w:right w:val="single" w:color="000000" w:sz="4" w:space="0"/>
            </w:tcBorders>
            <w:vAlign w:val="center"/>
          </w:tcPr>
          <w:p>
            <w:pPr>
              <w:widowControl/>
              <w:spacing w:line="400" w:lineRule="exact"/>
              <w:jc w:val="left"/>
              <w:rPr>
                <w:rFonts w:ascii="仿宋_GB2312" w:eastAsia="仿宋_GB2312"/>
                <w:kern w:val="0"/>
                <w:sz w:val="24"/>
              </w:rPr>
            </w:pPr>
            <w:r>
              <w:rPr>
                <w:rFonts w:hint="eastAsia" w:ascii="仿宋_GB2312" w:eastAsia="仿宋_GB2312"/>
                <w:kern w:val="0"/>
                <w:sz w:val="24"/>
              </w:rPr>
              <w:t>年度考评总得分=月度考评得分*70%+满意度测评得分*20%+汇报与计划得分*10%。</w:t>
            </w:r>
          </w:p>
        </w:tc>
      </w:tr>
    </w:tbl>
    <w:p>
      <w:pPr>
        <w:pStyle w:val="1218"/>
        <w:spacing w:line="400" w:lineRule="exact"/>
        <w:ind w:firstLine="0" w:firstLineChars="0"/>
        <w:jc w:val="left"/>
        <w:rPr>
          <w:rFonts w:ascii="仿宋_GB2312" w:eastAsia="仿宋_GB2312"/>
          <w:bCs/>
          <w:sz w:val="24"/>
        </w:rPr>
      </w:pPr>
      <w:r>
        <w:rPr>
          <w:rFonts w:ascii="仿宋_GB2312" w:eastAsia="仿宋_GB2312"/>
          <w:sz w:val="24"/>
        </w:rPr>
        <w:br w:type="page"/>
      </w:r>
      <w:r>
        <w:rPr>
          <w:rFonts w:hint="eastAsia" w:ascii="仿宋_GB2312" w:hAnsi="Calibri" w:eastAsia="仿宋_GB2312"/>
          <w:b/>
          <w:bCs/>
          <w:sz w:val="24"/>
        </w:rPr>
        <w:t>★</w:t>
      </w:r>
      <w:r>
        <w:rPr>
          <w:rFonts w:hint="eastAsia" w:ascii="仿宋_GB2312" w:eastAsia="仿宋_GB2312"/>
          <w:b/>
          <w:bCs/>
          <w:sz w:val="24"/>
        </w:rPr>
        <w:t>附件6：柳州市第二职业技术学校物业服务中心考核及违约处理办法</w:t>
      </w:r>
    </w:p>
    <w:p>
      <w:pPr>
        <w:adjustRightInd w:val="0"/>
        <w:snapToGrid w:val="0"/>
        <w:spacing w:line="400" w:lineRule="exact"/>
        <w:ind w:firstLine="0" w:firstLineChars="0"/>
        <w:jc w:val="center"/>
        <w:rPr>
          <w:rFonts w:hint="eastAsia" w:ascii="仿宋_GB2312" w:hAnsi="Calibri" w:eastAsia="仿宋_GB2312"/>
          <w:b/>
          <w:bCs/>
          <w:sz w:val="24"/>
        </w:rPr>
      </w:pPr>
    </w:p>
    <w:p>
      <w:pPr>
        <w:adjustRightInd w:val="0"/>
        <w:snapToGrid w:val="0"/>
        <w:spacing w:line="400" w:lineRule="exact"/>
        <w:ind w:firstLine="0" w:firstLineChars="0"/>
        <w:jc w:val="center"/>
        <w:rPr>
          <w:rFonts w:hint="eastAsia" w:ascii="仿宋_GB2312" w:hAnsi="Calibri" w:eastAsia="仿宋_GB2312"/>
          <w:b/>
          <w:bCs/>
          <w:sz w:val="24"/>
        </w:rPr>
      </w:pPr>
      <w:r>
        <w:rPr>
          <w:rFonts w:hint="eastAsia" w:ascii="仿宋_GB2312" w:hAnsi="Calibri" w:eastAsia="仿宋_GB2312"/>
          <w:b/>
          <w:bCs/>
          <w:sz w:val="24"/>
        </w:rPr>
        <w:t>柳州市第二职业技术学校物业服务中心考核及违约处理办法</w:t>
      </w:r>
    </w:p>
    <w:p>
      <w:pPr>
        <w:pStyle w:val="7"/>
        <w:rPr>
          <w:rFonts w:hint="eastAsia"/>
        </w:rPr>
      </w:pP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为了提高物业服务质量和工作效率，根据学校的实际情况，制定本考核办法。对物业服务中心日常工作不到位、不达标、或有违约现象，将依据合同约定，作出相应的违约处理。</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违约处理规定：合同执行期间，如果有下列情形之一者，学校有权从物业管理服务费中视情节轻重予以扣减 [还要扣当月检查考核分值“100元扣一分”]。</w:t>
      </w:r>
    </w:p>
    <w:p>
      <w:pPr>
        <w:adjustRightInd w:val="0"/>
        <w:snapToGrid w:val="0"/>
        <w:spacing w:line="400" w:lineRule="exact"/>
        <w:ind w:firstLine="482" w:firstLineChars="200"/>
        <w:jc w:val="left"/>
        <w:rPr>
          <w:rFonts w:ascii="仿宋_GB2312" w:hAnsi="Calibri" w:eastAsia="仿宋_GB2312"/>
          <w:b/>
          <w:bCs/>
          <w:sz w:val="24"/>
        </w:rPr>
      </w:pPr>
      <w:r>
        <w:rPr>
          <w:rFonts w:hint="eastAsia" w:ascii="仿宋_GB2312" w:hAnsi="Calibri" w:eastAsia="仿宋_GB2312"/>
          <w:b/>
          <w:bCs/>
          <w:sz w:val="24"/>
        </w:rPr>
        <w:t>一、综合服务：</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1</w:t>
      </w:r>
      <w:r>
        <w:rPr>
          <w:rFonts w:hint="eastAsia" w:ascii="仿宋_GB2312" w:hAnsi="Calibri" w:eastAsia="仿宋_GB2312"/>
          <w:sz w:val="24"/>
          <w:lang w:val="en-US" w:eastAsia="zh-CN"/>
        </w:rPr>
        <w:t>.</w:t>
      </w:r>
      <w:r>
        <w:rPr>
          <w:rFonts w:hint="eastAsia" w:ascii="仿宋_GB2312" w:hAnsi="Calibri" w:eastAsia="仿宋_GB2312"/>
          <w:sz w:val="24"/>
        </w:rPr>
        <w:t>未按合同规定派足人员的，按人员缺额数×人员基本工资扣减物业管理服务费；</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2</w:t>
      </w:r>
      <w:r>
        <w:rPr>
          <w:rFonts w:hint="eastAsia" w:ascii="仿宋_GB2312" w:hAnsi="Calibri" w:eastAsia="仿宋_GB2312"/>
          <w:sz w:val="24"/>
          <w:lang w:val="en-US" w:eastAsia="zh-CN"/>
        </w:rPr>
        <w:t>.</w:t>
      </w:r>
      <w:r>
        <w:rPr>
          <w:rFonts w:hint="eastAsia" w:ascii="仿宋_GB2312" w:hAnsi="Calibri" w:eastAsia="仿宋_GB2312"/>
          <w:sz w:val="24"/>
        </w:rPr>
        <w:t>未执行招标文件、合同规定任务的，或对学校后勤与资产管理科要求整改的问题未在规定时间内完成整改的，学校有权扣减月物业管理服务费2000元，直至执行、整改为止；</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3</w:t>
      </w:r>
      <w:r>
        <w:rPr>
          <w:rFonts w:hint="eastAsia" w:ascii="仿宋_GB2312" w:hAnsi="Calibri" w:eastAsia="仿宋_GB2312"/>
          <w:sz w:val="24"/>
          <w:lang w:val="en-US" w:eastAsia="zh-CN"/>
        </w:rPr>
        <w:t>.</w:t>
      </w:r>
      <w:r>
        <w:rPr>
          <w:rStyle w:val="1224"/>
          <w:rFonts w:hint="eastAsia" w:ascii="仿宋_GB2312" w:hAnsi="Calibri" w:eastAsia="仿宋_GB2312"/>
          <w:sz w:val="24"/>
        </w:rPr>
        <w:t>未经校方书面同意，</w:t>
      </w:r>
      <w:r>
        <w:rPr>
          <w:rFonts w:hint="eastAsia" w:ascii="仿宋_GB2312" w:hAnsi="Calibri" w:eastAsia="仿宋_GB2312"/>
          <w:sz w:val="24"/>
        </w:rPr>
        <w:t>擅自更换物业经理，每人每次扣减物业服务费5万元；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4</w:t>
      </w:r>
      <w:r>
        <w:rPr>
          <w:rFonts w:hint="eastAsia" w:ascii="仿宋_GB2312" w:hAnsi="Calibri" w:eastAsia="仿宋_GB2312"/>
          <w:sz w:val="24"/>
          <w:lang w:val="en-US" w:eastAsia="zh-CN"/>
        </w:rPr>
        <w:t>.</w:t>
      </w:r>
      <w:r>
        <w:rPr>
          <w:rFonts w:hint="eastAsia" w:ascii="仿宋_GB2312" w:hAnsi="Calibri" w:eastAsia="仿宋_GB2312"/>
          <w:sz w:val="24"/>
        </w:rPr>
        <w:t>未及时给工作人员（人员上岗7个工作日内）配备统一服装和相应工具，每人每天扣减50元；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5</w:t>
      </w:r>
      <w:r>
        <w:rPr>
          <w:rFonts w:hint="eastAsia" w:ascii="仿宋_GB2312" w:hAnsi="Calibri" w:eastAsia="仿宋_GB2312"/>
          <w:sz w:val="24"/>
          <w:lang w:val="en-US" w:eastAsia="zh-CN"/>
        </w:rPr>
        <w:t>.</w:t>
      </w:r>
      <w:r>
        <w:rPr>
          <w:rFonts w:hint="eastAsia" w:ascii="仿宋_GB2312" w:hAnsi="Calibri" w:eastAsia="仿宋_GB2312"/>
          <w:sz w:val="24"/>
        </w:rPr>
        <w:t>未经校方同意，进场2个月内不按规定配备齐各岗位所需物品的（详见：物业公司所投设备一览表</w:t>
      </w:r>
      <w:r>
        <w:rPr>
          <w:rFonts w:hint="eastAsia" w:ascii="仿宋_GB2312" w:hAnsi="Calibri" w:eastAsia="仿宋_GB2312"/>
          <w:sz w:val="24"/>
          <w:lang w:val="en-US" w:eastAsia="zh-CN"/>
        </w:rPr>
        <w:t>附件8</w:t>
      </w:r>
      <w:r>
        <w:rPr>
          <w:rFonts w:hint="eastAsia" w:ascii="仿宋_GB2312" w:hAnsi="Calibri" w:eastAsia="仿宋_GB2312"/>
          <w:sz w:val="24"/>
        </w:rPr>
        <w:t>），每缺少一种设备予以扣减当月物业服务费200-2000元（具体金额视所缺设备种类和数量决定），直到配齐为</w:t>
      </w:r>
      <w:r>
        <w:rPr>
          <w:rFonts w:hint="eastAsia" w:ascii="仿宋_GB2312" w:hAnsi="Calibri" w:eastAsia="仿宋_GB2312"/>
          <w:sz w:val="24"/>
          <w:lang w:val="en-US" w:eastAsia="zh-CN"/>
        </w:rPr>
        <w:t>止</w:t>
      </w:r>
      <w:r>
        <w:rPr>
          <w:rFonts w:hint="eastAsia" w:ascii="仿宋_GB2312" w:hAnsi="Calibri" w:eastAsia="仿宋_GB2312"/>
          <w:sz w:val="24"/>
        </w:rPr>
        <w:t>；</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6</w:t>
      </w:r>
      <w:r>
        <w:rPr>
          <w:rFonts w:hint="eastAsia" w:ascii="仿宋_GB2312" w:hAnsi="Calibri" w:eastAsia="仿宋_GB2312"/>
          <w:sz w:val="24"/>
          <w:lang w:val="en-US" w:eastAsia="zh-CN"/>
        </w:rPr>
        <w:t>.</w:t>
      </w:r>
      <w:r>
        <w:rPr>
          <w:rFonts w:hint="eastAsia" w:ascii="仿宋_GB2312" w:hAnsi="Calibri" w:eastAsia="仿宋_GB2312"/>
          <w:sz w:val="24"/>
        </w:rPr>
        <w:t>没有按时上交年工作计划和总结、假期工作计划和总结、月工作计划和总结、活动方案、培训方案（资料）、人员信息表（如实上报）、回函、情况说明以及其他相关信息材料，予以扣减当月物业服务费的1000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7</w:t>
      </w:r>
      <w:r>
        <w:rPr>
          <w:rFonts w:hint="eastAsia" w:ascii="仿宋_GB2312" w:hAnsi="Calibri" w:eastAsia="仿宋_GB2312"/>
          <w:sz w:val="24"/>
          <w:lang w:val="en-US" w:eastAsia="zh-CN"/>
        </w:rPr>
        <w:t>.</w:t>
      </w:r>
      <w:r>
        <w:rPr>
          <w:rFonts w:hint="eastAsia" w:ascii="仿宋_GB2312" w:hAnsi="Calibri" w:eastAsia="仿宋_GB2312"/>
          <w:sz w:val="24"/>
        </w:rPr>
        <w:t>工作中存在有不文明现象，包括管理人员或其他工作人员到校方办公室闹事、语言粗俗等其他过激行为，予以扣减当月物业服务费的500元；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8</w:t>
      </w:r>
      <w:r>
        <w:rPr>
          <w:rFonts w:hint="eastAsia" w:ascii="仿宋_GB2312" w:hAnsi="Calibri" w:eastAsia="仿宋_GB2312"/>
          <w:sz w:val="24"/>
          <w:lang w:val="en-US" w:eastAsia="zh-CN"/>
        </w:rPr>
        <w:t>.</w:t>
      </w:r>
      <w:r>
        <w:rPr>
          <w:rFonts w:hint="eastAsia" w:ascii="仿宋_GB2312" w:hAnsi="Calibri" w:eastAsia="仿宋_GB2312"/>
          <w:sz w:val="24"/>
        </w:rPr>
        <w:t>没有及时报告事件或有意隐瞒事件，甚至知情不报三类任一项的，予以扣减当月物业服务费的500元；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9</w:t>
      </w:r>
      <w:r>
        <w:rPr>
          <w:rFonts w:hint="eastAsia" w:ascii="仿宋_GB2312" w:hAnsi="Calibri" w:eastAsia="仿宋_GB2312"/>
          <w:sz w:val="24"/>
          <w:lang w:val="en-US" w:eastAsia="zh-CN"/>
        </w:rPr>
        <w:t>.</w:t>
      </w:r>
      <w:r>
        <w:rPr>
          <w:rFonts w:hint="eastAsia" w:ascii="仿宋_GB2312" w:hAnsi="Calibri" w:eastAsia="仿宋_GB2312"/>
          <w:sz w:val="24"/>
        </w:rPr>
        <w:t>新增工作人员或工作人员离职一星期内须通知校方，没有按时通知校方，予以扣减当月物业服务费的200元/人；学校有权利抽查物业公司每月人员使用明细表、工资明细表、缴纳保险费用明细表（需求项目内容由校方提供），发现虚假报表，予以扣减当月物业费500元/人。</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10</w:t>
      </w:r>
      <w:r>
        <w:rPr>
          <w:rFonts w:hint="eastAsia" w:ascii="仿宋_GB2312" w:hAnsi="Calibri" w:eastAsia="仿宋_GB2312"/>
          <w:sz w:val="24"/>
          <w:lang w:val="en-US" w:eastAsia="zh-CN"/>
        </w:rPr>
        <w:t>.</w:t>
      </w:r>
      <w:r>
        <w:rPr>
          <w:rFonts w:hint="eastAsia" w:ascii="仿宋_GB2312" w:hAnsi="Calibri" w:eastAsia="仿宋_GB2312"/>
          <w:sz w:val="24"/>
        </w:rPr>
        <w:t>由于物业公司失职造成出现学院及学生物品被盗或丢失事件，经核实价值后，承担赔偿物品价值的100%；</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11</w:t>
      </w:r>
      <w:r>
        <w:rPr>
          <w:rFonts w:hint="eastAsia" w:ascii="仿宋_GB2312" w:hAnsi="Calibri" w:eastAsia="仿宋_GB2312"/>
          <w:sz w:val="24"/>
          <w:lang w:val="en-US" w:eastAsia="zh-CN"/>
        </w:rPr>
        <w:t>.</w:t>
      </w:r>
      <w:r>
        <w:rPr>
          <w:rFonts w:hint="eastAsia" w:ascii="仿宋_GB2312" w:hAnsi="Calibri" w:eastAsia="仿宋_GB2312"/>
          <w:sz w:val="24"/>
        </w:rPr>
        <w:t>物业服务中心日常工作不到位、不达标，对物业公司按扣减当月物业服务费总和的5%</w:t>
      </w:r>
      <w:r>
        <w:rPr>
          <w:rFonts w:hint="eastAsia" w:ascii="仿宋_GB2312" w:hAnsi="Calibri" w:eastAsia="仿宋_GB2312"/>
          <w:sz w:val="24"/>
          <w:lang w:val="en-US" w:eastAsia="zh-CN"/>
        </w:rPr>
        <w:t>进行违约处理</w:t>
      </w:r>
      <w:r>
        <w:rPr>
          <w:rFonts w:hint="eastAsia" w:ascii="仿宋_GB2312" w:hAnsi="Calibri" w:eastAsia="仿宋_GB2312"/>
          <w:sz w:val="24"/>
        </w:rPr>
        <w:t>；</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12</w:t>
      </w:r>
      <w:r>
        <w:rPr>
          <w:rFonts w:hint="eastAsia" w:ascii="仿宋_GB2312" w:hAnsi="Calibri" w:eastAsia="仿宋_GB2312"/>
          <w:sz w:val="24"/>
          <w:lang w:val="en-US" w:eastAsia="zh-CN"/>
        </w:rPr>
        <w:t>.</w:t>
      </w:r>
      <w:r>
        <w:rPr>
          <w:rFonts w:hint="eastAsia" w:ascii="仿宋_GB2312" w:hAnsi="Calibri" w:eastAsia="仿宋_GB2312"/>
          <w:sz w:val="24"/>
        </w:rPr>
        <w:t>凡被</w:t>
      </w:r>
      <w:r>
        <w:rPr>
          <w:rFonts w:hint="eastAsia" w:ascii="仿宋_GB2312" w:hAnsi="Calibri" w:eastAsia="仿宋_GB2312"/>
          <w:sz w:val="24"/>
          <w:lang w:val="en-US" w:eastAsia="zh-CN"/>
        </w:rPr>
        <w:t>校</w:t>
      </w:r>
      <w:r>
        <w:rPr>
          <w:rFonts w:hint="eastAsia" w:ascii="仿宋_GB2312" w:hAnsi="Calibri" w:eastAsia="仿宋_GB2312"/>
          <w:sz w:val="24"/>
        </w:rPr>
        <w:t>内通报，经查实属物业公司责任的，每起扣减当月物业服务费200元。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13</w:t>
      </w:r>
      <w:r>
        <w:rPr>
          <w:rFonts w:hint="eastAsia" w:ascii="仿宋_GB2312" w:hAnsi="Calibri" w:eastAsia="仿宋_GB2312"/>
          <w:sz w:val="24"/>
          <w:lang w:val="en-US" w:eastAsia="zh-CN"/>
        </w:rPr>
        <w:t>.</w:t>
      </w:r>
      <w:r>
        <w:rPr>
          <w:rFonts w:hint="eastAsia" w:ascii="仿宋_GB2312" w:hAnsi="Calibri" w:eastAsia="仿宋_GB2312"/>
          <w:sz w:val="24"/>
        </w:rPr>
        <w:t>凡受到师生对物业服务投诉（含校内外），经查属实的，每起扣减当月物业服务费500元。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14</w:t>
      </w:r>
      <w:r>
        <w:rPr>
          <w:rFonts w:hint="eastAsia" w:ascii="仿宋_GB2312" w:hAnsi="Calibri" w:eastAsia="仿宋_GB2312"/>
          <w:sz w:val="24"/>
          <w:lang w:val="en-US" w:eastAsia="zh-CN"/>
        </w:rPr>
        <w:t>.</w:t>
      </w:r>
      <w:r>
        <w:rPr>
          <w:rFonts w:hint="eastAsia" w:ascii="仿宋_GB2312" w:hAnsi="Calibri" w:eastAsia="仿宋_GB2312"/>
          <w:sz w:val="24"/>
        </w:rPr>
        <w:t>每月不按时抄外单位水电表（每月5日前完成上个月的抄表工作），或水电表的数据（含费用核算数据）准确率低于90%的，视具体情况扣减当月物业服务费100-1000元。</w:t>
      </w:r>
    </w:p>
    <w:p>
      <w:pPr>
        <w:adjustRightInd w:val="0"/>
        <w:snapToGrid w:val="0"/>
        <w:spacing w:line="400" w:lineRule="exact"/>
        <w:ind w:firstLine="361" w:firstLineChars="150"/>
        <w:jc w:val="left"/>
        <w:rPr>
          <w:rFonts w:ascii="仿宋_GB2312" w:hAnsi="Calibri" w:eastAsia="仿宋_GB2312"/>
          <w:b/>
          <w:bCs/>
          <w:sz w:val="24"/>
        </w:rPr>
      </w:pPr>
      <w:r>
        <w:rPr>
          <w:rFonts w:hint="eastAsia" w:ascii="仿宋_GB2312" w:hAnsi="Calibri" w:eastAsia="仿宋_GB2312"/>
          <w:b/>
          <w:bCs/>
          <w:sz w:val="24"/>
        </w:rPr>
        <w:t>二、物业人员</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1</w:t>
      </w:r>
      <w:r>
        <w:rPr>
          <w:rFonts w:hint="eastAsia" w:ascii="仿宋_GB2312" w:hAnsi="Calibri" w:eastAsia="仿宋_GB2312"/>
          <w:sz w:val="24"/>
          <w:lang w:val="en-US" w:eastAsia="zh-CN"/>
        </w:rPr>
        <w:t>.</w:t>
      </w:r>
      <w:r>
        <w:rPr>
          <w:rFonts w:hint="eastAsia" w:ascii="仿宋_GB2312" w:hAnsi="Calibri" w:eastAsia="仿宋_GB2312"/>
          <w:sz w:val="24"/>
        </w:rPr>
        <w:t>管理人员不在岗或无其他管理人员顶岗的情况造成无人在岗的，每次扣减当月物业服务费的200元；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2</w:t>
      </w:r>
      <w:r>
        <w:rPr>
          <w:rFonts w:hint="eastAsia" w:ascii="仿宋_GB2312" w:hAnsi="Calibri" w:eastAsia="仿宋_GB2312"/>
          <w:sz w:val="24"/>
          <w:lang w:val="en-US" w:eastAsia="zh-CN"/>
        </w:rPr>
        <w:t>.</w:t>
      </w:r>
      <w:r>
        <w:rPr>
          <w:rFonts w:hint="eastAsia" w:ascii="仿宋_GB2312" w:hAnsi="Calibri" w:eastAsia="仿宋_GB2312"/>
          <w:sz w:val="24"/>
        </w:rPr>
        <w:t>各岗位人员上班期间不穿工作服（或在值班区域换工作服）的，每人每次扣减当月物业服务费的50元；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3</w:t>
      </w:r>
      <w:r>
        <w:rPr>
          <w:rFonts w:hint="eastAsia" w:ascii="仿宋_GB2312" w:hAnsi="Calibri" w:eastAsia="仿宋_GB2312"/>
          <w:sz w:val="24"/>
          <w:lang w:val="en-US" w:eastAsia="zh-CN"/>
        </w:rPr>
        <w:t>.</w:t>
      </w:r>
      <w:r>
        <w:rPr>
          <w:rFonts w:hint="eastAsia" w:ascii="仿宋_GB2312" w:hAnsi="Calibri" w:eastAsia="仿宋_GB2312"/>
          <w:sz w:val="24"/>
        </w:rPr>
        <w:t>各岗位人员在办公室（值班室）或休息室内违规使用电器或给电动车充电的，没收充电器和违规电器，并每人每次扣减当月物业服务费的50元；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4</w:t>
      </w:r>
      <w:r>
        <w:rPr>
          <w:rFonts w:hint="eastAsia" w:ascii="仿宋_GB2312" w:hAnsi="Calibri" w:eastAsia="仿宋_GB2312"/>
          <w:sz w:val="24"/>
          <w:lang w:val="en-US" w:eastAsia="zh-CN"/>
        </w:rPr>
        <w:t>.</w:t>
      </w:r>
      <w:r>
        <w:rPr>
          <w:rFonts w:hint="eastAsia" w:ascii="仿宋_GB2312" w:hAnsi="Calibri" w:eastAsia="仿宋_GB2312"/>
          <w:sz w:val="24"/>
        </w:rPr>
        <w:t>各岗位人员出现有办公室（值班室）或休息室偷电、偷水或现象的，每人每次扣减当月物业服务费的50元并缴纳水电费；</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5</w:t>
      </w:r>
      <w:r>
        <w:rPr>
          <w:rFonts w:hint="eastAsia" w:ascii="仿宋_GB2312" w:hAnsi="Calibri" w:eastAsia="仿宋_GB2312"/>
          <w:sz w:val="24"/>
          <w:lang w:val="en-US" w:eastAsia="zh-CN"/>
        </w:rPr>
        <w:t>.</w:t>
      </w:r>
      <w:r>
        <w:rPr>
          <w:rFonts w:hint="eastAsia" w:ascii="仿宋_GB2312" w:hAnsi="Calibri" w:eastAsia="仿宋_GB2312"/>
          <w:sz w:val="24"/>
        </w:rPr>
        <w:t>各岗位人员在值班期间出现有脱鞋、抽烟等不雅观行为的，或有喝茶、聊天、吃零食、看手机、看报纸等不认真工作行为的，每人每次扣减当月物业服务费的50元；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6</w:t>
      </w:r>
      <w:r>
        <w:rPr>
          <w:rFonts w:hint="eastAsia" w:ascii="仿宋_GB2312" w:hAnsi="Calibri" w:eastAsia="仿宋_GB2312"/>
          <w:sz w:val="24"/>
          <w:lang w:val="en-US" w:eastAsia="zh-CN"/>
        </w:rPr>
        <w:t>.</w:t>
      </w:r>
      <w:r>
        <w:rPr>
          <w:rFonts w:hint="eastAsia" w:ascii="仿宋_GB2312" w:hAnsi="Calibri" w:eastAsia="仿宋_GB2312"/>
          <w:sz w:val="24"/>
        </w:rPr>
        <w:t>各岗位人员未经学校批准私自外带校园内物品（含学生清理的物品）外出的，每次扣减当月物业服务费的50元</w:t>
      </w:r>
      <w:r>
        <w:rPr>
          <w:rFonts w:hint="eastAsia" w:ascii="仿宋_GB2312" w:hAnsi="Calibri" w:eastAsia="仿宋_GB2312"/>
          <w:sz w:val="24"/>
          <w:lang w:eastAsia="zh-CN"/>
        </w:rPr>
        <w:t>。</w:t>
      </w:r>
    </w:p>
    <w:p>
      <w:pPr>
        <w:adjustRightInd w:val="0"/>
        <w:snapToGrid w:val="0"/>
        <w:spacing w:line="400" w:lineRule="exact"/>
        <w:ind w:firstLine="361" w:firstLineChars="150"/>
        <w:jc w:val="left"/>
        <w:rPr>
          <w:rFonts w:ascii="仿宋_GB2312" w:hAnsi="Calibri" w:eastAsia="仿宋_GB2312"/>
          <w:b/>
          <w:bCs/>
          <w:sz w:val="24"/>
        </w:rPr>
      </w:pPr>
      <w:r>
        <w:rPr>
          <w:rFonts w:hint="eastAsia" w:ascii="仿宋_GB2312" w:hAnsi="Calibri" w:eastAsia="仿宋_GB2312"/>
          <w:b/>
          <w:bCs/>
          <w:sz w:val="24"/>
          <w:lang w:val="en-US" w:eastAsia="zh-CN"/>
        </w:rPr>
        <w:t>三</w:t>
      </w:r>
      <w:r>
        <w:rPr>
          <w:rFonts w:hint="eastAsia" w:ascii="仿宋_GB2312" w:hAnsi="Calibri" w:eastAsia="仿宋_GB2312"/>
          <w:b/>
          <w:bCs/>
          <w:sz w:val="24"/>
        </w:rPr>
        <w:t>、设施设备的维护维修管理</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1</w:t>
      </w:r>
      <w:r>
        <w:rPr>
          <w:rFonts w:hint="eastAsia" w:ascii="仿宋_GB2312" w:hAnsi="Calibri" w:eastAsia="仿宋_GB2312"/>
          <w:sz w:val="24"/>
          <w:lang w:val="en-US" w:eastAsia="zh-CN"/>
        </w:rPr>
        <w:t>.</w:t>
      </w:r>
      <w:r>
        <w:rPr>
          <w:rFonts w:hint="eastAsia" w:ascii="仿宋_GB2312" w:hAnsi="Calibri" w:eastAsia="仿宋_GB2312"/>
          <w:sz w:val="24"/>
        </w:rPr>
        <w:t>对于校方报修的问题，未按校方要求（“非常紧急”的事项</w:t>
      </w:r>
      <w:r>
        <w:rPr>
          <w:rFonts w:ascii="仿宋_GB2312" w:hAnsi="Calibri" w:eastAsia="仿宋_GB2312"/>
          <w:sz w:val="24"/>
        </w:rPr>
        <w:t>，接报后</w:t>
      </w:r>
      <w:r>
        <w:rPr>
          <w:rFonts w:hint="eastAsia" w:ascii="仿宋_GB2312" w:hAnsi="Calibri" w:eastAsia="仿宋_GB2312"/>
          <w:sz w:val="24"/>
          <w:lang w:val="en-US" w:eastAsia="zh-CN"/>
        </w:rPr>
        <w:t>15</w:t>
      </w:r>
      <w:r>
        <w:rPr>
          <w:rFonts w:ascii="仿宋_GB2312" w:hAnsi="Calibri" w:eastAsia="仿宋_GB2312"/>
          <w:sz w:val="24"/>
        </w:rPr>
        <w:t>分钟内到达现场展开维修</w:t>
      </w:r>
      <w:r>
        <w:rPr>
          <w:rFonts w:hint="eastAsia" w:ascii="仿宋_GB2312" w:hAnsi="Calibri" w:eastAsia="仿宋_GB2312"/>
          <w:sz w:val="24"/>
        </w:rPr>
        <w:t>并于1小时内处理好，</w:t>
      </w:r>
      <w:r>
        <w:rPr>
          <w:rFonts w:ascii="仿宋_GB2312" w:hAnsi="Calibri" w:eastAsia="仿宋_GB2312"/>
          <w:sz w:val="24"/>
        </w:rPr>
        <w:t>“紧急”的事项接报后</w:t>
      </w:r>
      <w:r>
        <w:rPr>
          <w:rFonts w:hint="eastAsia" w:ascii="仿宋_GB2312" w:hAnsi="Calibri" w:eastAsia="仿宋_GB2312"/>
          <w:sz w:val="24"/>
        </w:rPr>
        <w:t>24小时内</w:t>
      </w:r>
      <w:r>
        <w:rPr>
          <w:rFonts w:ascii="仿宋_GB2312" w:hAnsi="Calibri" w:eastAsia="仿宋_GB2312"/>
          <w:sz w:val="24"/>
        </w:rPr>
        <w:t>展开维修并处理好</w:t>
      </w:r>
      <w:r>
        <w:rPr>
          <w:rFonts w:hint="eastAsia" w:ascii="仿宋_GB2312" w:hAnsi="Calibri" w:eastAsia="仿宋_GB2312"/>
          <w:sz w:val="24"/>
        </w:rPr>
        <w:t>，“一般”的事项，48小时内处理好）、超过三倍规定时间仍未处理好的，每件维修事项扣减当月物业服务费200元。</w:t>
      </w:r>
    </w:p>
    <w:p>
      <w:pPr>
        <w:adjustRightInd w:val="0"/>
        <w:snapToGrid w:val="0"/>
        <w:spacing w:line="400" w:lineRule="exact"/>
        <w:ind w:firstLine="480" w:firstLineChars="200"/>
        <w:jc w:val="left"/>
        <w:rPr>
          <w:rFonts w:ascii="仿宋_GB2312" w:hAnsi="Calibri" w:eastAsia="仿宋_GB2312"/>
          <w:bCs/>
          <w:sz w:val="24"/>
        </w:rPr>
      </w:pPr>
      <w:r>
        <w:rPr>
          <w:rFonts w:hint="eastAsia" w:ascii="仿宋_GB2312" w:hAnsi="Calibri" w:eastAsia="仿宋_GB2312"/>
          <w:bCs/>
          <w:sz w:val="24"/>
        </w:rPr>
        <w:t>2</w:t>
      </w:r>
      <w:r>
        <w:rPr>
          <w:rFonts w:hint="eastAsia" w:ascii="仿宋_GB2312" w:hAnsi="Calibri" w:eastAsia="仿宋_GB2312"/>
          <w:bCs/>
          <w:sz w:val="24"/>
          <w:lang w:eastAsia="zh-CN"/>
        </w:rPr>
        <w:t>.</w:t>
      </w:r>
      <w:r>
        <w:rPr>
          <w:rFonts w:hint="eastAsia" w:ascii="仿宋_GB2312" w:hAnsi="Calibri" w:eastAsia="仿宋_GB2312"/>
          <w:bCs/>
          <w:sz w:val="24"/>
        </w:rPr>
        <w:t>对于监管人员发现公共区域白天不需要灯光地域仍有不灭灯的现象，二日内仍不整改的，扣减当月物业服务费200元。</w:t>
      </w:r>
    </w:p>
    <w:p>
      <w:pPr>
        <w:adjustRightInd w:val="0"/>
        <w:snapToGrid w:val="0"/>
        <w:spacing w:line="400" w:lineRule="exact"/>
        <w:ind w:firstLine="480" w:firstLineChars="200"/>
        <w:jc w:val="left"/>
        <w:rPr>
          <w:rFonts w:ascii="仿宋_GB2312" w:hAnsi="Calibri" w:eastAsia="仿宋_GB2312"/>
          <w:sz w:val="24"/>
        </w:rPr>
      </w:pPr>
      <w:r>
        <w:rPr>
          <w:rFonts w:hint="eastAsia" w:ascii="仿宋_GB2312" w:hAnsi="Calibri" w:eastAsia="仿宋_GB2312"/>
          <w:sz w:val="24"/>
        </w:rPr>
        <w:t>3</w:t>
      </w:r>
      <w:r>
        <w:rPr>
          <w:rFonts w:hint="eastAsia" w:ascii="仿宋_GB2312" w:hAnsi="Calibri" w:eastAsia="仿宋_GB2312"/>
          <w:sz w:val="24"/>
          <w:lang w:eastAsia="zh-CN"/>
        </w:rPr>
        <w:t>.</w:t>
      </w:r>
      <w:r>
        <w:rPr>
          <w:rFonts w:hint="eastAsia" w:ascii="仿宋_GB2312" w:hAnsi="Calibri" w:eastAsia="仿宋_GB2312"/>
          <w:sz w:val="24"/>
        </w:rPr>
        <w:t>出现有上班迟到或早退现象的，每人每次扣减当月物业服务费的50元。</w:t>
      </w:r>
    </w:p>
    <w:p>
      <w:pPr>
        <w:adjustRightInd w:val="0"/>
        <w:snapToGrid w:val="0"/>
        <w:spacing w:line="400" w:lineRule="exact"/>
        <w:ind w:firstLine="361" w:firstLineChars="150"/>
        <w:jc w:val="left"/>
        <w:rPr>
          <w:rFonts w:ascii="仿宋_GB2312" w:hAnsi="Calibri" w:eastAsia="仿宋_GB2312"/>
          <w:sz w:val="24"/>
        </w:rPr>
      </w:pPr>
      <w:r>
        <w:rPr>
          <w:rFonts w:hint="eastAsia" w:ascii="仿宋_GB2312" w:hAnsi="Calibri" w:eastAsia="仿宋_GB2312"/>
          <w:b/>
          <w:sz w:val="24"/>
          <w:lang w:val="en-US" w:eastAsia="zh-CN"/>
        </w:rPr>
        <w:t>四</w:t>
      </w:r>
      <w:r>
        <w:rPr>
          <w:rFonts w:hint="eastAsia" w:ascii="仿宋_GB2312" w:hAnsi="Calibri" w:eastAsia="仿宋_GB2312"/>
          <w:b/>
          <w:bCs/>
          <w:sz w:val="24"/>
        </w:rPr>
        <w:t>、校园卫生保洁</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1</w:t>
      </w:r>
      <w:r>
        <w:rPr>
          <w:rFonts w:hint="eastAsia" w:ascii="仿宋_GB2312" w:hAnsi="Calibri" w:eastAsia="仿宋_GB2312"/>
          <w:sz w:val="24"/>
          <w:lang w:eastAsia="zh-CN"/>
        </w:rPr>
        <w:t>.</w:t>
      </w:r>
      <w:r>
        <w:rPr>
          <w:rFonts w:hint="eastAsia" w:ascii="仿宋_GB2312" w:hAnsi="Calibri" w:eastAsia="仿宋_GB2312"/>
          <w:sz w:val="24"/>
        </w:rPr>
        <w:t>检查发现保洁员在工作过程中私自分拣回收垃圾的，每人每次扣减当月物业服务费的50元；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2</w:t>
      </w:r>
      <w:r>
        <w:rPr>
          <w:rFonts w:hint="eastAsia" w:ascii="仿宋_GB2312" w:hAnsi="Calibri" w:eastAsia="仿宋_GB2312"/>
          <w:sz w:val="24"/>
          <w:lang w:eastAsia="zh-CN"/>
        </w:rPr>
        <w:t>.</w:t>
      </w:r>
      <w:r>
        <w:rPr>
          <w:rFonts w:hint="eastAsia" w:ascii="仿宋_GB2312" w:hAnsi="Calibri" w:eastAsia="仿宋_GB2312"/>
          <w:sz w:val="24"/>
        </w:rPr>
        <w:t>检查发现在校内焚烧垃圾、树叶等杂物的，每次扣减当月物业服务费的50元；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4</w:t>
      </w:r>
      <w:r>
        <w:rPr>
          <w:rFonts w:hint="eastAsia" w:ascii="仿宋_GB2312" w:hAnsi="Calibri" w:eastAsia="仿宋_GB2312"/>
          <w:sz w:val="24"/>
          <w:lang w:eastAsia="zh-CN"/>
        </w:rPr>
        <w:t>.</w:t>
      </w:r>
      <w:r>
        <w:rPr>
          <w:rFonts w:hint="eastAsia" w:ascii="仿宋_GB2312" w:hAnsi="Calibri" w:eastAsia="仿宋_GB2312"/>
          <w:sz w:val="24"/>
        </w:rPr>
        <w:t>检查发现垃圾存放点卫生不合格，不按时清洗消毒，地面有污渍、有垃圾散落或异味严重影响学校生活的，每处扣减当月物业服务费的100元；</w:t>
      </w:r>
    </w:p>
    <w:p>
      <w:pPr>
        <w:adjustRightInd w:val="0"/>
        <w:snapToGrid w:val="0"/>
        <w:spacing w:line="400" w:lineRule="exact"/>
        <w:ind w:firstLine="360" w:firstLineChars="150"/>
        <w:jc w:val="left"/>
        <w:rPr>
          <w:rFonts w:hint="eastAsia" w:ascii="仿宋_GB2312" w:hAnsi="Calibri" w:eastAsia="仿宋_GB2312"/>
          <w:sz w:val="24"/>
          <w:lang w:val="en-US" w:eastAsia="zh-CN"/>
        </w:rPr>
      </w:pPr>
      <w:r>
        <w:rPr>
          <w:rFonts w:hint="eastAsia" w:ascii="仿宋_GB2312" w:hAnsi="Calibri" w:eastAsia="仿宋_GB2312"/>
          <w:sz w:val="24"/>
        </w:rPr>
        <w:t>5</w:t>
      </w:r>
      <w:r>
        <w:rPr>
          <w:rFonts w:hint="eastAsia" w:ascii="仿宋_GB2312" w:hAnsi="Calibri" w:eastAsia="仿宋_GB2312"/>
          <w:sz w:val="24"/>
          <w:lang w:eastAsia="zh-CN"/>
        </w:rPr>
        <w:t>.</w:t>
      </w:r>
      <w:r>
        <w:rPr>
          <w:rFonts w:hint="eastAsia" w:ascii="仿宋_GB2312" w:hAnsi="Calibri" w:eastAsia="仿宋_GB2312"/>
          <w:sz w:val="24"/>
        </w:rPr>
        <w:t>检查发现垃垃圾桶表面有明显污渍、灰尘， 垃圾四分之三未清理或有垃圾散落的，每处扣减当月物业服务费的50元</w:t>
      </w:r>
      <w:r>
        <w:rPr>
          <w:rFonts w:hint="eastAsia" w:ascii="仿宋_GB2312" w:hAnsi="Calibri" w:eastAsia="仿宋_GB2312"/>
          <w:sz w:val="24"/>
          <w:lang w:val="en-US" w:eastAsia="zh-CN"/>
        </w:rPr>
        <w:t>；</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6</w:t>
      </w:r>
      <w:r>
        <w:rPr>
          <w:rFonts w:hint="eastAsia" w:ascii="仿宋_GB2312" w:hAnsi="Calibri" w:eastAsia="仿宋_GB2312"/>
          <w:sz w:val="24"/>
          <w:lang w:eastAsia="zh-CN"/>
        </w:rPr>
        <w:t>.</w:t>
      </w:r>
      <w:r>
        <w:rPr>
          <w:rFonts w:hint="eastAsia" w:ascii="仿宋_GB2312" w:hAnsi="Calibri" w:eastAsia="仿宋_GB2312"/>
          <w:sz w:val="24"/>
        </w:rPr>
        <w:t>检查发现各保洁负责区域的下排水口（含地漏）由于未及时清理造成堵塞的，每处扣减当月物业服务费的50元；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7</w:t>
      </w:r>
      <w:r>
        <w:rPr>
          <w:rFonts w:hint="eastAsia" w:ascii="仿宋_GB2312" w:hAnsi="Calibri" w:eastAsia="仿宋_GB2312"/>
          <w:sz w:val="24"/>
          <w:lang w:eastAsia="zh-CN"/>
        </w:rPr>
        <w:t>.</w:t>
      </w:r>
      <w:r>
        <w:rPr>
          <w:rFonts w:hint="eastAsia" w:ascii="仿宋_GB2312" w:hAnsi="Calibri" w:eastAsia="仿宋_GB2312"/>
          <w:sz w:val="24"/>
        </w:rPr>
        <w:t>检查发现保洁区域内的公共设施、地板、地脚线、楼梯、扶手、天花板等有明显灰尘或蜘蛛网等垃圾未清理的，每处扣减当月物业服务费的50元；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8</w:t>
      </w:r>
      <w:r>
        <w:rPr>
          <w:rFonts w:hint="eastAsia" w:ascii="仿宋_GB2312" w:hAnsi="Calibri" w:eastAsia="仿宋_GB2312"/>
          <w:sz w:val="24"/>
          <w:lang w:eastAsia="zh-CN"/>
        </w:rPr>
        <w:t>.</w:t>
      </w:r>
      <w:r>
        <w:rPr>
          <w:rFonts w:hint="eastAsia" w:ascii="仿宋_GB2312" w:hAnsi="Calibri" w:eastAsia="仿宋_GB2312"/>
          <w:sz w:val="24"/>
        </w:rPr>
        <w:t>检查发现厕所卫生不合格，如镜面有污迹；洗手盆有明显污迹、灰尘杂物未清理；门窗管线积尘明显；地板有积水，室内有蜘蛛网，大小便盆未清洁有异味或尿渍等，每处扣减当月物业服务费的50元；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9</w:t>
      </w:r>
      <w:r>
        <w:rPr>
          <w:rFonts w:hint="eastAsia" w:ascii="仿宋_GB2312" w:hAnsi="Calibri" w:eastAsia="仿宋_GB2312"/>
          <w:sz w:val="24"/>
          <w:lang w:eastAsia="zh-CN"/>
        </w:rPr>
        <w:t>.</w:t>
      </w:r>
      <w:r>
        <w:rPr>
          <w:rFonts w:hint="eastAsia" w:ascii="仿宋_GB2312" w:hAnsi="Calibri" w:eastAsia="仿宋_GB2312"/>
          <w:sz w:val="24"/>
        </w:rPr>
        <w:t>检查发现饮水机上有喝剩的茶叶、树叶、包装袋等垃圾或有污垢的，每处扣减当月物业服务费的50元；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12</w:t>
      </w:r>
      <w:r>
        <w:rPr>
          <w:rFonts w:hint="eastAsia" w:ascii="仿宋_GB2312" w:hAnsi="Calibri" w:eastAsia="仿宋_GB2312"/>
          <w:sz w:val="24"/>
          <w:lang w:eastAsia="zh-CN"/>
        </w:rPr>
        <w:t>.</w:t>
      </w:r>
      <w:r>
        <w:rPr>
          <w:rFonts w:hint="eastAsia" w:ascii="仿宋_GB2312" w:hAnsi="Calibri" w:eastAsia="仿宋_GB2312"/>
          <w:sz w:val="24"/>
        </w:rPr>
        <w:t>检查中发现保洁工具未按规定放到指定场所而乱摆乱放的或工具间工具摆放不整齐，存放垃圾杂物的，每处扣减当月物业服务费的50元；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13</w:t>
      </w:r>
      <w:r>
        <w:rPr>
          <w:rFonts w:hint="eastAsia" w:ascii="仿宋_GB2312" w:hAnsi="Calibri" w:eastAsia="仿宋_GB2312"/>
          <w:sz w:val="24"/>
          <w:lang w:eastAsia="zh-CN"/>
        </w:rPr>
        <w:t>.</w:t>
      </w:r>
      <w:r>
        <w:rPr>
          <w:rFonts w:hint="eastAsia" w:ascii="仿宋_GB2312" w:hAnsi="Calibri" w:eastAsia="仿宋_GB2312"/>
          <w:sz w:val="24"/>
        </w:rPr>
        <w:t>检查发现绿化区域有白色垃圾或者枯枝、落叶等杂物未及时清理的，每处扣减当月物业服务费的50元；</w:t>
      </w:r>
    </w:p>
    <w:p>
      <w:pPr>
        <w:adjustRightInd w:val="0"/>
        <w:snapToGrid w:val="0"/>
        <w:spacing w:line="400" w:lineRule="exact"/>
        <w:ind w:firstLine="360" w:firstLineChars="150"/>
        <w:jc w:val="left"/>
        <w:rPr>
          <w:rFonts w:ascii="仿宋_GB2312" w:hAnsi="Calibri" w:eastAsia="仿宋_GB2312"/>
          <w:sz w:val="24"/>
        </w:rPr>
      </w:pPr>
      <w:r>
        <w:rPr>
          <w:rFonts w:hint="eastAsia" w:ascii="仿宋_GB2312" w:hAnsi="Calibri" w:eastAsia="仿宋_GB2312"/>
          <w:sz w:val="24"/>
        </w:rPr>
        <w:t>14</w:t>
      </w:r>
      <w:r>
        <w:rPr>
          <w:rFonts w:hint="eastAsia" w:ascii="仿宋_GB2312" w:hAnsi="Calibri" w:eastAsia="仿宋_GB2312"/>
          <w:sz w:val="24"/>
          <w:lang w:eastAsia="zh-CN"/>
        </w:rPr>
        <w:t>.</w:t>
      </w:r>
      <w:r>
        <w:rPr>
          <w:rFonts w:hint="eastAsia" w:ascii="仿宋_GB2312" w:hAnsi="Calibri" w:eastAsia="仿宋_GB2312"/>
          <w:sz w:val="24"/>
        </w:rPr>
        <w:t>保洁员出现有上班迟到或早退现象的，每人每次扣减当月物业服务费的50元；</w:t>
      </w:r>
    </w:p>
    <w:p>
      <w:pPr>
        <w:adjustRightInd w:val="0"/>
        <w:snapToGrid w:val="0"/>
        <w:spacing w:line="400" w:lineRule="exact"/>
        <w:ind w:firstLine="0" w:firstLineChars="0"/>
        <w:jc w:val="left"/>
        <w:rPr>
          <w:rFonts w:ascii="仿宋_GB2312" w:hAnsi="Calibri" w:eastAsia="仿宋_GB2312"/>
          <w:b/>
          <w:bCs/>
          <w:sz w:val="24"/>
        </w:rPr>
      </w:pPr>
      <w:r>
        <w:rPr>
          <w:rFonts w:ascii="仿宋_GB2312" w:hAnsi="Calibri" w:eastAsia="仿宋_GB2312"/>
          <w:sz w:val="24"/>
        </w:rPr>
        <w:br w:type="page"/>
      </w:r>
      <w:r>
        <w:rPr>
          <w:rFonts w:hint="eastAsia" w:ascii="仿宋_GB2312" w:hAnsi="Calibri" w:eastAsia="仿宋_GB2312"/>
          <w:b/>
          <w:bCs/>
          <w:sz w:val="24"/>
        </w:rPr>
        <w:t>★附件7：整改通知单</w:t>
      </w:r>
    </w:p>
    <w:p>
      <w:pPr>
        <w:adjustRightInd w:val="0"/>
        <w:snapToGrid w:val="0"/>
        <w:spacing w:line="400" w:lineRule="exact"/>
        <w:ind w:firstLine="361" w:firstLineChars="150"/>
        <w:jc w:val="center"/>
        <w:rPr>
          <w:rFonts w:ascii="仿宋_GB2312" w:hAnsi="Calibri" w:eastAsia="仿宋_GB2312"/>
          <w:b/>
          <w:bCs/>
          <w:sz w:val="24"/>
        </w:rPr>
      </w:pPr>
      <w:r>
        <w:rPr>
          <w:rFonts w:hint="eastAsia" w:ascii="仿宋_GB2312" w:hAnsi="Calibri" w:eastAsia="仿宋_GB2312"/>
          <w:b/>
          <w:bCs/>
          <w:sz w:val="24"/>
        </w:rPr>
        <w:t>整改通知单</w:t>
      </w:r>
    </w:p>
    <w:tbl>
      <w:tblPr>
        <w:tblStyle w:val="985"/>
        <w:tblW w:w="8903" w:type="dxa"/>
        <w:tblInd w:w="113" w:type="dxa"/>
        <w:tblLayout w:type="fixed"/>
        <w:tblCellMar>
          <w:top w:w="0" w:type="dxa"/>
          <w:left w:w="108" w:type="dxa"/>
          <w:bottom w:w="0" w:type="dxa"/>
          <w:right w:w="108" w:type="dxa"/>
        </w:tblCellMar>
      </w:tblPr>
      <w:tblGrid>
        <w:gridCol w:w="1210"/>
        <w:gridCol w:w="1479"/>
        <w:gridCol w:w="802"/>
        <w:gridCol w:w="1406"/>
        <w:gridCol w:w="4006"/>
      </w:tblGrid>
      <w:tr>
        <w:tblPrEx>
          <w:tblLayout w:type="fixed"/>
          <w:tblCellMar>
            <w:top w:w="0" w:type="dxa"/>
            <w:left w:w="108" w:type="dxa"/>
            <w:bottom w:w="0" w:type="dxa"/>
            <w:right w:w="108" w:type="dxa"/>
          </w:tblCellMar>
        </w:tblPrEx>
        <w:trPr>
          <w:trHeight w:val="679" w:hRule="atLeast"/>
        </w:trPr>
        <w:tc>
          <w:tcPr>
            <w:tcW w:w="4897" w:type="dxa"/>
            <w:gridSpan w:val="4"/>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b/>
                <w:bCs/>
                <w:kern w:val="0"/>
                <w:sz w:val="24"/>
              </w:rPr>
            </w:pPr>
            <w:r>
              <w:rPr>
                <w:rFonts w:hint="eastAsia" w:ascii="仿宋_GB2312" w:eastAsia="仿宋_GB2312"/>
                <w:b/>
                <w:bCs/>
                <w:kern w:val="0"/>
                <w:sz w:val="24"/>
              </w:rPr>
              <w:t>存根</w:t>
            </w:r>
          </w:p>
        </w:tc>
        <w:tc>
          <w:tcPr>
            <w:tcW w:w="4006"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b/>
                <w:bCs/>
                <w:kern w:val="0"/>
                <w:sz w:val="24"/>
              </w:rPr>
            </w:pPr>
            <w:r>
              <w:rPr>
                <w:rFonts w:hint="eastAsia" w:ascii="仿宋_GB2312" w:hAnsi="宋体" w:eastAsia="仿宋_GB2312"/>
                <w:b/>
                <w:bCs/>
                <w:kern w:val="0"/>
                <w:sz w:val="24"/>
              </w:rPr>
              <w:t>柳州市第二职业技术学校</w:t>
            </w:r>
            <w:r>
              <w:rPr>
                <w:rFonts w:hint="eastAsia" w:ascii="仿宋_GB2312" w:eastAsia="仿宋_GB2312"/>
                <w:b/>
                <w:bCs/>
                <w:kern w:val="0"/>
                <w:sz w:val="24"/>
                <w:u w:val="single"/>
              </w:rPr>
              <w:t xml:space="preserve">         </w:t>
            </w:r>
            <w:r>
              <w:rPr>
                <w:rFonts w:hint="eastAsia" w:ascii="仿宋_GB2312" w:hAnsi="宋体" w:eastAsia="仿宋_GB2312"/>
                <w:b/>
                <w:bCs/>
                <w:kern w:val="0"/>
                <w:sz w:val="24"/>
              </w:rPr>
              <w:t>检查组检查限期整改通知</w:t>
            </w:r>
          </w:p>
        </w:tc>
      </w:tr>
      <w:tr>
        <w:tblPrEx>
          <w:tblLayout w:type="fixed"/>
          <w:tblCellMar>
            <w:top w:w="0" w:type="dxa"/>
            <w:left w:w="108" w:type="dxa"/>
            <w:bottom w:w="0" w:type="dxa"/>
            <w:right w:w="108" w:type="dxa"/>
          </w:tblCellMar>
        </w:tblPrEx>
        <w:trPr>
          <w:trHeight w:val="424" w:hRule="atLeast"/>
        </w:trPr>
        <w:tc>
          <w:tcPr>
            <w:tcW w:w="1210"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整改编号</w:t>
            </w:r>
          </w:p>
        </w:tc>
        <w:tc>
          <w:tcPr>
            <w:tcW w:w="1479"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kern w:val="0"/>
                <w:sz w:val="24"/>
              </w:rPr>
            </w:pPr>
            <w:r>
              <w:rPr>
                <w:rFonts w:hint="eastAsia" w:ascii="仿宋_GB2312" w:hAnsi="宋体" w:eastAsia="仿宋_GB2312"/>
                <w:kern w:val="0"/>
                <w:sz w:val="24"/>
              </w:rPr>
              <w:t>　</w:t>
            </w:r>
          </w:p>
        </w:tc>
        <w:tc>
          <w:tcPr>
            <w:tcW w:w="802"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检查日期</w:t>
            </w:r>
          </w:p>
        </w:tc>
        <w:tc>
          <w:tcPr>
            <w:tcW w:w="1406" w:type="dxa"/>
            <w:tcBorders>
              <w:top w:val="nil"/>
              <w:left w:val="nil"/>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4006" w:type="dxa"/>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编号：</w:t>
            </w:r>
          </w:p>
        </w:tc>
      </w:tr>
      <w:tr>
        <w:tblPrEx>
          <w:tblLayout w:type="fixed"/>
          <w:tblCellMar>
            <w:top w:w="0" w:type="dxa"/>
            <w:left w:w="108" w:type="dxa"/>
            <w:bottom w:w="0" w:type="dxa"/>
            <w:right w:w="108" w:type="dxa"/>
          </w:tblCellMar>
        </w:tblPrEx>
        <w:trPr>
          <w:trHeight w:val="469" w:hRule="atLeast"/>
        </w:trPr>
        <w:tc>
          <w:tcPr>
            <w:tcW w:w="1210"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接收单位</w:t>
            </w:r>
          </w:p>
        </w:tc>
        <w:tc>
          <w:tcPr>
            <w:tcW w:w="3687" w:type="dxa"/>
            <w:gridSpan w:val="3"/>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4006" w:type="dxa"/>
            <w:vMerge w:val="restart"/>
            <w:tcBorders>
              <w:top w:val="single" w:color="auto" w:sz="4" w:space="0"/>
              <w:left w:val="single" w:color="auto" w:sz="4" w:space="0"/>
              <w:bottom w:val="single" w:color="auto" w:sz="4" w:space="0"/>
              <w:right w:val="single" w:color="auto" w:sz="4" w:space="0"/>
            </w:tcBorders>
          </w:tcPr>
          <w:p>
            <w:pPr>
              <w:widowControl/>
              <w:spacing w:after="0" w:line="400" w:lineRule="exact"/>
              <w:jc w:val="left"/>
              <w:rPr>
                <w:rFonts w:ascii="仿宋_GB2312" w:hAnsi="宋体" w:eastAsia="仿宋_GB2312" w:cs="宋体"/>
                <w:kern w:val="0"/>
                <w:sz w:val="24"/>
              </w:rPr>
            </w:pPr>
            <w:r>
              <w:rPr>
                <w:rFonts w:hint="eastAsia" w:ascii="仿宋_GB2312" w:hAnsi="宋体" w:eastAsia="仿宋_GB2312" w:cs="宋体"/>
                <w:kern w:val="0"/>
                <w:sz w:val="24"/>
              </w:rPr>
              <w:t>经查，你单位存在：</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br w:type="textWrapping"/>
            </w:r>
            <w:r>
              <w:rPr>
                <w:rFonts w:hint="eastAsia" w:ascii="仿宋_GB2312" w:hAnsi="宋体" w:eastAsia="仿宋_GB2312" w:cs="宋体"/>
                <w:kern w:val="0"/>
                <w:sz w:val="24"/>
              </w:rPr>
              <w:t>1.</w:t>
            </w:r>
            <w:bookmarkStart w:id="34" w:name="_GoBack"/>
            <w:bookmarkEnd w:id="34"/>
            <w:r>
              <w:rPr>
                <w:rFonts w:hint="eastAsia" w:ascii="仿宋_GB2312" w:hAnsi="宋体" w:eastAsia="仿宋_GB2312" w:cs="宋体"/>
                <w:kern w:val="0"/>
                <w:sz w:val="24"/>
              </w:rPr>
              <w:br w:type="textWrapping"/>
            </w:r>
            <w:r>
              <w:rPr>
                <w:rFonts w:hint="eastAsia" w:ascii="仿宋_GB2312" w:hAnsi="宋体" w:eastAsia="仿宋_GB2312" w:cs="宋体"/>
                <w:kern w:val="0"/>
                <w:sz w:val="24"/>
              </w:rPr>
              <w:br w:type="textWrapping"/>
            </w:r>
            <w:r>
              <w:rPr>
                <w:rFonts w:hint="eastAsia" w:ascii="仿宋_GB2312" w:hAnsi="宋体" w:eastAsia="仿宋_GB2312" w:cs="宋体"/>
                <w:kern w:val="0"/>
                <w:sz w:val="24"/>
              </w:rPr>
              <w:t>问题，</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请你们立即整改。我处将自通知书下发之日起，随时复查，整改情况请你们及时向我处反馈。                              </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特此通知。 </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br w:type="textWrapping"/>
            </w:r>
            <w:r>
              <w:rPr>
                <w:rFonts w:hint="eastAsia" w:ascii="仿宋_GB2312" w:hAnsi="宋体" w:eastAsia="仿宋_GB2312" w:cs="宋体"/>
                <w:kern w:val="0"/>
                <w:sz w:val="24"/>
              </w:rPr>
              <w:br w:type="textWrapping"/>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柳州市第二职业技术学校</w:t>
            </w:r>
            <w:r>
              <w:rPr>
                <w:rFonts w:hint="eastAsia" w:ascii="仿宋_GB2312" w:hAnsi="宋体" w:eastAsia="仿宋_GB2312" w:cs="宋体"/>
                <w:kern w:val="0"/>
                <w:sz w:val="24"/>
                <w:u w:val="single"/>
              </w:rPr>
              <w:t xml:space="preserve">         </w:t>
            </w:r>
            <w:r>
              <w:rPr>
                <w:rFonts w:hint="eastAsia" w:ascii="仿宋_GB2312" w:hAnsi="宋体" w:eastAsia="仿宋_GB2312" w:cs="宋体"/>
                <w:kern w:val="0"/>
                <w:sz w:val="24"/>
              </w:rPr>
              <w:t xml:space="preserve">检查组                                                         </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年   月    日</w:t>
            </w:r>
          </w:p>
        </w:tc>
      </w:tr>
      <w:tr>
        <w:tblPrEx>
          <w:tblLayout w:type="fixed"/>
          <w:tblCellMar>
            <w:top w:w="0" w:type="dxa"/>
            <w:left w:w="108" w:type="dxa"/>
            <w:bottom w:w="0" w:type="dxa"/>
            <w:right w:w="108" w:type="dxa"/>
          </w:tblCellMar>
        </w:tblPrEx>
        <w:trPr>
          <w:trHeight w:val="469" w:hRule="atLeast"/>
        </w:trPr>
        <w:tc>
          <w:tcPr>
            <w:tcW w:w="1210"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接收人签名</w:t>
            </w:r>
          </w:p>
        </w:tc>
        <w:tc>
          <w:tcPr>
            <w:tcW w:w="3687" w:type="dxa"/>
            <w:gridSpan w:val="3"/>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69" w:hRule="atLeast"/>
        </w:trPr>
        <w:tc>
          <w:tcPr>
            <w:tcW w:w="1210"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kern w:val="0"/>
                <w:sz w:val="24"/>
              </w:rPr>
            </w:pPr>
            <w:r>
              <w:rPr>
                <w:rFonts w:hint="eastAsia" w:ascii="仿宋_GB2312" w:hAnsi="宋体" w:eastAsia="仿宋_GB2312"/>
                <w:kern w:val="0"/>
                <w:sz w:val="24"/>
              </w:rPr>
              <w:t>联系电话</w:t>
            </w:r>
          </w:p>
        </w:tc>
        <w:tc>
          <w:tcPr>
            <w:tcW w:w="3687" w:type="dxa"/>
            <w:gridSpan w:val="3"/>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904" w:hRule="atLeast"/>
        </w:trPr>
        <w:tc>
          <w:tcPr>
            <w:tcW w:w="1210" w:type="dxa"/>
            <w:vMerge w:val="restart"/>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存在问题</w:t>
            </w:r>
          </w:p>
        </w:tc>
        <w:tc>
          <w:tcPr>
            <w:tcW w:w="3687" w:type="dxa"/>
            <w:gridSpan w:val="3"/>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743" w:hRule="atLeast"/>
        </w:trPr>
        <w:tc>
          <w:tcPr>
            <w:tcW w:w="121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3687"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642" w:hRule="atLeast"/>
        </w:trPr>
        <w:tc>
          <w:tcPr>
            <w:tcW w:w="121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3687"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619" w:hRule="atLeast"/>
        </w:trPr>
        <w:tc>
          <w:tcPr>
            <w:tcW w:w="121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3687"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68" w:hRule="atLeast"/>
        </w:trPr>
        <w:tc>
          <w:tcPr>
            <w:tcW w:w="121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3687"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71" w:hRule="atLeast"/>
        </w:trPr>
        <w:tc>
          <w:tcPr>
            <w:tcW w:w="1210"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依据</w:t>
            </w:r>
          </w:p>
        </w:tc>
        <w:tc>
          <w:tcPr>
            <w:tcW w:w="3687" w:type="dxa"/>
            <w:gridSpan w:val="3"/>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r>
              <w:rPr>
                <w:rFonts w:hint="eastAsia" w:ascii="仿宋_GB2312" w:hAnsi="宋体" w:eastAsia="仿宋_GB2312" w:cs="宋体"/>
                <w:kern w:val="0"/>
                <w:sz w:val="24"/>
              </w:rPr>
              <w:t>　</w:t>
            </w: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563" w:hRule="atLeast"/>
        </w:trPr>
        <w:tc>
          <w:tcPr>
            <w:tcW w:w="1210"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扣除金额</w:t>
            </w:r>
          </w:p>
        </w:tc>
        <w:tc>
          <w:tcPr>
            <w:tcW w:w="3687" w:type="dxa"/>
            <w:gridSpan w:val="3"/>
            <w:tcBorders>
              <w:top w:val="single" w:color="auto" w:sz="4" w:space="0"/>
              <w:left w:val="nil"/>
              <w:bottom w:val="single" w:color="auto" w:sz="4" w:space="0"/>
              <w:right w:val="single" w:color="000000"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无</w:t>
            </w: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15" w:hRule="atLeast"/>
        </w:trPr>
        <w:tc>
          <w:tcPr>
            <w:tcW w:w="1210"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通知日期</w:t>
            </w:r>
          </w:p>
        </w:tc>
        <w:tc>
          <w:tcPr>
            <w:tcW w:w="3687" w:type="dxa"/>
            <w:gridSpan w:val="3"/>
            <w:tcBorders>
              <w:top w:val="single" w:color="auto" w:sz="4" w:space="0"/>
              <w:left w:val="nil"/>
              <w:bottom w:val="single" w:color="auto" w:sz="4" w:space="0"/>
              <w:right w:val="single" w:color="auto" w:sz="4" w:space="0"/>
            </w:tcBorders>
            <w:vAlign w:val="center"/>
          </w:tcPr>
          <w:p>
            <w:pPr>
              <w:widowControl/>
              <w:spacing w:line="400" w:lineRule="exact"/>
              <w:jc w:val="left"/>
              <w:rPr>
                <w:rFonts w:ascii="仿宋_GB2312" w:hAnsi="宋体" w:eastAsia="仿宋_GB2312"/>
                <w:kern w:val="0"/>
                <w:sz w:val="24"/>
              </w:rPr>
            </w:pPr>
            <w:r>
              <w:rPr>
                <w:rFonts w:hint="eastAsia" w:ascii="仿宋_GB2312" w:hAnsi="宋体" w:eastAsia="仿宋_GB2312"/>
                <w:kern w:val="0"/>
                <w:sz w:val="24"/>
              </w:rPr>
              <w:t>　</w:t>
            </w: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r>
        <w:tblPrEx>
          <w:tblLayout w:type="fixed"/>
          <w:tblCellMar>
            <w:top w:w="0" w:type="dxa"/>
            <w:left w:w="108" w:type="dxa"/>
            <w:bottom w:w="0" w:type="dxa"/>
            <w:right w:w="108" w:type="dxa"/>
          </w:tblCellMar>
        </w:tblPrEx>
        <w:trPr>
          <w:trHeight w:val="469" w:hRule="atLeast"/>
        </w:trPr>
        <w:tc>
          <w:tcPr>
            <w:tcW w:w="1210" w:type="dxa"/>
            <w:vMerge w:val="restart"/>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检查人员</w:t>
            </w:r>
          </w:p>
        </w:tc>
        <w:tc>
          <w:tcPr>
            <w:tcW w:w="1479"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802" w:type="dxa"/>
            <w:vMerge w:val="restart"/>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审核</w:t>
            </w:r>
          </w:p>
        </w:tc>
        <w:tc>
          <w:tcPr>
            <w:tcW w:w="1406" w:type="dxa"/>
            <w:vMerge w:val="restart"/>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w:t>
            </w:r>
          </w:p>
        </w:tc>
        <w:tc>
          <w:tcPr>
            <w:tcW w:w="4006" w:type="dxa"/>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hAnsi="宋体" w:eastAsia="仿宋_GB2312" w:cs="宋体"/>
                <w:kern w:val="0"/>
                <w:sz w:val="24"/>
              </w:rPr>
            </w:pPr>
            <w:r>
              <w:rPr>
                <w:rFonts w:hint="eastAsia" w:ascii="仿宋_GB2312" w:hAnsi="宋体" w:eastAsia="仿宋_GB2312" w:cs="宋体"/>
                <w:kern w:val="0"/>
                <w:sz w:val="24"/>
              </w:rPr>
              <w:t xml:space="preserve">                               </w:t>
            </w:r>
            <w:r>
              <w:rPr>
                <w:rFonts w:hint="eastAsia" w:ascii="仿宋_GB2312" w:hAnsi="宋体" w:eastAsia="仿宋_GB2312" w:cs="宋体"/>
                <w:kern w:val="0"/>
                <w:sz w:val="24"/>
              </w:rPr>
              <w:br w:type="textWrapping"/>
            </w:r>
            <w:r>
              <w:rPr>
                <w:rFonts w:hint="eastAsia" w:ascii="仿宋_GB2312" w:hAnsi="宋体" w:eastAsia="仿宋_GB2312" w:cs="宋体"/>
                <w:kern w:val="0"/>
                <w:sz w:val="24"/>
              </w:rPr>
              <w:t xml:space="preserve">                                  </w:t>
            </w:r>
          </w:p>
        </w:tc>
      </w:tr>
      <w:tr>
        <w:tblPrEx>
          <w:tblLayout w:type="fixed"/>
          <w:tblCellMar>
            <w:top w:w="0" w:type="dxa"/>
            <w:left w:w="108" w:type="dxa"/>
            <w:bottom w:w="0" w:type="dxa"/>
            <w:right w:w="108" w:type="dxa"/>
          </w:tblCellMar>
        </w:tblPrEx>
        <w:trPr>
          <w:trHeight w:val="468" w:hRule="atLeast"/>
        </w:trPr>
        <w:tc>
          <w:tcPr>
            <w:tcW w:w="1210"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1479"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802"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1406" w:type="dxa"/>
            <w:vMerge w:val="continue"/>
            <w:tcBorders>
              <w:top w:val="nil"/>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c>
          <w:tcPr>
            <w:tcW w:w="400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hAnsi="宋体" w:eastAsia="仿宋_GB2312" w:cs="宋体"/>
                <w:kern w:val="0"/>
                <w:sz w:val="24"/>
              </w:rPr>
            </w:pPr>
          </w:p>
        </w:tc>
      </w:tr>
    </w:tbl>
    <w:p>
      <w:pPr>
        <w:spacing w:line="400" w:lineRule="exact"/>
        <w:jc w:val="left"/>
        <w:rPr>
          <w:rFonts w:ascii="仿宋_GB2312" w:hAnsi="Calibri" w:eastAsia="仿宋_GB2312"/>
          <w:b/>
          <w:bCs/>
          <w:sz w:val="24"/>
        </w:rPr>
      </w:pPr>
    </w:p>
    <w:p>
      <w:pPr>
        <w:spacing w:line="400" w:lineRule="exact"/>
        <w:jc w:val="left"/>
        <w:rPr>
          <w:rFonts w:ascii="仿宋_GB2312" w:hAnsi="Calibri" w:eastAsia="仿宋_GB2312"/>
          <w:b/>
          <w:bCs/>
          <w:sz w:val="24"/>
        </w:rPr>
      </w:pPr>
    </w:p>
    <w:p>
      <w:pPr>
        <w:spacing w:line="400" w:lineRule="exact"/>
        <w:jc w:val="left"/>
        <w:rPr>
          <w:rFonts w:ascii="仿宋_GB2312" w:hAnsi="Calibri" w:eastAsia="仿宋_GB2312"/>
          <w:b/>
          <w:bCs/>
          <w:sz w:val="24"/>
        </w:rPr>
      </w:pPr>
    </w:p>
    <w:p>
      <w:pPr>
        <w:pStyle w:val="7"/>
        <w:rPr>
          <w:rFonts w:ascii="仿宋_GB2312" w:hAnsi="Calibri" w:eastAsia="仿宋_GB2312"/>
          <w:b/>
          <w:bCs/>
          <w:sz w:val="24"/>
        </w:rPr>
      </w:pPr>
    </w:p>
    <w:p>
      <w:pPr>
        <w:pStyle w:val="7"/>
        <w:rPr>
          <w:rFonts w:ascii="仿宋_GB2312" w:hAnsi="Calibri" w:eastAsia="仿宋_GB2312"/>
          <w:b/>
          <w:bCs/>
          <w:sz w:val="24"/>
        </w:rPr>
      </w:pPr>
    </w:p>
    <w:p>
      <w:pPr>
        <w:pStyle w:val="7"/>
        <w:rPr>
          <w:rFonts w:ascii="仿宋_GB2312" w:hAnsi="Calibri" w:eastAsia="仿宋_GB2312"/>
          <w:b/>
          <w:bCs/>
          <w:sz w:val="24"/>
        </w:rPr>
      </w:pPr>
    </w:p>
    <w:p>
      <w:pPr>
        <w:pStyle w:val="7"/>
        <w:rPr>
          <w:rFonts w:ascii="仿宋_GB2312" w:hAnsi="Calibri" w:eastAsia="仿宋_GB2312"/>
          <w:b/>
          <w:bCs/>
          <w:sz w:val="24"/>
        </w:rPr>
      </w:pPr>
    </w:p>
    <w:p>
      <w:pPr>
        <w:pStyle w:val="7"/>
        <w:rPr>
          <w:rFonts w:ascii="仿宋_GB2312" w:hAnsi="Calibri" w:eastAsia="仿宋_GB2312"/>
          <w:b/>
          <w:bCs/>
          <w:sz w:val="24"/>
        </w:rPr>
      </w:pPr>
    </w:p>
    <w:p>
      <w:pPr>
        <w:spacing w:line="400" w:lineRule="exact"/>
        <w:jc w:val="left"/>
        <w:rPr>
          <w:rFonts w:ascii="仿宋_GB2312" w:hAnsi="Calibri" w:eastAsia="仿宋_GB2312"/>
          <w:b/>
          <w:bCs/>
          <w:sz w:val="24"/>
        </w:rPr>
      </w:pPr>
    </w:p>
    <w:p>
      <w:pPr>
        <w:spacing w:line="400" w:lineRule="exact"/>
        <w:jc w:val="left"/>
        <w:rPr>
          <w:rFonts w:ascii="仿宋_GB2312" w:hAnsi="Calibri" w:eastAsia="仿宋_GB2312"/>
          <w:sz w:val="24"/>
        </w:rPr>
      </w:pPr>
      <w:r>
        <w:rPr>
          <w:rFonts w:hint="eastAsia" w:ascii="仿宋_GB2312" w:hAnsi="Calibri" w:eastAsia="仿宋_GB2312"/>
          <w:b/>
          <w:bCs/>
          <w:sz w:val="24"/>
        </w:rPr>
        <w:t>★附件8：物业公司所投入本项目设备</w:t>
      </w:r>
      <w:r>
        <w:rPr>
          <w:rFonts w:hint="eastAsia" w:ascii="仿宋_GB2312" w:hAnsi="Calibri" w:eastAsia="仿宋_GB2312"/>
          <w:sz w:val="24"/>
        </w:rPr>
        <w:t>（所投入本项目设备不得与其他服务区域共用、共享）</w:t>
      </w:r>
    </w:p>
    <w:p>
      <w:pPr>
        <w:spacing w:line="400" w:lineRule="exact"/>
        <w:jc w:val="center"/>
        <w:rPr>
          <w:rFonts w:ascii="仿宋_GB2312" w:hAnsi="Calibri" w:eastAsia="仿宋_GB2312"/>
          <w:sz w:val="24"/>
        </w:rPr>
      </w:pPr>
      <w:r>
        <w:rPr>
          <w:rFonts w:hint="eastAsia" w:ascii="仿宋_GB2312" w:hAnsi="Calibri" w:eastAsia="仿宋_GB2312"/>
          <w:b/>
          <w:bCs/>
          <w:sz w:val="24"/>
        </w:rPr>
        <w:t>物业公司所投入本项目设备</w:t>
      </w:r>
    </w:p>
    <w:tbl>
      <w:tblPr>
        <w:tblStyle w:val="985"/>
        <w:tblW w:w="6809" w:type="dxa"/>
        <w:jc w:val="center"/>
        <w:tblInd w:w="0" w:type="dxa"/>
        <w:tblLayout w:type="fixed"/>
        <w:tblCellMar>
          <w:top w:w="0" w:type="dxa"/>
          <w:left w:w="108" w:type="dxa"/>
          <w:bottom w:w="0" w:type="dxa"/>
          <w:right w:w="108" w:type="dxa"/>
        </w:tblCellMar>
      </w:tblPr>
      <w:tblGrid>
        <w:gridCol w:w="1953"/>
        <w:gridCol w:w="1475"/>
        <w:gridCol w:w="1868"/>
        <w:gridCol w:w="1513"/>
      </w:tblGrid>
      <w:tr>
        <w:tblPrEx>
          <w:tblLayout w:type="fixed"/>
          <w:tblCellMar>
            <w:top w:w="0" w:type="dxa"/>
            <w:left w:w="108" w:type="dxa"/>
            <w:bottom w:w="0" w:type="dxa"/>
            <w:right w:w="108" w:type="dxa"/>
          </w:tblCellMar>
        </w:tblPrEx>
        <w:trPr>
          <w:trHeight w:val="283" w:hRule="atLeast"/>
          <w:jc w:val="center"/>
        </w:trPr>
        <w:tc>
          <w:tcPr>
            <w:tcW w:w="1953" w:type="dxa"/>
            <w:tcBorders>
              <w:top w:val="single" w:color="auto" w:sz="8" w:space="0"/>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名称</w:t>
            </w:r>
          </w:p>
        </w:tc>
        <w:tc>
          <w:tcPr>
            <w:tcW w:w="1475" w:type="dxa"/>
            <w:tcBorders>
              <w:top w:val="single" w:color="auto" w:sz="8" w:space="0"/>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合计数量</w:t>
            </w:r>
          </w:p>
        </w:tc>
        <w:tc>
          <w:tcPr>
            <w:tcW w:w="186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使用频率</w:t>
            </w:r>
          </w:p>
        </w:tc>
        <w:tc>
          <w:tcPr>
            <w:tcW w:w="1513" w:type="dxa"/>
            <w:tcBorders>
              <w:top w:val="single" w:color="auto" w:sz="4" w:space="0"/>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备注</w:t>
            </w:r>
          </w:p>
        </w:tc>
      </w:tr>
      <w:tr>
        <w:tblPrEx>
          <w:tblLayout w:type="fixed"/>
          <w:tblCellMar>
            <w:top w:w="0" w:type="dxa"/>
            <w:left w:w="108" w:type="dxa"/>
            <w:bottom w:w="0" w:type="dxa"/>
            <w:right w:w="108" w:type="dxa"/>
          </w:tblCellMar>
        </w:tblPrEx>
        <w:trPr>
          <w:trHeight w:val="283" w:hRule="atLeast"/>
          <w:jc w:val="center"/>
        </w:trPr>
        <w:tc>
          <w:tcPr>
            <w:tcW w:w="1953"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水电工工具</w:t>
            </w:r>
          </w:p>
        </w:tc>
        <w:tc>
          <w:tcPr>
            <w:tcW w:w="1475"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按实际购买</w:t>
            </w:r>
          </w:p>
        </w:tc>
        <w:tc>
          <w:tcPr>
            <w:tcW w:w="186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p>
        </w:tc>
        <w:tc>
          <w:tcPr>
            <w:tcW w:w="1513" w:type="dxa"/>
            <w:tcBorders>
              <w:top w:val="nil"/>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p>
        </w:tc>
      </w:tr>
      <w:tr>
        <w:tblPrEx>
          <w:tblLayout w:type="fixed"/>
          <w:tblCellMar>
            <w:top w:w="0" w:type="dxa"/>
            <w:left w:w="108" w:type="dxa"/>
            <w:bottom w:w="0" w:type="dxa"/>
            <w:right w:w="108" w:type="dxa"/>
          </w:tblCellMar>
        </w:tblPrEx>
        <w:trPr>
          <w:trHeight w:val="283" w:hRule="atLeast"/>
          <w:jc w:val="center"/>
        </w:trPr>
        <w:tc>
          <w:tcPr>
            <w:tcW w:w="1953"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校园绿化工具</w:t>
            </w:r>
          </w:p>
        </w:tc>
        <w:tc>
          <w:tcPr>
            <w:tcW w:w="1475"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按实际购买</w:t>
            </w:r>
          </w:p>
        </w:tc>
        <w:tc>
          <w:tcPr>
            <w:tcW w:w="1868"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p>
        </w:tc>
        <w:tc>
          <w:tcPr>
            <w:tcW w:w="1513" w:type="dxa"/>
            <w:tcBorders>
              <w:top w:val="nil"/>
              <w:left w:val="nil"/>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p>
        </w:tc>
      </w:tr>
      <w:tr>
        <w:tblPrEx>
          <w:tblLayout w:type="fixed"/>
          <w:tblCellMar>
            <w:top w:w="0" w:type="dxa"/>
            <w:left w:w="108" w:type="dxa"/>
            <w:bottom w:w="0" w:type="dxa"/>
            <w:right w:w="108" w:type="dxa"/>
          </w:tblCellMar>
        </w:tblPrEx>
        <w:trPr>
          <w:trHeight w:val="283" w:hRule="atLeast"/>
          <w:jc w:val="center"/>
        </w:trPr>
        <w:tc>
          <w:tcPr>
            <w:tcW w:w="1953"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拖把、尘推、扫把、簸萁、玻璃刮</w:t>
            </w:r>
          </w:p>
        </w:tc>
        <w:tc>
          <w:tcPr>
            <w:tcW w:w="1475"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按实际购买</w:t>
            </w:r>
          </w:p>
        </w:tc>
        <w:tc>
          <w:tcPr>
            <w:tcW w:w="1868" w:type="dxa"/>
            <w:tcBorders>
              <w:top w:val="nil"/>
              <w:left w:val="nil"/>
              <w:bottom w:val="single" w:color="auto" w:sz="8" w:space="0"/>
              <w:right w:val="nil"/>
            </w:tcBorders>
            <w:vAlign w:val="center"/>
          </w:tcPr>
          <w:p>
            <w:pPr>
              <w:widowControl/>
              <w:spacing w:line="400" w:lineRule="exact"/>
              <w:jc w:val="center"/>
              <w:rPr>
                <w:rFonts w:ascii="仿宋_GB2312" w:eastAsia="仿宋_GB2312"/>
                <w:kern w:val="0"/>
                <w:sz w:val="24"/>
              </w:rPr>
            </w:pPr>
          </w:p>
        </w:tc>
        <w:tc>
          <w:tcPr>
            <w:tcW w:w="1513"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p>
        </w:tc>
      </w:tr>
      <w:tr>
        <w:tblPrEx>
          <w:tblLayout w:type="fixed"/>
          <w:tblCellMar>
            <w:top w:w="0" w:type="dxa"/>
            <w:left w:w="108" w:type="dxa"/>
            <w:bottom w:w="0" w:type="dxa"/>
            <w:right w:w="108" w:type="dxa"/>
          </w:tblCellMar>
        </w:tblPrEx>
        <w:trPr>
          <w:trHeight w:val="283" w:hRule="atLeast"/>
          <w:jc w:val="center"/>
        </w:trPr>
        <w:tc>
          <w:tcPr>
            <w:tcW w:w="1953" w:type="dxa"/>
            <w:tcBorders>
              <w:top w:val="nil"/>
              <w:left w:val="single" w:color="auto" w:sz="8" w:space="0"/>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人字梯</w:t>
            </w:r>
          </w:p>
        </w:tc>
        <w:tc>
          <w:tcPr>
            <w:tcW w:w="1475" w:type="dxa"/>
            <w:tcBorders>
              <w:top w:val="nil"/>
              <w:left w:val="nil"/>
              <w:bottom w:val="single" w:color="auto" w:sz="8" w:space="0"/>
              <w:right w:val="single" w:color="auto" w:sz="8" w:space="0"/>
            </w:tcBorders>
            <w:vAlign w:val="center"/>
          </w:tcPr>
          <w:p>
            <w:pPr>
              <w:widowControl/>
              <w:spacing w:line="400" w:lineRule="exact"/>
              <w:jc w:val="center"/>
              <w:rPr>
                <w:rFonts w:ascii="仿宋_GB2312" w:eastAsia="仿宋_GB2312"/>
                <w:kern w:val="0"/>
                <w:sz w:val="24"/>
              </w:rPr>
            </w:pPr>
            <w:r>
              <w:rPr>
                <w:rFonts w:hint="eastAsia" w:ascii="仿宋_GB2312" w:eastAsia="仿宋_GB2312"/>
                <w:kern w:val="0"/>
                <w:sz w:val="24"/>
              </w:rPr>
              <w:t>按实际购买</w:t>
            </w:r>
          </w:p>
        </w:tc>
        <w:tc>
          <w:tcPr>
            <w:tcW w:w="1868" w:type="dxa"/>
            <w:tcBorders>
              <w:top w:val="nil"/>
              <w:left w:val="nil"/>
              <w:bottom w:val="single" w:color="auto" w:sz="8" w:space="0"/>
              <w:right w:val="nil"/>
            </w:tcBorders>
            <w:vAlign w:val="center"/>
          </w:tcPr>
          <w:p>
            <w:pPr>
              <w:widowControl/>
              <w:spacing w:line="400" w:lineRule="exact"/>
              <w:jc w:val="center"/>
              <w:rPr>
                <w:rFonts w:ascii="仿宋_GB2312" w:eastAsia="仿宋_GB2312"/>
                <w:kern w:val="0"/>
                <w:sz w:val="24"/>
              </w:rPr>
            </w:pPr>
          </w:p>
        </w:tc>
        <w:tc>
          <w:tcPr>
            <w:tcW w:w="1513" w:type="dxa"/>
            <w:tcBorders>
              <w:top w:val="nil"/>
              <w:left w:val="single" w:color="auto" w:sz="4" w:space="0"/>
              <w:bottom w:val="single" w:color="auto" w:sz="4" w:space="0"/>
              <w:right w:val="single" w:color="auto" w:sz="4" w:space="0"/>
            </w:tcBorders>
            <w:vAlign w:val="center"/>
          </w:tcPr>
          <w:p>
            <w:pPr>
              <w:widowControl/>
              <w:spacing w:line="400" w:lineRule="exact"/>
              <w:jc w:val="center"/>
              <w:rPr>
                <w:rFonts w:ascii="仿宋_GB2312" w:eastAsia="仿宋_GB2312"/>
                <w:kern w:val="0"/>
                <w:sz w:val="24"/>
              </w:rPr>
            </w:pPr>
          </w:p>
        </w:tc>
      </w:tr>
    </w:tbl>
    <w:p>
      <w:pPr>
        <w:spacing w:line="400" w:lineRule="exact"/>
        <w:rPr>
          <w:rFonts w:ascii="仿宋_GB2312" w:eastAsia="仿宋_GB2312"/>
          <w:b/>
          <w:bCs/>
          <w:sz w:val="24"/>
        </w:rPr>
      </w:pPr>
    </w:p>
    <w:p>
      <w:pPr>
        <w:spacing w:line="400" w:lineRule="exact"/>
        <w:sectPr>
          <w:pgSz w:w="11906" w:h="16838"/>
          <w:pgMar w:top="1440" w:right="1440" w:bottom="1440" w:left="1440" w:header="851" w:footer="992" w:gutter="0"/>
          <w:pgNumType w:fmt="decimal"/>
          <w:cols w:space="720" w:num="1"/>
          <w:docGrid w:linePitch="312" w:charSpace="0"/>
        </w:sectPr>
      </w:pPr>
    </w:p>
    <w:p>
      <w:pPr>
        <w:pStyle w:val="3"/>
        <w:spacing w:line="276" w:lineRule="auto"/>
        <w:jc w:val="center"/>
        <w:rPr>
          <w:sz w:val="32"/>
          <w:szCs w:val="32"/>
        </w:rPr>
      </w:pPr>
      <w:bookmarkStart w:id="26" w:name="_Toc13783"/>
      <w:bookmarkStart w:id="27" w:name="_Toc28899"/>
      <w:r>
        <w:rPr>
          <w:rFonts w:hint="eastAsia"/>
          <w:sz w:val="32"/>
          <w:szCs w:val="32"/>
        </w:rPr>
        <w:t>第三章 投标人须知</w:t>
      </w:r>
      <w:bookmarkEnd w:id="26"/>
      <w:bookmarkEnd w:id="27"/>
    </w:p>
    <w:p>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59"/>
        <w:tblW w:w="904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tcPr>
          <w:p>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pPr>
              <w:spacing w:line="400" w:lineRule="exact"/>
              <w:jc w:val="center"/>
              <w:rPr>
                <w:rFonts w:ascii="仿宋_GB2312" w:eastAsia="仿宋_GB2312"/>
                <w:b/>
                <w:sz w:val="24"/>
              </w:rPr>
            </w:pPr>
            <w:r>
              <w:rPr>
                <w:rFonts w:hint="eastAsia" w:ascii="仿宋_GB2312"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柳州市第二职业技术学校物业服务采购</w:t>
            </w:r>
          </w:p>
          <w:p>
            <w:pPr>
              <w:spacing w:line="400" w:lineRule="exact"/>
              <w:rPr>
                <w:rFonts w:ascii="仿宋_GB2312" w:eastAsia="仿宋_GB2312"/>
                <w:sz w:val="24"/>
              </w:rPr>
            </w:pPr>
            <w:r>
              <w:rPr>
                <w:rFonts w:hint="eastAsia" w:ascii="仿宋_GB2312" w:eastAsia="仿宋_GB2312"/>
                <w:sz w:val="24"/>
              </w:rPr>
              <w:t>项目编号：LZZC2026-G3-99037</w:t>
            </w:r>
            <w:r>
              <w:rPr>
                <w:rFonts w:hint="eastAsia" w:ascii="仿宋_GB2312" w:eastAsia="仿宋_GB2312"/>
                <w:sz w:val="24"/>
                <w:lang w:val="en-US" w:eastAsia="zh-CN"/>
              </w:rPr>
              <w:t>5</w:t>
            </w:r>
            <w:r>
              <w:rPr>
                <w:rFonts w:hint="eastAsia" w:ascii="仿宋_GB2312" w:eastAsia="仿宋_GB2312"/>
                <w:sz w:val="24"/>
              </w:rPr>
              <w:t>-LZSZ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2</w:t>
            </w:r>
          </w:p>
        </w:tc>
        <w:tc>
          <w:tcPr>
            <w:tcW w:w="8232" w:type="dxa"/>
          </w:tcPr>
          <w:p>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pPr>
              <w:autoSpaceDE w:val="0"/>
              <w:autoSpaceDN w:val="0"/>
              <w:spacing w:line="400" w:lineRule="exact"/>
              <w:textAlignment w:val="bottom"/>
              <w:rPr>
                <w:rFonts w:ascii="仿宋_GB2312" w:eastAsia="仿宋_GB2312"/>
                <w:sz w:val="24"/>
              </w:rPr>
            </w:pPr>
            <w:r>
              <w:rPr>
                <w:rFonts w:hint="eastAsia" w:ascii="仿宋_GB2312" w:eastAsia="仿宋_GB2312"/>
                <w:sz w:val="24"/>
              </w:rPr>
              <w:t>预算资金（人民币）：</w:t>
            </w:r>
            <w:r>
              <w:rPr>
                <w:rFonts w:ascii="仿宋_GB2312" w:eastAsia="仿宋_GB2312"/>
                <w:sz w:val="24"/>
              </w:rPr>
              <w:t>叁佰玖拾万元整</w:t>
            </w:r>
            <w:r>
              <w:rPr>
                <w:rFonts w:hint="eastAsia" w:ascii="仿宋_GB2312" w:eastAsia="仿宋_GB2312"/>
                <w:sz w:val="24"/>
              </w:rPr>
              <w:t>（¥</w:t>
            </w:r>
            <w:r>
              <w:rPr>
                <w:rFonts w:ascii="仿宋_GB2312" w:eastAsia="仿宋_GB2312"/>
                <w:sz w:val="24"/>
              </w:rPr>
              <w:t>3</w:t>
            </w:r>
            <w:r>
              <w:rPr>
                <w:rFonts w:hint="eastAsia" w:ascii="仿宋_GB2312" w:eastAsia="仿宋_GB2312"/>
                <w:sz w:val="24"/>
                <w:lang w:val="en-US" w:eastAsia="zh-CN"/>
              </w:rPr>
              <w:t>,</w:t>
            </w:r>
            <w:r>
              <w:rPr>
                <w:rFonts w:ascii="仿宋_GB2312" w:eastAsia="仿宋_GB2312"/>
                <w:sz w:val="24"/>
              </w:rPr>
              <w:t>900</w:t>
            </w:r>
            <w:r>
              <w:rPr>
                <w:rFonts w:hint="eastAsia" w:ascii="仿宋_GB2312" w:eastAsia="仿宋_GB2312"/>
                <w:sz w:val="24"/>
                <w:lang w:val="en-US" w:eastAsia="zh-CN"/>
              </w:rPr>
              <w:t>,</w:t>
            </w:r>
            <w:r>
              <w:rPr>
                <w:rFonts w:ascii="仿宋_GB2312" w:eastAsia="仿宋_GB2312"/>
                <w:sz w:val="24"/>
              </w:rPr>
              <w:t>000</w:t>
            </w:r>
            <w:r>
              <w:rPr>
                <w:rFonts w:hint="eastAsia" w:ascii="仿宋_GB2312" w:eastAsia="仿宋_GB2312"/>
                <w:sz w:val="24"/>
                <w:lang w:val="en-US" w:eastAsia="zh-CN"/>
              </w:rPr>
              <w:t>.00</w:t>
            </w:r>
            <w:r>
              <w:rPr>
                <w:rFonts w:hint="eastAsia" w:ascii="仿宋_GB2312"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投标报价及费用：</w:t>
            </w:r>
          </w:p>
          <w:p>
            <w:pPr>
              <w:spacing w:line="400" w:lineRule="exact"/>
              <w:rPr>
                <w:rFonts w:ascii="仿宋_GB2312" w:eastAsia="仿宋_GB2312"/>
                <w:sz w:val="24"/>
              </w:rPr>
            </w:pPr>
            <w:r>
              <w:rPr>
                <w:rFonts w:hint="eastAsia" w:ascii="仿宋_GB2312" w:eastAsia="仿宋_GB2312"/>
                <w:sz w:val="24"/>
              </w:rPr>
              <w:t>1.本项目投标应以人民币报价；</w:t>
            </w:r>
          </w:p>
          <w:p>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pPr>
              <w:spacing w:line="400" w:lineRule="exact"/>
              <w:rPr>
                <w:rFonts w:ascii="仿宋_GB2312" w:eastAsia="仿宋_GB2312"/>
                <w:sz w:val="24"/>
              </w:rPr>
            </w:pPr>
            <w:r>
              <w:rPr>
                <w:rFonts w:hint="eastAsia" w:ascii="仿宋_GB2312" w:eastAsia="仿宋_GB2312"/>
                <w:sz w:val="24"/>
              </w:rPr>
              <w:t>3.本次招标文件和代理服务费用全免。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59" w:hRule="atLeast"/>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pPr>
              <w:pStyle w:val="2501"/>
              <w:spacing w:before="0" w:beforeAutospacing="0" w:after="0" w:afterAutospacing="0" w:line="460" w:lineRule="atLeast"/>
              <w:rPr>
                <w:rFonts w:ascii="仿宋_GB2312" w:eastAsia="仿宋_GB2312"/>
                <w:color w:val="000000"/>
              </w:rPr>
            </w:pPr>
            <w:r>
              <w:rPr>
                <w:rStyle w:val="2502"/>
                <w:rFonts w:hint="eastAsia" w:ascii="仿宋_GB2312" w:eastAsia="仿宋_GB2312"/>
                <w:color w:val="000000"/>
              </w:rPr>
              <w:t>本项目属于专门面向</w:t>
            </w:r>
            <w:r>
              <w:rPr>
                <w:rStyle w:val="2779"/>
                <w:rFonts w:hint="eastAsia" w:ascii="仿宋_GB2312" w:eastAsia="仿宋_GB2312"/>
                <w:color w:val="000000"/>
              </w:rPr>
              <w:t>小微</w:t>
            </w:r>
            <w:r>
              <w:rPr>
                <w:rStyle w:val="2502"/>
                <w:rFonts w:hint="eastAsia" w:ascii="仿宋_GB2312" w:eastAsia="仿宋_GB2312"/>
                <w:color w:val="000000"/>
              </w:rPr>
              <w:t>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2779"/>
                <w:rFonts w:hint="eastAsia" w:ascii="仿宋_GB2312" w:eastAsia="仿宋_GB2312"/>
                <w:color w:val="000000"/>
              </w:rPr>
              <w:t>小微</w:t>
            </w:r>
            <w:r>
              <w:rPr>
                <w:rFonts w:hint="eastAsia" w:ascii="仿宋_GB2312" w:eastAsia="仿宋_GB2312"/>
                <w:color w:val="000000"/>
              </w:rPr>
              <w:t>企业以投标人填写的《中小企业声明函》为判定标准（格式见公开招标文件第六章）；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2.残疾人福利性单位以投标人提供的《残疾人福利性单位声明函》为判定标准（格式见公开招标文件第六章）；</w:t>
            </w:r>
            <w:r>
              <w:rPr>
                <w:rFonts w:hint="eastAsia" w:ascii="仿宋_GB2312" w:eastAsia="仿宋_GB2312"/>
                <w:color w:val="000000"/>
              </w:rPr>
              <w:br w:type="textWrapping"/>
            </w:r>
            <w:r>
              <w:rPr>
                <w:rFonts w:hint="eastAsia" w:ascii="仿宋_GB2312" w:eastAsia="仿宋_GB2312"/>
                <w:color w:val="000000"/>
              </w:rPr>
              <w:t>3.监狱企业以投标人提供由省级以上监狱管理局、戒毒管理局（含新疆生产建设兵团）出具的属于监狱企业的证明文件为判定标准。</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pPr>
              <w:pStyle w:val="2522"/>
              <w:spacing w:before="0" w:beforeAutospacing="0" w:after="0" w:afterAutospacing="0" w:line="460" w:lineRule="atLeast"/>
              <w:rPr>
                <w:rFonts w:ascii="仿宋_GB2312" w:eastAsia="仿宋_GB2312"/>
                <w:color w:val="000000"/>
              </w:rPr>
            </w:pPr>
            <w:r>
              <w:rPr>
                <w:rStyle w:val="2523"/>
                <w:rFonts w:hint="eastAsia" w:ascii="仿宋_GB2312" w:eastAsia="仿宋_GB2312"/>
                <w:color w:val="000000"/>
              </w:rPr>
              <w:t>电子投标文件：</w:t>
            </w:r>
            <w:r>
              <w:rPr>
                <w:rFonts w:hint="eastAsia" w:ascii="仿宋_GB2312" w:eastAsia="仿宋_GB2312"/>
                <w:b/>
                <w:bCs/>
                <w:color w:val="000000"/>
              </w:rPr>
              <w:br w:type="textWrapping"/>
            </w:r>
            <w:r>
              <w:rPr>
                <w:rStyle w:val="2523"/>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2523"/>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2523"/>
                <w:rFonts w:hint="eastAsia" w:ascii="仿宋_GB2312" w:eastAsia="仿宋_GB2312"/>
                <w:color w:val="000000"/>
              </w:rPr>
              <w:t>3.电子投标文件成功提交后，投标人可自行打印投标文件接收回执。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pPr>
              <w:pStyle w:val="2543"/>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pPr>
              <w:pStyle w:val="2563"/>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pPr>
              <w:pStyle w:val="2583"/>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pPr>
              <w:pStyle w:val="2603"/>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pPr>
              <w:pStyle w:val="2623"/>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pPr>
              <w:pStyle w:val="2643"/>
              <w:spacing w:before="0" w:beforeAutospacing="0" w:after="0" w:afterAutospacing="0" w:line="460" w:lineRule="atLeast"/>
              <w:rPr>
                <w:rFonts w:ascii="仿宋_GB2312" w:eastAsia="仿宋_GB2312"/>
                <w:color w:val="000000"/>
              </w:rPr>
            </w:pPr>
            <w:r>
              <w:rPr>
                <w:rStyle w:val="2644"/>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2644"/>
                <w:rFonts w:hint="eastAsia" w:ascii="仿宋_GB2312" w:eastAsia="仿宋_GB2312"/>
                <w:color w:val="000000"/>
              </w:rPr>
              <w:t>二、甄别方式：</w:t>
            </w:r>
            <w:r>
              <w:rPr>
                <w:rFonts w:hint="eastAsia" w:ascii="仿宋_GB2312" w:eastAsia="仿宋_GB2312"/>
                <w:b/>
                <w:bCs/>
                <w:color w:val="000000"/>
              </w:rPr>
              <w:br w:type="textWrapping"/>
            </w:r>
            <w:r>
              <w:rPr>
                <w:rStyle w:val="2644"/>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2644"/>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2644"/>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pPr>
              <w:pStyle w:val="2664"/>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2665"/>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pPr>
              <w:pStyle w:val="2685"/>
              <w:spacing w:before="0" w:beforeAutospacing="0" w:after="0" w:afterAutospacing="0" w:line="460" w:lineRule="atLeast"/>
              <w:rPr>
                <w:rFonts w:ascii="仿宋_GB2312" w:eastAsia="仿宋_GB2312"/>
                <w:color w:val="000000"/>
              </w:rPr>
            </w:pPr>
            <w:r>
              <w:rPr>
                <w:rStyle w:val="2686"/>
                <w:rFonts w:hint="eastAsia" w:ascii="仿宋_GB2312" w:eastAsia="仿宋_GB2312"/>
                <w:color w:val="000000"/>
              </w:rPr>
              <w:t>签订合同时间：中标通知书发出后</w:t>
            </w:r>
            <w:r>
              <w:rPr>
                <w:rStyle w:val="2686"/>
                <w:rFonts w:hint="eastAsia" w:ascii="仿宋_GB2312" w:eastAsia="仿宋_GB2312"/>
                <w:color w:val="000000"/>
                <w:u w:val="single"/>
              </w:rPr>
              <w:t>25</w:t>
            </w:r>
            <w:r>
              <w:rPr>
                <w:rStyle w:val="2686"/>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pPr>
              <w:pStyle w:val="270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pPr>
              <w:pStyle w:val="2726"/>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pPr>
              <w:pStyle w:val="2746"/>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jc w:val="center"/>
        </w:trPr>
        <w:tc>
          <w:tcPr>
            <w:tcW w:w="817" w:type="dxa"/>
            <w:vAlign w:val="center"/>
          </w:tcPr>
          <w:p>
            <w:pPr>
              <w:spacing w:line="400" w:lineRule="exact"/>
              <w:jc w:val="center"/>
              <w:rPr>
                <w:rFonts w:ascii="仿宋_GB2312" w:eastAsia="仿宋_GB2312"/>
                <w:sz w:val="24"/>
              </w:rPr>
            </w:pPr>
            <w:r>
              <w:rPr>
                <w:rFonts w:hint="eastAsia" w:ascii="仿宋_GB2312" w:eastAsia="仿宋_GB2312"/>
                <w:color w:val="000000"/>
                <w:sz w:val="24"/>
              </w:rPr>
              <w:t>19</w:t>
            </w:r>
          </w:p>
        </w:tc>
        <w:tc>
          <w:tcPr>
            <w:tcW w:w="8232" w:type="dxa"/>
            <w:vAlign w:val="center"/>
          </w:tcPr>
          <w:p>
            <w:pPr>
              <w:pStyle w:val="2766"/>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pPr>
        <w:spacing w:line="360" w:lineRule="auto"/>
        <w:jc w:val="center"/>
        <w:rPr>
          <w:b/>
          <w:sz w:val="32"/>
          <w:szCs w:val="32"/>
        </w:rPr>
        <w:sectPr>
          <w:pgSz w:w="11906" w:h="16838"/>
          <w:pgMar w:top="1440" w:right="1440" w:bottom="1440" w:left="1440" w:header="851" w:footer="992" w:gutter="0"/>
          <w:pgNumType w:fmt="decimal"/>
          <w:cols w:space="720" w:num="1"/>
          <w:docGrid w:linePitch="312" w:charSpace="0"/>
        </w:sectPr>
      </w:pPr>
    </w:p>
    <w:p>
      <w:pPr>
        <w:spacing w:line="360" w:lineRule="auto"/>
        <w:jc w:val="center"/>
        <w:rPr>
          <w:b/>
          <w:sz w:val="32"/>
          <w:szCs w:val="32"/>
        </w:rPr>
      </w:pPr>
      <w:r>
        <w:rPr>
          <w:rFonts w:hint="eastAsia"/>
          <w:b/>
          <w:sz w:val="32"/>
          <w:szCs w:val="32"/>
        </w:rPr>
        <w:t>投标人须知</w:t>
      </w:r>
    </w:p>
    <w:p>
      <w:pPr>
        <w:spacing w:line="300" w:lineRule="exact"/>
        <w:jc w:val="center"/>
        <w:rPr>
          <w:b/>
          <w:sz w:val="32"/>
          <w:szCs w:val="32"/>
        </w:rPr>
      </w:pPr>
    </w:p>
    <w:p>
      <w:pPr>
        <w:pStyle w:val="27"/>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360" w:lineRule="exact"/>
        <w:ind w:right="-330" w:rightChars="-157" w:firstLine="472" w:firstLineChars="196"/>
        <w:jc w:val="left"/>
        <w:outlineLvl w:val="1"/>
        <w:rPr>
          <w:rFonts w:ascii="仿宋_GB2312" w:eastAsia="仿宋_GB2312"/>
          <w:b/>
          <w:sz w:val="24"/>
        </w:rPr>
      </w:pPr>
      <w:r>
        <w:rPr>
          <w:rFonts w:hint="eastAsia" w:ascii="仿宋_GB2312" w:eastAsia="仿宋_GB2312"/>
          <w:b/>
          <w:sz w:val="24"/>
        </w:rPr>
        <w:t>1. 适用范围</w:t>
      </w:r>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柳州市第二职业技术学校物业服务采购</w:t>
      </w:r>
      <w:r>
        <w:rPr>
          <w:rFonts w:hint="eastAsia" w:ascii="仿宋_GB2312" w:hAnsi="宋体" w:eastAsia="仿宋_GB2312"/>
          <w:bCs/>
          <w:sz w:val="24"/>
          <w:szCs w:val="24"/>
        </w:rPr>
        <w:t>项目的招标、投标、评标、定标、验收、合同履约、付款等行为（法律、法规另有规定的，从其规定）。</w:t>
      </w:r>
    </w:p>
    <w:p>
      <w:pPr>
        <w:snapToGrid w:val="0"/>
        <w:spacing w:line="360" w:lineRule="exact"/>
        <w:ind w:right="-330" w:rightChars="-157" w:firstLine="354" w:firstLineChars="147"/>
        <w:jc w:val="left"/>
        <w:outlineLvl w:val="1"/>
        <w:rPr>
          <w:rFonts w:ascii="仿宋_GB2312" w:eastAsia="仿宋_GB2312"/>
          <w:b/>
          <w:sz w:val="24"/>
        </w:rPr>
      </w:pPr>
      <w:r>
        <w:rPr>
          <w:rFonts w:hint="eastAsia" w:ascii="仿宋_GB2312" w:eastAsia="仿宋_GB2312"/>
          <w:b/>
          <w:sz w:val="24"/>
        </w:rPr>
        <w:t>2.定义</w:t>
      </w:r>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柳州市第二职业技术学校</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2.4“服务”系指除货物和工程以外的其他政府采购对象。</w:t>
      </w:r>
    </w:p>
    <w:p>
      <w:pPr>
        <w:pStyle w:val="27"/>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w:t>
      </w:r>
      <w:r>
        <w:rPr>
          <w:rFonts w:ascii="仿宋_GB2312" w:hAnsi="宋体" w:eastAsia="仿宋_GB2312"/>
          <w:bCs/>
          <w:sz w:val="24"/>
        </w:rPr>
        <w:t>9</w:t>
      </w:r>
      <w:r>
        <w:rPr>
          <w:rFonts w:hint="eastAsia" w:ascii="仿宋_GB2312" w:hAnsi="宋体" w:eastAsia="仿宋_GB2312"/>
          <w:bCs/>
          <w:sz w:val="24"/>
        </w:rPr>
        <w:t xml:space="preserve"> 公开招标文件中所称的“以上”、“以下”、“内”、“以内”、“届满”，包括本数；所称的“不满”、“不足”、“以外”，不包括本数。</w:t>
      </w:r>
    </w:p>
    <w:p>
      <w:pPr>
        <w:pStyle w:val="27"/>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2.10“法定代表人”系指投标人的法定代表人、负责人或自然人。</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p>
    <w:p>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4.投标委托</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00" w:lineRule="exact"/>
        <w:ind w:firstLine="472" w:firstLineChars="196"/>
        <w:jc w:val="left"/>
        <w:outlineLvl w:val="1"/>
        <w:rPr>
          <w:rFonts w:ascii="仿宋_GB2312" w:eastAsia="仿宋_GB2312"/>
          <w:b/>
          <w:sz w:val="24"/>
        </w:rPr>
      </w:pPr>
      <w:r>
        <w:rPr>
          <w:rFonts w:hint="eastAsia" w:ascii="仿宋_GB2312" w:eastAsia="仿宋_GB2312"/>
          <w:b/>
          <w:sz w:val="24"/>
        </w:rPr>
        <w:t>8.特别说明</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pPr>
        <w:pStyle w:val="27"/>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pPr>
        <w:pStyle w:val="27"/>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p>
      <w:pPr>
        <w:pStyle w:val="27"/>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pPr>
        <w:pStyle w:val="27"/>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pPr>
        <w:pStyle w:val="27"/>
        <w:numPr>
          <w:ilvl w:val="0"/>
          <w:numId w:val="2"/>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pPr>
        <w:pStyle w:val="27"/>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pPr>
        <w:pStyle w:val="27"/>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pPr>
        <w:pStyle w:val="27"/>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pPr>
        <w:pStyle w:val="27"/>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pPr>
        <w:pStyle w:val="27"/>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p>
    <w:p>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cs="Courier New"/>
          <w:b/>
          <w:sz w:val="24"/>
        </w:rPr>
        <w:t>三、投标文件的编制</w:t>
      </w:r>
    </w:p>
    <w:p>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p>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pPr>
        <w:pStyle w:val="1498"/>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pPr>
        <w:pStyle w:val="149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pPr>
        <w:pStyle w:val="149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pPr>
        <w:pStyle w:val="149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149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（5）本项目属于专门面向小微企业采购的项目，投标人</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，格式见第六章）；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注：以下第（1）至第（4）项必须提供并加盖投标人CA电子签章、并按照第六章格式要求签字，否则投标无效。其余各项如有请提供，同时要加盖投标人CA电子签章，否则该材料被视为无效。</w:t>
      </w:r>
    </w:p>
    <w:p>
      <w:pPr>
        <w:pStyle w:val="1518"/>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w:t>
      </w:r>
      <w:r>
        <w:rPr>
          <w:rFonts w:hint="eastAsia" w:ascii="仿宋_GB2312" w:eastAsia="仿宋_GB2312"/>
          <w:color w:val="000000"/>
          <w:lang w:eastAsia="zh-CN"/>
        </w:rPr>
        <w:t>人员配置方案</w:t>
      </w:r>
      <w:r>
        <w:rPr>
          <w:rFonts w:hint="eastAsia" w:ascii="仿宋_GB2312" w:eastAsia="仿宋_GB2312"/>
          <w:color w:val="000000"/>
        </w:rPr>
        <w:t>（如有，格式见第六章）；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（7）针对本项目的管理模式和管理机制（如有，格式见第六章）；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（8）物业服务方案（如有，格式见第六章）；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（10）针对本项目的保密工作方案（如有，格式见第六章）；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（11）人员管理及稳定性方案（如有，格式见第六章）；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（12）投标人同类项目经验一览表（如有，格式见第六章）；</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（13）投标人具备有效的质量管理体系认证证书（如有）；</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（14）投标人具备有效的职业健康安全管理体系认证证书（如有）；</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（15）投标人具备有效的环境管理体系认证证书（如有）；</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（16）投标人对本项目的合理化建议和改进措施（如有，格式自拟）；</w:t>
      </w:r>
    </w:p>
    <w:p>
      <w:pPr>
        <w:pStyle w:val="1518"/>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（17）投标人认为必要提供的声明及文件资料（如有，格式自拟）。</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15.投标报价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15.2投标报价是履行合同的最终价格。</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pPr>
        <w:spacing w:line="400" w:lineRule="exact"/>
        <w:ind w:firstLine="472" w:firstLineChars="196"/>
        <w:rPr>
          <w:rFonts w:ascii="仿宋_GB2312" w:eastAsia="仿宋_GB2312" w:cs="Courier New"/>
          <w:b/>
          <w:sz w:val="24"/>
        </w:rPr>
      </w:pPr>
      <w:r>
        <w:rPr>
          <w:rFonts w:hint="eastAsia" w:ascii="仿宋_GB2312" w:eastAsia="仿宋_GB2312" w:cs="Courier New"/>
          <w:b/>
          <w:sz w:val="24"/>
        </w:rPr>
        <w:t>17.投标保证金</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17.1本项目无需提交投标保证金。</w:t>
      </w:r>
    </w:p>
    <w:p>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18.电子投标文件的编制、加密要求</w:t>
      </w:r>
    </w:p>
    <w:p>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spacing w:line="360" w:lineRule="auto"/>
        <w:ind w:firstLine="480" w:firstLineChars="200"/>
        <w:rPr>
          <w:rFonts w:ascii="仿宋_GB2312" w:eastAsia="仿宋_GB2312"/>
          <w:sz w:val="24"/>
        </w:rPr>
      </w:pPr>
      <w:r>
        <w:rPr>
          <w:rFonts w:hint="eastAsia" w:ascii="仿宋_GB2312" w:eastAsia="仿宋_GB2312"/>
          <w:sz w:val="24"/>
        </w:rPr>
        <w:t>18.4电子投标文件不得涂改，若有修改错漏处，须加盖投标人CA电子签章或者法定代表人或授权委托代理人签字。电子投标文件因扫描不清晰或乱码或表达不清所引起的后果由投标人负责。</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（3）报价超过招标文件中规定的预算金额或者最高限价的；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pPr>
        <w:spacing w:line="460" w:lineRule="exact"/>
        <w:ind w:firstLine="482" w:firstLineChars="200"/>
        <w:rPr>
          <w:rFonts w:ascii="仿宋_GB2312" w:eastAsia="仿宋_GB2312"/>
          <w:b/>
          <w:sz w:val="24"/>
        </w:rPr>
      </w:pPr>
      <w:r>
        <w:rPr>
          <w:rFonts w:hint="eastAsia" w:ascii="仿宋_GB2312" w:eastAsia="仿宋_GB2312"/>
          <w:b/>
          <w:sz w:val="24"/>
        </w:rPr>
        <w:t>20.2特别说明</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pPr>
        <w:pStyle w:val="27"/>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pPr>
        <w:pStyle w:val="27"/>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pPr>
        <w:pStyle w:val="27"/>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六、评标</w:t>
      </w:r>
    </w:p>
    <w:p>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pPr>
        <w:pStyle w:val="27"/>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pPr>
        <w:pStyle w:val="27"/>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pPr>
        <w:pStyle w:val="27"/>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pPr>
        <w:pStyle w:val="27"/>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pPr>
        <w:pStyle w:val="27"/>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八、签订合同</w:t>
      </w:r>
    </w:p>
    <w:p>
      <w:pPr>
        <w:pStyle w:val="27"/>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40.1中标人接到中标通知书后，应按有关规定与采购人签订合同。</w:t>
      </w:r>
    </w:p>
    <w:p>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p>
    <w:p/>
    <w:p/>
    <w:p/>
    <w:p/>
    <w:p/>
    <w:p/>
    <w:p/>
    <w:p/>
    <w:p/>
    <w:p/>
    <w:p/>
    <w:p/>
    <w:p/>
    <w:p/>
    <w:p/>
    <w:p/>
    <w:p/>
    <w:p>
      <w:pPr>
        <w:pStyle w:val="3"/>
        <w:jc w:val="center"/>
        <w:rPr>
          <w:sz w:val="30"/>
          <w:szCs w:val="30"/>
        </w:rPr>
      </w:pPr>
      <w:bookmarkStart w:id="28" w:name="_Toc12818"/>
      <w:bookmarkStart w:id="29" w:name="_Toc5505"/>
      <w:r>
        <w:rPr>
          <w:rFonts w:hint="eastAsia"/>
          <w:sz w:val="30"/>
          <w:szCs w:val="30"/>
        </w:rPr>
        <w:t>第四章 评标方法及评标标准</w:t>
      </w:r>
      <w:bookmarkEnd w:id="28"/>
      <w:bookmarkEnd w:id="29"/>
      <w:r>
        <w:tab/>
      </w:r>
    </w:p>
    <w:p>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（二）评标依据：评委将以招投标文件为评标依据，对投标人的价格、服务方案、信誉、业绩等方面按百分制打分。</w:t>
      </w:r>
    </w:p>
    <w:p>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pPr>
        <w:spacing w:line="390" w:lineRule="exact"/>
        <w:ind w:right="-168" w:rightChars="-80" w:firstLine="435"/>
        <w:rPr>
          <w:rFonts w:hint="eastAsia" w:ascii="仿宋_GB2312" w:eastAsia="仿宋_GB2312"/>
          <w:sz w:val="24"/>
        </w:rPr>
      </w:pPr>
      <w:r>
        <w:rPr>
          <w:rFonts w:hint="eastAsia" w:ascii="仿宋_GB2312" w:eastAsia="仿宋_GB2312"/>
          <w:sz w:val="24"/>
        </w:rPr>
        <w:t>（一）对进入详评的，采用百分制综合评分法。</w:t>
      </w:r>
    </w:p>
    <w:p>
      <w:pPr>
        <w:spacing w:line="400" w:lineRule="atLeast"/>
        <w:ind w:right="0" w:rightChars="0"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1799"/>
        <w:tblpPr w:leftFromText="180" w:rightFromText="180" w:vertAnchor="text" w:horzAnchor="page" w:tblpX="1115" w:tblpY="578"/>
        <w:tblOverlap w:val="never"/>
        <w:tblW w:w="1051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75"/>
        <w:gridCol w:w="1204"/>
        <w:gridCol w:w="5946"/>
        <w:gridCol w:w="1020"/>
        <w:gridCol w:w="136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1" w:hRule="atLeast"/>
        </w:trPr>
        <w:tc>
          <w:tcPr>
            <w:tcW w:w="10510" w:type="dxa"/>
            <w:gridSpan w:val="5"/>
            <w:shd w:val="clear" w:color="auto" w:fill="D7D7D7"/>
            <w:vAlign w:val="center"/>
          </w:tcPr>
          <w:p>
            <w:pPr>
              <w:spacing w:line="420" w:lineRule="exact"/>
              <w:ind w:right="-168" w:rightChars="-80"/>
              <w:jc w:val="center"/>
              <w:rPr>
                <w:rFonts w:ascii="仿宋_GB2312" w:eastAsia="仿宋_GB2312"/>
                <w:b/>
                <w:sz w:val="24"/>
              </w:rPr>
            </w:pPr>
            <w:r>
              <w:rPr>
                <w:rFonts w:hint="eastAsia" w:ascii="仿宋_GB2312" w:eastAsia="仿宋_GB2312"/>
                <w:b/>
                <w:sz w:val="32"/>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1" w:hRule="atLeast"/>
        </w:trPr>
        <w:tc>
          <w:tcPr>
            <w:tcW w:w="975"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204"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946"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1020"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65"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对应的响应文件格式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01" w:hRule="atLeast"/>
        </w:trPr>
        <w:tc>
          <w:tcPr>
            <w:tcW w:w="975" w:type="dxa"/>
            <w:vAlign w:val="center"/>
          </w:tcPr>
          <w:p>
            <w:pPr>
              <w:spacing w:line="420" w:lineRule="exact"/>
              <w:jc w:val="center"/>
              <w:rPr>
                <w:rFonts w:hint="eastAsia" w:ascii="仿宋_GB2312" w:hAnsi="仿宋_GB2312" w:eastAsia="仿宋_GB2312" w:cs="仿宋_GB2312"/>
                <w:b/>
              </w:rPr>
            </w:pPr>
            <w:r>
              <w:rPr>
                <w:rFonts w:hint="eastAsia" w:ascii="仿宋_GB2312" w:hAnsi="仿宋_GB2312" w:eastAsia="仿宋_GB2312" w:cs="仿宋_GB2312"/>
                <w:b/>
              </w:rPr>
              <w:t>价格分</w:t>
            </w:r>
          </w:p>
        </w:tc>
        <w:tc>
          <w:tcPr>
            <w:tcW w:w="1204" w:type="dxa"/>
            <w:vAlign w:val="center"/>
          </w:tcPr>
          <w:p>
            <w:pPr>
              <w:spacing w:line="420" w:lineRule="exact"/>
              <w:jc w:val="center"/>
              <w:rPr>
                <w:rFonts w:hint="eastAsia" w:ascii="仿宋_GB2312" w:hAnsi="仿宋_GB2312" w:eastAsia="仿宋_GB2312" w:cs="仿宋_GB2312"/>
                <w:b/>
              </w:rPr>
            </w:pPr>
            <w:r>
              <w:rPr>
                <w:rFonts w:hint="eastAsia" w:ascii="仿宋_GB2312" w:hAnsi="仿宋_GB2312" w:eastAsia="仿宋_GB2312" w:cs="仿宋_GB2312"/>
                <w:b/>
              </w:rPr>
              <w:t>价格</w:t>
            </w:r>
          </w:p>
        </w:tc>
        <w:tc>
          <w:tcPr>
            <w:tcW w:w="5946" w:type="dxa"/>
            <w:vAlign w:val="center"/>
          </w:tcPr>
          <w:p>
            <w:pPr>
              <w:spacing w:line="42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1.满足招标文件要求且投标价格最低的投标报价为评标基准价，其投标人的报价分为最高分</w:t>
            </w:r>
            <w:r>
              <w:rPr>
                <w:rFonts w:hint="eastAsia" w:ascii="仿宋_GB2312" w:hAnsi="仿宋_GB2312" w:eastAsia="仿宋_GB2312" w:cs="仿宋_GB2312"/>
                <w:lang w:val="en-US" w:eastAsia="zh-CN"/>
              </w:rPr>
              <w:t>20</w:t>
            </w:r>
            <w:r>
              <w:rPr>
                <w:rFonts w:hint="eastAsia" w:ascii="仿宋_GB2312" w:hAnsi="仿宋_GB2312" w:eastAsia="仿宋_GB2312" w:cs="仿宋_GB2312"/>
              </w:rPr>
              <w:t>分；</w:t>
            </w:r>
          </w:p>
          <w:p>
            <w:pPr>
              <w:spacing w:line="42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2.其他投标人的报价得分按以下公式计算：</w:t>
            </w:r>
          </w:p>
          <w:p>
            <w:pPr>
              <w:spacing w:line="42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报价得分=（评标基准价／某投标人投标报价）×</w:t>
            </w:r>
            <w:r>
              <w:rPr>
                <w:rFonts w:hint="default" w:ascii="仿宋_GB2312" w:hAnsi="仿宋_GB2312" w:eastAsia="仿宋_GB2312" w:cs="仿宋_GB2312"/>
                <w:lang w:val="en-US" w:eastAsia="zh-CN"/>
              </w:rPr>
              <w:t>2</w:t>
            </w:r>
            <w:r>
              <w:rPr>
                <w:rFonts w:hint="eastAsia" w:ascii="仿宋_GB2312" w:hAnsi="仿宋_GB2312" w:eastAsia="仿宋_GB2312" w:cs="仿宋_GB2312"/>
                <w:lang w:val="en-US" w:eastAsia="zh-CN"/>
              </w:rPr>
              <w:t xml:space="preserve">0 </w:t>
            </w:r>
            <w:r>
              <w:rPr>
                <w:rFonts w:hint="eastAsia" w:ascii="仿宋_GB2312" w:hAnsi="仿宋_GB2312" w:eastAsia="仿宋_GB2312" w:cs="仿宋_GB2312"/>
              </w:rPr>
              <w:t>分；</w:t>
            </w:r>
          </w:p>
          <w:p>
            <w:pPr>
              <w:spacing w:line="420" w:lineRule="exact"/>
              <w:ind w:firstLine="422" w:firstLineChars="200"/>
              <w:jc w:val="left"/>
              <w:rPr>
                <w:rFonts w:hint="eastAsia" w:ascii="仿宋_GB2312" w:hAnsi="仿宋_GB2312" w:eastAsia="仿宋_GB2312" w:cs="仿宋_GB2312"/>
                <w:b/>
              </w:rPr>
            </w:pPr>
            <w:r>
              <w:rPr>
                <w:rFonts w:hint="eastAsia" w:ascii="仿宋_GB2312" w:hAnsi="仿宋_GB2312" w:eastAsia="仿宋_GB2312" w:cs="仿宋_GB2312"/>
                <w:b/>
                <w:bCs/>
              </w:rPr>
              <w:t>注：专门面向</w:t>
            </w:r>
            <w:r>
              <w:rPr>
                <w:rFonts w:hint="eastAsia" w:ascii="仿宋_GB2312" w:eastAsia="仿宋_GB2312"/>
                <w:b/>
                <w:bCs/>
                <w:color w:val="000000"/>
              </w:rPr>
              <w:t>小微</w:t>
            </w:r>
            <w:r>
              <w:rPr>
                <w:rFonts w:hint="eastAsia" w:ascii="仿宋_GB2312" w:hAnsi="仿宋_GB2312" w:eastAsia="仿宋_GB2312" w:cs="仿宋_GB2312"/>
                <w:b/>
                <w:bCs/>
              </w:rPr>
              <w:t>企业采购的项目或者采购包，不再执行价格评审优惠的扶持政策。</w:t>
            </w:r>
          </w:p>
        </w:tc>
        <w:tc>
          <w:tcPr>
            <w:tcW w:w="1020" w:type="dxa"/>
            <w:vAlign w:val="center"/>
          </w:tcPr>
          <w:p>
            <w:pPr>
              <w:spacing w:line="420" w:lineRule="exact"/>
              <w:jc w:val="center"/>
              <w:rPr>
                <w:rFonts w:hint="eastAsia" w:ascii="仿宋_GB2312" w:hAnsi="仿宋_GB2312" w:eastAsia="仿宋_GB2312" w:cs="仿宋_GB2312"/>
                <w:b/>
              </w:rPr>
            </w:pPr>
            <w:r>
              <w:rPr>
                <w:rFonts w:hint="default" w:ascii="仿宋_GB2312" w:hAnsi="仿宋_GB2312" w:eastAsia="仿宋_GB2312" w:cs="仿宋_GB2312"/>
                <w:b/>
                <w:bCs/>
                <w:lang w:val="en-US" w:eastAsia="zh-CN"/>
              </w:rPr>
              <w:t>2</w:t>
            </w:r>
            <w:r>
              <w:rPr>
                <w:rFonts w:hint="eastAsia" w:ascii="仿宋_GB2312" w:hAnsi="仿宋_GB2312" w:eastAsia="仿宋_GB2312" w:cs="仿宋_GB2312"/>
                <w:b/>
                <w:bCs/>
                <w:lang w:val="en-US" w:eastAsia="zh-CN"/>
              </w:rPr>
              <w:t>0</w:t>
            </w:r>
          </w:p>
        </w:tc>
        <w:tc>
          <w:tcPr>
            <w:tcW w:w="1365" w:type="dxa"/>
            <w:vAlign w:val="center"/>
          </w:tcPr>
          <w:p>
            <w:pPr>
              <w:spacing w:line="420" w:lineRule="exact"/>
              <w:jc w:val="center"/>
              <w:rPr>
                <w:rFonts w:hint="eastAsia" w:ascii="仿宋_GB2312" w:hAnsi="仿宋_GB2312" w:eastAsia="仿宋_GB2312" w:cs="仿宋_GB2312"/>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077" w:hRule="atLeast"/>
        </w:trPr>
        <w:tc>
          <w:tcPr>
            <w:tcW w:w="975" w:type="dxa"/>
            <w:vMerge w:val="restart"/>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人员配置方案分</w:t>
            </w:r>
          </w:p>
        </w:tc>
        <w:tc>
          <w:tcPr>
            <w:tcW w:w="1204"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bCs/>
              </w:rPr>
              <w:t>物业经理</w:t>
            </w:r>
          </w:p>
        </w:tc>
        <w:tc>
          <w:tcPr>
            <w:tcW w:w="5946" w:type="dxa"/>
            <w:vAlign w:val="center"/>
          </w:tcPr>
          <w:p>
            <w:pPr>
              <w:spacing w:line="420" w:lineRule="exact"/>
              <w:ind w:firstLine="420" w:firstLineChars="200"/>
              <w:rPr>
                <w:rFonts w:hint="eastAsia" w:ascii="仿宋_GB2312" w:hAnsi="仿宋_GB2312" w:eastAsia="仿宋_GB2312" w:cs="仿宋_GB2312"/>
              </w:rPr>
            </w:pPr>
            <w:r>
              <w:rPr>
                <w:rFonts w:ascii="仿宋_GB2312" w:hAnsi="仿宋_GB2312" w:eastAsia="仿宋_GB2312" w:cs="仿宋_GB2312"/>
              </w:rPr>
              <w:t>1</w:t>
            </w:r>
            <w:r>
              <w:rPr>
                <w:rFonts w:hint="eastAsia" w:ascii="仿宋_GB2312" w:hAnsi="仿宋_GB2312" w:eastAsia="仿宋_GB2312" w:cs="仿宋_GB2312"/>
              </w:rPr>
              <w:t>.具有本科以上学历得</w:t>
            </w:r>
            <w:r>
              <w:rPr>
                <w:rFonts w:hint="eastAsia" w:ascii="仿宋_GB2312" w:hAnsi="仿宋_GB2312" w:eastAsia="仿宋_GB2312" w:cs="仿宋_GB2312"/>
                <w:lang w:val="en-US" w:eastAsia="zh-CN"/>
              </w:rPr>
              <w:t>2</w:t>
            </w:r>
            <w:r>
              <w:rPr>
                <w:rFonts w:hint="eastAsia" w:ascii="仿宋_GB2312" w:hAnsi="仿宋_GB2312" w:eastAsia="仿宋_GB2312" w:cs="仿宋_GB2312"/>
              </w:rPr>
              <w:t>分，满分</w:t>
            </w:r>
            <w:r>
              <w:rPr>
                <w:rFonts w:hint="eastAsia" w:ascii="仿宋_GB2312" w:hAnsi="仿宋_GB2312" w:eastAsia="仿宋_GB2312" w:cs="仿宋_GB2312"/>
                <w:lang w:val="en-US" w:eastAsia="zh-CN"/>
              </w:rPr>
              <w:t>2</w:t>
            </w:r>
            <w:r>
              <w:rPr>
                <w:rFonts w:hint="eastAsia" w:ascii="仿宋_GB2312" w:hAnsi="仿宋_GB2312" w:eastAsia="仿宋_GB2312" w:cs="仿宋_GB2312"/>
              </w:rPr>
              <w:t>分；</w:t>
            </w:r>
          </w:p>
          <w:p>
            <w:pPr>
              <w:spacing w:line="420" w:lineRule="exact"/>
              <w:ind w:firstLine="420" w:firstLineChars="200"/>
              <w:rPr>
                <w:rFonts w:hint="eastAsia" w:ascii="仿宋_GB2312" w:hAnsi="仿宋_GB2312" w:eastAsia="仿宋_GB2312" w:cs="仿宋_GB2312"/>
                <w:color w:val="auto"/>
              </w:rPr>
            </w:pPr>
            <w:r>
              <w:rPr>
                <w:rFonts w:hint="eastAsia" w:ascii="仿宋_GB2312" w:hAnsi="仿宋_GB2312" w:eastAsia="仿宋_GB2312" w:cs="仿宋_GB2312"/>
              </w:rPr>
              <w:t>2.具</w:t>
            </w:r>
            <w:r>
              <w:rPr>
                <w:rFonts w:hint="eastAsia" w:ascii="仿宋_GB2312" w:hAnsi="仿宋_GB2312" w:eastAsia="仿宋_GB2312" w:cs="仿宋_GB2312"/>
                <w:color w:val="auto"/>
              </w:rPr>
              <w:t>备中级以上职称得</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分，满分</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分；</w:t>
            </w:r>
          </w:p>
          <w:p>
            <w:pPr>
              <w:spacing w:line="420" w:lineRule="exact"/>
              <w:ind w:firstLine="420" w:firstLineChars="200"/>
              <w:jc w:val="left"/>
              <w:rPr>
                <w:rFonts w:hint="eastAsia" w:ascii="仿宋_GB2312" w:hAnsi="仿宋_GB2312" w:eastAsia="仿宋_GB2312" w:cs="仿宋_GB2312"/>
                <w:b w:val="0"/>
                <w:bCs w:val="0"/>
                <w:color w:val="auto"/>
              </w:rPr>
            </w:pPr>
            <w:r>
              <w:rPr>
                <w:rFonts w:hint="eastAsia" w:ascii="仿宋_GB2312" w:hAnsi="仿宋_GB2312" w:eastAsia="仿宋_GB2312" w:cs="仿宋_GB2312"/>
                <w:b w:val="0"/>
                <w:bCs w:val="0"/>
                <w:color w:val="auto"/>
              </w:rPr>
              <w:t>3.具有物业管理师证得2分，满分2分。</w:t>
            </w:r>
          </w:p>
          <w:p>
            <w:pPr>
              <w:spacing w:line="420" w:lineRule="exact"/>
              <w:ind w:firstLine="422" w:firstLineChars="200"/>
              <w:jc w:val="left"/>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 xml:space="preserve">注：投标人提供以下材料： </w:t>
            </w:r>
          </w:p>
          <w:p>
            <w:pPr>
              <w:spacing w:line="420" w:lineRule="exact"/>
              <w:ind w:firstLine="422" w:firstLineChars="200"/>
              <w:jc w:val="left"/>
              <w:rPr>
                <w:rFonts w:hint="eastAsia" w:ascii="仿宋_GB2312" w:hAnsi="仿宋_GB2312" w:eastAsia="仿宋_GB2312" w:cs="仿宋_GB2312"/>
                <w:b/>
                <w:bCs/>
                <w:color w:val="auto"/>
              </w:rPr>
            </w:pPr>
            <w:r>
              <w:rPr>
                <w:rFonts w:hint="eastAsia" w:ascii="仿宋_GB2312" w:hAnsi="仿宋_GB2312" w:eastAsia="仿宋_GB2312" w:cs="仿宋_GB2312"/>
                <w:b/>
                <w:bCs/>
                <w:color w:val="auto"/>
              </w:rPr>
              <w:t>1.投标人提供物业经理为本公司正式员工的相关证明材料（如劳动合同、协议等），未提供相关证明材料的，该人员不予计分；</w:t>
            </w:r>
          </w:p>
          <w:p>
            <w:pPr>
              <w:spacing w:line="420" w:lineRule="exact"/>
              <w:ind w:firstLine="422" w:firstLineChars="200"/>
              <w:jc w:val="left"/>
              <w:rPr>
                <w:rFonts w:ascii="仿宋_GB2312" w:eastAsia="仿宋_GB2312"/>
                <w:b/>
                <w:bCs/>
                <w:color w:val="000000"/>
              </w:rPr>
            </w:pPr>
            <w:r>
              <w:rPr>
                <w:rFonts w:hint="eastAsia" w:ascii="仿宋_GB2312" w:hAnsi="仿宋_GB2312" w:eastAsia="仿宋_GB2312" w:cs="仿宋_GB2312"/>
                <w:b/>
                <w:bCs/>
                <w:color w:val="auto"/>
              </w:rPr>
              <w:t>2.投标人提供物业经理学历、相关证书</w:t>
            </w:r>
            <w:r>
              <w:rPr>
                <w:rFonts w:hint="eastAsia" w:ascii="仿宋_GB2312" w:hAnsi="仿宋_GB2312" w:eastAsia="仿宋_GB2312" w:cs="仿宋_GB2312"/>
                <w:b/>
                <w:bCs/>
                <w:color w:val="auto"/>
                <w:lang w:val="en-US" w:eastAsia="zh-CN"/>
              </w:rPr>
              <w:t>的</w:t>
            </w:r>
            <w:r>
              <w:rPr>
                <w:rFonts w:hint="eastAsia" w:ascii="仿宋_GB2312" w:hAnsi="仿宋_GB2312" w:eastAsia="仿宋_GB2312" w:cs="仿宋_GB2312"/>
                <w:b/>
                <w:bCs/>
                <w:color w:val="auto"/>
              </w:rPr>
              <w:t>证明材料，未提供的，对应加分项不予计分。</w:t>
            </w:r>
          </w:p>
        </w:tc>
        <w:tc>
          <w:tcPr>
            <w:tcW w:w="1020" w:type="dxa"/>
            <w:vAlign w:val="center"/>
          </w:tcPr>
          <w:p>
            <w:pPr>
              <w:pStyle w:val="1801"/>
              <w:spacing w:line="420" w:lineRule="exact"/>
              <w:jc w:val="center"/>
              <w:rPr>
                <w:rFonts w:hint="eastAsia" w:ascii="仿宋_GB2312" w:hAnsi="仿宋_GB2312" w:eastAsia="仿宋_GB2312" w:cs="仿宋_GB2312"/>
                <w:b/>
                <w:lang w:eastAsia="zh-CN"/>
              </w:rPr>
            </w:pPr>
            <w:r>
              <w:rPr>
                <w:rFonts w:hint="eastAsia" w:ascii="仿宋_GB2312" w:hAnsi="仿宋_GB2312" w:eastAsia="仿宋_GB2312" w:cs="仿宋_GB2312"/>
                <w:b/>
                <w:bCs/>
                <w:kern w:val="2"/>
                <w:sz w:val="21"/>
                <w:szCs w:val="24"/>
                <w:lang w:val="en-US" w:eastAsia="zh-CN" w:bidi="ar-SA"/>
              </w:rPr>
              <w:t>6</w:t>
            </w:r>
          </w:p>
        </w:tc>
        <w:tc>
          <w:tcPr>
            <w:tcW w:w="1365" w:type="dxa"/>
            <w:vAlign w:val="center"/>
          </w:tcPr>
          <w:p>
            <w:pPr>
              <w:spacing w:line="42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75" w:type="dxa"/>
            <w:vMerge w:val="continue"/>
            <w:vAlign w:val="center"/>
          </w:tcPr>
          <w:p>
            <w:pPr>
              <w:spacing w:line="420" w:lineRule="exact"/>
              <w:jc w:val="center"/>
              <w:rPr>
                <w:rFonts w:ascii="仿宋_GB2312" w:hAnsi="仿宋_GB2312" w:eastAsia="仿宋_GB2312" w:cs="仿宋_GB2312"/>
                <w:b/>
              </w:rPr>
            </w:pPr>
          </w:p>
        </w:tc>
        <w:tc>
          <w:tcPr>
            <w:tcW w:w="1204"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lang w:val="en-US" w:eastAsia="zh-CN"/>
              </w:rPr>
              <w:t>其余</w:t>
            </w:r>
            <w:r>
              <w:rPr>
                <w:rFonts w:hint="eastAsia" w:ascii="仿宋_GB2312" w:hAnsi="仿宋_GB2312" w:eastAsia="仿宋_GB2312" w:cs="仿宋_GB2312"/>
                <w:b/>
              </w:rPr>
              <w:t>人员配置方案</w:t>
            </w:r>
          </w:p>
        </w:tc>
        <w:tc>
          <w:tcPr>
            <w:tcW w:w="5946" w:type="dxa"/>
            <w:vAlign w:val="center"/>
          </w:tcPr>
          <w:p>
            <w:pPr>
              <w:numPr>
                <w:ilvl w:val="-1"/>
                <w:numId w:val="0"/>
              </w:numPr>
              <w:spacing w:line="420" w:lineRule="exact"/>
              <w:ind w:firstLine="422" w:firstLineChars="200"/>
              <w:jc w:val="left"/>
              <w:rPr>
                <w:rFonts w:hint="eastAsia" w:ascii="仿宋_GB2312" w:eastAsia="仿宋_GB2312"/>
                <w:b/>
                <w:bCs/>
                <w:color w:val="auto"/>
                <w:highlight w:val="none"/>
              </w:rPr>
            </w:pPr>
            <w:r>
              <w:rPr>
                <w:rFonts w:hint="eastAsia" w:ascii="仿宋_GB2312" w:eastAsia="仿宋_GB2312"/>
                <w:b/>
                <w:bCs/>
                <w:color w:val="auto"/>
                <w:highlight w:val="none"/>
              </w:rPr>
              <w:t>维修人员（10分）：</w:t>
            </w:r>
          </w:p>
          <w:p>
            <w:pPr>
              <w:numPr>
                <w:ilvl w:val="-1"/>
                <w:numId w:val="0"/>
              </w:numPr>
              <w:spacing w:line="420" w:lineRule="exact"/>
              <w:ind w:firstLine="420" w:firstLineChars="200"/>
              <w:jc w:val="left"/>
              <w:rPr>
                <w:rFonts w:hint="eastAsia" w:ascii="仿宋_GB2312" w:eastAsia="仿宋_GB2312"/>
                <w:b w:val="0"/>
                <w:bCs w:val="0"/>
                <w:color w:val="auto"/>
                <w:highlight w:val="none"/>
              </w:rPr>
            </w:pPr>
            <w:r>
              <w:rPr>
                <w:rFonts w:hint="eastAsia" w:ascii="仿宋_GB2312" w:eastAsia="仿宋_GB2312"/>
                <w:b w:val="0"/>
                <w:bCs w:val="0"/>
                <w:color w:val="auto"/>
                <w:highlight w:val="none"/>
              </w:rPr>
              <w:t>（1）</w:t>
            </w:r>
            <w:r>
              <w:rPr>
                <w:rFonts w:hint="eastAsia" w:ascii="仿宋_GB2312" w:eastAsia="仿宋_GB2312"/>
                <w:b/>
                <w:bCs/>
                <w:color w:val="auto"/>
                <w:highlight w:val="none"/>
              </w:rPr>
              <w:t>承诺</w:t>
            </w:r>
            <w:r>
              <w:rPr>
                <w:rFonts w:hint="eastAsia" w:ascii="仿宋_GB2312" w:eastAsia="仿宋_GB2312"/>
                <w:b w:val="0"/>
                <w:bCs w:val="0"/>
                <w:color w:val="auto"/>
                <w:highlight w:val="none"/>
              </w:rPr>
              <w:t>每有1人具有五级/初级工以上《建（构）筑物消防员证》或《消防设施操作员证》得1分，满分2分；</w:t>
            </w:r>
          </w:p>
          <w:p>
            <w:pPr>
              <w:numPr>
                <w:ilvl w:val="-1"/>
                <w:numId w:val="0"/>
              </w:numPr>
              <w:spacing w:line="420" w:lineRule="exact"/>
              <w:ind w:firstLine="420" w:firstLineChars="200"/>
              <w:jc w:val="left"/>
              <w:rPr>
                <w:rFonts w:hint="eastAsia" w:ascii="仿宋_GB2312" w:eastAsia="仿宋_GB2312"/>
                <w:b w:val="0"/>
                <w:bCs w:val="0"/>
                <w:color w:val="auto"/>
                <w:highlight w:val="none"/>
              </w:rPr>
            </w:pPr>
            <w:r>
              <w:rPr>
                <w:rFonts w:hint="eastAsia" w:ascii="仿宋_GB2312" w:eastAsia="仿宋_GB2312"/>
                <w:b w:val="0"/>
                <w:bCs w:val="0"/>
                <w:color w:val="auto"/>
                <w:highlight w:val="none"/>
              </w:rPr>
              <w:t>（2）</w:t>
            </w:r>
            <w:r>
              <w:rPr>
                <w:rFonts w:hint="eastAsia" w:ascii="仿宋_GB2312" w:eastAsia="仿宋_GB2312"/>
                <w:b/>
                <w:bCs/>
                <w:color w:val="auto"/>
                <w:highlight w:val="none"/>
              </w:rPr>
              <w:t>承诺</w:t>
            </w:r>
            <w:r>
              <w:rPr>
                <w:rFonts w:hint="eastAsia" w:ascii="仿宋_GB2312" w:eastAsia="仿宋_GB2312"/>
                <w:b w:val="0"/>
                <w:bCs w:val="0"/>
                <w:color w:val="auto"/>
                <w:highlight w:val="none"/>
              </w:rPr>
              <w:t>每有1人具有初级《电气工程师》证得1分，具有中级</w:t>
            </w:r>
            <w:r>
              <w:rPr>
                <w:rFonts w:hint="eastAsia" w:ascii="仿宋_GB2312" w:eastAsia="仿宋_GB2312"/>
                <w:b w:val="0"/>
                <w:bCs w:val="0"/>
                <w:color w:val="auto"/>
                <w:highlight w:val="none"/>
                <w:lang w:val="en-US" w:eastAsia="zh-CN"/>
              </w:rPr>
              <w:t>以上</w:t>
            </w:r>
            <w:r>
              <w:rPr>
                <w:rFonts w:hint="eastAsia" w:ascii="仿宋_GB2312" w:eastAsia="仿宋_GB2312"/>
                <w:b w:val="0"/>
                <w:bCs w:val="0"/>
                <w:color w:val="auto"/>
                <w:highlight w:val="none"/>
              </w:rPr>
              <w:t>《电气工程师》证得2分，满分4分；</w:t>
            </w:r>
          </w:p>
          <w:p>
            <w:pPr>
              <w:numPr>
                <w:ilvl w:val="-1"/>
                <w:numId w:val="0"/>
              </w:numPr>
              <w:spacing w:line="420" w:lineRule="exact"/>
              <w:ind w:firstLine="420" w:firstLineChars="200"/>
              <w:jc w:val="left"/>
              <w:rPr>
                <w:rFonts w:hint="eastAsia" w:ascii="仿宋_GB2312" w:eastAsia="仿宋_GB2312"/>
                <w:b w:val="0"/>
                <w:bCs w:val="0"/>
                <w:color w:val="auto"/>
                <w:highlight w:val="none"/>
              </w:rPr>
            </w:pPr>
            <w:r>
              <w:rPr>
                <w:rFonts w:hint="eastAsia" w:ascii="仿宋_GB2312" w:eastAsia="仿宋_GB2312"/>
                <w:b w:val="0"/>
                <w:bCs w:val="0"/>
                <w:color w:val="auto"/>
                <w:highlight w:val="none"/>
              </w:rPr>
              <w:t>（3）</w:t>
            </w:r>
            <w:r>
              <w:rPr>
                <w:rFonts w:hint="eastAsia" w:ascii="仿宋_GB2312" w:eastAsia="仿宋_GB2312"/>
                <w:b/>
                <w:bCs/>
                <w:color w:val="auto"/>
                <w:highlight w:val="none"/>
              </w:rPr>
              <w:t>承诺</w:t>
            </w:r>
            <w:r>
              <w:rPr>
                <w:rFonts w:hint="eastAsia" w:ascii="仿宋_GB2312" w:eastAsia="仿宋_GB2312"/>
                <w:b w:val="0"/>
                <w:bCs w:val="0"/>
                <w:color w:val="auto"/>
                <w:highlight w:val="none"/>
              </w:rPr>
              <w:t>每有1人具有中级/四级维修电工职业资格证书</w:t>
            </w:r>
            <w:r>
              <w:rPr>
                <w:rFonts w:hint="eastAsia" w:ascii="仿宋_GB2312" w:eastAsia="仿宋_GB2312"/>
                <w:b w:val="0"/>
                <w:bCs w:val="0"/>
                <w:color w:val="auto"/>
                <w:highlight w:val="none"/>
                <w:lang w:val="en-US" w:eastAsia="zh-CN"/>
              </w:rPr>
              <w:t>或四级</w:t>
            </w:r>
            <w:r>
              <w:rPr>
                <w:rFonts w:hint="eastAsia" w:ascii="仿宋_GB2312" w:eastAsia="仿宋_GB2312"/>
                <w:b w:val="0"/>
                <w:bCs w:val="0"/>
                <w:color w:val="auto"/>
                <w:highlight w:val="none"/>
              </w:rPr>
              <w:t>/</w:t>
            </w:r>
            <w:r>
              <w:rPr>
                <w:rFonts w:hint="eastAsia" w:ascii="仿宋_GB2312" w:eastAsia="仿宋_GB2312"/>
                <w:b w:val="0"/>
                <w:bCs w:val="0"/>
                <w:color w:val="auto"/>
                <w:highlight w:val="none"/>
                <w:lang w:val="en-US" w:eastAsia="zh-CN"/>
              </w:rPr>
              <w:t>中级工电工职业技能等级证书</w:t>
            </w:r>
            <w:r>
              <w:rPr>
                <w:rFonts w:hint="eastAsia" w:ascii="仿宋_GB2312" w:eastAsia="仿宋_GB2312"/>
                <w:b w:val="0"/>
                <w:bCs w:val="0"/>
                <w:color w:val="auto"/>
                <w:highlight w:val="none"/>
              </w:rPr>
              <w:t>得1分，具有高级/三级以上维修电工职业资格证书</w:t>
            </w:r>
            <w:r>
              <w:rPr>
                <w:rFonts w:hint="eastAsia" w:ascii="仿宋_GB2312" w:eastAsia="仿宋_GB2312"/>
                <w:b w:val="0"/>
                <w:bCs w:val="0"/>
                <w:color w:val="auto"/>
                <w:highlight w:val="none"/>
                <w:lang w:val="en-US" w:eastAsia="zh-CN"/>
              </w:rPr>
              <w:t>或三级</w:t>
            </w:r>
            <w:r>
              <w:rPr>
                <w:rFonts w:hint="eastAsia" w:ascii="仿宋_GB2312" w:eastAsia="仿宋_GB2312"/>
                <w:b w:val="0"/>
                <w:bCs w:val="0"/>
                <w:color w:val="auto"/>
                <w:highlight w:val="none"/>
              </w:rPr>
              <w:t>/</w:t>
            </w:r>
            <w:r>
              <w:rPr>
                <w:rFonts w:hint="eastAsia" w:ascii="仿宋_GB2312" w:eastAsia="仿宋_GB2312"/>
                <w:b w:val="0"/>
                <w:bCs w:val="0"/>
                <w:color w:val="auto"/>
                <w:highlight w:val="none"/>
                <w:lang w:val="en-US" w:eastAsia="zh-CN"/>
              </w:rPr>
              <w:t>高级工以上电工职业技能等级证书</w:t>
            </w:r>
            <w:r>
              <w:rPr>
                <w:rFonts w:hint="eastAsia" w:ascii="仿宋_GB2312" w:eastAsia="仿宋_GB2312"/>
                <w:b w:val="0"/>
                <w:bCs w:val="0"/>
                <w:color w:val="auto"/>
                <w:highlight w:val="none"/>
              </w:rPr>
              <w:t>得2分，满分4分。</w:t>
            </w:r>
          </w:p>
          <w:p>
            <w:pPr>
              <w:numPr>
                <w:ilvl w:val="-1"/>
                <w:numId w:val="0"/>
              </w:numPr>
              <w:spacing w:line="420" w:lineRule="exact"/>
              <w:ind w:firstLine="422" w:firstLineChars="200"/>
              <w:jc w:val="left"/>
              <w:rPr>
                <w:rFonts w:hint="eastAsia" w:ascii="仿宋_GB2312" w:eastAsia="仿宋_GB2312"/>
                <w:b/>
                <w:bCs/>
                <w:color w:val="auto"/>
                <w:highlight w:val="none"/>
              </w:rPr>
            </w:pPr>
            <w:r>
              <w:rPr>
                <w:rFonts w:hint="eastAsia" w:ascii="仿宋_GB2312" w:eastAsia="仿宋_GB2312"/>
                <w:b/>
                <w:bCs/>
                <w:color w:val="auto"/>
                <w:highlight w:val="none"/>
              </w:rPr>
              <w:t>注：1.维修人员的电气工程师、维修电工证</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或电工证</w:t>
            </w:r>
            <w:r>
              <w:rPr>
                <w:rFonts w:hint="eastAsia" w:ascii="仿宋_GB2312" w:eastAsia="仿宋_GB2312"/>
                <w:b/>
                <w:bCs/>
                <w:color w:val="auto"/>
                <w:highlight w:val="none"/>
                <w:lang w:eastAsia="zh-CN"/>
              </w:rPr>
              <w:t>）</w:t>
            </w:r>
            <w:r>
              <w:rPr>
                <w:rFonts w:hint="eastAsia" w:ascii="仿宋_GB2312" w:eastAsia="仿宋_GB2312"/>
                <w:b/>
                <w:bCs/>
                <w:color w:val="auto"/>
                <w:highlight w:val="none"/>
              </w:rPr>
              <w:t>按最高档次计分，同一人员同时拥有初级和中级</w:t>
            </w:r>
            <w:r>
              <w:rPr>
                <w:rFonts w:hint="eastAsia" w:ascii="仿宋_GB2312" w:eastAsia="仿宋_GB2312"/>
                <w:b/>
                <w:bCs/>
                <w:color w:val="auto"/>
                <w:highlight w:val="none"/>
                <w:lang w:val="en-US" w:eastAsia="zh-CN"/>
              </w:rPr>
              <w:t>以上</w:t>
            </w:r>
            <w:r>
              <w:rPr>
                <w:rFonts w:hint="eastAsia" w:ascii="仿宋_GB2312" w:eastAsia="仿宋_GB2312"/>
                <w:b/>
                <w:bCs/>
                <w:color w:val="auto"/>
                <w:highlight w:val="none"/>
              </w:rPr>
              <w:t>、中级/四级和高级/三级</w:t>
            </w:r>
            <w:r>
              <w:rPr>
                <w:rFonts w:hint="eastAsia" w:ascii="仿宋_GB2312" w:eastAsia="仿宋_GB2312"/>
                <w:b/>
                <w:bCs/>
                <w:color w:val="auto"/>
                <w:highlight w:val="none"/>
                <w:lang w:val="en-US" w:eastAsia="zh-CN"/>
              </w:rPr>
              <w:t>以上</w:t>
            </w:r>
            <w:r>
              <w:rPr>
                <w:rFonts w:hint="eastAsia" w:ascii="仿宋_GB2312" w:eastAsia="仿宋_GB2312"/>
                <w:b/>
                <w:bCs/>
                <w:color w:val="auto"/>
                <w:highlight w:val="none"/>
              </w:rPr>
              <w:t>证件的不重复计分。</w:t>
            </w:r>
          </w:p>
          <w:p>
            <w:pPr>
              <w:numPr>
                <w:ilvl w:val="-1"/>
                <w:numId w:val="0"/>
              </w:numPr>
              <w:spacing w:line="420" w:lineRule="exact"/>
              <w:ind w:firstLine="422" w:firstLineChars="200"/>
              <w:jc w:val="left"/>
              <w:rPr>
                <w:rFonts w:hint="default" w:ascii="仿宋_GB2312" w:hAnsi="仿宋_GB2312" w:eastAsia="仿宋_GB2312" w:cs="仿宋_GB2312"/>
                <w:b w:val="0"/>
                <w:bCs/>
                <w:color w:val="auto"/>
                <w:highlight w:val="none"/>
                <w:lang w:val="en-US" w:eastAsia="zh-CN"/>
              </w:rPr>
            </w:pPr>
            <w:r>
              <w:rPr>
                <w:rFonts w:hint="eastAsia" w:ascii="仿宋_GB2312" w:eastAsia="仿宋_GB2312"/>
                <w:b/>
                <w:bCs/>
                <w:color w:val="auto"/>
                <w:highlight w:val="none"/>
              </w:rPr>
              <w:t>2.承诺是指投标人在《</w:t>
            </w:r>
            <w:r>
              <w:rPr>
                <w:rFonts w:hint="eastAsia" w:ascii="仿宋_GB2312" w:eastAsia="仿宋_GB2312"/>
                <w:b/>
                <w:bCs/>
                <w:color w:val="auto"/>
                <w:highlight w:val="none"/>
                <w:lang w:eastAsia="zh-CN"/>
              </w:rPr>
              <w:t>人员配置方案</w:t>
            </w:r>
            <w:r>
              <w:rPr>
                <w:rFonts w:hint="eastAsia" w:ascii="仿宋_GB2312" w:eastAsia="仿宋_GB2312"/>
                <w:b/>
                <w:bCs/>
                <w:color w:val="auto"/>
                <w:highlight w:val="none"/>
              </w:rPr>
              <w:t>》中响应人员素质信息，无需提供相关证明材料。</w:t>
            </w:r>
          </w:p>
        </w:tc>
        <w:tc>
          <w:tcPr>
            <w:tcW w:w="1020" w:type="dxa"/>
            <w:vAlign w:val="center"/>
          </w:tcPr>
          <w:p>
            <w:pPr>
              <w:pStyle w:val="1801"/>
              <w:spacing w:line="420" w:lineRule="exact"/>
              <w:jc w:val="center"/>
              <w:rPr>
                <w:rFonts w:hint="default" w:ascii="仿宋_GB2312" w:hAnsi="仿宋_GB2312" w:eastAsia="仿宋_GB2312" w:cs="仿宋_GB2312"/>
                <w:b/>
                <w:color w:val="auto"/>
                <w:highlight w:val="none"/>
                <w:lang w:val="en-US" w:eastAsia="zh-CN"/>
              </w:rPr>
            </w:pPr>
            <w:r>
              <w:rPr>
                <w:rFonts w:hint="eastAsia" w:ascii="仿宋_GB2312" w:hAnsi="仿宋_GB2312" w:eastAsia="仿宋_GB2312" w:cs="仿宋_GB2312"/>
                <w:b/>
                <w:color w:val="auto"/>
                <w:highlight w:val="none"/>
                <w:lang w:val="en-US" w:eastAsia="zh-CN"/>
              </w:rPr>
              <w:t>10</w:t>
            </w:r>
          </w:p>
        </w:tc>
        <w:tc>
          <w:tcPr>
            <w:tcW w:w="1365" w:type="dxa"/>
            <w:vAlign w:val="center"/>
          </w:tcPr>
          <w:p>
            <w:pPr>
              <w:spacing w:line="42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lang w:eastAsia="zh-CN"/>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75"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信誉分</w:t>
            </w:r>
          </w:p>
        </w:tc>
        <w:tc>
          <w:tcPr>
            <w:tcW w:w="1204" w:type="dxa"/>
            <w:vAlign w:val="center"/>
          </w:tcPr>
          <w:p>
            <w:pPr>
              <w:spacing w:line="420" w:lineRule="exact"/>
              <w:jc w:val="center"/>
              <w:rPr>
                <w:rFonts w:hint="eastAsia" w:ascii="仿宋_GB2312" w:hAnsi="仿宋_GB2312" w:eastAsia="仿宋_GB2312" w:cs="仿宋_GB2312"/>
                <w:b/>
                <w:lang w:val="en-US" w:eastAsia="zh-CN"/>
              </w:rPr>
            </w:pPr>
            <w:r>
              <w:rPr>
                <w:rFonts w:hint="eastAsia" w:ascii="仿宋_GB2312" w:hAnsi="仿宋_GB2312" w:eastAsia="仿宋_GB2312" w:cs="仿宋_GB2312"/>
                <w:b/>
              </w:rPr>
              <w:t>体系认证</w:t>
            </w:r>
          </w:p>
        </w:tc>
        <w:tc>
          <w:tcPr>
            <w:tcW w:w="5946" w:type="dxa"/>
            <w:shd w:val="clear" w:color="auto" w:fill="auto"/>
            <w:vAlign w:val="center"/>
          </w:tcPr>
          <w:p>
            <w:pPr>
              <w:spacing w:line="420" w:lineRule="exact"/>
              <w:ind w:firstLine="420" w:firstLineChars="200"/>
              <w:rPr>
                <w:rFonts w:ascii="仿宋_GB2312" w:hAnsi="仿宋_GB2312" w:eastAsia="仿宋_GB2312" w:cs="仿宋_GB2312"/>
              </w:rPr>
            </w:pPr>
            <w:r>
              <w:rPr>
                <w:rFonts w:hint="eastAsia" w:ascii="仿宋_GB2312" w:hAnsi="仿宋_GB2312" w:eastAsia="仿宋_GB2312" w:cs="仿宋_GB2312"/>
              </w:rPr>
              <w:t>1.</w:t>
            </w:r>
            <w:r>
              <w:rPr>
                <w:rFonts w:hint="eastAsia" w:ascii="仿宋_GB2312" w:hAnsi="仿宋_GB2312" w:eastAsia="仿宋_GB2312" w:cs="仿宋_GB2312"/>
                <w:lang w:val="en-US" w:eastAsia="zh-CN"/>
              </w:rPr>
              <w:t>投标人</w:t>
            </w:r>
            <w:r>
              <w:rPr>
                <w:rFonts w:hint="eastAsia" w:ascii="仿宋_GB2312" w:hAnsi="仿宋_GB2312" w:eastAsia="仿宋_GB2312" w:cs="仿宋_GB2312"/>
              </w:rPr>
              <w:t>具备有效的质量管理体系认证证书得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1</w:t>
            </w:r>
            <w:r>
              <w:rPr>
                <w:rFonts w:hint="eastAsia" w:ascii="仿宋_GB2312" w:hAnsi="仿宋_GB2312" w:eastAsia="仿宋_GB2312" w:cs="仿宋_GB2312"/>
              </w:rPr>
              <w:t>分；</w:t>
            </w:r>
          </w:p>
          <w:p>
            <w:pPr>
              <w:spacing w:line="420" w:lineRule="exact"/>
              <w:ind w:firstLine="420" w:firstLineChars="200"/>
              <w:rPr>
                <w:rFonts w:ascii="仿宋_GB2312" w:hAnsi="仿宋_GB2312" w:eastAsia="仿宋_GB2312" w:cs="仿宋_GB2312"/>
              </w:rPr>
            </w:pPr>
            <w:r>
              <w:rPr>
                <w:rFonts w:hint="eastAsia" w:ascii="仿宋_GB2312" w:hAnsi="仿宋_GB2312" w:eastAsia="仿宋_GB2312" w:cs="仿宋_GB2312"/>
              </w:rPr>
              <w:t>2.</w:t>
            </w:r>
            <w:r>
              <w:rPr>
                <w:rFonts w:hint="eastAsia" w:ascii="仿宋_GB2312" w:hAnsi="仿宋_GB2312" w:eastAsia="仿宋_GB2312" w:cs="仿宋_GB2312"/>
                <w:lang w:val="en-US" w:eastAsia="zh-CN"/>
              </w:rPr>
              <w:t>投标人</w:t>
            </w:r>
            <w:r>
              <w:rPr>
                <w:rFonts w:hint="eastAsia" w:ascii="仿宋_GB2312" w:hAnsi="仿宋_GB2312" w:eastAsia="仿宋_GB2312" w:cs="仿宋_GB2312"/>
              </w:rPr>
              <w:t>具备有效的职业健康安全管理体系认证证书得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1</w:t>
            </w:r>
            <w:r>
              <w:rPr>
                <w:rFonts w:hint="eastAsia" w:ascii="仿宋_GB2312" w:hAnsi="仿宋_GB2312" w:eastAsia="仿宋_GB2312" w:cs="仿宋_GB2312"/>
              </w:rPr>
              <w:t>分；</w:t>
            </w:r>
          </w:p>
          <w:p>
            <w:pPr>
              <w:spacing w:line="420" w:lineRule="exact"/>
              <w:ind w:firstLine="420" w:firstLineChars="200"/>
              <w:rPr>
                <w:rFonts w:ascii="仿宋_GB2312" w:hAnsi="仿宋_GB2312" w:eastAsia="仿宋_GB2312" w:cs="仿宋_GB2312"/>
              </w:rPr>
            </w:pPr>
            <w:r>
              <w:rPr>
                <w:rFonts w:hint="eastAsia" w:ascii="仿宋_GB2312" w:hAnsi="仿宋_GB2312" w:eastAsia="仿宋_GB2312" w:cs="仿宋_GB2312"/>
              </w:rPr>
              <w:t>3.</w:t>
            </w:r>
            <w:r>
              <w:rPr>
                <w:rFonts w:hint="eastAsia" w:ascii="仿宋_GB2312" w:hAnsi="仿宋_GB2312" w:eastAsia="仿宋_GB2312" w:cs="仿宋_GB2312"/>
                <w:lang w:val="en-US" w:eastAsia="zh-CN"/>
              </w:rPr>
              <w:t>投标人</w:t>
            </w:r>
            <w:r>
              <w:rPr>
                <w:rFonts w:hint="eastAsia" w:ascii="仿宋_GB2312" w:hAnsi="仿宋_GB2312" w:eastAsia="仿宋_GB2312" w:cs="仿宋_GB2312"/>
              </w:rPr>
              <w:t>具备有效的环境管理体系认证证书得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1</w:t>
            </w:r>
            <w:r>
              <w:rPr>
                <w:rFonts w:hint="eastAsia" w:ascii="仿宋_GB2312" w:hAnsi="仿宋_GB2312" w:eastAsia="仿宋_GB2312" w:cs="仿宋_GB2312"/>
              </w:rPr>
              <w:t>分。</w:t>
            </w:r>
          </w:p>
          <w:p>
            <w:pPr>
              <w:spacing w:line="420" w:lineRule="exact"/>
              <w:ind w:firstLine="422" w:firstLineChars="200"/>
              <w:rPr>
                <w:rFonts w:hint="eastAsia" w:ascii="仿宋_GB2312" w:hAnsi="仿宋_GB2312" w:eastAsia="仿宋_GB2312" w:cs="仿宋_GB2312"/>
                <w:kern w:val="2"/>
                <w:sz w:val="21"/>
                <w:szCs w:val="24"/>
                <w:lang w:val="en-US" w:eastAsia="zh-CN" w:bidi="ar-SA"/>
              </w:rPr>
            </w:pPr>
            <w:r>
              <w:rPr>
                <w:rFonts w:hint="eastAsia" w:ascii="仿宋_GB2312" w:hAnsi="仿宋_GB2312" w:eastAsia="仿宋_GB2312" w:cs="仿宋_GB2312"/>
                <w:b/>
                <w:bCs/>
                <w:color w:val="000000"/>
              </w:rPr>
              <w:t>注：</w:t>
            </w:r>
            <w:r>
              <w:rPr>
                <w:rFonts w:hint="eastAsia" w:ascii="仿宋_GB2312" w:hAnsi="仿宋_GB2312" w:eastAsia="仿宋_GB2312" w:cs="仿宋_GB2312"/>
                <w:b/>
                <w:bCs/>
                <w:color w:val="000000"/>
                <w:lang w:val="en-US" w:eastAsia="zh-CN"/>
              </w:rPr>
              <w:t>投标人</w:t>
            </w:r>
            <w:r>
              <w:rPr>
                <w:rFonts w:hint="eastAsia" w:ascii="仿宋_GB2312" w:hAnsi="仿宋_GB2312" w:eastAsia="仿宋_GB2312" w:cs="仿宋_GB2312"/>
                <w:b/>
                <w:bCs/>
                <w:color w:val="000000"/>
              </w:rPr>
              <w:t>提供上述证书</w:t>
            </w:r>
            <w:r>
              <w:rPr>
                <w:rFonts w:hint="eastAsia" w:ascii="仿宋_GB2312" w:hAnsi="仿宋_GB2312" w:eastAsia="仿宋_GB2312" w:cs="仿宋_GB2312"/>
                <w:b/>
                <w:bCs/>
              </w:rPr>
              <w:t>材料</w:t>
            </w:r>
            <w:r>
              <w:rPr>
                <w:rFonts w:hint="eastAsia" w:ascii="仿宋_GB2312" w:hAnsi="仿宋_GB2312" w:eastAsia="仿宋_GB2312" w:cs="仿宋_GB2312"/>
                <w:b/>
                <w:bCs/>
                <w:color w:val="000000"/>
              </w:rPr>
              <w:t>并加盖</w:t>
            </w:r>
            <w:r>
              <w:rPr>
                <w:rFonts w:hint="eastAsia" w:ascii="仿宋_GB2312" w:hAnsi="仿宋_GB2312" w:eastAsia="仿宋_GB2312" w:cs="仿宋_GB2312"/>
                <w:b/>
                <w:bCs/>
                <w:color w:val="000000"/>
                <w:lang w:val="en-US" w:eastAsia="zh-CN"/>
              </w:rPr>
              <w:t>投标人</w:t>
            </w:r>
            <w:r>
              <w:rPr>
                <w:rFonts w:hint="eastAsia" w:ascii="仿宋_GB2312" w:hAnsi="仿宋_GB2312" w:eastAsia="仿宋_GB2312" w:cs="仿宋_GB2312"/>
                <w:b/>
                <w:bCs/>
                <w:color w:val="000000"/>
              </w:rPr>
              <w:t>CA电子签章，否则不予计分。</w:t>
            </w:r>
          </w:p>
        </w:tc>
        <w:tc>
          <w:tcPr>
            <w:tcW w:w="1020" w:type="dxa"/>
            <w:vAlign w:val="center"/>
          </w:tcPr>
          <w:p>
            <w:pPr>
              <w:pStyle w:val="1801"/>
              <w:spacing w:line="420" w:lineRule="exact"/>
              <w:jc w:val="center"/>
              <w:rPr>
                <w:rFonts w:hint="eastAsia" w:ascii="仿宋_GB2312" w:hAnsi="仿宋_GB2312" w:eastAsia="仿宋_GB2312" w:cs="仿宋_GB2312"/>
                <w:b/>
                <w:lang w:val="en-US" w:eastAsia="zh-CN"/>
              </w:rPr>
            </w:pPr>
            <w:r>
              <w:rPr>
                <w:rFonts w:hint="eastAsia" w:ascii="仿宋_GB2312" w:hAnsi="仿宋_GB2312" w:eastAsia="仿宋_GB2312" w:cs="仿宋_GB2312"/>
                <w:b/>
                <w:bCs/>
                <w:lang w:val="en-US" w:eastAsia="zh-CN"/>
              </w:rPr>
              <w:t>3</w:t>
            </w:r>
          </w:p>
        </w:tc>
        <w:tc>
          <w:tcPr>
            <w:tcW w:w="1365" w:type="dxa"/>
            <w:vAlign w:val="center"/>
          </w:tcPr>
          <w:p>
            <w:pPr>
              <w:spacing w:line="420" w:lineRule="exact"/>
              <w:jc w:val="center"/>
              <w:rPr>
                <w:rFonts w:hint="eastAsia" w:ascii="仿宋_GB2312" w:hAnsi="仿宋_GB2312" w:eastAsia="仿宋_GB2312" w:cs="仿宋_GB2312"/>
                <w:lang w:eastAsia="zh-CN"/>
              </w:rPr>
            </w:pPr>
            <w:r>
              <w:rPr>
                <w:rFonts w:hint="eastAsia" w:ascii="仿宋_GB2312" w:hAnsi="仿宋_GB2312" w:eastAsia="仿宋_GB2312" w:cs="仿宋_GB2312"/>
              </w:rPr>
              <w:t>相关认证证书材料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000" w:hRule="atLeast"/>
        </w:trPr>
        <w:tc>
          <w:tcPr>
            <w:tcW w:w="975"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bCs/>
              </w:rPr>
              <w:t>业绩分</w:t>
            </w:r>
          </w:p>
        </w:tc>
        <w:tc>
          <w:tcPr>
            <w:tcW w:w="1204"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bCs/>
              </w:rPr>
              <w:t>同类项目经验</w:t>
            </w:r>
          </w:p>
        </w:tc>
        <w:tc>
          <w:tcPr>
            <w:tcW w:w="5946" w:type="dxa"/>
            <w:vAlign w:val="center"/>
          </w:tcPr>
          <w:p>
            <w:pPr>
              <w:spacing w:line="420" w:lineRule="exact"/>
              <w:ind w:firstLine="420" w:firstLineChars="200"/>
              <w:jc w:val="left"/>
              <w:rPr>
                <w:rFonts w:ascii="仿宋_GB2312" w:hAnsi="仿宋_GB2312" w:eastAsia="仿宋_GB2312" w:cs="仿宋_GB2312"/>
                <w:b w:val="0"/>
                <w:bCs w:val="0"/>
                <w:color w:val="auto"/>
                <w:highlight w:val="none"/>
              </w:rPr>
            </w:pPr>
            <w:r>
              <w:rPr>
                <w:rFonts w:hint="eastAsia" w:ascii="仿宋_GB2312" w:hAnsi="仿宋_GB2312" w:eastAsia="仿宋_GB2312" w:cs="仿宋_GB2312"/>
                <w:b w:val="0"/>
                <w:bCs w:val="0"/>
                <w:color w:val="auto"/>
                <w:highlight w:val="none"/>
                <w:lang w:val="en-US" w:eastAsia="zh-CN"/>
              </w:rPr>
              <w:t>投标人</w:t>
            </w:r>
            <w:r>
              <w:rPr>
                <w:rFonts w:hint="eastAsia" w:ascii="仿宋_GB2312" w:hAnsi="仿宋_GB2312" w:eastAsia="仿宋_GB2312" w:cs="仿宋_GB2312"/>
                <w:b w:val="0"/>
                <w:bCs w:val="0"/>
                <w:color w:val="auto"/>
                <w:highlight w:val="none"/>
              </w:rPr>
              <w:t>202</w:t>
            </w:r>
            <w:r>
              <w:rPr>
                <w:rFonts w:hint="eastAsia" w:ascii="仿宋_GB2312" w:hAnsi="仿宋_GB2312" w:eastAsia="仿宋_GB2312" w:cs="仿宋_GB2312"/>
                <w:b w:val="0"/>
                <w:bCs w:val="0"/>
                <w:color w:val="auto"/>
                <w:highlight w:val="none"/>
                <w:lang w:val="en-US" w:eastAsia="zh-CN"/>
              </w:rPr>
              <w:t>2</w:t>
            </w:r>
            <w:r>
              <w:rPr>
                <w:rFonts w:hint="eastAsia" w:ascii="仿宋_GB2312" w:hAnsi="仿宋_GB2312" w:eastAsia="仿宋_GB2312" w:cs="仿宋_GB2312"/>
                <w:b w:val="0"/>
                <w:bCs w:val="0"/>
                <w:color w:val="auto"/>
                <w:highlight w:val="none"/>
              </w:rPr>
              <w:t>年1月1日起至今承接的同类服务项目，每有一</w:t>
            </w:r>
            <w:r>
              <w:rPr>
                <w:rFonts w:hint="eastAsia" w:ascii="仿宋_GB2312" w:hAnsi="仿宋_GB2312" w:eastAsia="仿宋_GB2312" w:cs="仿宋_GB2312"/>
                <w:b w:val="0"/>
                <w:bCs w:val="0"/>
                <w:color w:val="auto"/>
                <w:highlight w:val="none"/>
                <w:lang w:val="en-US" w:eastAsia="zh-CN"/>
              </w:rPr>
              <w:t>个项目</w:t>
            </w:r>
            <w:r>
              <w:rPr>
                <w:rFonts w:hint="eastAsia" w:ascii="仿宋_GB2312" w:hAnsi="仿宋_GB2312" w:eastAsia="仿宋_GB2312" w:cs="仿宋_GB2312"/>
                <w:b w:val="0"/>
                <w:bCs w:val="0"/>
                <w:color w:val="auto"/>
                <w:highlight w:val="none"/>
              </w:rPr>
              <w:t>得</w:t>
            </w:r>
            <w:r>
              <w:rPr>
                <w:rFonts w:hint="eastAsia" w:ascii="仿宋_GB2312" w:hAnsi="仿宋_GB2312" w:eastAsia="仿宋_GB2312" w:cs="仿宋_GB2312"/>
                <w:b w:val="0"/>
                <w:bCs w:val="0"/>
                <w:color w:val="auto"/>
                <w:highlight w:val="none"/>
                <w:lang w:val="en-US" w:eastAsia="zh-CN"/>
              </w:rPr>
              <w:t>2</w:t>
            </w:r>
            <w:r>
              <w:rPr>
                <w:rFonts w:hint="eastAsia" w:ascii="仿宋_GB2312" w:hAnsi="仿宋_GB2312" w:eastAsia="仿宋_GB2312" w:cs="仿宋_GB2312"/>
                <w:b w:val="0"/>
                <w:bCs w:val="0"/>
                <w:color w:val="auto"/>
                <w:highlight w:val="none"/>
              </w:rPr>
              <w:t>分，满分</w:t>
            </w:r>
            <w:r>
              <w:rPr>
                <w:rFonts w:hint="eastAsia" w:ascii="仿宋_GB2312" w:hAnsi="仿宋_GB2312" w:eastAsia="仿宋_GB2312" w:cs="仿宋_GB2312"/>
                <w:b w:val="0"/>
                <w:bCs w:val="0"/>
                <w:color w:val="auto"/>
                <w:highlight w:val="none"/>
                <w:lang w:val="en-US" w:eastAsia="zh-CN"/>
              </w:rPr>
              <w:t>6</w:t>
            </w:r>
            <w:r>
              <w:rPr>
                <w:rFonts w:hint="eastAsia" w:ascii="仿宋_GB2312" w:hAnsi="仿宋_GB2312" w:eastAsia="仿宋_GB2312" w:cs="仿宋_GB2312"/>
                <w:b w:val="0"/>
                <w:bCs w:val="0"/>
                <w:color w:val="auto"/>
                <w:highlight w:val="none"/>
              </w:rPr>
              <w:t>分。</w:t>
            </w:r>
          </w:p>
          <w:p>
            <w:pPr>
              <w:spacing w:line="42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注：1.同类服务项目是指至少包含保洁、绿化、设施维护其中任意两项服务内容的项目；</w:t>
            </w:r>
          </w:p>
          <w:p>
            <w:pPr>
              <w:spacing w:line="420" w:lineRule="exact"/>
              <w:ind w:firstLine="422" w:firstLineChars="200"/>
              <w:rPr>
                <w:rFonts w:ascii="仿宋_GB2312" w:hAnsi="仿宋_GB2312" w:eastAsia="仿宋_GB2312" w:cs="仿宋_GB2312"/>
                <w:b/>
                <w:bCs/>
                <w:color w:val="auto"/>
                <w:highlight w:val="none"/>
              </w:rPr>
            </w:pPr>
            <w:r>
              <w:rPr>
                <w:rFonts w:hint="eastAsia" w:ascii="仿宋_GB2312" w:hAnsi="仿宋_GB2312" w:eastAsia="仿宋_GB2312" w:cs="仿宋_GB2312"/>
                <w:b/>
                <w:bCs/>
                <w:color w:val="auto"/>
                <w:highlight w:val="none"/>
              </w:rPr>
              <w:t>2.承接时间以合同签订时间为准；</w:t>
            </w:r>
          </w:p>
          <w:p>
            <w:pPr>
              <w:spacing w:line="420" w:lineRule="exact"/>
              <w:ind w:firstLine="422" w:firstLineChars="200"/>
              <w:rPr>
                <w:rFonts w:ascii="仿宋_GB2312" w:hAnsi="仿宋_GB2312" w:eastAsia="仿宋_GB2312" w:cs="仿宋_GB2312"/>
                <w:b/>
                <w:bCs/>
                <w:color w:val="000000"/>
                <w:highlight w:val="none"/>
              </w:rPr>
            </w:pPr>
            <w:r>
              <w:rPr>
                <w:rFonts w:hint="eastAsia" w:ascii="仿宋_GB2312" w:hAnsi="仿宋_GB2312" w:eastAsia="仿宋_GB2312" w:cs="仿宋_GB2312"/>
                <w:b/>
                <w:bCs/>
                <w:color w:val="auto"/>
                <w:highlight w:val="none"/>
              </w:rPr>
              <w:t>3.</w:t>
            </w:r>
            <w:r>
              <w:rPr>
                <w:rFonts w:hint="eastAsia" w:ascii="仿宋_GB2312" w:hAnsi="仿宋_GB2312" w:eastAsia="仿宋_GB2312" w:cs="仿宋_GB2312"/>
                <w:b/>
                <w:bCs/>
                <w:color w:val="auto"/>
                <w:highlight w:val="none"/>
                <w:lang w:val="en-US" w:eastAsia="zh-CN"/>
              </w:rPr>
              <w:t>投标人</w:t>
            </w:r>
            <w:r>
              <w:rPr>
                <w:rFonts w:hint="eastAsia" w:ascii="仿宋_GB2312" w:hAnsi="仿宋_GB2312" w:eastAsia="仿宋_GB2312" w:cs="仿宋_GB2312"/>
                <w:b/>
                <w:bCs/>
                <w:color w:val="auto"/>
                <w:highlight w:val="none"/>
              </w:rPr>
              <w:t>提供上述合同材料并加盖</w:t>
            </w:r>
            <w:r>
              <w:rPr>
                <w:rFonts w:hint="eastAsia" w:ascii="仿宋_GB2312" w:hAnsi="仿宋_GB2312" w:eastAsia="仿宋_GB2312" w:cs="仿宋_GB2312"/>
                <w:b/>
                <w:bCs/>
                <w:color w:val="auto"/>
                <w:highlight w:val="none"/>
                <w:lang w:val="en-US" w:eastAsia="zh-CN"/>
              </w:rPr>
              <w:t>投标人</w:t>
            </w:r>
            <w:r>
              <w:rPr>
                <w:rFonts w:hint="eastAsia" w:ascii="仿宋_GB2312" w:hAnsi="仿宋_GB2312" w:eastAsia="仿宋_GB2312" w:cs="仿宋_GB2312"/>
                <w:b/>
                <w:bCs/>
                <w:color w:val="auto"/>
                <w:highlight w:val="none"/>
              </w:rPr>
              <w:t>CA电子签章，否则不予计分。</w:t>
            </w:r>
          </w:p>
        </w:tc>
        <w:tc>
          <w:tcPr>
            <w:tcW w:w="1020" w:type="dxa"/>
            <w:vAlign w:val="center"/>
          </w:tcPr>
          <w:p>
            <w:pPr>
              <w:spacing w:line="420" w:lineRule="exact"/>
              <w:jc w:val="center"/>
              <w:rPr>
                <w:rFonts w:hint="default" w:eastAsia="仿宋_GB2312"/>
                <w:highlight w:val="none"/>
                <w:lang w:val="en-US" w:eastAsia="zh-CN"/>
              </w:rPr>
            </w:pPr>
            <w:r>
              <w:rPr>
                <w:rFonts w:hint="eastAsia" w:ascii="仿宋_GB2312" w:hAnsi="仿宋_GB2312" w:eastAsia="仿宋_GB2312" w:cs="仿宋_GB2312"/>
                <w:b/>
                <w:bCs/>
                <w:strike w:val="0"/>
                <w:dstrike w:val="0"/>
                <w:highlight w:val="none"/>
                <w:lang w:val="en-US" w:eastAsia="zh-CN"/>
              </w:rPr>
              <w:t>6</w:t>
            </w:r>
          </w:p>
        </w:tc>
        <w:tc>
          <w:tcPr>
            <w:tcW w:w="1365" w:type="dxa"/>
            <w:vAlign w:val="center"/>
          </w:tcPr>
          <w:p>
            <w:pPr>
              <w:spacing w:line="420" w:lineRule="exact"/>
              <w:jc w:val="center"/>
              <w:rPr>
                <w:rFonts w:ascii="仿宋_GB2312" w:hAnsi="仿宋_GB2312" w:eastAsia="仿宋_GB2312" w:cs="仿宋_GB2312"/>
              </w:rPr>
            </w:pPr>
            <w:r>
              <w:rPr>
                <w:rFonts w:hint="eastAsia" w:ascii="仿宋_GB2312" w:hAnsi="仿宋_GB2312" w:eastAsia="仿宋_GB2312" w:cs="仿宋_GB2312"/>
                <w:color w:val="000000"/>
                <w:lang w:val="en-US" w:eastAsia="zh-CN"/>
              </w:rPr>
              <w:t>投标人</w:t>
            </w:r>
            <w:r>
              <w:rPr>
                <w:rFonts w:hint="eastAsia" w:ascii="仿宋_GB2312" w:hAnsi="仿宋_GB2312" w:eastAsia="仿宋_GB2312" w:cs="仿宋_GB2312"/>
                <w:color w:val="000000"/>
              </w:rPr>
              <w:t>同类项目经验一览表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47" w:hRule="atLeast"/>
        </w:trPr>
        <w:tc>
          <w:tcPr>
            <w:tcW w:w="8125" w:type="dxa"/>
            <w:gridSpan w:val="3"/>
            <w:vAlign w:val="center"/>
          </w:tcPr>
          <w:p>
            <w:pPr>
              <w:spacing w:line="420" w:lineRule="exact"/>
              <w:ind w:firstLine="422" w:firstLineChars="200"/>
              <w:jc w:val="center"/>
              <w:rPr>
                <w:rFonts w:ascii="仿宋_GB2312" w:hAnsi="宋体" w:eastAsia="仿宋_GB2312"/>
                <w:b/>
                <w:bCs/>
              </w:rPr>
            </w:pPr>
            <w:r>
              <w:rPr>
                <w:rFonts w:hint="eastAsia" w:ascii="仿宋_GB2312" w:hAnsi="宋体" w:eastAsia="仿宋_GB2312"/>
                <w:b/>
                <w:bCs/>
              </w:rPr>
              <w:t>客观分总分</w:t>
            </w:r>
          </w:p>
        </w:tc>
        <w:tc>
          <w:tcPr>
            <w:tcW w:w="1020" w:type="dxa"/>
            <w:vAlign w:val="center"/>
          </w:tcPr>
          <w:p>
            <w:pPr>
              <w:spacing w:line="420" w:lineRule="exact"/>
              <w:jc w:val="center"/>
              <w:rPr>
                <w:rFonts w:hint="default" w:ascii="仿宋_GB2312" w:hAnsi="仿宋_GB2312" w:eastAsia="仿宋_GB2312" w:cs="仿宋_GB2312"/>
                <w:b/>
                <w:bCs/>
                <w:lang w:val="en-US"/>
              </w:rPr>
            </w:pPr>
            <w:r>
              <w:rPr>
                <w:rFonts w:hint="default" w:ascii="仿宋_GB2312" w:hAnsi="仿宋_GB2312" w:eastAsia="仿宋_GB2312" w:cs="仿宋_GB2312"/>
                <w:b/>
                <w:bCs/>
                <w:lang w:val="en-US" w:eastAsia="zh-CN"/>
              </w:rPr>
              <w:t>4</w:t>
            </w:r>
            <w:r>
              <w:rPr>
                <w:rFonts w:hint="eastAsia" w:ascii="仿宋_GB2312" w:hAnsi="仿宋_GB2312" w:eastAsia="仿宋_GB2312" w:cs="仿宋_GB2312"/>
                <w:b/>
                <w:bCs/>
                <w:lang w:val="en-US" w:eastAsia="zh-CN"/>
              </w:rPr>
              <w:t>5</w:t>
            </w:r>
          </w:p>
        </w:tc>
        <w:tc>
          <w:tcPr>
            <w:tcW w:w="1365" w:type="dxa"/>
            <w:vAlign w:val="center"/>
          </w:tcPr>
          <w:p>
            <w:pPr>
              <w:spacing w:line="420" w:lineRule="exact"/>
              <w:jc w:val="center"/>
              <w:rPr>
                <w:rFonts w:ascii="仿宋_GB2312" w:hAnsi="仿宋_GB2312" w:eastAsia="仿宋_GB2312" w:cs="仿宋_GB2312"/>
                <w:b/>
                <w:bCs/>
              </w:rPr>
            </w:pPr>
          </w:p>
        </w:tc>
      </w:tr>
    </w:tbl>
    <w:tbl>
      <w:tblPr>
        <w:tblStyle w:val="1799"/>
        <w:tblpPr w:leftFromText="180" w:rightFromText="180" w:vertAnchor="text" w:horzAnchor="page" w:tblpX="1121" w:tblpY="368"/>
        <w:tblOverlap w:val="never"/>
        <w:tblW w:w="1054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4"/>
        <w:gridCol w:w="1164"/>
        <w:gridCol w:w="6052"/>
        <w:gridCol w:w="1020"/>
        <w:gridCol w:w="13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7" w:hRule="atLeast"/>
        </w:trPr>
        <w:tc>
          <w:tcPr>
            <w:tcW w:w="10540" w:type="dxa"/>
            <w:gridSpan w:val="5"/>
            <w:shd w:val="clear" w:color="auto" w:fill="D7D7D7"/>
            <w:vAlign w:val="center"/>
          </w:tcPr>
          <w:p>
            <w:pPr>
              <w:spacing w:line="420" w:lineRule="exact"/>
              <w:ind w:right="-168" w:rightChars="-80"/>
              <w:jc w:val="center"/>
              <w:rPr>
                <w:rFonts w:ascii="仿宋_GB2312" w:eastAsia="仿宋_GB2312"/>
                <w:b/>
                <w:sz w:val="32"/>
              </w:rPr>
            </w:pPr>
            <w:r>
              <w:rPr>
                <w:rFonts w:hint="eastAsia" w:ascii="仿宋_GB2312" w:eastAsia="仿宋_GB2312"/>
                <w:b/>
                <w:sz w:val="32"/>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789" w:hRule="atLeast"/>
        </w:trPr>
        <w:tc>
          <w:tcPr>
            <w:tcW w:w="924"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164"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6052"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1020"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80"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对应的响应文件格式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04" w:hRule="atLeast"/>
        </w:trPr>
        <w:tc>
          <w:tcPr>
            <w:tcW w:w="924" w:type="dxa"/>
            <w:vMerge w:val="restart"/>
            <w:vAlign w:val="center"/>
          </w:tcPr>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spacing w:line="420" w:lineRule="exact"/>
              <w:ind w:right="-168" w:rightChars="-80"/>
              <w:jc w:val="center"/>
              <w:rPr>
                <w:rFonts w:ascii="仿宋_GB2312" w:eastAsia="仿宋_GB2312"/>
                <w:b/>
                <w:sz w:val="24"/>
              </w:rPr>
            </w:pPr>
          </w:p>
          <w:p>
            <w:pPr>
              <w:pStyle w:val="1803"/>
              <w:spacing w:line="420" w:lineRule="exact"/>
              <w:rPr>
                <w:rFonts w:ascii="仿宋_GB2312" w:eastAsia="仿宋_GB2312"/>
                <w:b/>
                <w:sz w:val="24"/>
              </w:rPr>
            </w:pPr>
          </w:p>
          <w:p>
            <w:pPr>
              <w:pStyle w:val="1803"/>
              <w:spacing w:line="420" w:lineRule="exact"/>
              <w:rPr>
                <w:rFonts w:ascii="仿宋_GB2312" w:eastAsia="仿宋_GB2312"/>
                <w:b/>
                <w:sz w:val="24"/>
              </w:rPr>
            </w:pPr>
          </w:p>
          <w:p>
            <w:pPr>
              <w:spacing w:line="420" w:lineRule="exact"/>
              <w:ind w:right="-168" w:rightChars="-80"/>
              <w:jc w:val="center"/>
              <w:rPr>
                <w:rFonts w:ascii="仿宋_GB2312" w:eastAsia="仿宋_GB2312"/>
                <w:b/>
                <w:sz w:val="24"/>
              </w:rPr>
            </w:pPr>
            <w:r>
              <w:rPr>
                <w:rFonts w:hint="eastAsia" w:ascii="仿宋_GB2312" w:eastAsia="仿宋_GB2312"/>
                <w:b/>
                <w:sz w:val="24"/>
              </w:rPr>
              <w:t>服务方案分</w:t>
            </w:r>
          </w:p>
        </w:tc>
        <w:tc>
          <w:tcPr>
            <w:tcW w:w="1164" w:type="dxa"/>
            <w:vAlign w:val="center"/>
          </w:tcPr>
          <w:p>
            <w:pPr>
              <w:spacing w:line="420" w:lineRule="exact"/>
              <w:jc w:val="center"/>
              <w:rPr>
                <w:rFonts w:ascii="仿宋_GB2312" w:hAnsi="仿宋_GB2312" w:eastAsia="仿宋_GB2312" w:cs="仿宋_GB2312"/>
                <w:b/>
              </w:rPr>
            </w:pPr>
          </w:p>
          <w:p>
            <w:pPr>
              <w:spacing w:line="420" w:lineRule="exact"/>
              <w:jc w:val="center"/>
              <w:rPr>
                <w:rFonts w:ascii="仿宋_GB2312" w:hAnsi="仿宋_GB2312" w:eastAsia="仿宋_GB2312" w:cs="仿宋_GB2312"/>
                <w:b/>
              </w:rPr>
            </w:pPr>
          </w:p>
          <w:p>
            <w:pPr>
              <w:spacing w:line="420" w:lineRule="exact"/>
              <w:jc w:val="center"/>
              <w:rPr>
                <w:rFonts w:ascii="仿宋_GB2312" w:hAnsi="仿宋_GB2312" w:eastAsia="仿宋_GB2312" w:cs="仿宋_GB2312"/>
                <w:b/>
              </w:rPr>
            </w:pPr>
          </w:p>
          <w:p>
            <w:pPr>
              <w:spacing w:line="420" w:lineRule="exact"/>
              <w:jc w:val="center"/>
              <w:rPr>
                <w:rFonts w:ascii="仿宋_GB2312" w:hAnsi="仿宋_GB2312" w:eastAsia="仿宋_GB2312" w:cs="仿宋_GB2312"/>
              </w:rPr>
            </w:pPr>
            <w:r>
              <w:rPr>
                <w:rFonts w:hint="eastAsia" w:ascii="仿宋_GB2312" w:hAnsi="仿宋_GB2312" w:eastAsia="仿宋_GB2312" w:cs="仿宋_GB2312"/>
                <w:b/>
              </w:rPr>
              <w:t>针对本项目的理解分析和工作方案</w:t>
            </w:r>
          </w:p>
        </w:tc>
        <w:tc>
          <w:tcPr>
            <w:tcW w:w="6052" w:type="dxa"/>
            <w:vAlign w:val="center"/>
          </w:tcPr>
          <w:p>
            <w:pPr>
              <w:widowControl/>
              <w:spacing w:line="420" w:lineRule="exact"/>
              <w:ind w:firstLine="422" w:firstLineChars="200"/>
              <w:jc w:val="both"/>
              <w:rPr>
                <w:rFonts w:ascii="仿宋_GB2312" w:hAnsi="仿宋_GB2312" w:eastAsia="仿宋_GB2312" w:cs="仿宋_GB2312"/>
              </w:rPr>
            </w:pPr>
            <w:r>
              <w:rPr>
                <w:rFonts w:hint="eastAsia" w:ascii="仿宋_GB2312" w:hAnsi="仿宋_GB2312" w:eastAsia="仿宋_GB2312" w:cs="仿宋_GB2312"/>
                <w:b/>
                <w:bCs/>
              </w:rPr>
              <w:t>一档（</w:t>
            </w:r>
            <w:r>
              <w:rPr>
                <w:rFonts w:hint="default"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color w:val="auto"/>
                <w:kern w:val="2"/>
                <w:sz w:val="21"/>
                <w:szCs w:val="24"/>
                <w:highlight w:val="none"/>
                <w:lang w:val="en-US" w:eastAsia="zh-CN" w:bidi="ar-SA"/>
              </w:rPr>
              <w:t>对职校校园特点、师生需求、后勤管理、重点区域（行政楼、实训楼、教学楼等）理解全面精准，有专题分析，</w:t>
            </w:r>
            <w:r>
              <w:rPr>
                <w:rFonts w:hint="eastAsia" w:ascii="仿宋_GB2312" w:hAnsi="仿宋_GB2312" w:eastAsia="仿宋_GB2312" w:cs="仿宋_GB2312"/>
              </w:rPr>
              <w:t>方案针对需求</w:t>
            </w:r>
            <w:r>
              <w:rPr>
                <w:rFonts w:hint="eastAsia" w:ascii="仿宋_GB2312" w:hAnsi="仿宋_GB2312" w:eastAsia="仿宋_GB2312" w:cs="仿宋_GB2312"/>
                <w:highlight w:val="none"/>
                <w:lang w:val="en-US" w:eastAsia="zh-CN"/>
              </w:rPr>
              <w:t>中</w:t>
            </w:r>
            <w:r>
              <w:rPr>
                <w:rFonts w:hint="eastAsia" w:ascii="仿宋_GB2312" w:eastAsia="仿宋_GB2312"/>
                <w:color w:val="000000"/>
              </w:rPr>
              <w:t>涉及的保洁、绿化、维修服务</w:t>
            </w:r>
            <w:r>
              <w:rPr>
                <w:rFonts w:hint="eastAsia" w:ascii="仿宋_GB2312" w:eastAsia="仿宋_GB2312"/>
                <w:color w:val="000000"/>
                <w:lang w:val="en-US" w:eastAsia="zh-CN"/>
              </w:rPr>
              <w:t>以及综合管理服务</w:t>
            </w:r>
            <w:r>
              <w:rPr>
                <w:rFonts w:hint="eastAsia" w:ascii="仿宋_GB2312" w:eastAsia="仿宋_GB2312"/>
                <w:color w:val="000000"/>
              </w:rPr>
              <w:t>等工作内容</w:t>
            </w:r>
            <w:r>
              <w:rPr>
                <w:rFonts w:hint="eastAsia" w:ascii="仿宋_GB2312" w:hAnsi="仿宋_GB2312" w:eastAsia="仿宋_GB2312" w:cs="仿宋_GB2312"/>
              </w:rPr>
              <w:t>难点定位准确、分析合理，</w:t>
            </w:r>
            <w:r>
              <w:rPr>
                <w:rFonts w:hint="eastAsia" w:ascii="仿宋_GB2312" w:hAnsi="宋体" w:eastAsia="仿宋_GB2312" w:cs="宋体"/>
                <w:snapToGrid w:val="0"/>
                <w:color w:val="000000"/>
                <w:spacing w:val="6"/>
                <w:kern w:val="0"/>
                <w:szCs w:val="21"/>
              </w:rPr>
              <w:t>提供</w:t>
            </w:r>
            <w:r>
              <w:rPr>
                <w:rFonts w:hint="eastAsia" w:ascii="仿宋_GB2312" w:hAnsi="宋体" w:eastAsia="仿宋_GB2312" w:cs="宋体"/>
                <w:snapToGrid w:val="0"/>
                <w:color w:val="000000"/>
                <w:spacing w:val="6"/>
                <w:kern w:val="0"/>
                <w:szCs w:val="21"/>
                <w:lang w:val="en-US" w:eastAsia="zh-CN"/>
              </w:rPr>
              <w:t>详细</w:t>
            </w:r>
            <w:r>
              <w:rPr>
                <w:rFonts w:hint="eastAsia" w:ascii="仿宋_GB2312" w:hAnsi="宋体" w:eastAsia="仿宋_GB2312" w:cs="宋体"/>
                <w:snapToGrid w:val="0"/>
                <w:color w:val="000000"/>
                <w:spacing w:val="6"/>
                <w:kern w:val="0"/>
                <w:szCs w:val="21"/>
              </w:rPr>
              <w:t>保洁</w:t>
            </w:r>
            <w:r>
              <w:rPr>
                <w:rFonts w:hint="eastAsia" w:ascii="仿宋_GB2312" w:hAnsi="宋体" w:eastAsia="仿宋_GB2312" w:cs="宋体"/>
                <w:snapToGrid w:val="0"/>
                <w:color w:val="000000"/>
                <w:spacing w:val="6"/>
                <w:kern w:val="0"/>
                <w:szCs w:val="21"/>
                <w:lang w:val="en-US" w:eastAsia="zh-CN"/>
              </w:rPr>
              <w:t>服务</w:t>
            </w:r>
            <w:r>
              <w:rPr>
                <w:rFonts w:hint="eastAsia" w:ascii="仿宋_GB2312" w:hAnsi="宋体" w:eastAsia="仿宋_GB2312" w:cs="宋体"/>
                <w:snapToGrid w:val="0"/>
                <w:color w:val="000000"/>
                <w:spacing w:val="6"/>
                <w:kern w:val="0"/>
                <w:szCs w:val="21"/>
              </w:rPr>
              <w:t>措施、</w:t>
            </w:r>
            <w:r>
              <w:rPr>
                <w:rFonts w:hint="eastAsia" w:ascii="仿宋_GB2312" w:hAnsi="宋体" w:eastAsia="仿宋_GB2312" w:cs="宋体"/>
                <w:snapToGrid w:val="0"/>
                <w:color w:val="000000"/>
                <w:spacing w:val="6"/>
                <w:kern w:val="0"/>
                <w:szCs w:val="21"/>
                <w:lang w:val="en-US" w:eastAsia="zh-CN"/>
              </w:rPr>
              <w:t>绿化</w:t>
            </w:r>
            <w:r>
              <w:rPr>
                <w:rFonts w:hint="eastAsia" w:ascii="仿宋_GB2312" w:hAnsi="宋体" w:eastAsia="仿宋_GB2312" w:cs="宋体"/>
                <w:snapToGrid w:val="0"/>
                <w:color w:val="000000"/>
                <w:spacing w:val="6"/>
                <w:kern w:val="0"/>
                <w:szCs w:val="21"/>
              </w:rPr>
              <w:t>措施</w:t>
            </w:r>
            <w:r>
              <w:rPr>
                <w:rFonts w:hint="eastAsia" w:ascii="仿宋_GB2312" w:hAnsi="宋体" w:eastAsia="仿宋_GB2312" w:cs="宋体"/>
                <w:snapToGrid w:val="0"/>
                <w:color w:val="000000"/>
                <w:spacing w:val="6"/>
                <w:kern w:val="0"/>
                <w:szCs w:val="21"/>
                <w:lang w:eastAsia="zh-CN"/>
              </w:rPr>
              <w:t>、</w:t>
            </w:r>
            <w:r>
              <w:rPr>
                <w:rFonts w:hint="eastAsia" w:ascii="仿宋_GB2312" w:hAnsi="宋体" w:eastAsia="仿宋_GB2312" w:cs="宋体"/>
                <w:snapToGrid w:val="0"/>
                <w:color w:val="000000"/>
                <w:spacing w:val="6"/>
                <w:kern w:val="0"/>
                <w:szCs w:val="21"/>
                <w:lang w:val="en-US" w:eastAsia="zh-CN"/>
              </w:rPr>
              <w:t>设备维修维护</w:t>
            </w:r>
            <w:r>
              <w:rPr>
                <w:rFonts w:hint="eastAsia" w:ascii="仿宋_GB2312" w:hAnsi="宋体" w:eastAsia="仿宋_GB2312" w:cs="宋体"/>
                <w:snapToGrid w:val="0"/>
                <w:color w:val="000000"/>
                <w:spacing w:val="6"/>
                <w:kern w:val="0"/>
                <w:szCs w:val="21"/>
                <w:lang w:eastAsia="zh-CN"/>
              </w:rPr>
              <w:t>措施，</w:t>
            </w:r>
            <w:r>
              <w:rPr>
                <w:rFonts w:hint="eastAsia" w:ascii="仿宋_GB2312" w:hAnsi="仿宋_GB2312" w:eastAsia="仿宋_GB2312" w:cs="仿宋_GB2312"/>
              </w:rPr>
              <w:t>措施得力，重点和难点相应解决措施能有效提升服务质量，内容严谨、</w:t>
            </w:r>
            <w:r>
              <w:rPr>
                <w:rFonts w:hint="eastAsia" w:ascii="仿宋_GB2312" w:eastAsia="仿宋_GB2312"/>
              </w:rPr>
              <w:t>详细、有明显优势</w:t>
            </w:r>
            <w:r>
              <w:rPr>
                <w:rFonts w:hint="eastAsia" w:ascii="仿宋_GB2312" w:hAnsi="仿宋_GB2312" w:eastAsia="仿宋_GB2312" w:cs="仿宋_GB2312"/>
              </w:rPr>
              <w:t>；</w:t>
            </w:r>
          </w:p>
          <w:p>
            <w:pPr>
              <w:widowControl/>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w:t>
            </w:r>
            <w:r>
              <w:rPr>
                <w:rFonts w:hint="default"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color w:val="auto"/>
                <w:highlight w:val="none"/>
                <w:lang w:val="en-US" w:eastAsia="zh-CN"/>
              </w:rPr>
              <w:t>对本项目理解较全面，</w:t>
            </w:r>
            <w:r>
              <w:rPr>
                <w:rFonts w:hint="eastAsia" w:ascii="仿宋_GB2312" w:hAnsi="仿宋_GB2312" w:eastAsia="仿宋_GB2312" w:cs="仿宋_GB2312"/>
              </w:rPr>
              <w:t>需求理解到位，</w:t>
            </w:r>
            <w:r>
              <w:rPr>
                <w:rFonts w:hint="eastAsia" w:ascii="仿宋_GB2312" w:hAnsi="仿宋_GB2312" w:eastAsia="仿宋_GB2312" w:cs="仿宋_GB2312"/>
                <w:color w:val="auto"/>
                <w:highlight w:val="none"/>
                <w:lang w:val="en-US" w:eastAsia="zh-CN"/>
              </w:rPr>
              <w:t>能识别主要服务需求和重点区域，</w:t>
            </w:r>
            <w:r>
              <w:rPr>
                <w:rFonts w:hint="eastAsia" w:ascii="仿宋_GB2312" w:hAnsi="仿宋_GB2312" w:eastAsia="仿宋_GB2312" w:cs="仿宋_GB2312"/>
              </w:rPr>
              <w:t>方案</w:t>
            </w:r>
            <w:r>
              <w:rPr>
                <w:rFonts w:hint="eastAsia" w:ascii="仿宋_GB2312" w:hAnsi="仿宋_GB2312" w:eastAsia="仿宋_GB2312" w:cs="仿宋_GB2312"/>
                <w:color w:val="auto"/>
                <w:highlight w:val="none"/>
                <w:lang w:val="en-US" w:eastAsia="zh-CN"/>
              </w:rPr>
              <w:t>覆盖主要服务内容（</w:t>
            </w:r>
            <w:r>
              <w:rPr>
                <w:rFonts w:hint="eastAsia" w:ascii="仿宋_GB2312" w:hAnsi="仿宋_GB2312" w:eastAsia="仿宋_GB2312" w:cs="仿宋_GB2312"/>
                <w:highlight w:val="none"/>
                <w:lang w:val="en-US" w:eastAsia="zh-CN"/>
              </w:rPr>
              <w:t>保洁、绿化、维修</w:t>
            </w:r>
            <w:r>
              <w:rPr>
                <w:rFonts w:hint="eastAsia" w:ascii="仿宋_GB2312" w:hAnsi="仿宋_GB2312" w:eastAsia="仿宋_GB2312" w:cs="仿宋_GB2312"/>
                <w:color w:val="auto"/>
                <w:highlight w:val="none"/>
                <w:lang w:val="en-US" w:eastAsia="zh-CN"/>
              </w:rPr>
              <w:t>），</w:t>
            </w:r>
            <w:r>
              <w:rPr>
                <w:rFonts w:hint="eastAsia" w:ascii="仿宋_GB2312" w:hAnsi="仿宋_GB2312" w:eastAsia="仿宋_GB2312" w:cs="仿宋_GB2312"/>
              </w:rPr>
              <w:t>满足采购需求，有具体的服务重点和难点，难点分析较合理；</w:t>
            </w:r>
            <w:r>
              <w:rPr>
                <w:rFonts w:hint="eastAsia" w:ascii="仿宋_GB2312" w:hAnsi="仿宋_GB2312" w:eastAsia="仿宋_GB2312" w:cs="仿宋_GB2312"/>
                <w:lang w:val="en-US" w:eastAsia="zh-CN"/>
              </w:rPr>
              <w:t>结合职校特点</w:t>
            </w:r>
            <w:r>
              <w:rPr>
                <w:rFonts w:hint="eastAsia" w:ascii="仿宋_GB2312" w:hAnsi="宋体" w:eastAsia="仿宋_GB2312" w:cs="宋体"/>
                <w:snapToGrid w:val="0"/>
                <w:color w:val="000000"/>
                <w:spacing w:val="6"/>
                <w:kern w:val="0"/>
                <w:szCs w:val="21"/>
              </w:rPr>
              <w:t>提供</w:t>
            </w:r>
            <w:r>
              <w:rPr>
                <w:rFonts w:hint="eastAsia" w:ascii="仿宋_GB2312" w:hAnsi="宋体" w:eastAsia="仿宋_GB2312" w:cs="宋体"/>
                <w:snapToGrid w:val="0"/>
                <w:color w:val="000000"/>
                <w:spacing w:val="6"/>
                <w:kern w:val="0"/>
                <w:szCs w:val="21"/>
                <w:lang w:val="en-US" w:eastAsia="zh-CN"/>
              </w:rPr>
              <w:t>合理的</w:t>
            </w:r>
            <w:r>
              <w:rPr>
                <w:rFonts w:hint="eastAsia" w:ascii="仿宋_GB2312" w:hAnsi="宋体" w:eastAsia="仿宋_GB2312" w:cs="宋体"/>
                <w:snapToGrid w:val="0"/>
                <w:color w:val="000000"/>
                <w:spacing w:val="6"/>
                <w:kern w:val="0"/>
                <w:szCs w:val="21"/>
              </w:rPr>
              <w:t>保洁、</w:t>
            </w:r>
            <w:r>
              <w:rPr>
                <w:rFonts w:hint="eastAsia" w:ascii="仿宋_GB2312" w:hAnsi="宋体" w:eastAsia="仿宋_GB2312" w:cs="宋体"/>
                <w:snapToGrid w:val="0"/>
                <w:color w:val="000000"/>
                <w:spacing w:val="6"/>
                <w:kern w:val="0"/>
                <w:szCs w:val="21"/>
                <w:lang w:val="en-US" w:eastAsia="zh-CN"/>
              </w:rPr>
              <w:t>绿化</w:t>
            </w:r>
            <w:r>
              <w:rPr>
                <w:rFonts w:hint="eastAsia" w:ascii="仿宋_GB2312" w:hAnsi="宋体" w:eastAsia="仿宋_GB2312" w:cs="宋体"/>
                <w:snapToGrid w:val="0"/>
                <w:color w:val="000000"/>
                <w:spacing w:val="6"/>
                <w:kern w:val="0"/>
                <w:szCs w:val="21"/>
                <w:lang w:eastAsia="zh-CN"/>
              </w:rPr>
              <w:t>、</w:t>
            </w:r>
            <w:r>
              <w:rPr>
                <w:rFonts w:hint="eastAsia" w:ascii="仿宋_GB2312" w:hAnsi="宋体" w:eastAsia="仿宋_GB2312" w:cs="宋体"/>
                <w:snapToGrid w:val="0"/>
                <w:color w:val="000000"/>
                <w:spacing w:val="6"/>
                <w:kern w:val="0"/>
                <w:szCs w:val="21"/>
                <w:lang w:val="en-US" w:eastAsia="zh-CN"/>
              </w:rPr>
              <w:t>设备维修维护</w:t>
            </w:r>
            <w:r>
              <w:rPr>
                <w:rFonts w:hint="eastAsia" w:ascii="仿宋_GB2312" w:hAnsi="宋体" w:eastAsia="仿宋_GB2312" w:cs="宋体"/>
                <w:snapToGrid w:val="0"/>
                <w:color w:val="000000"/>
                <w:spacing w:val="6"/>
                <w:kern w:val="0"/>
                <w:szCs w:val="21"/>
                <w:lang w:eastAsia="zh-CN"/>
              </w:rPr>
              <w:t>措施，</w:t>
            </w:r>
            <w:r>
              <w:rPr>
                <w:rFonts w:hint="eastAsia" w:ascii="仿宋_GB2312" w:hAnsi="仿宋_GB2312" w:eastAsia="仿宋_GB2312" w:cs="仿宋_GB2312"/>
              </w:rPr>
              <w:t>解决措施可行、较详细；</w:t>
            </w:r>
          </w:p>
          <w:p>
            <w:pPr>
              <w:widowControl/>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w:t>
            </w:r>
            <w:r>
              <w:rPr>
                <w:rFonts w:hint="default" w:ascii="仿宋_GB2312" w:hAnsi="仿宋_GB2312" w:eastAsia="仿宋_GB2312" w:cs="仿宋_GB2312"/>
                <w:b/>
                <w:bCs/>
                <w:lang w:val="en-US"/>
              </w:rPr>
              <w:t>3</w:t>
            </w:r>
            <w:r>
              <w:rPr>
                <w:rFonts w:hint="eastAsia" w:ascii="仿宋_GB2312" w:hAnsi="仿宋_GB2312" w:eastAsia="仿宋_GB2312" w:cs="仿宋_GB2312"/>
                <w:b/>
                <w:bCs/>
              </w:rPr>
              <w:t>分）：</w:t>
            </w:r>
            <w:r>
              <w:rPr>
                <w:rFonts w:hint="eastAsia" w:ascii="仿宋_GB2312" w:hAnsi="仿宋_GB2312" w:eastAsia="仿宋_GB2312" w:cs="仿宋_GB2312"/>
              </w:rPr>
              <w:t>需求理解不够到位，</w:t>
            </w:r>
            <w:r>
              <w:rPr>
                <w:rFonts w:hint="eastAsia" w:ascii="仿宋_GB2312" w:hAnsi="仿宋_GB2312" w:eastAsia="仿宋_GB2312" w:cs="仿宋_GB2312"/>
                <w:color w:val="auto"/>
                <w:szCs w:val="24"/>
                <w:highlight w:val="none"/>
                <w:lang w:val="en-US" w:eastAsia="zh-CN"/>
              </w:rPr>
              <w:t>未结合职校特点分析，</w:t>
            </w:r>
            <w:r>
              <w:rPr>
                <w:rFonts w:hint="eastAsia" w:ascii="仿宋_GB2312" w:hAnsi="仿宋_GB2312" w:eastAsia="仿宋_GB2312" w:cs="仿宋_GB2312"/>
              </w:rPr>
              <w:t>方案简单，解决措施可行性和合理性</w:t>
            </w:r>
            <w:r>
              <w:rPr>
                <w:rFonts w:hint="eastAsia" w:ascii="仿宋_GB2312" w:hAnsi="仿宋_GB2312" w:eastAsia="仿宋_GB2312" w:cs="仿宋_GB2312"/>
                <w:lang w:val="en-US" w:eastAsia="zh-CN"/>
              </w:rPr>
              <w:t>较差</w:t>
            </w:r>
            <w:r>
              <w:rPr>
                <w:rFonts w:hint="eastAsia" w:ascii="仿宋_GB2312" w:hAnsi="仿宋_GB2312" w:eastAsia="仿宋_GB2312" w:cs="仿宋_GB2312"/>
              </w:rPr>
              <w:t>。</w:t>
            </w:r>
          </w:p>
          <w:p>
            <w:pPr>
              <w:widowControl/>
              <w:spacing w:line="42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注：1.该方案内容可以包括：（1）针对本项目服务内容进行理解分析；（2）针对项目特点提出工作思路及方案；（3）分析工作中可能出现的服务重点和难点；（4）提出服务重点和难点相应解决措施。</w:t>
            </w:r>
          </w:p>
          <w:p>
            <w:pPr>
              <w:widowControl/>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p>
        </w:tc>
        <w:tc>
          <w:tcPr>
            <w:tcW w:w="1020" w:type="dxa"/>
            <w:vAlign w:val="center"/>
          </w:tcPr>
          <w:p>
            <w:pPr>
              <w:spacing w:line="420" w:lineRule="exact"/>
              <w:jc w:val="center"/>
              <w:rPr>
                <w:rFonts w:ascii="仿宋_GB2312" w:hAnsi="仿宋_GB2312" w:eastAsia="仿宋_GB2312" w:cs="仿宋_GB2312"/>
                <w:b/>
                <w:bCs/>
              </w:rPr>
            </w:pPr>
          </w:p>
          <w:p>
            <w:pPr>
              <w:spacing w:line="420" w:lineRule="exact"/>
              <w:jc w:val="center"/>
              <w:rPr>
                <w:rFonts w:ascii="仿宋_GB2312" w:hAnsi="仿宋_GB2312" w:eastAsia="仿宋_GB2312" w:cs="仿宋_GB2312"/>
                <w:b/>
                <w:bCs/>
              </w:rPr>
            </w:pPr>
          </w:p>
          <w:p>
            <w:pPr>
              <w:spacing w:line="420" w:lineRule="exact"/>
              <w:jc w:val="center"/>
              <w:rPr>
                <w:rFonts w:ascii="仿宋_GB2312" w:hAnsi="仿宋_GB2312" w:eastAsia="仿宋_GB2312" w:cs="仿宋_GB2312"/>
                <w:b/>
                <w:bCs/>
              </w:rPr>
            </w:pPr>
          </w:p>
          <w:p>
            <w:pPr>
              <w:spacing w:line="420" w:lineRule="exact"/>
              <w:jc w:val="center"/>
              <w:rPr>
                <w:rFonts w:hint="eastAsia" w:ascii="仿宋_GB2312" w:hAnsi="仿宋_GB2312" w:eastAsia="仿宋_GB2312" w:cs="仿宋_GB2312"/>
                <w:b/>
                <w:bCs/>
                <w:lang w:eastAsia="zh-CN"/>
              </w:rPr>
            </w:pPr>
            <w:r>
              <w:rPr>
                <w:rFonts w:hint="default" w:ascii="仿宋_GB2312" w:hAnsi="仿宋_GB2312" w:eastAsia="仿宋_GB2312" w:cs="仿宋_GB2312"/>
                <w:b/>
                <w:bCs/>
                <w:lang w:val="en-US" w:eastAsia="zh-CN"/>
              </w:rPr>
              <w:t>8</w:t>
            </w:r>
          </w:p>
        </w:tc>
        <w:tc>
          <w:tcPr>
            <w:tcW w:w="1380" w:type="dxa"/>
            <w:vAlign w:val="center"/>
          </w:tcPr>
          <w:p>
            <w:pPr>
              <w:spacing w:line="420" w:lineRule="exact"/>
              <w:jc w:val="center"/>
              <w:rPr>
                <w:rFonts w:ascii="仿宋_GB2312" w:hAnsi="仿宋_GB2312" w:eastAsia="仿宋_GB2312" w:cs="仿宋_GB2312"/>
                <w:b/>
                <w:bCs/>
              </w:rPr>
            </w:pPr>
            <w:r>
              <w:rPr>
                <w:rFonts w:hint="eastAsia" w:ascii="仿宋_GB2312" w:hAnsi="仿宋_GB2312" w:eastAsia="仿宋_GB2312" w:cs="仿宋_GB2312"/>
              </w:rPr>
              <w:t>针对本项目的理解分析和工作方案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323" w:hRule="atLeast"/>
        </w:trPr>
        <w:tc>
          <w:tcPr>
            <w:tcW w:w="924" w:type="dxa"/>
            <w:vMerge w:val="continue"/>
            <w:vAlign w:val="center"/>
          </w:tcPr>
          <w:p>
            <w:pPr>
              <w:spacing w:line="420" w:lineRule="exact"/>
              <w:ind w:right="-168" w:rightChars="-80"/>
              <w:jc w:val="center"/>
              <w:rPr>
                <w:rFonts w:ascii="仿宋_GB2312" w:eastAsia="仿宋_GB2312"/>
                <w:b/>
                <w:sz w:val="24"/>
              </w:rPr>
            </w:pPr>
          </w:p>
        </w:tc>
        <w:tc>
          <w:tcPr>
            <w:tcW w:w="1164" w:type="dxa"/>
            <w:vAlign w:val="center"/>
          </w:tcPr>
          <w:p>
            <w:pPr>
              <w:widowControl/>
              <w:spacing w:line="420" w:lineRule="exact"/>
              <w:jc w:val="both"/>
              <w:rPr>
                <w:rFonts w:ascii="仿宋_GB2312" w:hAnsi="仿宋_GB2312" w:eastAsia="仿宋_GB2312" w:cs="仿宋_GB2312"/>
              </w:rPr>
            </w:pPr>
            <w:r>
              <w:rPr>
                <w:rFonts w:hint="eastAsia" w:ascii="仿宋_GB2312" w:hAnsi="仿宋_GB2312" w:eastAsia="仿宋_GB2312" w:cs="仿宋_GB2312"/>
                <w:b/>
              </w:rPr>
              <w:t>针对本项目的管理模式和管理机制</w:t>
            </w:r>
          </w:p>
        </w:tc>
        <w:tc>
          <w:tcPr>
            <w:tcW w:w="6052" w:type="dxa"/>
            <w:vAlign w:val="center"/>
          </w:tcPr>
          <w:p>
            <w:pPr>
              <w:widowControl/>
              <w:tabs>
                <w:tab w:val="left" w:pos="312"/>
              </w:tabs>
              <w:spacing w:line="400" w:lineRule="exact"/>
              <w:ind w:firstLine="422" w:firstLineChars="200"/>
              <w:jc w:val="both"/>
              <w:rPr>
                <w:rFonts w:ascii="仿宋_GB2312" w:hAnsi="仿宋_GB2312" w:eastAsia="仿宋_GB2312" w:cs="仿宋_GB2312"/>
              </w:rPr>
            </w:pPr>
            <w:r>
              <w:rPr>
                <w:rFonts w:hint="eastAsia" w:ascii="仿宋_GB2312" w:hAnsi="仿宋_GB2312" w:eastAsia="仿宋_GB2312" w:cs="仿宋_GB2312"/>
                <w:b/>
                <w:bCs/>
              </w:rPr>
              <w:t>一档（</w:t>
            </w:r>
            <w:r>
              <w:rPr>
                <w:rFonts w:hint="default"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rPr>
              <w:t>方案针对需求，切合实际，科学合理，岗位责任制度在采购需求的基础上进一步细化，</w:t>
            </w:r>
            <w:r>
              <w:rPr>
                <w:rFonts w:hint="eastAsia" w:ascii="仿宋_GB2312" w:hAnsi="仿宋_GB2312" w:eastAsia="仿宋_GB2312" w:cs="仿宋_GB2312"/>
                <w:lang w:val="en-US" w:eastAsia="zh-CN"/>
              </w:rPr>
              <w:t>保洁、绿化、设备维修维护等</w:t>
            </w:r>
            <w:r>
              <w:rPr>
                <w:rFonts w:hint="eastAsia" w:ascii="仿宋_GB2312" w:hAnsi="仿宋_GB2312" w:eastAsia="仿宋_GB2312" w:cs="仿宋_GB2312"/>
              </w:rPr>
              <w:t>各项管理制度完善、详细、可行；针对项目特点做出详实管理机制标准高、执行力强、效果好；</w:t>
            </w:r>
            <w:r>
              <w:rPr>
                <w:rFonts w:hint="eastAsia" w:ascii="仿宋_GB2312" w:eastAsia="仿宋_GB2312"/>
                <w:color w:val="auto"/>
                <w:highlight w:val="none"/>
                <w:lang w:eastAsia="zh-CN"/>
              </w:rPr>
              <w:t>服务沟通机制能及时发现并解决问题，工作记录及档案管理</w:t>
            </w:r>
            <w:r>
              <w:rPr>
                <w:rFonts w:hint="eastAsia" w:ascii="仿宋_GB2312" w:hAnsi="仿宋_GB2312" w:eastAsia="仿宋_GB2312" w:cs="仿宋_GB2312"/>
                <w:color w:val="auto"/>
                <w:highlight w:val="none"/>
              </w:rPr>
              <w:t>完善、详细、</w:t>
            </w:r>
            <w:r>
              <w:rPr>
                <w:rFonts w:hint="eastAsia" w:ascii="仿宋_GB2312" w:hAnsi="仿宋_GB2312" w:eastAsia="仿宋_GB2312" w:cs="仿宋_GB2312"/>
                <w:color w:val="auto"/>
                <w:highlight w:val="none"/>
                <w:lang w:eastAsia="zh-CN"/>
              </w:rPr>
              <w:t>针对性强</w:t>
            </w:r>
            <w:r>
              <w:rPr>
                <w:rFonts w:hint="eastAsia" w:ascii="仿宋_GB2312" w:hAnsi="仿宋_GB2312" w:eastAsia="仿宋_GB2312" w:cs="仿宋_GB2312"/>
              </w:rPr>
              <w:t>；</w:t>
            </w:r>
          </w:p>
          <w:p>
            <w:pPr>
              <w:spacing w:line="420" w:lineRule="exact"/>
              <w:ind w:firstLine="422" w:firstLineChars="200"/>
              <w:jc w:val="left"/>
              <w:rPr>
                <w:rFonts w:ascii="仿宋_GB2312" w:hAnsi="仿宋_GB2312" w:eastAsia="仿宋_GB2312" w:cs="仿宋_GB2312"/>
              </w:rPr>
            </w:pPr>
            <w:r>
              <w:rPr>
                <w:rFonts w:hint="eastAsia" w:ascii="仿宋_GB2312" w:hAnsi="仿宋_GB2312" w:eastAsia="仿宋_GB2312" w:cs="仿宋_GB2312"/>
                <w:b/>
                <w:bCs/>
              </w:rPr>
              <w:t>二档（</w:t>
            </w:r>
            <w:r>
              <w:rPr>
                <w:rFonts w:hint="default"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rPr>
              <w:t>方案能较好满足采购需求，具有一定的科学合理性，各项管理制度较完善、详细，服务沟通机制能及时发现并解决问题；针对项目特点做出的管理机制具体可行、执行力较强；</w:t>
            </w:r>
          </w:p>
          <w:p>
            <w:pPr>
              <w:spacing w:line="420" w:lineRule="exact"/>
              <w:ind w:firstLine="422" w:firstLineChars="200"/>
              <w:jc w:val="left"/>
              <w:rPr>
                <w:rFonts w:ascii="仿宋_GB2312" w:hAnsi="仿宋_GB2312" w:eastAsia="仿宋_GB2312" w:cs="仿宋_GB2312"/>
              </w:rPr>
            </w:pPr>
            <w:r>
              <w:rPr>
                <w:rFonts w:hint="eastAsia" w:ascii="仿宋_GB2312" w:hAnsi="仿宋_GB2312" w:eastAsia="仿宋_GB2312" w:cs="仿宋_GB2312"/>
                <w:b/>
                <w:bCs/>
              </w:rPr>
              <w:t>三档（</w:t>
            </w:r>
            <w:r>
              <w:rPr>
                <w:rFonts w:hint="default" w:ascii="仿宋_GB2312" w:hAnsi="仿宋_GB2312" w:eastAsia="仿宋_GB2312" w:cs="仿宋_GB2312"/>
                <w:b/>
                <w:bCs/>
                <w:lang w:val="en-US"/>
              </w:rPr>
              <w:t>3</w:t>
            </w:r>
            <w:r>
              <w:rPr>
                <w:rFonts w:hint="eastAsia" w:ascii="仿宋_GB2312" w:hAnsi="仿宋_GB2312" w:eastAsia="仿宋_GB2312" w:cs="仿宋_GB2312"/>
                <w:b/>
                <w:bCs/>
              </w:rPr>
              <w:t>分）：</w:t>
            </w:r>
            <w:r>
              <w:rPr>
                <w:rFonts w:hint="eastAsia" w:ascii="仿宋_GB2312" w:hAnsi="仿宋_GB2312" w:eastAsia="仿宋_GB2312" w:cs="仿宋_GB2312"/>
              </w:rPr>
              <w:t>满足采购需求，</w:t>
            </w:r>
            <w:r>
              <w:rPr>
                <w:rFonts w:hint="eastAsia" w:ascii="仿宋_GB2312" w:hAnsi="仿宋_GB2312" w:eastAsia="仿宋_GB2312" w:cs="仿宋_GB2312"/>
                <w:b w:val="0"/>
                <w:bCs w:val="0"/>
                <w:highlight w:val="none"/>
                <w:lang w:eastAsia="zh-CN"/>
              </w:rPr>
              <w:t>有各岗位责任制度和服务管理制度，</w:t>
            </w:r>
            <w:r>
              <w:rPr>
                <w:rFonts w:hint="eastAsia" w:ascii="仿宋_GB2312" w:hAnsi="仿宋_GB2312" w:eastAsia="仿宋_GB2312" w:cs="仿宋_GB2312"/>
              </w:rPr>
              <w:t>管理制度内容简单，</w:t>
            </w:r>
            <w:r>
              <w:rPr>
                <w:rFonts w:hint="eastAsia" w:ascii="仿宋_GB2312" w:hAnsi="仿宋_GB2312" w:eastAsia="仿宋_GB2312" w:cs="仿宋_GB2312"/>
                <w:lang w:val="en-US" w:eastAsia="zh-CN"/>
              </w:rPr>
              <w:t>能</w:t>
            </w:r>
            <w:r>
              <w:rPr>
                <w:rFonts w:hint="eastAsia" w:ascii="仿宋_GB2312" w:hAnsi="仿宋_GB2312" w:eastAsia="仿宋_GB2312" w:cs="仿宋_GB2312"/>
              </w:rPr>
              <w:t>操作。</w:t>
            </w:r>
          </w:p>
          <w:p>
            <w:pPr>
              <w:spacing w:line="42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注：1.该方案内容可以包括：（1）岗位责任制度；（2）服务沟通机制；（3）工作记录及档案管理（包括交接验收资料、巡视记录、档案管理、投诉与处理记录、其它管理与服务活动记录等）。</w:t>
            </w:r>
          </w:p>
          <w:p>
            <w:pPr>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p>
        </w:tc>
        <w:tc>
          <w:tcPr>
            <w:tcW w:w="1020" w:type="dxa"/>
            <w:vAlign w:val="center"/>
          </w:tcPr>
          <w:p>
            <w:pPr>
              <w:spacing w:line="420" w:lineRule="exact"/>
              <w:rPr>
                <w:rFonts w:ascii="仿宋_GB2312" w:hAnsi="仿宋_GB2312" w:eastAsia="仿宋_GB2312" w:cs="仿宋_GB2312"/>
                <w:b/>
                <w:bCs/>
              </w:rPr>
            </w:pPr>
          </w:p>
          <w:p>
            <w:pPr>
              <w:spacing w:line="420" w:lineRule="exact"/>
              <w:jc w:val="center"/>
              <w:rPr>
                <w:rFonts w:ascii="仿宋_GB2312" w:hAnsi="仿宋_GB2312" w:eastAsia="仿宋_GB2312" w:cs="仿宋_GB2312"/>
                <w:b/>
                <w:bCs/>
              </w:rPr>
            </w:pPr>
          </w:p>
          <w:p>
            <w:pPr>
              <w:spacing w:line="420" w:lineRule="exact"/>
              <w:jc w:val="center"/>
              <w:rPr>
                <w:rFonts w:ascii="仿宋_GB2312" w:hAnsi="仿宋_GB2312" w:eastAsia="仿宋_GB2312" w:cs="仿宋_GB2312"/>
                <w:b/>
                <w:bCs/>
              </w:rPr>
            </w:pPr>
          </w:p>
          <w:p>
            <w:pPr>
              <w:spacing w:line="420" w:lineRule="exact"/>
              <w:jc w:val="center"/>
              <w:rPr>
                <w:rFonts w:hint="eastAsia" w:ascii="仿宋_GB2312" w:hAnsi="仿宋_GB2312" w:eastAsia="仿宋_GB2312" w:cs="仿宋_GB2312"/>
                <w:b/>
                <w:bCs/>
                <w:lang w:eastAsia="zh-CN"/>
              </w:rPr>
            </w:pPr>
            <w:r>
              <w:rPr>
                <w:rFonts w:hint="default" w:ascii="仿宋_GB2312" w:hAnsi="仿宋_GB2312" w:eastAsia="仿宋_GB2312" w:cs="仿宋_GB2312"/>
                <w:b/>
                <w:bCs/>
                <w:lang w:val="en-US" w:eastAsia="zh-CN"/>
              </w:rPr>
              <w:t>8</w:t>
            </w:r>
          </w:p>
        </w:tc>
        <w:tc>
          <w:tcPr>
            <w:tcW w:w="1380" w:type="dxa"/>
            <w:vAlign w:val="center"/>
          </w:tcPr>
          <w:p>
            <w:pPr>
              <w:spacing w:line="420" w:lineRule="exact"/>
              <w:jc w:val="center"/>
              <w:rPr>
                <w:rFonts w:ascii="仿宋_GB2312" w:hAnsi="仿宋_GB2312" w:eastAsia="仿宋_GB2312" w:cs="仿宋_GB2312"/>
              </w:rPr>
            </w:pPr>
          </w:p>
          <w:p>
            <w:pPr>
              <w:spacing w:line="420" w:lineRule="exact"/>
              <w:jc w:val="center"/>
              <w:rPr>
                <w:rFonts w:ascii="仿宋_GB2312" w:hAnsi="仿宋_GB2312" w:eastAsia="仿宋_GB2312" w:cs="仿宋_GB2312"/>
              </w:rPr>
            </w:pPr>
          </w:p>
          <w:p>
            <w:pPr>
              <w:spacing w:line="420" w:lineRule="exact"/>
              <w:jc w:val="center"/>
              <w:rPr>
                <w:rFonts w:ascii="仿宋_GB2312" w:hAnsi="仿宋_GB2312" w:eastAsia="仿宋_GB2312" w:cs="仿宋_GB2312"/>
              </w:rPr>
            </w:pPr>
          </w:p>
          <w:p>
            <w:pPr>
              <w:spacing w:line="420" w:lineRule="exact"/>
              <w:jc w:val="center"/>
              <w:rPr>
                <w:rFonts w:ascii="仿宋_GB2312" w:hAnsi="仿宋_GB2312" w:eastAsia="仿宋_GB2312" w:cs="仿宋_GB2312"/>
                <w:b/>
                <w:bCs/>
              </w:rPr>
            </w:pPr>
            <w:r>
              <w:rPr>
                <w:rFonts w:hint="eastAsia" w:ascii="仿宋_GB2312" w:hAnsi="仿宋_GB2312" w:eastAsia="仿宋_GB2312" w:cs="仿宋_GB2312"/>
              </w:rPr>
              <w:t>针对本项目的管理模式和管理机制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24" w:type="dxa"/>
            <w:vAlign w:val="center"/>
          </w:tcPr>
          <w:p>
            <w:pPr>
              <w:spacing w:line="420" w:lineRule="exact"/>
              <w:ind w:right="-168" w:rightChars="-80"/>
              <w:jc w:val="center"/>
              <w:rPr>
                <w:rFonts w:ascii="仿宋_GB2312" w:eastAsia="仿宋_GB2312"/>
                <w:sz w:val="24"/>
              </w:rPr>
            </w:pPr>
            <w:r>
              <w:rPr>
                <w:rFonts w:hint="eastAsia" w:ascii="仿宋_GB2312" w:eastAsia="仿宋_GB2312"/>
                <w:b/>
                <w:sz w:val="24"/>
              </w:rPr>
              <w:t>服务方案分</w:t>
            </w:r>
          </w:p>
        </w:tc>
        <w:tc>
          <w:tcPr>
            <w:tcW w:w="1164" w:type="dxa"/>
            <w:vAlign w:val="center"/>
          </w:tcPr>
          <w:p>
            <w:pPr>
              <w:widowControl/>
              <w:spacing w:line="420" w:lineRule="exact"/>
              <w:jc w:val="center"/>
              <w:rPr>
                <w:rFonts w:ascii="仿宋_GB2312" w:hAnsi="仿宋_GB2312" w:eastAsia="仿宋_GB2312" w:cs="仿宋_GB2312"/>
                <w:b/>
              </w:rPr>
            </w:pPr>
            <w:r>
              <w:rPr>
                <w:rFonts w:hint="eastAsia" w:ascii="仿宋_GB2312" w:hAnsi="仿宋_GB2312" w:eastAsia="仿宋_GB2312" w:cs="仿宋_GB2312"/>
                <w:b/>
              </w:rPr>
              <w:t>物业服务方案</w:t>
            </w:r>
          </w:p>
        </w:tc>
        <w:tc>
          <w:tcPr>
            <w:tcW w:w="6052" w:type="dxa"/>
            <w:vAlign w:val="center"/>
          </w:tcPr>
          <w:p>
            <w:pPr>
              <w:widowControl/>
              <w:tabs>
                <w:tab w:val="left" w:pos="312"/>
              </w:tabs>
              <w:spacing w:line="420" w:lineRule="exact"/>
              <w:ind w:firstLine="422" w:firstLineChars="200"/>
              <w:rPr>
                <w:rFonts w:ascii="仿宋_GB2312" w:hAnsi="仿宋_GB2312" w:eastAsia="仿宋_GB2312" w:cs="仿宋_GB2312"/>
                <w:color w:val="auto"/>
              </w:rPr>
            </w:pPr>
            <w:r>
              <w:rPr>
                <w:rFonts w:hint="eastAsia" w:ascii="仿宋_GB2312" w:hAnsi="仿宋_GB2312" w:eastAsia="仿宋_GB2312" w:cs="仿宋_GB2312"/>
                <w:b/>
                <w:bCs/>
                <w:color w:val="auto"/>
              </w:rPr>
              <w:t>一档（</w:t>
            </w:r>
            <w:r>
              <w:rPr>
                <w:rFonts w:hint="eastAsia" w:ascii="仿宋_GB2312" w:hAnsi="仿宋_GB2312" w:eastAsia="仿宋_GB2312" w:cs="仿宋_GB2312"/>
                <w:b/>
                <w:bCs/>
                <w:color w:val="auto"/>
                <w:lang w:val="en-US" w:eastAsia="zh-CN"/>
              </w:rPr>
              <w:t>15</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各项方案在二档内容的基础上，完全符合</w:t>
            </w:r>
            <w:r>
              <w:rPr>
                <w:rFonts w:hint="eastAsia" w:ascii="仿宋_GB2312" w:hAnsi="仿宋_GB2312" w:eastAsia="仿宋_GB2312" w:cs="仿宋_GB2312"/>
                <w:color w:val="auto"/>
                <w:lang w:val="en-US" w:eastAsia="zh-CN"/>
              </w:rPr>
              <w:t>且优于</w:t>
            </w:r>
            <w:r>
              <w:rPr>
                <w:rFonts w:hint="eastAsia" w:ascii="仿宋_GB2312" w:hAnsi="仿宋_GB2312" w:eastAsia="仿宋_GB2312" w:cs="仿宋_GB2312"/>
                <w:color w:val="auto"/>
              </w:rPr>
              <w:t>采购需求，对需求中所涉及各项服务内容即保洁、绿化、维修服务等内容描述丰富详细，</w:t>
            </w:r>
            <w:r>
              <w:rPr>
                <w:rFonts w:hint="eastAsia" w:ascii="仿宋_GB2312" w:hAnsi="仿宋_GB2312" w:eastAsia="仿宋_GB2312" w:cs="仿宋_GB2312"/>
                <w:color w:val="auto"/>
                <w:sz w:val="21"/>
                <w:szCs w:val="21"/>
                <w:lang w:val="en-US" w:eastAsia="zh-CN"/>
              </w:rPr>
              <w:t>能</w:t>
            </w:r>
            <w:r>
              <w:rPr>
                <w:rFonts w:hint="eastAsia" w:ascii="仿宋_GB2312" w:hAnsi="仿宋_GB2312" w:eastAsia="仿宋_GB2312" w:cs="仿宋_GB2312"/>
                <w:color w:val="auto"/>
                <w:sz w:val="21"/>
                <w:szCs w:val="21"/>
              </w:rPr>
              <w:t>针对</w:t>
            </w:r>
            <w:r>
              <w:rPr>
                <w:rFonts w:hint="eastAsia" w:ascii="仿宋_GB2312" w:hAnsi="仿宋_GB2312" w:eastAsia="仿宋_GB2312" w:cs="仿宋_GB2312"/>
                <w:color w:val="auto"/>
                <w:sz w:val="21"/>
                <w:szCs w:val="21"/>
                <w:lang w:val="en-US" w:eastAsia="zh-CN"/>
              </w:rPr>
              <w:t>采购人特点</w:t>
            </w:r>
            <w:r>
              <w:rPr>
                <w:rFonts w:hint="eastAsia" w:ascii="仿宋_GB2312" w:hAnsi="仿宋_GB2312" w:eastAsia="仿宋_GB2312" w:cs="仿宋_GB2312"/>
                <w:color w:val="auto"/>
                <w:sz w:val="21"/>
                <w:szCs w:val="21"/>
              </w:rPr>
              <w:t>，</w:t>
            </w:r>
            <w:r>
              <w:rPr>
                <w:rFonts w:hint="eastAsia" w:ascii="仿宋_GB2312" w:hAnsi="仿宋_GB2312" w:eastAsia="仿宋_GB2312" w:cs="仿宋_GB2312"/>
                <w:color w:val="auto"/>
                <w:sz w:val="21"/>
                <w:szCs w:val="21"/>
                <w:lang w:eastAsia="zh-CN"/>
              </w:rPr>
              <w:t>提供针对性服务方案，</w:t>
            </w:r>
            <w:r>
              <w:rPr>
                <w:rFonts w:hint="eastAsia" w:ascii="仿宋_GB2312" w:hAnsi="仿宋_GB2312" w:eastAsia="仿宋_GB2312" w:cs="仿宋_GB2312"/>
                <w:color w:val="auto"/>
                <w:sz w:val="21"/>
                <w:szCs w:val="21"/>
              </w:rPr>
              <w:t>有明确的日常服务标准</w:t>
            </w:r>
            <w:r>
              <w:rPr>
                <w:rFonts w:hint="eastAsia" w:ascii="仿宋_GB2312" w:hAnsi="仿宋_GB2312" w:eastAsia="仿宋_GB2312" w:cs="仿宋_GB2312"/>
                <w:color w:val="auto"/>
                <w:sz w:val="21"/>
                <w:szCs w:val="21"/>
                <w:lang w:eastAsia="zh-CN"/>
              </w:rPr>
              <w:t>、</w:t>
            </w:r>
            <w:r>
              <w:rPr>
                <w:rFonts w:hint="eastAsia" w:ascii="仿宋_GB2312" w:hAnsi="仿宋_GB2312" w:eastAsia="仿宋_GB2312" w:cs="仿宋_GB2312"/>
                <w:color w:val="auto"/>
                <w:sz w:val="21"/>
                <w:szCs w:val="21"/>
                <w:lang w:val="en-US" w:eastAsia="zh-CN"/>
              </w:rPr>
              <w:t>流程明细规范</w:t>
            </w:r>
            <w:r>
              <w:rPr>
                <w:rFonts w:hint="eastAsia" w:ascii="仿宋_GB2312" w:hAnsi="仿宋_GB2312" w:eastAsia="仿宋_GB2312" w:cs="仿宋_GB2312"/>
                <w:color w:val="auto"/>
                <w:kern w:val="2"/>
                <w:sz w:val="21"/>
                <w:szCs w:val="21"/>
              </w:rPr>
              <w:t>；</w:t>
            </w:r>
            <w:r>
              <w:rPr>
                <w:rFonts w:hint="eastAsia" w:ascii="仿宋_GB2312" w:hAnsi="仿宋_GB2312" w:eastAsia="仿宋_GB2312" w:cs="仿宋_GB2312"/>
                <w:color w:val="auto"/>
                <w:highlight w:val="none"/>
                <w:lang w:val="en-US" w:eastAsia="zh-CN"/>
              </w:rPr>
              <w:t>人员、设备配置齐全，作业标准规范；</w:t>
            </w:r>
            <w:r>
              <w:rPr>
                <w:rFonts w:hint="eastAsia" w:ascii="仿宋_GB2312" w:hAnsi="仿宋_GB2312" w:eastAsia="仿宋_GB2312" w:cs="仿宋_GB2312"/>
                <w:color w:val="auto"/>
                <w:kern w:val="2"/>
                <w:sz w:val="21"/>
                <w:szCs w:val="21"/>
                <w:highlight w:val="none"/>
                <w:lang w:val="en-US" w:eastAsia="zh-CN" w:bidi="ar-SA"/>
              </w:rPr>
              <w:t>有详细可行的服务流程</w:t>
            </w:r>
            <w:r>
              <w:rPr>
                <w:rFonts w:hint="eastAsia" w:ascii="仿宋_GB2312" w:hAnsi="仿宋_GB2312" w:eastAsia="仿宋_GB2312" w:cs="仿宋_GB2312"/>
                <w:color w:val="auto"/>
                <w:szCs w:val="21"/>
                <w:highlight w:val="none"/>
              </w:rPr>
              <w:t>，实施性强</w:t>
            </w:r>
            <w:r>
              <w:rPr>
                <w:rFonts w:hint="eastAsia" w:ascii="仿宋_GB2312" w:hAnsi="仿宋_GB2312" w:eastAsia="仿宋_GB2312" w:cs="仿宋_GB2312"/>
                <w:color w:val="auto"/>
                <w:szCs w:val="21"/>
                <w:highlight w:val="none"/>
                <w:lang w:eastAsia="zh-CN"/>
              </w:rPr>
              <w:t>，</w:t>
            </w:r>
            <w:r>
              <w:rPr>
                <w:rFonts w:hint="eastAsia" w:ascii="仿宋_GB2312" w:hAnsi="仿宋_GB2312" w:eastAsia="仿宋_GB2312" w:cs="仿宋_GB2312"/>
                <w:color w:val="auto"/>
                <w:kern w:val="2"/>
                <w:sz w:val="21"/>
                <w:szCs w:val="21"/>
                <w:highlight w:val="none"/>
                <w:lang w:val="en-US" w:eastAsia="zh-CN" w:bidi="ar-SA"/>
              </w:rPr>
              <w:t>且服务流程科学合理、高效优化</w:t>
            </w:r>
            <w:r>
              <w:rPr>
                <w:rFonts w:hint="eastAsia" w:ascii="仿宋_GB2312" w:hAnsi="仿宋_GB2312" w:eastAsia="仿宋_GB2312" w:cs="仿宋_GB2312"/>
                <w:color w:val="auto"/>
              </w:rPr>
              <w:t>；</w:t>
            </w:r>
          </w:p>
          <w:p>
            <w:pPr>
              <w:widowControl/>
              <w:spacing w:line="400" w:lineRule="exact"/>
              <w:ind w:firstLine="422" w:firstLineChars="200"/>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b/>
                <w:bCs/>
                <w:color w:val="auto"/>
              </w:rPr>
              <w:t>二档（</w:t>
            </w:r>
            <w:r>
              <w:rPr>
                <w:rFonts w:hint="eastAsia" w:ascii="仿宋_GB2312" w:hAnsi="仿宋_GB2312" w:eastAsia="仿宋_GB2312" w:cs="仿宋_GB2312"/>
                <w:b/>
                <w:bCs/>
                <w:color w:val="auto"/>
                <w:lang w:val="en-US" w:eastAsia="zh-CN"/>
              </w:rPr>
              <w:t>10</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方案在三档内容基础上</w:t>
            </w:r>
            <w:r>
              <w:rPr>
                <w:rFonts w:ascii="仿宋_GB2312" w:hAnsi="仿宋_GB2312" w:eastAsia="仿宋_GB2312" w:cs="仿宋_GB2312"/>
                <w:color w:val="auto"/>
              </w:rPr>
              <w:t>，对</w:t>
            </w:r>
            <w:r>
              <w:rPr>
                <w:rFonts w:hint="eastAsia" w:ascii="仿宋_GB2312" w:hAnsi="仿宋_GB2312" w:eastAsia="仿宋_GB2312" w:cs="仿宋_GB2312"/>
                <w:color w:val="auto"/>
              </w:rPr>
              <w:t>采购需求</w:t>
            </w:r>
            <w:r>
              <w:rPr>
                <w:rFonts w:ascii="仿宋_GB2312" w:hAnsi="仿宋_GB2312" w:eastAsia="仿宋_GB2312" w:cs="仿宋_GB2312"/>
                <w:color w:val="auto"/>
              </w:rPr>
              <w:t>各项服务内容</w:t>
            </w:r>
            <w:r>
              <w:rPr>
                <w:rFonts w:hint="eastAsia" w:ascii="仿宋_GB2312" w:hAnsi="仿宋_GB2312" w:eastAsia="仿宋_GB2312" w:cs="仿宋_GB2312"/>
                <w:color w:val="auto"/>
              </w:rPr>
              <w:t>即保洁、绿化、维护服务等</w:t>
            </w:r>
            <w:r>
              <w:rPr>
                <w:rFonts w:ascii="仿宋_GB2312" w:hAnsi="仿宋_GB2312" w:eastAsia="仿宋_GB2312" w:cs="仿宋_GB2312"/>
                <w:color w:val="auto"/>
              </w:rPr>
              <w:t>内容均有较为</w:t>
            </w:r>
            <w:r>
              <w:rPr>
                <w:rFonts w:hint="eastAsia" w:ascii="仿宋_GB2312" w:hAnsi="仿宋_GB2312" w:eastAsia="仿宋_GB2312" w:cs="仿宋_GB2312"/>
                <w:color w:val="auto"/>
              </w:rPr>
              <w:t>具体</w:t>
            </w:r>
            <w:r>
              <w:rPr>
                <w:rFonts w:ascii="仿宋_GB2312" w:hAnsi="仿宋_GB2312" w:eastAsia="仿宋_GB2312" w:cs="仿宋_GB2312"/>
                <w:color w:val="auto"/>
              </w:rPr>
              <w:t>的描述，</w:t>
            </w:r>
            <w:r>
              <w:rPr>
                <w:rFonts w:hint="eastAsia" w:ascii="仿宋_GB2312" w:hAnsi="仿宋_GB2312" w:eastAsia="仿宋_GB2312" w:cs="仿宋_GB2312"/>
                <w:color w:val="auto"/>
                <w:highlight w:val="none"/>
                <w:lang w:eastAsia="zh-CN"/>
              </w:rPr>
              <w:t>有</w:t>
            </w:r>
            <w:r>
              <w:rPr>
                <w:rFonts w:hint="eastAsia" w:ascii="仿宋_GB2312" w:hAnsi="仿宋_GB2312" w:eastAsia="仿宋_GB2312" w:cs="仿宋_GB2312"/>
                <w:color w:val="auto"/>
                <w:highlight w:val="none"/>
              </w:rPr>
              <w:t>较详细的</w:t>
            </w:r>
            <w:r>
              <w:rPr>
                <w:rFonts w:hint="eastAsia" w:ascii="仿宋_GB2312" w:hAnsi="仿宋_GB2312" w:eastAsia="仿宋_GB2312" w:cs="仿宋_GB2312"/>
                <w:color w:val="auto"/>
                <w:highlight w:val="none"/>
                <w:lang w:val="en-US" w:eastAsia="zh-CN"/>
              </w:rPr>
              <w:t>日常保洁、绿化</w:t>
            </w:r>
            <w:r>
              <w:rPr>
                <w:rFonts w:hint="eastAsia" w:ascii="仿宋_GB2312" w:hAnsi="仿宋_GB2312" w:eastAsia="仿宋_GB2312" w:cs="仿宋_GB2312"/>
                <w:color w:val="auto"/>
                <w:highlight w:val="none"/>
              </w:rPr>
              <w:t>服务流程，服务流程较合理；</w:t>
            </w:r>
            <w:r>
              <w:rPr>
                <w:rFonts w:hint="eastAsia" w:ascii="仿宋_GB2312" w:hAnsi="仿宋_GB2312" w:eastAsia="仿宋_GB2312" w:cs="仿宋_GB2312"/>
                <w:color w:val="auto"/>
                <w:szCs w:val="24"/>
                <w:highlight w:val="none"/>
                <w:lang w:val="en-US" w:eastAsia="zh-CN"/>
              </w:rPr>
              <w:t>有</w:t>
            </w:r>
            <w:r>
              <w:rPr>
                <w:rFonts w:hint="eastAsia" w:ascii="仿宋_GB2312" w:hAnsi="仿宋_GB2312" w:eastAsia="仿宋_GB2312" w:cs="仿宋_GB2312"/>
                <w:color w:val="auto"/>
                <w:szCs w:val="24"/>
                <w:highlight w:val="none"/>
                <w:lang w:eastAsia="zh-CN"/>
              </w:rPr>
              <w:t>设施设备维护方案，</w:t>
            </w:r>
            <w:r>
              <w:rPr>
                <w:rFonts w:hint="eastAsia" w:ascii="仿宋_GB2312" w:hAnsi="仿宋_GB2312" w:eastAsia="仿宋_GB2312" w:cs="仿宋_GB2312"/>
                <w:color w:val="auto"/>
                <w:highlight w:val="none"/>
                <w:lang w:val="en-US" w:eastAsia="zh-CN"/>
              </w:rPr>
              <w:t>人员、设备、作业标准配置较好，可操作性强；</w:t>
            </w:r>
          </w:p>
          <w:p>
            <w:pPr>
              <w:widowControl/>
              <w:spacing w:line="420" w:lineRule="exact"/>
              <w:ind w:firstLine="0" w:firstLineChars="0"/>
              <w:rPr>
                <w:rFonts w:ascii="仿宋_GB2312" w:hAnsi="仿宋_GB2312" w:eastAsia="仿宋_GB2312" w:cs="仿宋_GB2312"/>
              </w:rPr>
            </w:pPr>
            <w:r>
              <w:rPr>
                <w:rFonts w:hint="eastAsia"/>
                <w:color w:val="auto"/>
                <w:lang w:val="en-US" w:eastAsia="zh-CN"/>
              </w:rPr>
              <w:t xml:space="preserve">    </w:t>
            </w:r>
            <w:r>
              <w:rPr>
                <w:rFonts w:hint="eastAsia" w:ascii="仿宋_GB2312" w:hAnsi="仿宋_GB2312" w:eastAsia="仿宋_GB2312" w:cs="仿宋_GB2312"/>
                <w:b/>
                <w:bCs/>
                <w:color w:val="auto"/>
              </w:rPr>
              <w:t>三档（</w:t>
            </w:r>
            <w:r>
              <w:rPr>
                <w:rFonts w:hint="eastAsia" w:ascii="仿宋_GB2312" w:hAnsi="仿宋_GB2312" w:eastAsia="仿宋_GB2312" w:cs="仿宋_GB2312"/>
                <w:b/>
                <w:bCs/>
                <w:color w:val="auto"/>
                <w:lang w:val="en-US" w:eastAsia="zh-CN"/>
              </w:rPr>
              <w:t>5</w:t>
            </w:r>
            <w:r>
              <w:rPr>
                <w:rFonts w:hint="eastAsia" w:ascii="仿宋_GB2312" w:hAnsi="仿宋_GB2312" w:eastAsia="仿宋_GB2312" w:cs="仿宋_GB2312"/>
                <w:b/>
                <w:bCs/>
                <w:color w:val="auto"/>
              </w:rPr>
              <w:t>分）：</w:t>
            </w:r>
            <w:r>
              <w:rPr>
                <w:rFonts w:hint="eastAsia" w:ascii="仿宋_GB2312" w:hAnsi="仿宋_GB2312" w:eastAsia="仿宋_GB2312" w:cs="仿宋_GB2312"/>
                <w:color w:val="auto"/>
              </w:rPr>
              <w:t>方案能较好满足采购需求</w:t>
            </w:r>
            <w:r>
              <w:rPr>
                <w:rFonts w:hint="eastAsia" w:ascii="仿宋_GB2312" w:hAnsi="仿宋_GB2312" w:eastAsia="仿宋_GB2312" w:cs="仿宋_GB2312"/>
              </w:rPr>
              <w:t>，符合实际，具有一定的合理性，内容详细，针对性、可操作性较强；</w:t>
            </w:r>
          </w:p>
          <w:p>
            <w:pPr>
              <w:widowControl/>
              <w:spacing w:line="42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四档（3分）：</w:t>
            </w:r>
            <w:r>
              <w:rPr>
                <w:rFonts w:hint="eastAsia" w:ascii="仿宋_GB2312" w:hAnsi="仿宋_GB2312" w:eastAsia="仿宋_GB2312" w:cs="仿宋_GB2312"/>
              </w:rPr>
              <w:t>方案满足采购需求，科学合理性较弱，方案一般、简单，能操作。</w:t>
            </w:r>
          </w:p>
          <w:p>
            <w:pPr>
              <w:spacing w:line="42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 xml:space="preserve">注：1.该方案内容可以包括：（1）保洁方案；（2）绿化方案；（3）设施设备维护方案；（4）提供本项目的针对性服务方案。 </w:t>
            </w:r>
          </w:p>
          <w:p>
            <w:pPr>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2.未提供方案或提供的内容与本项目无关的得0分。</w:t>
            </w:r>
          </w:p>
        </w:tc>
        <w:tc>
          <w:tcPr>
            <w:tcW w:w="1020" w:type="dxa"/>
            <w:vAlign w:val="center"/>
          </w:tcPr>
          <w:p>
            <w:pPr>
              <w:spacing w:line="42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15</w:t>
            </w:r>
          </w:p>
        </w:tc>
        <w:tc>
          <w:tcPr>
            <w:tcW w:w="1380" w:type="dxa"/>
            <w:vAlign w:val="center"/>
          </w:tcPr>
          <w:p>
            <w:pPr>
              <w:spacing w:line="420" w:lineRule="exact"/>
              <w:jc w:val="center"/>
              <w:rPr>
                <w:rFonts w:ascii="仿宋_GB2312" w:hAnsi="仿宋_GB2312" w:eastAsia="仿宋_GB2312" w:cs="仿宋_GB2312"/>
              </w:rPr>
            </w:pPr>
            <w:r>
              <w:rPr>
                <w:rFonts w:hint="eastAsia" w:ascii="仿宋_GB2312" w:hAnsi="仿宋_GB2312" w:eastAsia="仿宋_GB2312" w:cs="仿宋_GB2312"/>
              </w:rPr>
              <w:t>物业服务方案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24" w:type="dxa"/>
            <w:vMerge w:val="restart"/>
            <w:vAlign w:val="center"/>
          </w:tcPr>
          <w:p>
            <w:pPr>
              <w:spacing w:line="420" w:lineRule="exact"/>
              <w:ind w:right="-168" w:rightChars="-80"/>
              <w:jc w:val="center"/>
              <w:rPr>
                <w:rFonts w:ascii="仿宋_GB2312" w:eastAsia="仿宋_GB2312"/>
                <w:b/>
                <w:sz w:val="24"/>
              </w:rPr>
            </w:pPr>
            <w:r>
              <w:rPr>
                <w:rFonts w:hint="eastAsia" w:ascii="仿宋_GB2312" w:eastAsia="仿宋_GB2312"/>
                <w:b/>
                <w:sz w:val="24"/>
              </w:rPr>
              <w:t>服务方案分</w:t>
            </w:r>
          </w:p>
        </w:tc>
        <w:tc>
          <w:tcPr>
            <w:tcW w:w="1164" w:type="dxa"/>
            <w:vAlign w:val="center"/>
          </w:tcPr>
          <w:p>
            <w:pPr>
              <w:spacing w:line="420" w:lineRule="exact"/>
              <w:jc w:val="center"/>
              <w:rPr>
                <w:rFonts w:ascii="仿宋_GB2312" w:hAnsi="仿宋_GB2312" w:eastAsia="仿宋_GB2312" w:cs="仿宋_GB2312"/>
                <w:b/>
              </w:rPr>
            </w:pPr>
            <w:r>
              <w:rPr>
                <w:rFonts w:hint="eastAsia" w:ascii="仿宋_GB2312" w:hAnsi="仿宋_GB2312" w:eastAsia="仿宋_GB2312" w:cs="仿宋_GB2312"/>
                <w:b/>
              </w:rPr>
              <w:t>应急预案和应急配合方案</w:t>
            </w:r>
          </w:p>
        </w:tc>
        <w:tc>
          <w:tcPr>
            <w:tcW w:w="6052" w:type="dxa"/>
            <w:vAlign w:val="center"/>
          </w:tcPr>
          <w:p>
            <w:pPr>
              <w:widowControl/>
              <w:tabs>
                <w:tab w:val="left" w:pos="312"/>
              </w:tabs>
              <w:spacing w:line="42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rPr>
              <w:t>应急预案和应急配合方案内容详细全面，</w:t>
            </w:r>
            <w:r>
              <w:rPr>
                <w:rFonts w:hint="eastAsia" w:ascii="仿宋_GB2312" w:hAnsi="仿宋_GB2312" w:eastAsia="仿宋_GB2312" w:cs="仿宋_GB2312"/>
                <w:lang w:val="en-US" w:eastAsia="zh-CN"/>
              </w:rPr>
              <w:t>包括但不限于消防</w:t>
            </w:r>
            <w:r>
              <w:rPr>
                <w:rFonts w:hint="eastAsia" w:ascii="仿宋_GB2312" w:hAnsi="仿宋_GB2312" w:eastAsia="仿宋_GB2312" w:cs="仿宋_GB2312"/>
              </w:rPr>
              <w:t>应急预案、</w:t>
            </w:r>
            <w:r>
              <w:rPr>
                <w:rFonts w:hint="eastAsia" w:ascii="仿宋_GB2312" w:hAnsi="仿宋_GB2312" w:eastAsia="仿宋_GB2312" w:cs="仿宋_GB2312"/>
                <w:lang w:val="en-US" w:eastAsia="zh-CN"/>
              </w:rPr>
              <w:t>地震</w:t>
            </w:r>
            <w:r>
              <w:rPr>
                <w:rFonts w:hint="eastAsia" w:ascii="仿宋_GB2312" w:hAnsi="仿宋_GB2312" w:eastAsia="仿宋_GB2312" w:cs="仿宋_GB2312"/>
              </w:rPr>
              <w:t>台风暴雨应急预案、师生人身安全事件、人员急救预案、公共安全及卫生应急预案</w:t>
            </w:r>
            <w:r>
              <w:rPr>
                <w:rFonts w:hint="eastAsia" w:ascii="仿宋_GB2312" w:hAnsi="仿宋_GB2312" w:eastAsia="仿宋_GB2312" w:cs="仿宋_GB2312"/>
                <w:lang w:eastAsia="zh-CN"/>
              </w:rPr>
              <w:t>。</w:t>
            </w:r>
            <w:r>
              <w:rPr>
                <w:rFonts w:hint="eastAsia" w:ascii="仿宋_GB2312" w:hAnsi="仿宋_GB2312" w:eastAsia="仿宋_GB2312" w:cs="仿宋_GB2312"/>
              </w:rPr>
              <w:t>方案具有完整规划，明确的报告程序，处理措施、注意事项及相关记录内容清晰详实</w:t>
            </w:r>
            <w:r>
              <w:rPr>
                <w:rFonts w:hint="eastAsia" w:ascii="仿宋_GB2312" w:hAnsi="仿宋_GB2312" w:eastAsia="仿宋_GB2312" w:cs="仿宋_GB2312"/>
                <w:lang w:val="en-US" w:eastAsia="zh-CN"/>
              </w:rPr>
              <w:t>；</w:t>
            </w:r>
            <w:r>
              <w:rPr>
                <w:rFonts w:hint="eastAsia" w:ascii="仿宋_GB2312" w:eastAsia="仿宋_GB2312"/>
                <w:highlight w:val="none"/>
              </w:rPr>
              <w:t>联动联防机制保障力度强，应急措施从项目实际出发，</w:t>
            </w:r>
          </w:p>
          <w:p>
            <w:pPr>
              <w:widowControl/>
              <w:tabs>
                <w:tab w:val="left" w:pos="312"/>
              </w:tabs>
              <w:spacing w:line="420" w:lineRule="exact"/>
              <w:ind w:firstLine="0" w:firstLineChars="0"/>
              <w:rPr>
                <w:rFonts w:hint="eastAsia" w:ascii="仿宋_GB2312" w:hAnsi="仿宋_GB2312" w:eastAsia="仿宋_GB2312" w:cs="仿宋_GB2312"/>
              </w:rPr>
            </w:pPr>
            <w:r>
              <w:rPr>
                <w:rFonts w:hint="eastAsia" w:ascii="仿宋_GB2312" w:hAnsi="仿宋_GB2312" w:eastAsia="仿宋_GB2312" w:cs="仿宋_GB2312"/>
              </w:rPr>
              <w:t>方案设置科学合理、可操作性强；</w:t>
            </w:r>
          </w:p>
          <w:p>
            <w:pPr>
              <w:widowControl/>
              <w:tabs>
                <w:tab w:val="left" w:pos="312"/>
              </w:tabs>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rPr>
              <w:t>应急预案和应急配合方案方案较全面、方案具有整体规划，有报告程序。处理措施、注意事项记录合理，</w:t>
            </w:r>
            <w:r>
              <w:rPr>
                <w:rFonts w:hint="eastAsia" w:ascii="仿宋_GB2312" w:hAnsi="仿宋_GB2312" w:eastAsia="仿宋_GB2312" w:cs="仿宋_GB2312"/>
                <w:lang w:val="en-US" w:eastAsia="zh-CN"/>
              </w:rPr>
              <w:t>消防</w:t>
            </w:r>
            <w:r>
              <w:rPr>
                <w:rFonts w:hint="eastAsia" w:ascii="仿宋_GB2312" w:hAnsi="仿宋_GB2312" w:eastAsia="仿宋_GB2312" w:cs="仿宋_GB2312"/>
              </w:rPr>
              <w:t>应急、</w:t>
            </w:r>
            <w:r>
              <w:rPr>
                <w:rFonts w:hint="eastAsia" w:ascii="仿宋_GB2312" w:hAnsi="仿宋_GB2312" w:eastAsia="仿宋_GB2312" w:cs="仿宋_GB2312"/>
                <w:lang w:val="en-US" w:eastAsia="zh-CN"/>
              </w:rPr>
              <w:t>地震</w:t>
            </w:r>
            <w:r>
              <w:rPr>
                <w:rFonts w:hint="eastAsia" w:ascii="仿宋_GB2312" w:hAnsi="仿宋_GB2312" w:eastAsia="仿宋_GB2312" w:cs="仿宋_GB2312"/>
              </w:rPr>
              <w:t>台风暴雨、师生人身安全事件、人员急救、公共安全及卫生</w:t>
            </w:r>
            <w:r>
              <w:rPr>
                <w:rFonts w:hint="eastAsia" w:ascii="仿宋_GB2312" w:hAnsi="仿宋_GB2312" w:eastAsia="仿宋_GB2312" w:cs="仿宋_GB2312"/>
                <w:lang w:val="en-US" w:eastAsia="zh-CN"/>
              </w:rPr>
              <w:t>等</w:t>
            </w:r>
            <w:r>
              <w:rPr>
                <w:rFonts w:hint="eastAsia" w:ascii="仿宋_GB2312" w:hAnsi="仿宋_GB2312" w:eastAsia="仿宋_GB2312" w:cs="仿宋_GB2312"/>
              </w:rPr>
              <w:t>应急预案和配合方案具有一定的科学性、可操作性较强；</w:t>
            </w:r>
          </w:p>
          <w:p>
            <w:pPr>
              <w:widowControl/>
              <w:tabs>
                <w:tab w:val="left" w:pos="312"/>
              </w:tabs>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三档（3分）：</w:t>
            </w:r>
            <w:r>
              <w:rPr>
                <w:rFonts w:hint="eastAsia" w:ascii="仿宋_GB2312" w:hAnsi="仿宋_GB2312" w:eastAsia="仿宋_GB2312" w:cs="仿宋_GB2312"/>
              </w:rPr>
              <w:t>应急预案和应急配合方案内容简单，方案科学性、可操作性一般。</w:t>
            </w:r>
          </w:p>
          <w:p>
            <w:pPr>
              <w:spacing w:line="420" w:lineRule="exact"/>
              <w:ind w:firstLine="422" w:firstLineChars="200"/>
              <w:rPr>
                <w:rFonts w:ascii="仿宋_GB2312" w:hAnsi="仿宋_GB2312" w:eastAsia="仿宋_GB2312" w:cs="仿宋_GB2312"/>
                <w:color w:val="000000"/>
              </w:rPr>
            </w:pPr>
            <w:r>
              <w:rPr>
                <w:rFonts w:hint="eastAsia" w:ascii="仿宋_GB2312" w:hAnsi="仿宋_GB2312" w:eastAsia="仿宋_GB2312" w:cs="仿宋_GB2312"/>
                <w:b/>
                <w:bCs/>
                <w:color w:val="000000"/>
              </w:rPr>
              <w:t>注：1.该方案内容可以包括：（1）消防应急方案；（2）地震、台风、暴雨等自然灾害等方面；（3）师生人身安全事件、人员急救方面；（4）公共安全及卫生方面。</w:t>
            </w:r>
          </w:p>
          <w:p>
            <w:pPr>
              <w:pStyle w:val="1801"/>
              <w:spacing w:line="42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color w:val="000000"/>
              </w:rPr>
              <w:t>2.未提供方案或提供的内容与本项目无关的得0分。</w:t>
            </w:r>
          </w:p>
        </w:tc>
        <w:tc>
          <w:tcPr>
            <w:tcW w:w="1020" w:type="dxa"/>
            <w:vAlign w:val="center"/>
          </w:tcPr>
          <w:p>
            <w:pPr>
              <w:spacing w:line="420" w:lineRule="exact"/>
              <w:jc w:val="center"/>
              <w:rPr>
                <w:rFonts w:hint="eastAsia" w:ascii="仿宋_GB2312" w:hAnsi="仿宋_GB2312" w:eastAsia="仿宋_GB2312" w:cs="仿宋_GB2312"/>
                <w:b/>
                <w:bCs/>
                <w:lang w:eastAsia="zh-CN"/>
              </w:rPr>
            </w:pPr>
            <w:r>
              <w:rPr>
                <w:rFonts w:hint="eastAsia" w:ascii="仿宋_GB2312" w:hAnsi="仿宋_GB2312" w:eastAsia="仿宋_GB2312" w:cs="仿宋_GB2312"/>
                <w:b/>
                <w:bCs/>
                <w:lang w:val="en-US" w:eastAsia="zh-CN"/>
              </w:rPr>
              <w:t>8</w:t>
            </w:r>
          </w:p>
        </w:tc>
        <w:tc>
          <w:tcPr>
            <w:tcW w:w="1380" w:type="dxa"/>
            <w:vAlign w:val="center"/>
          </w:tcPr>
          <w:p>
            <w:pPr>
              <w:spacing w:line="420" w:lineRule="exact"/>
              <w:jc w:val="center"/>
              <w:rPr>
                <w:rFonts w:ascii="仿宋_GB2312" w:hAnsi="仿宋_GB2312" w:eastAsia="仿宋_GB2312" w:cs="仿宋_GB2312"/>
              </w:rPr>
            </w:pPr>
            <w:r>
              <w:rPr>
                <w:rFonts w:hint="eastAsia" w:ascii="仿宋_GB2312" w:hAnsi="仿宋_GB2312" w:eastAsia="仿宋_GB2312" w:cs="仿宋_GB2312"/>
              </w:rPr>
              <w:t>应急预案和应急配合方案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24" w:type="dxa"/>
            <w:vMerge w:val="continue"/>
            <w:vAlign w:val="center"/>
          </w:tcPr>
          <w:p>
            <w:pPr>
              <w:spacing w:line="420" w:lineRule="exact"/>
              <w:ind w:right="-168" w:rightChars="-80"/>
              <w:jc w:val="center"/>
              <w:rPr>
                <w:rFonts w:hint="eastAsia" w:ascii="仿宋_GB2312" w:eastAsia="仿宋_GB2312"/>
                <w:b/>
                <w:sz w:val="24"/>
              </w:rPr>
            </w:pPr>
          </w:p>
        </w:tc>
        <w:tc>
          <w:tcPr>
            <w:tcW w:w="1164" w:type="dxa"/>
            <w:vAlign w:val="center"/>
          </w:tcPr>
          <w:p>
            <w:pPr>
              <w:spacing w:line="420" w:lineRule="exact"/>
              <w:jc w:val="center"/>
              <w:rPr>
                <w:rFonts w:hint="eastAsia" w:ascii="仿宋_GB2312" w:hAnsi="仿宋_GB2312" w:eastAsia="仿宋_GB2312" w:cs="仿宋_GB2312"/>
                <w:b/>
              </w:rPr>
            </w:pPr>
            <w:r>
              <w:rPr>
                <w:rFonts w:hint="eastAsia" w:ascii="仿宋_GB2312" w:hAnsi="仿宋_GB2312" w:eastAsia="仿宋_GB2312" w:cs="仿宋_GB2312"/>
                <w:b/>
              </w:rPr>
              <w:t>针对本项目的保密工作方案</w:t>
            </w:r>
          </w:p>
        </w:tc>
        <w:tc>
          <w:tcPr>
            <w:tcW w:w="6052" w:type="dxa"/>
            <w:vAlign w:val="center"/>
          </w:tcPr>
          <w:p>
            <w:pPr>
              <w:pStyle w:val="1805"/>
              <w:spacing w:line="42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一档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方案针对采购需求</w:t>
            </w:r>
            <w:r>
              <w:rPr>
                <w:rFonts w:ascii="仿宋_GB2312" w:hAnsi="仿宋_GB2312" w:eastAsia="仿宋_GB2312" w:cs="仿宋_GB2312"/>
                <w:szCs w:val="24"/>
              </w:rPr>
              <w:t>，</w:t>
            </w:r>
            <w:r>
              <w:rPr>
                <w:rFonts w:hint="eastAsia" w:ascii="仿宋_GB2312" w:hAnsi="仿宋_GB2312" w:eastAsia="仿宋_GB2312" w:cs="仿宋_GB2312"/>
                <w:lang w:val="en-US" w:eastAsia="zh-CN"/>
              </w:rPr>
              <w:t>结合职校特点</w:t>
            </w:r>
            <w:r>
              <w:rPr>
                <w:rFonts w:hint="eastAsia" w:ascii="仿宋_GB2312" w:hAnsi="仿宋_GB2312" w:eastAsia="仿宋_GB2312" w:cs="仿宋_GB2312"/>
                <w:szCs w:val="24"/>
              </w:rPr>
              <w:t>对保密措施、应急处理措施、保密承诺等方面有详细的阐述；</w:t>
            </w:r>
            <w:r>
              <w:rPr>
                <w:rFonts w:hint="eastAsia" w:ascii="仿宋_GB2312" w:hAnsi="仿宋_GB2312" w:eastAsia="仿宋_GB2312" w:cs="仿宋_GB2312"/>
                <w:szCs w:val="24"/>
                <w:lang w:val="en-US" w:eastAsia="zh-CN"/>
              </w:rPr>
              <w:t>方案科学合理，</w:t>
            </w:r>
            <w:r>
              <w:rPr>
                <w:rFonts w:hint="eastAsia" w:ascii="仿宋_GB2312" w:hAnsi="仿宋_GB2312" w:eastAsia="仿宋_GB2312" w:cs="仿宋_GB2312"/>
                <w:szCs w:val="24"/>
                <w:lang w:eastAsia="zh-CN"/>
              </w:rPr>
              <w:t>针对性强，</w:t>
            </w:r>
            <w:r>
              <w:rPr>
                <w:rFonts w:hint="eastAsia" w:ascii="仿宋_GB2312" w:hAnsi="仿宋_GB2312" w:eastAsia="仿宋_GB2312" w:cs="仿宋_GB2312"/>
                <w:szCs w:val="24"/>
              </w:rPr>
              <w:t>可行性强，</w:t>
            </w:r>
          </w:p>
          <w:p>
            <w:pPr>
              <w:pStyle w:val="1805"/>
              <w:spacing w:line="420" w:lineRule="exact"/>
              <w:ind w:firstLine="422" w:firstLineChars="200"/>
              <w:rPr>
                <w:rFonts w:hint="eastAsia" w:ascii="仿宋_GB2312" w:hAnsi="仿宋_GB2312" w:eastAsia="仿宋_GB2312" w:cs="仿宋_GB2312"/>
                <w:b/>
                <w:bCs/>
                <w:szCs w:val="24"/>
              </w:rPr>
            </w:pPr>
            <w:r>
              <w:rPr>
                <w:rFonts w:hint="eastAsia" w:ascii="仿宋_GB2312" w:hAnsi="仿宋_GB2312" w:eastAsia="仿宋_GB2312" w:cs="仿宋_GB2312"/>
                <w:b/>
                <w:bCs/>
                <w:szCs w:val="24"/>
              </w:rPr>
              <w:t>二档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b/>
                <w:bCs/>
                <w:szCs w:val="24"/>
              </w:rPr>
              <w:t>：</w:t>
            </w:r>
            <w:r>
              <w:rPr>
                <w:rFonts w:hint="eastAsia" w:ascii="仿宋_GB2312" w:hAnsi="仿宋_GB2312" w:eastAsia="仿宋_GB2312" w:cs="仿宋_GB2312"/>
                <w:b w:val="0"/>
                <w:bCs w:val="0"/>
                <w:szCs w:val="24"/>
                <w:lang w:eastAsia="zh-CN"/>
              </w:rPr>
              <w:t>保密</w:t>
            </w:r>
            <w:r>
              <w:rPr>
                <w:rFonts w:hint="eastAsia" w:ascii="仿宋_GB2312" w:hAnsi="仿宋_GB2312" w:eastAsia="仿宋_GB2312" w:cs="仿宋_GB2312"/>
              </w:rPr>
              <w:t>方案具有一定的科学性、可操作性较强</w:t>
            </w:r>
            <w:r>
              <w:rPr>
                <w:rFonts w:hint="eastAsia" w:ascii="仿宋_GB2312" w:hAnsi="仿宋_GB2312" w:eastAsia="仿宋_GB2312" w:cs="仿宋_GB2312"/>
                <w:lang w:eastAsia="zh-CN"/>
              </w:rPr>
              <w:t>，</w:t>
            </w:r>
            <w:r>
              <w:rPr>
                <w:rFonts w:hint="eastAsia" w:ascii="仿宋_GB2312" w:hAnsi="仿宋_GB2312" w:eastAsia="仿宋_GB2312" w:cs="仿宋_GB2312"/>
                <w:szCs w:val="24"/>
              </w:rPr>
              <w:t>对保密措施、应急处理措施</w:t>
            </w:r>
            <w:r>
              <w:rPr>
                <w:rFonts w:hint="eastAsia" w:ascii="仿宋_GB2312" w:hAnsi="仿宋_GB2312" w:eastAsia="仿宋_GB2312" w:cs="仿宋_GB2312"/>
                <w:szCs w:val="24"/>
                <w:lang w:eastAsia="zh-CN"/>
              </w:rPr>
              <w:t>等方面描述较为详细，具有一定的针对性</w:t>
            </w:r>
            <w:r>
              <w:rPr>
                <w:rFonts w:hint="eastAsia" w:ascii="仿宋_GB2312" w:hAnsi="仿宋_GB2312" w:eastAsia="仿宋_GB2312" w:cs="仿宋_GB2312"/>
              </w:rPr>
              <w:t>；</w:t>
            </w:r>
          </w:p>
          <w:p>
            <w:pPr>
              <w:pStyle w:val="1805"/>
              <w:spacing w:line="42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lang w:eastAsia="zh-CN"/>
              </w:rPr>
              <w:t>三</w:t>
            </w:r>
            <w:r>
              <w:rPr>
                <w:rFonts w:hint="eastAsia" w:ascii="仿宋_GB2312" w:hAnsi="仿宋_GB2312" w:eastAsia="仿宋_GB2312" w:cs="仿宋_GB2312"/>
                <w:b/>
                <w:bCs/>
                <w:szCs w:val="24"/>
              </w:rPr>
              <w:t>档</w:t>
            </w: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分）</w:t>
            </w:r>
            <w:r>
              <w:rPr>
                <w:rFonts w:hint="eastAsia" w:ascii="仿宋_GB2312" w:hAnsi="仿宋_GB2312" w:eastAsia="仿宋_GB2312" w:cs="仿宋_GB2312"/>
                <w:b/>
                <w:bCs/>
                <w:szCs w:val="24"/>
              </w:rPr>
              <w:t>：</w:t>
            </w:r>
            <w:r>
              <w:rPr>
                <w:rFonts w:hint="eastAsia" w:ascii="仿宋_GB2312" w:hAnsi="仿宋_GB2312" w:eastAsia="仿宋_GB2312" w:cs="仿宋_GB2312"/>
                <w:szCs w:val="24"/>
              </w:rPr>
              <w:t>方案较为通用</w:t>
            </w:r>
            <w:r>
              <w:rPr>
                <w:rFonts w:ascii="仿宋_GB2312" w:hAnsi="仿宋_GB2312" w:eastAsia="仿宋_GB2312" w:cs="仿宋_GB2312"/>
                <w:szCs w:val="24"/>
              </w:rPr>
              <w:t>，未针对本项目特点提供</w:t>
            </w:r>
            <w:r>
              <w:rPr>
                <w:rFonts w:hint="eastAsia" w:ascii="仿宋_GB2312" w:hAnsi="仿宋_GB2312" w:eastAsia="仿宋_GB2312" w:cs="仿宋_GB2312"/>
                <w:szCs w:val="24"/>
              </w:rPr>
              <w:t>针对性服务，可行性一般，内容简单。</w:t>
            </w:r>
          </w:p>
          <w:p>
            <w:pPr>
              <w:pStyle w:val="1801"/>
              <w:spacing w:line="420" w:lineRule="exact"/>
              <w:ind w:firstLine="422" w:firstLineChars="200"/>
              <w:rPr>
                <w:rFonts w:hint="eastAsia" w:ascii="仿宋_GB2312" w:hAnsi="仿宋_GB2312" w:eastAsia="仿宋_GB2312" w:cs="仿宋_GB2312"/>
                <w:b/>
                <w:bCs/>
                <w:color w:val="000000"/>
              </w:rPr>
            </w:pPr>
            <w:r>
              <w:rPr>
                <w:rFonts w:hint="eastAsia" w:ascii="仿宋_GB2312" w:hAnsi="仿宋_GB2312" w:eastAsia="仿宋_GB2312" w:cs="仿宋_GB2312"/>
                <w:b/>
                <w:bCs/>
              </w:rPr>
              <w:t>注：未提供方案或提供的内容与本项目无关的得0分。</w:t>
            </w:r>
          </w:p>
        </w:tc>
        <w:tc>
          <w:tcPr>
            <w:tcW w:w="1020" w:type="dxa"/>
            <w:vAlign w:val="center"/>
          </w:tcPr>
          <w:p>
            <w:pPr>
              <w:spacing w:line="420" w:lineRule="exact"/>
              <w:jc w:val="center"/>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8</w:t>
            </w:r>
          </w:p>
        </w:tc>
        <w:tc>
          <w:tcPr>
            <w:tcW w:w="1380" w:type="dxa"/>
            <w:vAlign w:val="center"/>
          </w:tcPr>
          <w:p>
            <w:pPr>
              <w:spacing w:line="420" w:lineRule="exact"/>
              <w:jc w:val="center"/>
              <w:rPr>
                <w:rFonts w:hint="eastAsia" w:ascii="仿宋_GB2312" w:hAnsi="仿宋_GB2312" w:eastAsia="仿宋_GB2312" w:cs="仿宋_GB2312"/>
              </w:rPr>
            </w:pPr>
            <w:r>
              <w:rPr>
                <w:rFonts w:hint="eastAsia" w:ascii="仿宋_GB2312" w:hAnsi="仿宋_GB2312" w:eastAsia="仿宋_GB2312" w:cs="仿宋_GB2312"/>
              </w:rPr>
              <w:t>针对本项目的保密工作方案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924" w:type="dxa"/>
            <w:vAlign w:val="center"/>
          </w:tcPr>
          <w:p>
            <w:pPr>
              <w:spacing w:line="420" w:lineRule="exact"/>
              <w:ind w:right="-168" w:rightChars="-80"/>
              <w:jc w:val="center"/>
              <w:rPr>
                <w:rFonts w:hint="eastAsia" w:ascii="仿宋_GB2312" w:eastAsia="仿宋_GB2312"/>
                <w:b/>
                <w:sz w:val="24"/>
              </w:rPr>
            </w:pPr>
            <w:r>
              <w:rPr>
                <w:rFonts w:hint="eastAsia" w:ascii="仿宋_GB2312" w:eastAsia="仿宋_GB2312"/>
                <w:b/>
                <w:sz w:val="24"/>
              </w:rPr>
              <w:t>服务方案分</w:t>
            </w:r>
          </w:p>
        </w:tc>
        <w:tc>
          <w:tcPr>
            <w:tcW w:w="1164" w:type="dxa"/>
            <w:vAlign w:val="center"/>
          </w:tcPr>
          <w:p>
            <w:pPr>
              <w:spacing w:line="420" w:lineRule="exact"/>
              <w:jc w:val="center"/>
              <w:rPr>
                <w:rFonts w:hint="eastAsia" w:ascii="仿宋_GB2312" w:hAnsi="仿宋_GB2312" w:eastAsia="仿宋_GB2312" w:cs="仿宋_GB2312"/>
                <w:b/>
              </w:rPr>
            </w:pPr>
            <w:r>
              <w:rPr>
                <w:rFonts w:hint="eastAsia" w:ascii="仿宋_GB2312" w:hAnsi="仿宋_GB2312" w:eastAsia="仿宋_GB2312" w:cs="仿宋_GB2312"/>
                <w:b/>
                <w:bCs/>
              </w:rPr>
              <w:t>人员管理及稳定性方案</w:t>
            </w:r>
          </w:p>
        </w:tc>
        <w:tc>
          <w:tcPr>
            <w:tcW w:w="6052" w:type="dxa"/>
            <w:vAlign w:val="center"/>
          </w:tcPr>
          <w:p>
            <w:pPr>
              <w:pStyle w:val="1807"/>
              <w:tabs>
                <w:tab w:val="left" w:pos="312"/>
              </w:tabs>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szCs w:val="24"/>
              </w:rPr>
              <w:t>服务团队组建方案科学合理，切合实际，稳定性、针对性强，</w:t>
            </w:r>
            <w:r>
              <w:rPr>
                <w:rFonts w:hint="eastAsia" w:ascii="仿宋_GB2312" w:hAnsi="仿宋_GB2312" w:eastAsia="仿宋_GB2312" w:cs="仿宋_GB2312"/>
              </w:rPr>
              <w:t>各项管理制度完善、详细、可行；</w:t>
            </w:r>
            <w:r>
              <w:rPr>
                <w:rFonts w:hint="eastAsia" w:ascii="仿宋_GB2312" w:eastAsia="仿宋_GB2312"/>
                <w:highlight w:val="none"/>
              </w:rPr>
              <w:t>人员方案中能提出详细的工作快速开展的保证措施，</w:t>
            </w:r>
            <w:r>
              <w:rPr>
                <w:rFonts w:hint="eastAsia" w:ascii="仿宋_GB2312" w:eastAsia="仿宋_GB2312"/>
                <w:color w:val="auto"/>
                <w:highlight w:val="none"/>
                <w:lang w:eastAsia="zh-CN"/>
              </w:rPr>
              <w:t>有针对本项目的培训方案，</w:t>
            </w:r>
            <w:r>
              <w:rPr>
                <w:rFonts w:hint="eastAsia" w:ascii="仿宋_GB2312" w:eastAsia="仿宋_GB2312"/>
                <w:highlight w:val="none"/>
                <w:lang w:val="en-US" w:eastAsia="zh-CN"/>
              </w:rPr>
              <w:t>服务</w:t>
            </w:r>
            <w:r>
              <w:rPr>
                <w:rFonts w:hint="eastAsia" w:ascii="仿宋_GB2312" w:eastAsia="仿宋_GB2312"/>
                <w:highlight w:val="none"/>
              </w:rPr>
              <w:t>人员能迅速熟悉工作内容</w:t>
            </w:r>
            <w:r>
              <w:rPr>
                <w:rFonts w:hint="eastAsia" w:ascii="仿宋_GB2312" w:eastAsia="仿宋_GB2312"/>
                <w:highlight w:val="none"/>
                <w:lang w:val="en-US" w:eastAsia="zh-CN"/>
              </w:rPr>
              <w:t>；</w:t>
            </w:r>
            <w:r>
              <w:rPr>
                <w:rFonts w:hint="eastAsia" w:ascii="仿宋_GB2312" w:hAnsi="仿宋_GB2312" w:eastAsia="仿宋_GB2312" w:cs="仿宋_GB2312"/>
              </w:rPr>
              <w:t>人员考核制度与奖惩制度相配，制度能有效激励服务人员积极工作；</w:t>
            </w:r>
          </w:p>
          <w:p>
            <w:pPr>
              <w:pStyle w:val="1807"/>
              <w:tabs>
                <w:tab w:val="left" w:pos="312"/>
              </w:tabs>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二档（</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rPr>
              <w:t>分）：</w:t>
            </w:r>
            <w:r>
              <w:rPr>
                <w:rFonts w:hint="eastAsia" w:ascii="仿宋_GB2312" w:hAnsi="仿宋_GB2312" w:eastAsia="仿宋_GB2312" w:cs="仿宋_GB2312"/>
                <w:szCs w:val="24"/>
              </w:rPr>
              <w:t>服务团队组建方案具有一定的合理性稳定性、针对性较强，能较好服务本项目，</w:t>
            </w:r>
            <w:r>
              <w:rPr>
                <w:rFonts w:hint="eastAsia" w:ascii="仿宋_GB2312" w:hAnsi="仿宋_GB2312" w:eastAsia="仿宋_GB2312" w:cs="仿宋_GB2312"/>
              </w:rPr>
              <w:t>具有一定的针对性，各项管理制度较完善</w:t>
            </w:r>
            <w:r>
              <w:rPr>
                <w:rFonts w:hint="eastAsia" w:ascii="仿宋_GB2312" w:eastAsia="仿宋_GB2312"/>
              </w:rPr>
              <w:t>、详细，有较好的培训方案</w:t>
            </w:r>
            <w:r>
              <w:rPr>
                <w:rFonts w:hint="eastAsia" w:ascii="仿宋_GB2312" w:hAnsi="仿宋_GB2312" w:eastAsia="仿宋_GB2312" w:cs="仿宋_GB2312"/>
              </w:rPr>
              <w:t>；</w:t>
            </w:r>
          </w:p>
          <w:p>
            <w:pPr>
              <w:pStyle w:val="1807"/>
              <w:spacing w:line="42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三档（3分）：</w:t>
            </w:r>
            <w:r>
              <w:rPr>
                <w:rFonts w:hint="eastAsia" w:ascii="仿宋_GB2312" w:hAnsi="仿宋_GB2312" w:eastAsia="仿宋_GB2312" w:cs="仿宋_GB2312"/>
              </w:rPr>
              <w:t>方案</w:t>
            </w:r>
            <w:r>
              <w:rPr>
                <w:rFonts w:hint="eastAsia" w:ascii="仿宋_GB2312" w:hAnsi="仿宋_GB2312" w:eastAsia="仿宋_GB2312" w:cs="仿宋_GB2312"/>
                <w:szCs w:val="24"/>
              </w:rPr>
              <w:t>满足采购</w:t>
            </w:r>
            <w:r>
              <w:rPr>
                <w:rFonts w:hint="eastAsia" w:ascii="仿宋_GB2312" w:hAnsi="仿宋_GB2312" w:eastAsia="仿宋_GB2312" w:cs="仿宋_GB2312"/>
              </w:rPr>
              <w:t>需求，管理制度内容简单，操作可行。</w:t>
            </w:r>
          </w:p>
          <w:p>
            <w:pPr>
              <w:pStyle w:val="1807"/>
              <w:tabs>
                <w:tab w:val="left" w:pos="312"/>
              </w:tabs>
              <w:spacing w:line="42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rPr>
              <w:t>注：1.该方案内容可以包括：（1）人员考核制度；（2）培训</w:t>
            </w:r>
            <w:r>
              <w:rPr>
                <w:rFonts w:hint="eastAsia" w:ascii="仿宋_GB2312" w:hAnsi="仿宋_GB2312" w:eastAsia="仿宋_GB2312" w:cs="仿宋_GB2312"/>
                <w:b/>
                <w:bCs/>
                <w:lang w:val="en-US" w:eastAsia="zh-CN"/>
              </w:rPr>
              <w:t>方案</w:t>
            </w:r>
            <w:r>
              <w:rPr>
                <w:rFonts w:hint="eastAsia" w:ascii="仿宋_GB2312" w:hAnsi="仿宋_GB2312" w:eastAsia="仿宋_GB2312" w:cs="仿宋_GB2312"/>
                <w:b/>
                <w:bCs/>
              </w:rPr>
              <w:t>；（3）奖惩制度；（4）提供服务团队组建方案；（5）人员稳定性方案及承诺。</w:t>
            </w:r>
          </w:p>
          <w:p>
            <w:pPr>
              <w:pStyle w:val="1801"/>
              <w:spacing w:line="420" w:lineRule="exact"/>
              <w:ind w:firstLine="422" w:firstLineChars="200"/>
              <w:rPr>
                <w:rFonts w:hint="eastAsia" w:ascii="仿宋_GB2312" w:hAnsi="仿宋_GB2312" w:eastAsia="仿宋_GB2312" w:cs="仿宋_GB2312"/>
                <w:b/>
                <w:bCs/>
              </w:rPr>
            </w:pPr>
            <w:r>
              <w:rPr>
                <w:rFonts w:hint="eastAsia" w:ascii="仿宋_GB2312" w:hAnsi="仿宋_GB2312" w:eastAsia="仿宋_GB2312" w:cs="仿宋_GB2312"/>
                <w:b/>
                <w:bCs/>
              </w:rPr>
              <w:t>2.未提供方案或提供的内容与本项目无关的得0分。</w:t>
            </w:r>
          </w:p>
        </w:tc>
        <w:tc>
          <w:tcPr>
            <w:tcW w:w="1020" w:type="dxa"/>
            <w:vAlign w:val="center"/>
          </w:tcPr>
          <w:p>
            <w:pPr>
              <w:spacing w:line="420" w:lineRule="exact"/>
              <w:jc w:val="center"/>
              <w:rPr>
                <w:rFonts w:hint="eastAsia"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8</w:t>
            </w:r>
          </w:p>
        </w:tc>
        <w:tc>
          <w:tcPr>
            <w:tcW w:w="1380" w:type="dxa"/>
            <w:vAlign w:val="center"/>
          </w:tcPr>
          <w:p>
            <w:pPr>
              <w:spacing w:line="420" w:lineRule="exact"/>
              <w:jc w:val="center"/>
              <w:rPr>
                <w:rFonts w:hint="eastAsia" w:ascii="仿宋_GB2312" w:hAnsi="仿宋_GB2312" w:eastAsia="仿宋_GB2312" w:cs="仿宋_GB2312"/>
              </w:rPr>
            </w:pPr>
            <w:r>
              <w:rPr>
                <w:rFonts w:hint="eastAsia" w:ascii="仿宋_GB2312" w:hAnsi="仿宋_GB2312" w:eastAsia="仿宋_GB2312" w:cs="仿宋_GB2312"/>
              </w:rPr>
              <w:t>人员管理及稳定性方案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24" w:hRule="atLeast"/>
        </w:trPr>
        <w:tc>
          <w:tcPr>
            <w:tcW w:w="8140" w:type="dxa"/>
            <w:gridSpan w:val="3"/>
            <w:vAlign w:val="top"/>
          </w:tcPr>
          <w:p>
            <w:pPr>
              <w:pStyle w:val="1801"/>
              <w:tabs>
                <w:tab w:val="left" w:pos="312"/>
              </w:tabs>
              <w:spacing w:line="420" w:lineRule="exact"/>
              <w:ind w:firstLine="422" w:firstLineChars="200"/>
              <w:jc w:val="center"/>
              <w:rPr>
                <w:rFonts w:ascii="仿宋_GB2312" w:hAnsi="仿宋_GB2312" w:eastAsia="仿宋_GB2312" w:cs="仿宋_GB2312"/>
                <w:b/>
                <w:szCs w:val="24"/>
              </w:rPr>
            </w:pPr>
            <w:r>
              <w:rPr>
                <w:rFonts w:hint="eastAsia" w:ascii="仿宋_GB2312" w:hAnsi="仿宋_GB2312" w:eastAsia="仿宋_GB2312" w:cs="仿宋_GB2312"/>
                <w:b/>
                <w:szCs w:val="24"/>
              </w:rPr>
              <w:t>主观分总分</w:t>
            </w:r>
          </w:p>
        </w:tc>
        <w:tc>
          <w:tcPr>
            <w:tcW w:w="1020" w:type="dxa"/>
            <w:vAlign w:val="center"/>
          </w:tcPr>
          <w:p>
            <w:pPr>
              <w:spacing w:line="420" w:lineRule="exact"/>
              <w:jc w:val="center"/>
              <w:rPr>
                <w:rFonts w:hint="default" w:ascii="仿宋_GB2312" w:hAnsi="仿宋_GB2312" w:eastAsia="仿宋_GB2312" w:cs="仿宋_GB2312"/>
                <w:b/>
                <w:bCs/>
                <w:lang w:val="en-US"/>
              </w:rPr>
            </w:pPr>
            <w:r>
              <w:rPr>
                <w:rFonts w:hint="default" w:ascii="仿宋_GB2312" w:hAnsi="仿宋_GB2312" w:eastAsia="仿宋_GB2312" w:cs="仿宋_GB2312"/>
                <w:b/>
                <w:bCs w:val="0"/>
                <w:lang w:val="en-US" w:eastAsia="zh-CN"/>
              </w:rPr>
              <w:t>5</w:t>
            </w:r>
            <w:r>
              <w:rPr>
                <w:rFonts w:hint="eastAsia" w:ascii="仿宋_GB2312" w:hAnsi="仿宋_GB2312" w:eastAsia="仿宋_GB2312" w:cs="仿宋_GB2312"/>
                <w:b/>
                <w:bCs w:val="0"/>
                <w:lang w:val="en-US" w:eastAsia="zh-CN"/>
              </w:rPr>
              <w:t>5</w:t>
            </w:r>
          </w:p>
        </w:tc>
        <w:tc>
          <w:tcPr>
            <w:tcW w:w="1380" w:type="dxa"/>
            <w:vAlign w:val="center"/>
          </w:tcPr>
          <w:p>
            <w:pPr>
              <w:spacing w:line="420" w:lineRule="exact"/>
              <w:jc w:val="center"/>
              <w:rPr>
                <w:rFonts w:ascii="仿宋_GB2312" w:hAnsi="仿宋_GB2312" w:eastAsia="仿宋_GB2312" w:cs="仿宋_GB2312"/>
              </w:rPr>
            </w:pPr>
          </w:p>
        </w:tc>
      </w:tr>
    </w:tbl>
    <w:p>
      <w:pPr>
        <w:spacing w:line="390" w:lineRule="exact"/>
        <w:ind w:right="-168" w:rightChars="-80" w:firstLine="482" w:firstLineChars="200"/>
        <w:rPr>
          <w:rFonts w:ascii="仿宋_GB2312" w:eastAsia="仿宋_GB2312"/>
          <w:b/>
          <w:sz w:val="24"/>
        </w:rPr>
      </w:pPr>
      <w:r>
        <w:rPr>
          <w:rFonts w:hint="eastAsia" w:ascii="仿宋_GB2312" w:eastAsia="仿宋_GB2312"/>
          <w:b/>
          <w:sz w:val="24"/>
        </w:rPr>
        <w:t>（三）总得分=客观分+主观分</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三、中标标准及中标候选人推荐原则</w:t>
      </w:r>
    </w:p>
    <w:p>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排名第一的中标候选人放弃中标、因不可抗力提出不能履行合同的，采购人或采购代理机构应将该情况报政府采购监督管理部门，从合格的中标候选人中另行确定中标人或重新开展政府采购活动。</w:t>
      </w:r>
    </w:p>
    <w:p>
      <w:pPr>
        <w:pStyle w:val="27"/>
        <w:spacing w:line="360" w:lineRule="exact"/>
        <w:ind w:firstLine="482" w:firstLineChars="200"/>
        <w:rPr>
          <w:rFonts w:hint="eastAsia" w:hAnsi="宋体"/>
          <w:b/>
          <w:bCs/>
        </w:rPr>
        <w:sectPr>
          <w:pgSz w:w="11906" w:h="16838"/>
          <w:pgMar w:top="1440" w:right="566" w:bottom="1440" w:left="851" w:header="851" w:footer="992" w:gutter="0"/>
          <w:pgNumType w:fmt="decimal"/>
          <w:cols w:space="720" w:num="1"/>
          <w:docGrid w:linePitch="312" w:charSpace="0"/>
        </w:sect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rFonts w:hint="eastAsia" w:eastAsia="宋体"/>
          <w:b/>
          <w:sz w:val="24"/>
          <w:lang w:eastAsia="zh-CN"/>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rPr>
          <w:b/>
          <w:sz w:val="24"/>
        </w:rPr>
      </w:pPr>
    </w:p>
    <w:p>
      <w:pPr>
        <w:pStyle w:val="249"/>
        <w:jc w:val="center"/>
        <w:rPr>
          <w:rFonts w:ascii="仿宋_GB2312" w:eastAsia="仿宋_GB2312"/>
          <w:b w:val="0"/>
          <w:bCs w:val="0"/>
          <w:sz w:val="32"/>
          <w:szCs w:val="32"/>
        </w:rPr>
      </w:pPr>
      <w:bookmarkStart w:id="30" w:name="_Toc10749"/>
      <w:bookmarkStart w:id="31" w:name="_Toc32514"/>
      <w:r>
        <w:rPr>
          <w:rFonts w:hint="eastAsia"/>
          <w:sz w:val="30"/>
          <w:szCs w:val="30"/>
        </w:rPr>
        <w:t>第五章 合同主要条款格式及广西壮族自治区政府采购项目合同验收书格式</w:t>
      </w:r>
      <w:bookmarkEnd w:id="2"/>
      <w:bookmarkEnd w:id="3"/>
      <w:bookmarkEnd w:id="30"/>
      <w:bookmarkEnd w:id="31"/>
    </w:p>
    <w:p>
      <w:pPr>
        <w:snapToGrid w:val="0"/>
        <w:jc w:val="center"/>
        <w:rPr>
          <w:rFonts w:ascii="仿宋_GB2312" w:hAnsi="华文中宋" w:eastAsia="仿宋_GB2312"/>
          <w:bCs/>
          <w:sz w:val="32"/>
          <w:szCs w:val="32"/>
        </w:rPr>
      </w:pPr>
    </w:p>
    <w:p>
      <w:pPr>
        <w:snapToGrid w:val="0"/>
        <w:jc w:val="center"/>
        <w:rPr>
          <w:rFonts w:ascii="仿宋_GB2312" w:hAnsi="华文中宋" w:eastAsia="仿宋_GB2312"/>
          <w:bCs/>
          <w:sz w:val="32"/>
          <w:szCs w:val="32"/>
        </w:rPr>
      </w:pPr>
    </w:p>
    <w:p>
      <w:pPr>
        <w:snapToGrid w:val="0"/>
        <w:jc w:val="center"/>
        <w:rPr>
          <w:rFonts w:ascii="仿宋_GB2312" w:hAnsi="华文中宋" w:eastAsia="仿宋_GB2312"/>
          <w:bCs/>
          <w:sz w:val="32"/>
          <w:szCs w:val="32"/>
        </w:rPr>
      </w:pPr>
    </w:p>
    <w:p>
      <w:pPr>
        <w:snapToGrid w:val="0"/>
        <w:jc w:val="center"/>
        <w:rPr>
          <w:rFonts w:ascii="仿宋_GB2312" w:hAnsi="华文中宋" w:eastAsia="仿宋_GB2312"/>
          <w:bCs/>
          <w:sz w:val="32"/>
          <w:szCs w:val="32"/>
        </w:rPr>
      </w:pPr>
    </w:p>
    <w:p>
      <w:pPr>
        <w:snapToGrid w:val="0"/>
        <w:jc w:val="center"/>
        <w:rPr>
          <w:rFonts w:ascii="仿宋_GB2312" w:hAnsi="华文中宋" w:eastAsia="仿宋_GB2312"/>
          <w:bCs/>
          <w:sz w:val="32"/>
          <w:szCs w:val="32"/>
        </w:rPr>
      </w:pPr>
    </w:p>
    <w:p>
      <w:pPr>
        <w:snapToGrid w:val="0"/>
        <w:jc w:val="center"/>
        <w:rPr>
          <w:rFonts w:ascii="仿宋_GB2312" w:hAnsi="华文中宋" w:eastAsia="仿宋_GB2312"/>
          <w:bCs/>
          <w:sz w:val="32"/>
          <w:szCs w:val="32"/>
        </w:rPr>
      </w:pPr>
    </w:p>
    <w:p>
      <w:pPr>
        <w:snapToGrid w:val="0"/>
        <w:jc w:val="center"/>
        <w:rPr>
          <w:rFonts w:ascii="仿宋_GB2312" w:hAnsi="华文中宋" w:eastAsia="仿宋_GB2312"/>
          <w:bCs/>
          <w:sz w:val="32"/>
          <w:szCs w:val="32"/>
        </w:rPr>
      </w:pPr>
    </w:p>
    <w:p>
      <w:pPr>
        <w:snapToGrid w:val="0"/>
        <w:rPr>
          <w:rFonts w:ascii="仿宋_GB2312" w:hAnsi="华文中宋" w:eastAsia="仿宋_GB2312"/>
          <w:bCs/>
          <w:sz w:val="32"/>
          <w:szCs w:val="32"/>
        </w:rPr>
      </w:pPr>
    </w:p>
    <w:p>
      <w:pPr>
        <w:snapToGrid w:val="0"/>
        <w:rPr>
          <w:rFonts w:ascii="仿宋_GB2312" w:hAnsi="华文中宋" w:eastAsia="仿宋_GB2312"/>
          <w:bCs/>
          <w:sz w:val="32"/>
          <w:szCs w:val="32"/>
        </w:rPr>
      </w:pPr>
    </w:p>
    <w:p>
      <w:pPr>
        <w:snapToGrid w:val="0"/>
        <w:jc w:val="left"/>
        <w:rPr>
          <w:rFonts w:ascii="仿宋_GB2312" w:eastAsia="仿宋_GB2312"/>
          <w:b/>
          <w:sz w:val="24"/>
        </w:rPr>
      </w:pPr>
      <w:r>
        <w:rPr>
          <w:rFonts w:hint="eastAsia" w:ascii="仿宋_GB2312" w:eastAsia="仿宋_GB2312"/>
          <w:b/>
          <w:sz w:val="24"/>
        </w:rPr>
        <w:br w:type="page"/>
      </w:r>
      <w:r>
        <w:rPr>
          <w:rFonts w:hint="eastAsia" w:ascii="仿宋_GB2312" w:hAnsi="华文中宋" w:eastAsia="仿宋_GB2312"/>
          <w:bCs/>
          <w:sz w:val="32"/>
          <w:szCs w:val="32"/>
        </w:rPr>
        <w:t xml:space="preserve">  </w:t>
      </w: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》等法律、法规规定，按照招标文件规定条款和中标人投标文件及其承诺，甲乙双方签订本合同。</w:t>
      </w:r>
    </w:p>
    <w:p>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val="en-US" w:eastAsia="zh-CN"/>
        </w:rPr>
        <w:t>为</w:t>
      </w:r>
      <w:r>
        <w:rPr>
          <w:rFonts w:ascii="仿宋_GB2312" w:eastAsia="仿宋_GB2312"/>
          <w:b/>
          <w:sz w:val="24"/>
        </w:rPr>
        <w:t>小微企业</w:t>
      </w:r>
      <w:r>
        <w:rPr>
          <w:rFonts w:hint="eastAsia" w:ascii="仿宋_GB2312" w:eastAsia="仿宋_GB2312"/>
          <w:b/>
          <w:sz w:val="24"/>
        </w:rPr>
        <w:t>预留合同。</w:t>
      </w:r>
    </w:p>
    <w:p>
      <w:pPr>
        <w:pStyle w:val="275"/>
        <w:spacing w:line="400" w:lineRule="exact"/>
        <w:jc w:val="left"/>
        <w:rPr>
          <w:b/>
          <w:sz w:val="32"/>
        </w:rPr>
      </w:pPr>
    </w:p>
    <w:p>
      <w:pPr>
        <w:spacing w:line="400" w:lineRule="exact"/>
        <w:jc w:val="center"/>
        <w:rPr>
          <w:rFonts w:cs="Courier New"/>
          <w:b/>
          <w:bCs/>
          <w:sz w:val="32"/>
          <w:szCs w:val="32"/>
        </w:rPr>
      </w:pPr>
      <w:r>
        <w:rPr>
          <w:rFonts w:hint="eastAsia" w:hAnsi="Courier New" w:cs="Courier New"/>
          <w:b/>
          <w:sz w:val="32"/>
          <w:szCs w:val="21"/>
        </w:rPr>
        <w:t xml:space="preserve">合同书 </w:t>
      </w:r>
    </w:p>
    <w:p>
      <w:pPr>
        <w:snapToGrid w:val="0"/>
        <w:spacing w:line="400" w:lineRule="exact"/>
        <w:ind w:right="480" w:firstLine="6600" w:firstLineChars="2750"/>
        <w:rPr>
          <w:rFonts w:ascii="仿宋_GB2312" w:eastAsia="仿宋_GB2312"/>
          <w:bCs/>
          <w:sz w:val="24"/>
          <w:u w:val="single"/>
        </w:rPr>
      </w:pPr>
      <w:r>
        <w:rPr>
          <w:rFonts w:hint="eastAsia" w:ascii="仿宋_GB2312" w:eastAsia="仿宋_GB2312"/>
          <w:bCs/>
          <w:sz w:val="24"/>
        </w:rPr>
        <w:t>合同编号：XXXX</w:t>
      </w:r>
    </w:p>
    <w:p>
      <w:pPr>
        <w:snapToGrid w:val="0"/>
        <w:spacing w:line="400" w:lineRule="exact"/>
        <w:rPr>
          <w:rFonts w:ascii="仿宋_GB2312" w:eastAsia="仿宋_GB2312"/>
          <w:sz w:val="24"/>
          <w:u w:val="single"/>
        </w:rPr>
      </w:pPr>
      <w:r>
        <w:rPr>
          <w:rFonts w:hint="eastAsia" w:ascii="仿宋_GB2312" w:eastAsia="仿宋_GB2312"/>
          <w:sz w:val="24"/>
        </w:rPr>
        <w:t>采购单位（甲方）</w:t>
      </w:r>
      <w:r>
        <w:rPr>
          <w:rFonts w:hint="eastAsia" w:ascii="仿宋_GB2312" w:eastAsia="仿宋_GB2312"/>
          <w:sz w:val="24"/>
          <w:u w:val="single"/>
        </w:rPr>
        <w:t xml:space="preserve">                          </w:t>
      </w:r>
      <w:r>
        <w:rPr>
          <w:rFonts w:hint="eastAsia" w:ascii="仿宋_GB2312" w:eastAsia="仿宋_GB2312"/>
          <w:sz w:val="24"/>
        </w:rPr>
        <w:t xml:space="preserve">  </w:t>
      </w:r>
      <w:r>
        <w:rPr>
          <w:rFonts w:hint="eastAsia" w:ascii="仿宋_GB2312" w:eastAsia="仿宋_GB2312"/>
          <w:spacing w:val="-20"/>
          <w:sz w:val="24"/>
        </w:rPr>
        <w:t>采 购 计 划 表 编 号：</w:t>
      </w:r>
      <w:r>
        <w:rPr>
          <w:rFonts w:hint="eastAsia" w:ascii="仿宋_GB2312" w:eastAsia="仿宋_GB2312"/>
          <w:sz w:val="24"/>
          <w:u w:val="single"/>
        </w:rPr>
        <w:t xml:space="preserve">             </w:t>
      </w:r>
    </w:p>
    <w:p>
      <w:pPr>
        <w:snapToGrid w:val="0"/>
        <w:spacing w:line="400" w:lineRule="exact"/>
        <w:rPr>
          <w:rFonts w:ascii="仿宋_GB2312" w:eastAsia="仿宋_GB2312"/>
          <w:spacing w:val="-20"/>
          <w:sz w:val="24"/>
        </w:rPr>
      </w:pPr>
      <w:r>
        <w:rPr>
          <w:rFonts w:hint="eastAsia" w:ascii="仿宋_GB2312" w:eastAsia="仿宋_GB2312"/>
          <w:sz w:val="24"/>
        </w:rPr>
        <w:t>供 应 商（乙方）</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rPr>
          <w:rFonts w:ascii="仿宋_GB2312" w:eastAsia="仿宋_GB2312"/>
          <w:sz w:val="24"/>
          <w:u w:val="single"/>
        </w:rPr>
      </w:pPr>
      <w:r>
        <w:rPr>
          <w:rFonts w:hint="eastAsia" w:ascii="仿宋_GB2312" w:eastAsia="仿宋_GB2312"/>
          <w:sz w:val="24"/>
        </w:rPr>
        <w:t>项目名称及编号：</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rPr>
          <w:rFonts w:ascii="仿宋_GB2312" w:eastAsia="仿宋_GB2312"/>
          <w:sz w:val="24"/>
          <w:u w:val="single"/>
        </w:rPr>
      </w:pPr>
      <w:r>
        <w:rPr>
          <w:rFonts w:hint="eastAsia" w:ascii="仿宋_GB2312" w:eastAsia="仿宋_GB2312"/>
          <w:sz w:val="24"/>
        </w:rPr>
        <w:t>签  订  地  点：</w:t>
      </w:r>
      <w:r>
        <w:rPr>
          <w:rFonts w:hint="eastAsia" w:ascii="仿宋_GB2312" w:eastAsia="仿宋_GB2312"/>
          <w:sz w:val="24"/>
          <w:u w:val="single"/>
        </w:rPr>
        <w:t xml:space="preserve">                          </w:t>
      </w:r>
      <w:r>
        <w:rPr>
          <w:rFonts w:hint="eastAsia" w:ascii="仿宋_GB2312" w:eastAsia="仿宋_GB2312"/>
          <w:sz w:val="24"/>
        </w:rPr>
        <w:t xml:space="preserve">  签 订 时 间：</w:t>
      </w:r>
      <w:r>
        <w:rPr>
          <w:rFonts w:hint="eastAsia" w:ascii="仿宋_GB2312" w:eastAsia="仿宋_GB2312"/>
          <w:sz w:val="24"/>
          <w:u w:val="single"/>
        </w:rPr>
        <w:t xml:space="preserve">     年    月   日   </w:t>
      </w:r>
    </w:p>
    <w:p>
      <w:pPr>
        <w:spacing w:line="400" w:lineRule="exact"/>
        <w:ind w:firstLine="480" w:firstLineChars="200"/>
        <w:jc w:val="left"/>
        <w:rPr>
          <w:rFonts w:ascii="仿宋_GB2312" w:eastAsia="仿宋_GB2312"/>
          <w:sz w:val="24"/>
        </w:rPr>
      </w:pPr>
      <w:r>
        <w:rPr>
          <w:rFonts w:hint="eastAsia" w:ascii="仿宋_GB2312" w:eastAsia="仿宋_GB2312"/>
          <w:sz w:val="24"/>
        </w:rPr>
        <w:t>根据《中华人民共和国政府采购法》、《中华人民共和国民法典》等法律、法规规定，按照招投标文件规定条款和中标供应商承诺，就甲方委托乙方提供</w:t>
      </w:r>
      <w:r>
        <w:rPr>
          <w:rFonts w:ascii="仿宋_GB2312" w:hAnsi="宋体" w:eastAsia="仿宋_GB2312"/>
          <w:sz w:val="24"/>
          <w:u w:val="single"/>
        </w:rPr>
        <w:t>柳州市第二职业技术学校物业服务采购</w:t>
      </w:r>
      <w:r>
        <w:rPr>
          <w:rFonts w:hint="eastAsia" w:ascii="仿宋_GB2312" w:eastAsia="仿宋_GB2312"/>
          <w:sz w:val="24"/>
        </w:rPr>
        <w:t>之相关事宜，达成以下协议，并承诺共同遵守。</w:t>
      </w:r>
    </w:p>
    <w:p>
      <w:pPr>
        <w:numPr>
          <w:ilvl w:val="0"/>
          <w:numId w:val="3"/>
        </w:numPr>
        <w:adjustRightInd w:val="0"/>
        <w:spacing w:line="400" w:lineRule="exact"/>
        <w:jc w:val="left"/>
        <w:textAlignment w:val="baseline"/>
        <w:rPr>
          <w:rFonts w:ascii="仿宋_GB2312" w:eastAsia="仿宋_GB2312"/>
          <w:b/>
          <w:sz w:val="24"/>
        </w:rPr>
      </w:pPr>
      <w:r>
        <w:rPr>
          <w:rFonts w:hint="eastAsia" w:ascii="仿宋_GB2312" w:eastAsia="仿宋_GB2312"/>
          <w:b/>
          <w:sz w:val="24"/>
        </w:rPr>
        <w:t xml:space="preserve"> 合同标的</w:t>
      </w:r>
    </w:p>
    <w:tbl>
      <w:tblPr>
        <w:tblStyle w:val="259"/>
        <w:tblW w:w="92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30" w:hRule="atLeast"/>
        </w:trPr>
        <w:tc>
          <w:tcPr>
            <w:tcW w:w="610" w:type="dxa"/>
            <w:vAlign w:val="center"/>
          </w:tcPr>
          <w:p>
            <w:pPr>
              <w:snapToGrid w:val="0"/>
              <w:spacing w:line="400" w:lineRule="exact"/>
              <w:jc w:val="center"/>
              <w:rPr>
                <w:rFonts w:ascii="仿宋_GB2312" w:eastAsia="仿宋_GB2312"/>
                <w:sz w:val="24"/>
              </w:rPr>
            </w:pPr>
            <w:r>
              <w:rPr>
                <w:rFonts w:hint="eastAsia" w:ascii="仿宋_GB2312" w:eastAsia="仿宋_GB2312"/>
                <w:sz w:val="24"/>
              </w:rPr>
              <w:t>序号</w:t>
            </w:r>
          </w:p>
        </w:tc>
        <w:tc>
          <w:tcPr>
            <w:tcW w:w="1201" w:type="dxa"/>
            <w:vAlign w:val="center"/>
          </w:tcPr>
          <w:p>
            <w:pPr>
              <w:snapToGrid w:val="0"/>
              <w:spacing w:line="400" w:lineRule="exact"/>
              <w:jc w:val="center"/>
              <w:rPr>
                <w:rFonts w:ascii="仿宋_GB2312" w:eastAsia="仿宋_GB2312"/>
                <w:sz w:val="24"/>
              </w:rPr>
            </w:pPr>
            <w:r>
              <w:rPr>
                <w:rFonts w:hint="eastAsia" w:ascii="仿宋_GB2312" w:eastAsia="仿宋_GB2312"/>
                <w:sz w:val="24"/>
              </w:rPr>
              <w:t>服务名称</w:t>
            </w:r>
          </w:p>
        </w:tc>
        <w:tc>
          <w:tcPr>
            <w:tcW w:w="3803" w:type="dxa"/>
            <w:vAlign w:val="center"/>
          </w:tcPr>
          <w:p>
            <w:pPr>
              <w:snapToGrid w:val="0"/>
              <w:spacing w:line="400" w:lineRule="exact"/>
              <w:jc w:val="center"/>
              <w:rPr>
                <w:rFonts w:ascii="仿宋_GB2312" w:eastAsia="仿宋_GB2312"/>
                <w:sz w:val="24"/>
              </w:rPr>
            </w:pPr>
            <w:r>
              <w:rPr>
                <w:rFonts w:hint="eastAsia" w:ascii="仿宋_GB2312" w:eastAsia="仿宋_GB2312"/>
                <w:sz w:val="24"/>
              </w:rPr>
              <w:t>服务内容</w:t>
            </w:r>
          </w:p>
        </w:tc>
        <w:tc>
          <w:tcPr>
            <w:tcW w:w="589" w:type="dxa"/>
            <w:vAlign w:val="center"/>
          </w:tcPr>
          <w:p>
            <w:pPr>
              <w:snapToGrid w:val="0"/>
              <w:spacing w:line="400" w:lineRule="exact"/>
              <w:jc w:val="center"/>
              <w:rPr>
                <w:rFonts w:ascii="仿宋_GB2312" w:eastAsia="仿宋_GB2312"/>
                <w:sz w:val="24"/>
              </w:rPr>
            </w:pPr>
            <w:r>
              <w:rPr>
                <w:rFonts w:hint="eastAsia" w:ascii="仿宋_GB2312" w:eastAsia="仿宋_GB2312"/>
                <w:sz w:val="24"/>
              </w:rPr>
              <w:t>数量</w:t>
            </w:r>
          </w:p>
        </w:tc>
        <w:tc>
          <w:tcPr>
            <w:tcW w:w="648" w:type="dxa"/>
            <w:vAlign w:val="center"/>
          </w:tcPr>
          <w:p>
            <w:pPr>
              <w:snapToGrid w:val="0"/>
              <w:spacing w:line="400" w:lineRule="exact"/>
              <w:jc w:val="center"/>
              <w:rPr>
                <w:rFonts w:ascii="仿宋_GB2312" w:eastAsia="仿宋_GB2312"/>
                <w:sz w:val="24"/>
              </w:rPr>
            </w:pPr>
            <w:r>
              <w:rPr>
                <w:rFonts w:hint="eastAsia" w:ascii="仿宋_GB2312" w:eastAsia="仿宋_GB2312"/>
                <w:sz w:val="24"/>
              </w:rPr>
              <w:t>单位</w:t>
            </w:r>
          </w:p>
        </w:tc>
        <w:tc>
          <w:tcPr>
            <w:tcW w:w="1206" w:type="dxa"/>
            <w:vAlign w:val="center"/>
          </w:tcPr>
          <w:p>
            <w:pPr>
              <w:snapToGrid w:val="0"/>
              <w:spacing w:line="400" w:lineRule="exact"/>
              <w:jc w:val="center"/>
              <w:rPr>
                <w:rFonts w:ascii="仿宋_GB2312" w:eastAsia="仿宋_GB2312"/>
                <w:sz w:val="24"/>
              </w:rPr>
            </w:pPr>
            <w:r>
              <w:rPr>
                <w:rFonts w:hint="eastAsia" w:ascii="仿宋_GB2312" w:eastAsia="仿宋_GB2312"/>
                <w:sz w:val="24"/>
              </w:rPr>
              <w:t>单价（元）</w:t>
            </w:r>
          </w:p>
        </w:tc>
        <w:tc>
          <w:tcPr>
            <w:tcW w:w="1207" w:type="dxa"/>
            <w:vAlign w:val="center"/>
          </w:tcPr>
          <w:p>
            <w:pPr>
              <w:snapToGrid w:val="0"/>
              <w:spacing w:line="400" w:lineRule="exact"/>
              <w:jc w:val="center"/>
              <w:rPr>
                <w:rFonts w:ascii="仿宋_GB2312" w:eastAsia="仿宋_GB2312"/>
                <w:sz w:val="24"/>
              </w:rPr>
            </w:pPr>
            <w:r>
              <w:rPr>
                <w:rFonts w:hint="eastAsia" w:ascii="仿宋_GB2312"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trPr>
        <w:tc>
          <w:tcPr>
            <w:tcW w:w="610" w:type="dxa"/>
            <w:vAlign w:val="center"/>
          </w:tcPr>
          <w:p>
            <w:pPr>
              <w:snapToGrid w:val="0"/>
              <w:spacing w:line="400" w:lineRule="exact"/>
              <w:jc w:val="center"/>
              <w:rPr>
                <w:rFonts w:ascii="仿宋_GB2312" w:eastAsia="仿宋_GB2312"/>
                <w:sz w:val="24"/>
              </w:rPr>
            </w:pPr>
            <w:r>
              <w:rPr>
                <w:rFonts w:hint="eastAsia" w:ascii="仿宋_GB2312" w:eastAsia="仿宋_GB2312"/>
                <w:sz w:val="24"/>
              </w:rPr>
              <w:t>1</w:t>
            </w:r>
          </w:p>
        </w:tc>
        <w:tc>
          <w:tcPr>
            <w:tcW w:w="1201" w:type="dxa"/>
            <w:vAlign w:val="center"/>
          </w:tcPr>
          <w:p>
            <w:pPr>
              <w:snapToGrid w:val="0"/>
              <w:spacing w:line="400" w:lineRule="exact"/>
              <w:jc w:val="center"/>
              <w:rPr>
                <w:rFonts w:ascii="仿宋_GB2312" w:eastAsia="仿宋_GB2312"/>
                <w:sz w:val="24"/>
              </w:rPr>
            </w:pPr>
          </w:p>
        </w:tc>
        <w:tc>
          <w:tcPr>
            <w:tcW w:w="3803" w:type="dxa"/>
            <w:vAlign w:val="center"/>
          </w:tcPr>
          <w:p>
            <w:pPr>
              <w:snapToGrid w:val="0"/>
              <w:spacing w:line="400" w:lineRule="exact"/>
              <w:jc w:val="center"/>
              <w:rPr>
                <w:rFonts w:ascii="仿宋_GB2312" w:eastAsia="仿宋_GB2312"/>
                <w:kern w:val="0"/>
                <w:sz w:val="24"/>
              </w:rPr>
            </w:pPr>
          </w:p>
        </w:tc>
        <w:tc>
          <w:tcPr>
            <w:tcW w:w="589" w:type="dxa"/>
            <w:vAlign w:val="center"/>
          </w:tcPr>
          <w:p>
            <w:pPr>
              <w:snapToGrid w:val="0"/>
              <w:spacing w:line="400" w:lineRule="exact"/>
              <w:jc w:val="center"/>
              <w:rPr>
                <w:rFonts w:ascii="仿宋_GB2312" w:eastAsia="仿宋_GB2312"/>
                <w:sz w:val="24"/>
              </w:rPr>
            </w:pPr>
          </w:p>
        </w:tc>
        <w:tc>
          <w:tcPr>
            <w:tcW w:w="648" w:type="dxa"/>
            <w:vAlign w:val="center"/>
          </w:tcPr>
          <w:p>
            <w:pPr>
              <w:snapToGrid w:val="0"/>
              <w:spacing w:line="400" w:lineRule="exact"/>
              <w:jc w:val="center"/>
              <w:rPr>
                <w:rFonts w:ascii="仿宋_GB2312" w:eastAsia="仿宋_GB2312"/>
                <w:sz w:val="24"/>
              </w:rPr>
            </w:pPr>
          </w:p>
        </w:tc>
        <w:tc>
          <w:tcPr>
            <w:tcW w:w="1206" w:type="dxa"/>
            <w:vAlign w:val="center"/>
          </w:tcPr>
          <w:p>
            <w:pPr>
              <w:snapToGrid w:val="0"/>
              <w:spacing w:line="400" w:lineRule="exact"/>
              <w:jc w:val="center"/>
              <w:rPr>
                <w:rFonts w:ascii="仿宋_GB2312" w:eastAsia="仿宋_GB2312"/>
                <w:sz w:val="24"/>
              </w:rPr>
            </w:pPr>
          </w:p>
        </w:tc>
        <w:tc>
          <w:tcPr>
            <w:tcW w:w="1207" w:type="dxa"/>
            <w:vAlign w:val="center"/>
          </w:tcPr>
          <w:p>
            <w:pPr>
              <w:snapToGrid w:val="0"/>
              <w:spacing w:line="400" w:lineRule="exact"/>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trPr>
        <w:tc>
          <w:tcPr>
            <w:tcW w:w="9264" w:type="dxa"/>
            <w:gridSpan w:val="7"/>
            <w:vAlign w:val="center"/>
          </w:tcPr>
          <w:p>
            <w:pPr>
              <w:snapToGrid w:val="0"/>
              <w:spacing w:line="400" w:lineRule="exact"/>
              <w:jc w:val="left"/>
              <w:rPr>
                <w:rFonts w:ascii="仿宋_GB2312" w:eastAsia="仿宋_GB2312"/>
                <w:sz w:val="24"/>
                <w:u w:val="single"/>
              </w:rPr>
            </w:pPr>
            <w:r>
              <w:rPr>
                <w:rFonts w:hint="eastAsia" w:ascii="仿宋_GB2312" w:eastAsia="仿宋_GB2312"/>
                <w:sz w:val="24"/>
              </w:rPr>
              <w:t>人民币合计金额（大写）                          （小写）¥</w:t>
            </w:r>
            <w:r>
              <w:rPr>
                <w:rFonts w:hint="eastAsia" w:ascii="仿宋_GB2312" w:eastAsia="仿宋_GB2312"/>
                <w:sz w:val="24"/>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trPr>
        <w:tc>
          <w:tcPr>
            <w:tcW w:w="9264" w:type="dxa"/>
            <w:gridSpan w:val="7"/>
            <w:vAlign w:val="center"/>
          </w:tcPr>
          <w:p>
            <w:pPr>
              <w:snapToGrid w:val="0"/>
              <w:spacing w:line="400" w:lineRule="exact"/>
              <w:jc w:val="left"/>
              <w:rPr>
                <w:rFonts w:ascii="仿宋_GB2312" w:eastAsia="仿宋_GB2312"/>
                <w:sz w:val="24"/>
              </w:rPr>
            </w:pPr>
            <w:r>
              <w:rPr>
                <w:rFonts w:hint="eastAsia" w:ascii="仿宋_GB2312" w:eastAsia="仿宋_GB2312"/>
                <w:sz w:val="24"/>
              </w:rPr>
              <w:t>服务交接时间：自合同约定提供服务之日起</w:t>
            </w:r>
            <w:r>
              <w:rPr>
                <w:rFonts w:hint="eastAsia"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400" w:lineRule="exact"/>
        <w:ind w:firstLine="480" w:firstLineChars="200"/>
        <w:jc w:val="left"/>
        <w:rPr>
          <w:rFonts w:ascii="仿宋_GB2312" w:eastAsia="仿宋_GB2312"/>
          <w:sz w:val="24"/>
        </w:rPr>
      </w:pPr>
      <w:r>
        <w:rPr>
          <w:rFonts w:hint="eastAsia" w:ascii="仿宋_GB2312" w:eastAsia="仿宋_GB2312"/>
          <w:sz w:val="24"/>
        </w:rPr>
        <w:t>合同合计金额包括为了实施和完成服务所需的各种费用及合同包含的所有风险、责任等各项应有的费用。如招投标文件对其另有规定的，从其规定。</w:t>
      </w:r>
    </w:p>
    <w:p>
      <w:pPr>
        <w:spacing w:line="400" w:lineRule="exact"/>
        <w:ind w:firstLine="590" w:firstLineChars="245"/>
        <w:jc w:val="left"/>
        <w:rPr>
          <w:rFonts w:ascii="仿宋_GB2312" w:eastAsia="仿宋_GB2312"/>
          <w:b/>
          <w:sz w:val="24"/>
        </w:rPr>
      </w:pPr>
      <w:r>
        <w:rPr>
          <w:rFonts w:hint="eastAsia" w:ascii="仿宋_GB2312" w:eastAsia="仿宋_GB2312"/>
          <w:b/>
          <w:sz w:val="24"/>
        </w:rPr>
        <w:t>第二条  服务基本情况：</w:t>
      </w:r>
    </w:p>
    <w:p>
      <w:pPr>
        <w:spacing w:line="400" w:lineRule="exact"/>
        <w:ind w:firstLine="588" w:firstLineChars="245"/>
        <w:jc w:val="left"/>
        <w:rPr>
          <w:rFonts w:ascii="仿宋_GB2312" w:eastAsia="仿宋_GB2312"/>
          <w:sz w:val="24"/>
        </w:rPr>
      </w:pPr>
      <w:r>
        <w:rPr>
          <w:rFonts w:hint="eastAsia" w:ascii="仿宋_GB2312" w:eastAsia="仿宋_GB2312"/>
          <w:sz w:val="24"/>
        </w:rPr>
        <w:t>（一）具体管理范围及构成详见本项目采购文件中第二章《采购需求》的相关内容。</w:t>
      </w:r>
    </w:p>
    <w:p>
      <w:pPr>
        <w:spacing w:line="400" w:lineRule="exact"/>
        <w:ind w:firstLine="590" w:firstLineChars="245"/>
        <w:jc w:val="left"/>
        <w:rPr>
          <w:rFonts w:ascii="仿宋_GB2312" w:eastAsia="仿宋_GB2312"/>
          <w:b/>
          <w:sz w:val="24"/>
        </w:rPr>
      </w:pPr>
      <w:r>
        <w:rPr>
          <w:rFonts w:hint="eastAsia" w:ascii="仿宋_GB2312" w:eastAsia="仿宋_GB2312"/>
          <w:b/>
          <w:sz w:val="24"/>
        </w:rPr>
        <w:t>（二）乙方提供的管理服务包括以下内容：</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1.</w:t>
      </w:r>
      <w:r>
        <w:rPr>
          <w:rFonts w:hint="eastAsia" w:ascii="仿宋_GB2312" w:eastAsia="仿宋_GB2312"/>
          <w:sz w:val="24"/>
          <w:u w:val="single"/>
        </w:rPr>
        <w:t>具体服务内容包含乙方投标文件承诺服务内容。</w:t>
      </w:r>
      <w:r>
        <w:rPr>
          <w:rFonts w:hint="eastAsia" w:ascii="仿宋_GB2312" w:eastAsia="仿宋_GB2312"/>
          <w:sz w:val="24"/>
        </w:rPr>
        <w:t xml:space="preserve">                           </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2.</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588" w:firstLineChars="245"/>
        <w:jc w:val="left"/>
        <w:rPr>
          <w:rFonts w:ascii="仿宋_GB2312" w:eastAsia="仿宋_GB2312"/>
          <w:sz w:val="24"/>
          <w:u w:val="single"/>
        </w:rPr>
      </w:pPr>
      <w:r>
        <w:rPr>
          <w:rFonts w:hint="eastAsia" w:ascii="仿宋_GB2312" w:eastAsia="仿宋_GB2312"/>
          <w:sz w:val="24"/>
        </w:rPr>
        <w:t>3.</w:t>
      </w:r>
      <w:r>
        <w:rPr>
          <w:rFonts w:hint="eastAsia" w:ascii="仿宋_GB2312" w:eastAsia="仿宋_GB2312"/>
          <w:sz w:val="24"/>
          <w:u w:val="single"/>
        </w:rPr>
        <w:t xml:space="preserve">                                          </w:t>
      </w:r>
      <w:r>
        <w:rPr>
          <w:rFonts w:hint="eastAsia" w:ascii="仿宋_GB2312" w:eastAsia="仿宋_GB2312"/>
          <w:sz w:val="24"/>
        </w:rPr>
        <w:t xml:space="preserve"> </w:t>
      </w:r>
    </w:p>
    <w:p>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b/>
          <w:bCs/>
          <w:kern w:val="0"/>
          <w:sz w:val="24"/>
        </w:rPr>
        <w:t xml:space="preserve">第三条  </w:t>
      </w:r>
      <w:r>
        <w:rPr>
          <w:rFonts w:hint="eastAsia" w:ascii="仿宋_GB2312" w:eastAsia="仿宋_GB2312"/>
          <w:b/>
          <w:sz w:val="24"/>
        </w:rPr>
        <w:t>服务期限、服务人数及工作时间</w:t>
      </w:r>
    </w:p>
    <w:p>
      <w:pPr>
        <w:tabs>
          <w:tab w:val="left" w:pos="851"/>
          <w:tab w:val="left" w:pos="993"/>
          <w:tab w:val="left" w:pos="1134"/>
        </w:tabs>
        <w:spacing w:line="400" w:lineRule="exact"/>
        <w:ind w:left="481" w:leftChars="229" w:firstLine="120" w:firstLineChars="50"/>
        <w:jc w:val="left"/>
        <w:rPr>
          <w:rFonts w:ascii="仿宋_GB2312" w:eastAsia="仿宋_GB2312"/>
          <w:sz w:val="24"/>
        </w:rPr>
      </w:pPr>
      <w:r>
        <w:rPr>
          <w:rFonts w:hint="eastAsia" w:ascii="仿宋_GB2312" w:eastAsia="仿宋_GB2312"/>
          <w:sz w:val="24"/>
        </w:rPr>
        <w:t>（一）服务期限：</w:t>
      </w:r>
      <w:r>
        <w:rPr>
          <w:rFonts w:hint="eastAsia" w:ascii="仿宋_GB2312" w:eastAsia="仿宋_GB2312"/>
          <w:sz w:val="24"/>
          <w:u w:val="single"/>
        </w:rPr>
        <w:t>自   年   月  日起至     年  月   日止，共     年</w:t>
      </w:r>
      <w:r>
        <w:rPr>
          <w:rFonts w:hint="eastAsia" w:ascii="仿宋_GB2312" w:eastAsia="仿宋_GB2312"/>
          <w:sz w:val="24"/>
        </w:rPr>
        <w:t>。</w:t>
      </w:r>
    </w:p>
    <w:p>
      <w:pPr>
        <w:snapToGrid w:val="0"/>
        <w:spacing w:line="400" w:lineRule="exact"/>
        <w:ind w:firstLine="600" w:firstLineChars="250"/>
        <w:jc w:val="left"/>
        <w:rPr>
          <w:rFonts w:ascii="仿宋_GB2312" w:eastAsia="仿宋_GB2312" w:cs="Arial"/>
          <w:bCs/>
          <w:sz w:val="24"/>
          <w:szCs w:val="21"/>
        </w:rPr>
      </w:pPr>
      <w:r>
        <w:rPr>
          <w:rFonts w:hint="eastAsia" w:ascii="仿宋_GB2312" w:eastAsia="仿宋_GB2312" w:cs="Courier New"/>
          <w:sz w:val="24"/>
          <w:szCs w:val="21"/>
        </w:rPr>
        <w:t>（二）服务人数：乙方向甲方派服务</w:t>
      </w:r>
      <w:r>
        <w:rPr>
          <w:rFonts w:hint="eastAsia" w:ascii="仿宋_GB2312" w:eastAsia="仿宋_GB2312" w:cs="Arial"/>
          <w:bCs/>
          <w:sz w:val="24"/>
          <w:szCs w:val="21"/>
        </w:rPr>
        <w:t>人员</w:t>
      </w:r>
      <w:r>
        <w:rPr>
          <w:rFonts w:hint="eastAsia" w:ascii="仿宋_GB2312" w:eastAsia="仿宋_GB2312" w:cs="Courier New"/>
          <w:sz w:val="24"/>
          <w:szCs w:val="21"/>
          <w:u w:val="single"/>
        </w:rPr>
        <w:t xml:space="preserve">    </w:t>
      </w:r>
      <w:r>
        <w:rPr>
          <w:rFonts w:hint="eastAsia" w:ascii="仿宋_GB2312" w:eastAsia="仿宋_GB2312" w:cs="Courier New"/>
          <w:sz w:val="24"/>
          <w:szCs w:val="21"/>
        </w:rPr>
        <w:t>名。</w:t>
      </w:r>
    </w:p>
    <w:p>
      <w:pPr>
        <w:tabs>
          <w:tab w:val="left" w:pos="851"/>
          <w:tab w:val="left" w:pos="993"/>
          <w:tab w:val="left" w:pos="1134"/>
        </w:tabs>
        <w:spacing w:line="400" w:lineRule="exact"/>
        <w:ind w:left="481" w:leftChars="229" w:firstLine="120" w:firstLineChars="50"/>
        <w:jc w:val="left"/>
        <w:rPr>
          <w:rFonts w:ascii="仿宋_GB2312" w:eastAsia="仿宋_GB2312"/>
          <w:b/>
          <w:bCs/>
          <w:kern w:val="0"/>
          <w:sz w:val="24"/>
        </w:rPr>
      </w:pPr>
      <w:r>
        <w:rPr>
          <w:rFonts w:hint="eastAsia" w:ascii="仿宋_GB2312" w:eastAsia="仿宋_GB2312"/>
          <w:b/>
          <w:bCs/>
          <w:kern w:val="0"/>
          <w:sz w:val="24"/>
        </w:rPr>
        <w:t>第四条  质量保证</w:t>
      </w:r>
    </w:p>
    <w:p>
      <w:pPr>
        <w:tabs>
          <w:tab w:val="left" w:pos="851"/>
          <w:tab w:val="left" w:pos="993"/>
          <w:tab w:val="left" w:pos="1134"/>
        </w:tabs>
        <w:spacing w:line="400" w:lineRule="exact"/>
        <w:ind w:firstLine="470" w:firstLineChars="196"/>
        <w:jc w:val="left"/>
        <w:rPr>
          <w:rFonts w:ascii="仿宋_GB2312" w:eastAsia="仿宋_GB2312"/>
          <w:bCs/>
          <w:kern w:val="0"/>
          <w:sz w:val="24"/>
        </w:rPr>
      </w:pPr>
      <w:r>
        <w:rPr>
          <w:rFonts w:hint="eastAsia" w:ascii="仿宋_GB2312" w:eastAsia="仿宋_GB2312"/>
          <w:bCs/>
          <w:kern w:val="0"/>
          <w:sz w:val="24"/>
        </w:rPr>
        <w:t>乙方提供的服务质量标准按国家和地方政府的规定和本合同约定的服务质量要求及乙方在投标文件中的承诺执行。</w:t>
      </w:r>
    </w:p>
    <w:p>
      <w:pPr>
        <w:spacing w:line="400" w:lineRule="exact"/>
        <w:ind w:firstLine="590" w:firstLineChars="245"/>
        <w:jc w:val="left"/>
        <w:rPr>
          <w:rFonts w:ascii="仿宋_GB2312" w:eastAsia="仿宋_GB2312"/>
          <w:b/>
          <w:sz w:val="24"/>
        </w:rPr>
      </w:pPr>
      <w:r>
        <w:rPr>
          <w:rFonts w:hint="eastAsia" w:ascii="仿宋_GB2312" w:eastAsia="仿宋_GB2312"/>
          <w:b/>
          <w:sz w:val="24"/>
        </w:rPr>
        <w:t>第五条  服务费及支付</w:t>
      </w:r>
    </w:p>
    <w:p>
      <w:pPr>
        <w:snapToGrid w:val="0"/>
        <w:spacing w:line="400" w:lineRule="exact"/>
        <w:ind w:firstLine="600" w:firstLineChars="250"/>
        <w:jc w:val="left"/>
        <w:rPr>
          <w:rFonts w:ascii="仿宋_GB2312" w:eastAsia="仿宋_GB2312"/>
          <w:sz w:val="24"/>
        </w:rPr>
      </w:pPr>
      <w:r>
        <w:rPr>
          <w:rFonts w:hint="eastAsia" w:ascii="仿宋_GB2312" w:eastAsia="仿宋_GB2312"/>
          <w:sz w:val="24"/>
        </w:rPr>
        <w:t>（一）资金性质：</w:t>
      </w:r>
      <w:r>
        <w:rPr>
          <w:rFonts w:hint="eastAsia" w:ascii="仿宋_GB2312" w:eastAsia="仿宋_GB2312"/>
          <w:sz w:val="24"/>
          <w:u w:val="single"/>
        </w:rPr>
        <w:t xml:space="preserve">                </w:t>
      </w:r>
      <w:r>
        <w:rPr>
          <w:rFonts w:hint="eastAsia" w:ascii="仿宋_GB2312" w:eastAsia="仿宋_GB2312"/>
          <w:sz w:val="24"/>
        </w:rPr>
        <w:t>。</w:t>
      </w:r>
    </w:p>
    <w:p>
      <w:pPr>
        <w:snapToGrid w:val="0"/>
        <w:spacing w:line="400" w:lineRule="exact"/>
        <w:ind w:firstLine="600" w:firstLineChars="250"/>
        <w:jc w:val="left"/>
        <w:rPr>
          <w:rFonts w:ascii="仿宋_GB2312" w:eastAsia="仿宋_GB2312"/>
          <w:sz w:val="24"/>
        </w:rPr>
      </w:pPr>
      <w:r>
        <w:rPr>
          <w:rFonts w:hint="eastAsia" w:ascii="仿宋_GB2312" w:eastAsia="仿宋_GB2312"/>
          <w:sz w:val="24"/>
        </w:rPr>
        <w:t>（二）合同总金额：（大写）</w:t>
      </w:r>
      <w:r>
        <w:rPr>
          <w:rFonts w:hint="eastAsia" w:ascii="仿宋_GB2312" w:eastAsia="仿宋_GB2312"/>
          <w:sz w:val="24"/>
          <w:u w:val="single"/>
        </w:rPr>
        <w:t xml:space="preserve">            </w:t>
      </w:r>
      <w:r>
        <w:rPr>
          <w:rFonts w:hint="eastAsia" w:ascii="仿宋_GB2312" w:eastAsia="仿宋_GB2312"/>
          <w:sz w:val="24"/>
        </w:rPr>
        <w:t>（小写）¥</w:t>
      </w:r>
      <w:r>
        <w:rPr>
          <w:rFonts w:hint="eastAsia" w:ascii="仿宋_GB2312" w:eastAsia="仿宋_GB2312"/>
          <w:sz w:val="24"/>
          <w:u w:val="single"/>
        </w:rPr>
        <w:t xml:space="preserve">           </w:t>
      </w:r>
      <w:r>
        <w:rPr>
          <w:rFonts w:hint="eastAsia" w:ascii="仿宋_GB2312" w:eastAsia="仿宋_GB2312"/>
          <w:sz w:val="24"/>
        </w:rPr>
        <w:t>；</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（三）支付办法：</w:t>
      </w:r>
    </w:p>
    <w:p>
      <w:pPr>
        <w:spacing w:line="400" w:lineRule="exact"/>
        <w:ind w:firstLine="588" w:firstLineChars="245"/>
        <w:jc w:val="left"/>
        <w:rPr>
          <w:rFonts w:ascii="仿宋_GB2312" w:eastAsia="仿宋_GB2312"/>
          <w:sz w:val="24"/>
        </w:rPr>
      </w:pPr>
      <w:r>
        <w:rPr>
          <w:rFonts w:hint="eastAsia" w:ascii="仿宋_GB2312" w:eastAsia="仿宋_GB2312" w:cs="Arial"/>
          <w:bCs/>
          <w:sz w:val="24"/>
        </w:rPr>
        <w:t>本项目合同正式生效之日起，甲方按</w:t>
      </w:r>
      <w:r>
        <w:rPr>
          <w:rFonts w:hint="eastAsia" w:ascii="仿宋_GB2312" w:eastAsia="仿宋_GB2312" w:cs="Arial"/>
          <w:bCs/>
          <w:sz w:val="24"/>
          <w:u w:val="single"/>
        </w:rPr>
        <w:t xml:space="preserve">      </w:t>
      </w:r>
      <w:r>
        <w:rPr>
          <w:rFonts w:hint="eastAsia" w:ascii="仿宋_GB2312" w:eastAsia="仿宋_GB2312" w:cs="Arial"/>
          <w:bCs/>
          <w:sz w:val="24"/>
        </w:rPr>
        <w:t>向</w:t>
      </w:r>
      <w:r>
        <w:rPr>
          <w:rFonts w:hint="eastAsia" w:ascii="仿宋_GB2312" w:eastAsia="仿宋_GB2312" w:cs="Arial"/>
          <w:bCs/>
          <w:sz w:val="24"/>
          <w:lang w:val="en-US" w:eastAsia="zh-CN"/>
        </w:rPr>
        <w:t>乙方</w:t>
      </w:r>
      <w:r>
        <w:rPr>
          <w:rFonts w:hint="eastAsia" w:ascii="仿宋_GB2312" w:eastAsia="仿宋_GB2312" w:cs="Arial"/>
          <w:bCs/>
          <w:sz w:val="24"/>
        </w:rPr>
        <w:t>支付服务费。</w:t>
      </w:r>
      <w:r>
        <w:rPr>
          <w:rFonts w:hint="eastAsia" w:ascii="仿宋_GB2312" w:eastAsia="仿宋_GB2312"/>
          <w:sz w:val="24"/>
        </w:rPr>
        <w:t>具体支付约定见本项目采购文件中第二章《采购需求》的相关内容。</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（四）支付方式：转账或电汇形式</w:t>
      </w:r>
    </w:p>
    <w:p>
      <w:pPr>
        <w:tabs>
          <w:tab w:val="left" w:pos="851"/>
          <w:tab w:val="left" w:pos="993"/>
          <w:tab w:val="left" w:pos="1134"/>
        </w:tabs>
        <w:spacing w:line="400" w:lineRule="exact"/>
        <w:ind w:firstLine="600" w:firstLineChars="250"/>
        <w:jc w:val="left"/>
        <w:rPr>
          <w:rFonts w:ascii="仿宋_GB2312" w:eastAsia="仿宋_GB2312"/>
          <w:sz w:val="24"/>
        </w:rPr>
      </w:pPr>
      <w:r>
        <w:rPr>
          <w:rFonts w:hint="eastAsia" w:ascii="仿宋_GB2312" w:eastAsia="仿宋_GB2312"/>
          <w:sz w:val="24"/>
        </w:rPr>
        <w:t>（五）甲方将服务费付至乙方指定的以下银行账号：</w:t>
      </w:r>
    </w:p>
    <w:p>
      <w:pPr>
        <w:spacing w:line="400" w:lineRule="exact"/>
        <w:ind w:left="480" w:firstLine="200"/>
        <w:jc w:val="left"/>
        <w:rPr>
          <w:rFonts w:ascii="仿宋_GB2312" w:eastAsia="仿宋_GB2312"/>
          <w:sz w:val="24"/>
          <w:u w:val="single"/>
        </w:rPr>
      </w:pPr>
      <w:r>
        <w:rPr>
          <w:rFonts w:hint="eastAsia" w:ascii="仿宋_GB2312" w:eastAsia="仿宋_GB2312"/>
          <w:sz w:val="24"/>
        </w:rPr>
        <w:t>开户名：</w:t>
      </w:r>
      <w:r>
        <w:rPr>
          <w:rFonts w:hint="eastAsia" w:ascii="仿宋_GB2312" w:eastAsia="仿宋_GB2312"/>
          <w:sz w:val="24"/>
          <w:u w:val="single"/>
        </w:rPr>
        <w:t xml:space="preserve">                                   </w:t>
      </w:r>
    </w:p>
    <w:p>
      <w:pPr>
        <w:spacing w:line="400" w:lineRule="exact"/>
        <w:ind w:left="480" w:firstLine="200"/>
        <w:jc w:val="left"/>
        <w:rPr>
          <w:rFonts w:ascii="仿宋_GB2312" w:eastAsia="仿宋_GB2312"/>
          <w:sz w:val="24"/>
        </w:rPr>
      </w:pPr>
      <w:r>
        <w:rPr>
          <w:rFonts w:hint="eastAsia" w:ascii="仿宋_GB2312" w:eastAsia="仿宋_GB2312"/>
          <w:sz w:val="24"/>
        </w:rPr>
        <w:t>开户银行：</w:t>
      </w:r>
      <w:r>
        <w:rPr>
          <w:rFonts w:hint="eastAsia" w:ascii="仿宋_GB2312" w:eastAsia="仿宋_GB2312"/>
          <w:sz w:val="24"/>
          <w:u w:val="single"/>
        </w:rPr>
        <w:t xml:space="preserve">                                 </w:t>
      </w:r>
    </w:p>
    <w:p>
      <w:pPr>
        <w:spacing w:line="400" w:lineRule="exact"/>
        <w:ind w:left="480" w:firstLine="200"/>
        <w:jc w:val="left"/>
        <w:rPr>
          <w:rFonts w:ascii="仿宋_GB2312" w:eastAsia="仿宋_GB2312"/>
          <w:sz w:val="24"/>
          <w:u w:val="single"/>
        </w:rPr>
      </w:pPr>
      <w:r>
        <w:rPr>
          <w:rFonts w:hint="eastAsia" w:ascii="仿宋_GB2312" w:eastAsia="仿宋_GB2312"/>
          <w:sz w:val="24"/>
        </w:rPr>
        <w:t>账号：</w:t>
      </w:r>
      <w:r>
        <w:rPr>
          <w:rFonts w:hint="eastAsia" w:ascii="仿宋_GB2312" w:eastAsia="仿宋_GB2312"/>
          <w:sz w:val="24"/>
          <w:u w:val="single"/>
        </w:rPr>
        <w:t xml:space="preserve">                                     </w:t>
      </w:r>
    </w:p>
    <w:p>
      <w:pPr>
        <w:numPr>
          <w:ilvl w:val="-1"/>
          <w:numId w:val="0"/>
        </w:numPr>
        <w:spacing w:line="400" w:lineRule="exact"/>
        <w:ind w:firstLine="482" w:firstLineChars="200"/>
        <w:jc w:val="left"/>
        <w:rPr>
          <w:rFonts w:hint="eastAsia" w:ascii="仿宋_GB2312" w:hAnsi="Times New Roman" w:eastAsia="仿宋_GB2312" w:cs="Times New Roman"/>
          <w:b/>
          <w:color w:val="auto"/>
          <w:sz w:val="24"/>
          <w:highlight w:val="none"/>
          <w:lang w:val="en-US" w:eastAsia="zh-CN"/>
        </w:rPr>
      </w:pPr>
      <w:r>
        <w:rPr>
          <w:rFonts w:hint="eastAsia" w:ascii="仿宋_GB2312" w:eastAsia="仿宋_GB2312"/>
          <w:b/>
          <w:sz w:val="24"/>
          <w:lang w:val="en-US" w:eastAsia="zh-CN"/>
        </w:rPr>
        <w:t xml:space="preserve">第六条  </w:t>
      </w:r>
      <w:r>
        <w:rPr>
          <w:rFonts w:hint="eastAsia" w:ascii="仿宋_GB2312" w:hAnsi="Times New Roman" w:eastAsia="仿宋_GB2312" w:cs="Times New Roman"/>
          <w:b/>
          <w:color w:val="auto"/>
          <w:sz w:val="24"/>
          <w:highlight w:val="none"/>
          <w:lang w:val="en-US" w:eastAsia="zh-CN"/>
        </w:rPr>
        <w:t>履约保证金</w:t>
      </w:r>
    </w:p>
    <w:p>
      <w:pPr>
        <w:numPr>
          <w:ilvl w:val="-1"/>
          <w:numId w:val="0"/>
        </w:numPr>
        <w:spacing w:line="400" w:lineRule="exact"/>
        <w:ind w:firstLine="480" w:firstLineChars="200"/>
        <w:jc w:val="left"/>
        <w:rPr>
          <w:rFonts w:hint="eastAsia" w:ascii="仿宋_GB2312" w:hAnsi="仿宋_GB2312" w:eastAsia="仿宋_GB2312" w:cs="仿宋_GB2312"/>
          <w:bCs/>
          <w:color w:val="auto"/>
          <w:sz w:val="24"/>
          <w:highlight w:val="none"/>
          <w:lang w:val="en-GB"/>
        </w:rPr>
      </w:pPr>
      <w:r>
        <w:rPr>
          <w:rFonts w:hint="eastAsia" w:ascii="仿宋_GB2312" w:hAnsi="宋体" w:eastAsia="仿宋_GB2312"/>
          <w:color w:val="auto"/>
          <w:sz w:val="24"/>
          <w:lang w:val="en-US" w:eastAsia="zh-CN"/>
        </w:rPr>
        <w:t>1.</w:t>
      </w:r>
      <w:r>
        <w:rPr>
          <w:rFonts w:hint="eastAsia" w:ascii="仿宋_GB2312" w:hAnsi="宋体" w:eastAsia="仿宋_GB2312"/>
          <w:color w:val="auto"/>
          <w:sz w:val="24"/>
        </w:rPr>
        <w:t>合同签订前2日内，</w:t>
      </w:r>
      <w:r>
        <w:rPr>
          <w:rFonts w:hint="eastAsia" w:ascii="仿宋_GB2312" w:hAnsi="宋体" w:eastAsia="仿宋_GB2312"/>
          <w:color w:val="auto"/>
          <w:sz w:val="24"/>
          <w:lang w:val="en-US" w:eastAsia="zh-CN"/>
        </w:rPr>
        <w:t>乙方</w:t>
      </w:r>
      <w:r>
        <w:rPr>
          <w:rFonts w:hint="eastAsia" w:ascii="仿宋_GB2312" w:hAnsi="宋体" w:eastAsia="仿宋_GB2312"/>
          <w:color w:val="auto"/>
          <w:sz w:val="24"/>
        </w:rPr>
        <w:t>必须向</w:t>
      </w:r>
      <w:r>
        <w:rPr>
          <w:rFonts w:hint="eastAsia" w:ascii="仿宋_GB2312" w:hAnsi="宋体" w:eastAsia="仿宋_GB2312"/>
          <w:color w:val="auto"/>
          <w:sz w:val="24"/>
          <w:lang w:val="en-US" w:eastAsia="zh-CN"/>
        </w:rPr>
        <w:t>甲方</w:t>
      </w:r>
      <w:r>
        <w:rPr>
          <w:rFonts w:hint="eastAsia" w:ascii="仿宋_GB2312" w:hAnsi="宋体" w:eastAsia="仿宋_GB2312"/>
          <w:color w:val="auto"/>
          <w:sz w:val="24"/>
        </w:rPr>
        <w:t>缴纳履约保证金，中型企业按本项目政府采购合同金额的2%收取履约保证金；小微企业免收履约保证金。</w:t>
      </w:r>
      <w:r>
        <w:rPr>
          <w:rFonts w:hint="eastAsia" w:ascii="仿宋_GB2312" w:hAnsi="仿宋_GB2312" w:eastAsia="仿宋_GB2312" w:cs="仿宋_GB2312"/>
          <w:bCs/>
          <w:color w:val="auto"/>
          <w:sz w:val="24"/>
          <w:highlight w:val="none"/>
          <w:lang w:val="en-GB"/>
        </w:rPr>
        <w:t>若</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不按双方签订的合同履约，</w:t>
      </w:r>
      <w:r>
        <w:rPr>
          <w:rFonts w:hint="eastAsia" w:ascii="仿宋_GB2312" w:hAnsi="仿宋_GB2312" w:eastAsia="仿宋_GB2312" w:cs="仿宋_GB2312"/>
          <w:bCs/>
          <w:color w:val="auto"/>
          <w:sz w:val="24"/>
          <w:highlight w:val="none"/>
          <w:lang w:val="en-US" w:eastAsia="zh-CN"/>
        </w:rPr>
        <w:t>甲方</w:t>
      </w:r>
      <w:r>
        <w:rPr>
          <w:rFonts w:hint="eastAsia" w:ascii="仿宋_GB2312" w:hAnsi="仿宋_GB2312" w:eastAsia="仿宋_GB2312" w:cs="仿宋_GB2312"/>
          <w:bCs/>
          <w:color w:val="auto"/>
          <w:sz w:val="24"/>
          <w:highlight w:val="none"/>
          <w:lang w:val="en-GB"/>
        </w:rPr>
        <w:t>没收其全部履约保证金，并按合同相关条款追究</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责任。履约保证金在</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服务期届满，经</w:t>
      </w:r>
      <w:r>
        <w:rPr>
          <w:rFonts w:hint="eastAsia" w:ascii="仿宋_GB2312" w:hAnsi="仿宋_GB2312" w:eastAsia="仿宋_GB2312" w:cs="仿宋_GB2312"/>
          <w:bCs/>
          <w:color w:val="auto"/>
          <w:sz w:val="24"/>
          <w:highlight w:val="none"/>
          <w:lang w:val="en-US" w:eastAsia="zh-CN"/>
        </w:rPr>
        <w:t>甲方</w:t>
      </w:r>
      <w:r>
        <w:rPr>
          <w:rFonts w:hint="eastAsia" w:ascii="仿宋_GB2312" w:hAnsi="仿宋_GB2312" w:eastAsia="仿宋_GB2312" w:cs="仿宋_GB2312"/>
          <w:bCs/>
          <w:color w:val="auto"/>
          <w:sz w:val="24"/>
          <w:highlight w:val="none"/>
          <w:lang w:val="en-GB"/>
        </w:rPr>
        <w:t>确认验收且考核合格之日后，并且在收到</w:t>
      </w: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退回履约保证金函件后</w:t>
      </w:r>
      <w:r>
        <w:rPr>
          <w:rFonts w:hint="eastAsia" w:ascii="仿宋_GB2312" w:hAnsi="仿宋_GB2312" w:eastAsia="仿宋_GB2312" w:cs="仿宋_GB2312"/>
          <w:bCs/>
          <w:color w:val="auto"/>
          <w:sz w:val="24"/>
          <w:highlight w:val="none"/>
          <w:lang w:val="en-US" w:eastAsia="zh-CN"/>
        </w:rPr>
        <w:t>10</w:t>
      </w:r>
      <w:r>
        <w:rPr>
          <w:rFonts w:hint="eastAsia" w:ascii="仿宋_GB2312" w:hAnsi="仿宋_GB2312" w:eastAsia="仿宋_GB2312" w:cs="仿宋_GB2312"/>
          <w:bCs/>
          <w:color w:val="auto"/>
          <w:sz w:val="24"/>
          <w:highlight w:val="none"/>
          <w:lang w:val="en-GB"/>
        </w:rPr>
        <w:t>个工作日内，由</w:t>
      </w:r>
      <w:r>
        <w:rPr>
          <w:rFonts w:hint="eastAsia" w:ascii="仿宋_GB2312" w:hAnsi="仿宋_GB2312" w:eastAsia="仿宋_GB2312" w:cs="仿宋_GB2312"/>
          <w:bCs/>
          <w:color w:val="auto"/>
          <w:sz w:val="24"/>
          <w:highlight w:val="none"/>
          <w:lang w:val="en-US" w:eastAsia="zh-CN"/>
        </w:rPr>
        <w:t>甲方</w:t>
      </w:r>
      <w:r>
        <w:rPr>
          <w:rFonts w:hint="eastAsia" w:ascii="仿宋_GB2312" w:hAnsi="仿宋_GB2312" w:eastAsia="仿宋_GB2312" w:cs="仿宋_GB2312"/>
          <w:bCs/>
          <w:color w:val="auto"/>
          <w:sz w:val="24"/>
          <w:highlight w:val="none"/>
          <w:lang w:val="en-GB"/>
        </w:rPr>
        <w:t>办理履约保证金退还手续（不计息）。</w:t>
      </w:r>
    </w:p>
    <w:p>
      <w:pPr>
        <w:numPr>
          <w:ilvl w:val="-1"/>
          <w:numId w:val="0"/>
        </w:numPr>
        <w:spacing w:line="400" w:lineRule="exact"/>
        <w:ind w:firstLine="480" w:firstLineChars="200"/>
        <w:jc w:val="left"/>
        <w:rPr>
          <w:rFonts w:hint="eastAsia" w:ascii="仿宋_GB2312" w:hAnsi="仿宋_GB2312" w:eastAsia="仿宋_GB2312" w:cs="仿宋_GB2312"/>
          <w:bCs/>
          <w:color w:val="auto"/>
          <w:sz w:val="24"/>
          <w:highlight w:val="none"/>
          <w:lang w:val="en-GB"/>
        </w:rPr>
      </w:pPr>
      <w:r>
        <w:rPr>
          <w:rFonts w:hint="eastAsia" w:ascii="仿宋_GB2312" w:hAnsi="仿宋_GB2312" w:eastAsia="仿宋_GB2312" w:cs="仿宋_GB2312"/>
          <w:bCs/>
          <w:color w:val="auto"/>
          <w:sz w:val="24"/>
          <w:highlight w:val="none"/>
          <w:lang w:val="en-US" w:eastAsia="zh-CN"/>
        </w:rPr>
        <w:t>2.</w:t>
      </w:r>
      <w:r>
        <w:rPr>
          <w:rFonts w:hint="eastAsia" w:ascii="仿宋_GB2312" w:hAnsi="仿宋_GB2312" w:eastAsia="仿宋_GB2312" w:cs="仿宋_GB2312"/>
          <w:bCs/>
          <w:color w:val="auto"/>
          <w:sz w:val="24"/>
          <w:highlight w:val="none"/>
          <w:lang w:val="en-GB"/>
        </w:rPr>
        <w:t>履约保证金账户：
</w:t>
      </w:r>
    </w:p>
    <w:p>
      <w:pPr>
        <w:numPr>
          <w:ilvl w:val="-1"/>
          <w:numId w:val="0"/>
        </w:numPr>
        <w:spacing w:line="400" w:lineRule="exact"/>
        <w:ind w:firstLine="480" w:firstLineChars="200"/>
        <w:jc w:val="left"/>
        <w:rPr>
          <w:rFonts w:hint="eastAsia" w:ascii="仿宋_GB2312" w:hAnsi="仿宋_GB2312" w:eastAsia="仿宋_GB2312" w:cs="仿宋_GB2312"/>
          <w:bCs/>
          <w:color w:val="auto"/>
          <w:sz w:val="24"/>
          <w:highlight w:val="none"/>
          <w:lang w:val="en-GB"/>
        </w:rPr>
      </w:pPr>
      <w:r>
        <w:rPr>
          <w:rFonts w:hint="eastAsia" w:ascii="仿宋_GB2312" w:hAnsi="仿宋_GB2312" w:eastAsia="仿宋_GB2312" w:cs="仿宋_GB2312"/>
          <w:bCs/>
          <w:color w:val="auto"/>
          <w:sz w:val="24"/>
          <w:highlight w:val="none"/>
          <w:lang w:val="en-GB"/>
        </w:rPr>
        <w:t>名  称：柳州市第二职业技术学校
</w:t>
      </w:r>
    </w:p>
    <w:p>
      <w:pPr>
        <w:numPr>
          <w:ilvl w:val="-1"/>
          <w:numId w:val="0"/>
        </w:numPr>
        <w:spacing w:line="400" w:lineRule="exact"/>
        <w:ind w:firstLine="480" w:firstLineChars="200"/>
        <w:jc w:val="left"/>
        <w:rPr>
          <w:rFonts w:hint="eastAsia" w:ascii="仿宋_GB2312" w:hAnsi="仿宋_GB2312" w:eastAsia="仿宋_GB2312" w:cs="仿宋_GB2312"/>
          <w:sz w:val="24"/>
          <w:szCs w:val="24"/>
        </w:rPr>
      </w:pPr>
      <w:r>
        <w:rPr>
          <w:rFonts w:hint="eastAsia" w:ascii="仿宋_GB2312" w:hAnsi="仿宋_GB2312" w:eastAsia="仿宋_GB2312" w:cs="仿宋_GB2312"/>
          <w:bCs/>
          <w:color w:val="auto"/>
          <w:sz w:val="24"/>
          <w:highlight w:val="none"/>
          <w:lang w:val="en-GB"/>
        </w:rPr>
        <w:t>开户行：</w:t>
      </w:r>
      <w:r>
        <w:rPr>
          <w:rFonts w:hint="eastAsia" w:ascii="仿宋_GB2312" w:hAnsi="仿宋_GB2312" w:eastAsia="仿宋_GB2312" w:cs="仿宋_GB2312"/>
          <w:sz w:val="24"/>
          <w:szCs w:val="24"/>
        </w:rPr>
        <w:t>中国建设银行股份有限公司柳州科技支行</w:t>
      </w:r>
    </w:p>
    <w:p>
      <w:pPr>
        <w:numPr>
          <w:ilvl w:val="-1"/>
          <w:numId w:val="0"/>
        </w:numPr>
        <w:spacing w:line="400" w:lineRule="exact"/>
        <w:ind w:firstLine="480" w:firstLineChars="200"/>
        <w:jc w:val="left"/>
        <w:rPr>
          <w:rFonts w:hint="eastAsia" w:ascii="仿宋_GB2312" w:hAnsi="仿宋_GB2312" w:eastAsia="仿宋_GB2312" w:cs="仿宋_GB2312"/>
        </w:rPr>
      </w:pPr>
      <w:r>
        <w:rPr>
          <w:rFonts w:hint="eastAsia" w:ascii="仿宋_GB2312" w:hAnsi="仿宋_GB2312" w:eastAsia="仿宋_GB2312" w:cs="仿宋_GB2312"/>
          <w:bCs/>
          <w:color w:val="auto"/>
          <w:sz w:val="24"/>
          <w:highlight w:val="none"/>
          <w:lang w:val="en-GB"/>
        </w:rPr>
        <w:t>银行账号：</w:t>
      </w:r>
      <w:r>
        <w:rPr>
          <w:rFonts w:hint="eastAsia" w:ascii="仿宋_GB2312" w:hAnsi="仿宋_GB2312" w:eastAsia="仿宋_GB2312" w:cs="仿宋_GB2312"/>
          <w:sz w:val="24"/>
          <w:szCs w:val="24"/>
        </w:rPr>
        <w:t>45050162004500000773</w:t>
      </w:r>
    </w:p>
    <w:p>
      <w:pPr>
        <w:numPr>
          <w:ilvl w:val="-1"/>
          <w:numId w:val="0"/>
        </w:numPr>
        <w:spacing w:line="400" w:lineRule="exact"/>
        <w:ind w:firstLine="480" w:firstLineChars="200"/>
        <w:jc w:val="left"/>
        <w:rPr>
          <w:rFonts w:hint="eastAsia" w:ascii="仿宋_GB2312" w:hAnsi="仿宋_GB2312" w:eastAsia="仿宋_GB2312" w:cs="仿宋_GB2312"/>
          <w:bCs/>
          <w:color w:val="auto"/>
          <w:sz w:val="24"/>
          <w:highlight w:val="none"/>
          <w:lang w:val="en-GB"/>
        </w:rPr>
      </w:pP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自主选择以电汇、转账、支票、本票、汇票等非现金形式缴纳履约保证金，缴纳时请注明采购项目名称及项目编号。
</w:t>
      </w:r>
    </w:p>
    <w:p>
      <w:pPr>
        <w:numPr>
          <w:ilvl w:val="-1"/>
          <w:numId w:val="0"/>
        </w:numPr>
        <w:spacing w:line="400" w:lineRule="exact"/>
        <w:ind w:firstLine="480" w:firstLineChars="200"/>
        <w:jc w:val="left"/>
        <w:rPr>
          <w:rFonts w:hint="default" w:ascii="仿宋_GB2312" w:eastAsia="仿宋_GB2312"/>
          <w:b/>
          <w:sz w:val="24"/>
          <w:lang w:val="en-US" w:eastAsia="zh-CN"/>
        </w:rPr>
      </w:pPr>
      <w:r>
        <w:rPr>
          <w:rFonts w:hint="eastAsia" w:ascii="仿宋_GB2312" w:hAnsi="仿宋_GB2312" w:eastAsia="仿宋_GB2312" w:cs="仿宋_GB2312"/>
          <w:bCs/>
          <w:color w:val="auto"/>
          <w:sz w:val="24"/>
          <w:highlight w:val="none"/>
          <w:lang w:val="en-US" w:eastAsia="zh-CN"/>
        </w:rPr>
        <w:t>乙方</w:t>
      </w:r>
      <w:r>
        <w:rPr>
          <w:rFonts w:hint="eastAsia" w:ascii="仿宋_GB2312" w:hAnsi="仿宋_GB2312" w:eastAsia="仿宋_GB2312" w:cs="仿宋_GB2312"/>
          <w:bCs/>
          <w:color w:val="auto"/>
          <w:sz w:val="24"/>
          <w:highlight w:val="none"/>
          <w:lang w:val="en-GB"/>
        </w:rPr>
        <w:t>在履约保证金缴纳后，持银行回执复印件、中标通知书与</w:t>
      </w:r>
      <w:r>
        <w:rPr>
          <w:rFonts w:hint="eastAsia" w:ascii="仿宋_GB2312" w:hAnsi="仿宋_GB2312" w:eastAsia="仿宋_GB2312" w:cs="仿宋_GB2312"/>
          <w:bCs/>
          <w:color w:val="auto"/>
          <w:sz w:val="24"/>
          <w:highlight w:val="none"/>
          <w:lang w:val="en-US" w:eastAsia="zh-CN"/>
        </w:rPr>
        <w:t>甲方</w:t>
      </w:r>
      <w:r>
        <w:rPr>
          <w:rFonts w:hint="eastAsia" w:ascii="仿宋_GB2312" w:hAnsi="仿宋_GB2312" w:eastAsia="仿宋_GB2312" w:cs="仿宋_GB2312"/>
          <w:bCs/>
          <w:color w:val="auto"/>
          <w:sz w:val="24"/>
          <w:highlight w:val="none"/>
          <w:lang w:val="en-GB"/>
        </w:rPr>
        <w:t>签订政府采购合同。
</w:t>
      </w:r>
      <w:r>
        <w:rPr>
          <w:rFonts w:hint="eastAsia" w:ascii="仿宋_GB2312" w:hAnsi="仿宋_GB2312" w:eastAsia="仿宋_GB2312" w:cs="仿宋_GB2312"/>
          <w:bCs/>
          <w:color w:val="auto"/>
          <w:sz w:val="24"/>
          <w:highlight w:val="none"/>
          <w:lang w:val="en-GB"/>
        </w:rPr>
        <w:br w:type="textWrapping"/>
      </w:r>
      <w:r>
        <w:rPr>
          <w:rFonts w:hint="eastAsia" w:ascii="仿宋_GB2312" w:hAnsi="仿宋_GB2312" w:eastAsia="仿宋_GB2312" w:cs="仿宋_GB2312"/>
          <w:bCs/>
          <w:color w:val="auto"/>
          <w:sz w:val="24"/>
          <w:highlight w:val="none"/>
          <w:lang w:val="en-US" w:eastAsia="zh-CN"/>
        </w:rPr>
        <w:t xml:space="preserve">    </w:t>
      </w:r>
      <w:r>
        <w:rPr>
          <w:rFonts w:hint="eastAsia" w:ascii="仿宋_GB2312" w:hAnsi="仿宋_GB2312" w:eastAsia="仿宋_GB2312" w:cs="仿宋_GB2312"/>
          <w:bCs/>
          <w:color w:val="auto"/>
          <w:sz w:val="24"/>
          <w:highlight w:val="none"/>
          <w:lang w:val="en-GB"/>
        </w:rPr>
        <w:t>注：发生违约行为时，履约保证金可作为违约金进行扣除。</w:t>
      </w:r>
    </w:p>
    <w:p>
      <w:pPr>
        <w:spacing w:line="400" w:lineRule="exact"/>
        <w:ind w:firstLine="472" w:firstLineChars="196"/>
        <w:jc w:val="left"/>
        <w:rPr>
          <w:rFonts w:ascii="仿宋_GB2312" w:eastAsia="仿宋_GB2312"/>
          <w:b/>
          <w:sz w:val="24"/>
        </w:rPr>
      </w:pPr>
      <w:r>
        <w:rPr>
          <w:rFonts w:hint="eastAsia" w:ascii="仿宋_GB2312" w:eastAsia="仿宋_GB2312"/>
          <w:b/>
          <w:sz w:val="24"/>
        </w:rPr>
        <w:t>第</w:t>
      </w:r>
      <w:r>
        <w:rPr>
          <w:rFonts w:hint="eastAsia" w:ascii="仿宋_GB2312" w:eastAsia="仿宋_GB2312"/>
          <w:b/>
          <w:sz w:val="24"/>
          <w:lang w:val="en-US" w:eastAsia="zh-CN"/>
        </w:rPr>
        <w:t>七</w:t>
      </w:r>
      <w:r>
        <w:rPr>
          <w:rFonts w:hint="eastAsia" w:ascii="仿宋_GB2312" w:eastAsia="仿宋_GB2312"/>
          <w:b/>
          <w:sz w:val="24"/>
        </w:rPr>
        <w:t>条  税费</w:t>
      </w:r>
    </w:p>
    <w:p>
      <w:pPr>
        <w:spacing w:line="400" w:lineRule="exact"/>
        <w:ind w:firstLine="588" w:firstLineChars="245"/>
        <w:jc w:val="left"/>
        <w:rPr>
          <w:rFonts w:ascii="仿宋_GB2312" w:eastAsia="仿宋_GB2312"/>
          <w:sz w:val="24"/>
        </w:rPr>
      </w:pPr>
      <w:r>
        <w:rPr>
          <w:rFonts w:hint="eastAsia" w:ascii="仿宋_GB2312" w:eastAsia="仿宋_GB2312"/>
          <w:sz w:val="24"/>
        </w:rPr>
        <w:t>本合同执行中相关的一切税费均由乙方负担。</w:t>
      </w:r>
    </w:p>
    <w:p>
      <w:pPr>
        <w:spacing w:line="400" w:lineRule="exact"/>
        <w:ind w:firstLine="472" w:firstLineChars="196"/>
        <w:jc w:val="left"/>
        <w:rPr>
          <w:rFonts w:ascii="仿宋_GB2312" w:eastAsia="仿宋_GB2312"/>
          <w:b/>
          <w:sz w:val="24"/>
        </w:rPr>
      </w:pPr>
      <w:r>
        <w:rPr>
          <w:rFonts w:hint="eastAsia" w:ascii="仿宋_GB2312" w:eastAsia="仿宋_GB2312"/>
          <w:b/>
          <w:sz w:val="24"/>
        </w:rPr>
        <w:t>第</w:t>
      </w:r>
      <w:r>
        <w:rPr>
          <w:rFonts w:hint="eastAsia" w:ascii="仿宋_GB2312" w:eastAsia="仿宋_GB2312"/>
          <w:b/>
          <w:sz w:val="24"/>
          <w:lang w:val="en-US" w:eastAsia="zh-CN"/>
        </w:rPr>
        <w:t>八</w:t>
      </w:r>
      <w:r>
        <w:rPr>
          <w:rFonts w:hint="eastAsia" w:ascii="仿宋_GB2312" w:eastAsia="仿宋_GB2312"/>
          <w:b/>
          <w:sz w:val="24"/>
        </w:rPr>
        <w:t>条  甲方的权利和义务</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包含招标文件的第二章《采购需求》中约定的甲方的权利和义务。</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72" w:firstLineChars="196"/>
        <w:jc w:val="left"/>
        <w:rPr>
          <w:rFonts w:ascii="仿宋_GB2312" w:eastAsia="仿宋_GB2312"/>
          <w:b/>
          <w:sz w:val="24"/>
        </w:rPr>
      </w:pPr>
      <w:r>
        <w:rPr>
          <w:rFonts w:hint="eastAsia" w:ascii="仿宋_GB2312" w:eastAsia="仿宋_GB2312"/>
          <w:b/>
          <w:sz w:val="24"/>
        </w:rPr>
        <w:t>第</w:t>
      </w:r>
      <w:r>
        <w:rPr>
          <w:rFonts w:hint="eastAsia" w:ascii="仿宋_GB2312" w:eastAsia="仿宋_GB2312"/>
          <w:b/>
          <w:sz w:val="24"/>
          <w:lang w:val="en-US" w:eastAsia="zh-CN"/>
        </w:rPr>
        <w:t>九</w:t>
      </w:r>
      <w:r>
        <w:rPr>
          <w:rFonts w:hint="eastAsia" w:ascii="仿宋_GB2312" w:eastAsia="仿宋_GB2312"/>
          <w:b/>
          <w:sz w:val="24"/>
        </w:rPr>
        <w:t>条  乙方的权利和义务</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（一）</w:t>
      </w:r>
      <w:r>
        <w:rPr>
          <w:rFonts w:hint="eastAsia" w:ascii="仿宋_GB2312" w:eastAsia="仿宋_GB2312"/>
          <w:sz w:val="24"/>
          <w:u w:val="single"/>
        </w:rPr>
        <w:t>包含招标文件的第二章《采购需求》中约定的乙方的权利和义务。</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（二）</w:t>
      </w:r>
      <w:r>
        <w:rPr>
          <w:rFonts w:hint="eastAsia" w:ascii="仿宋_GB2312" w:eastAsia="仿宋_GB2312"/>
          <w:sz w:val="24"/>
          <w:u w:val="single"/>
        </w:rPr>
        <w:t xml:space="preserve">                                                          </w:t>
      </w:r>
      <w:r>
        <w:rPr>
          <w:rFonts w:hint="eastAsia" w:ascii="仿宋_GB2312" w:eastAsia="仿宋_GB2312"/>
          <w:sz w:val="24"/>
        </w:rPr>
        <w:t xml:space="preserve">           </w:t>
      </w:r>
    </w:p>
    <w:p>
      <w:pPr>
        <w:spacing w:line="400" w:lineRule="exact"/>
        <w:ind w:firstLine="480" w:firstLineChars="200"/>
        <w:jc w:val="left"/>
        <w:rPr>
          <w:rFonts w:ascii="仿宋_GB2312" w:eastAsia="仿宋_GB2312"/>
          <w:sz w:val="24"/>
          <w:u w:val="single"/>
        </w:rPr>
      </w:pPr>
      <w:r>
        <w:rPr>
          <w:rFonts w:hint="eastAsia" w:ascii="仿宋_GB2312" w:eastAsia="仿宋_GB2312"/>
          <w:sz w:val="24"/>
        </w:rPr>
        <w:t>（三）</w:t>
      </w:r>
      <w:r>
        <w:rPr>
          <w:rFonts w:hint="eastAsia" w:ascii="仿宋_GB2312" w:eastAsia="仿宋_GB2312"/>
          <w:sz w:val="24"/>
          <w:u w:val="single"/>
        </w:rPr>
        <w:t xml:space="preserve">                                                          </w:t>
      </w:r>
      <w:r>
        <w:rPr>
          <w:rFonts w:hint="eastAsia" w:ascii="仿宋_GB2312" w:eastAsia="仿宋_GB2312"/>
          <w:sz w:val="24"/>
        </w:rPr>
        <w:t xml:space="preserve">           </w:t>
      </w:r>
    </w:p>
    <w:p>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w:t>
      </w:r>
      <w:r>
        <w:rPr>
          <w:rFonts w:hint="eastAsia" w:ascii="仿宋_GB2312" w:eastAsia="仿宋_GB2312"/>
          <w:b/>
          <w:sz w:val="24"/>
          <w:lang w:val="en-US" w:eastAsia="zh-CN"/>
        </w:rPr>
        <w:t>十</w:t>
      </w:r>
      <w:r>
        <w:rPr>
          <w:rFonts w:hint="eastAsia" w:ascii="仿宋_GB2312" w:eastAsia="仿宋_GB2312"/>
          <w:b/>
          <w:sz w:val="24"/>
        </w:rPr>
        <w:t>条  违约责任</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（一）合同双方均应按约定履行，如存在逾期提供服务或逾期付款的，每逾期一日应按逾期提供服务所对应的款项或逾期应付款的</w:t>
      </w:r>
      <w:r>
        <w:rPr>
          <w:rFonts w:hint="eastAsia" w:ascii="仿宋_GB2312" w:eastAsia="仿宋_GB2312"/>
          <w:sz w:val="24"/>
          <w:u w:val="single"/>
        </w:rPr>
        <w:t xml:space="preserve">   </w:t>
      </w:r>
      <w:r>
        <w:rPr>
          <w:rFonts w:hint="eastAsia" w:ascii="仿宋_GB2312" w:eastAsia="仿宋_GB2312"/>
          <w:sz w:val="24"/>
        </w:rPr>
        <w:t>‰支付违约金；逾期超过</w:t>
      </w:r>
      <w:r>
        <w:rPr>
          <w:rFonts w:hint="eastAsia" w:ascii="仿宋_GB2312" w:eastAsia="仿宋_GB2312"/>
          <w:sz w:val="24"/>
          <w:u w:val="single"/>
        </w:rPr>
        <w:t xml:space="preserve">    </w:t>
      </w:r>
      <w:r>
        <w:rPr>
          <w:rFonts w:hint="eastAsia" w:ascii="仿宋_GB2312" w:eastAsia="仿宋_GB2312"/>
          <w:sz w:val="24"/>
        </w:rPr>
        <w:t>日的，守约方有权解除合同，并要求违约方按合同总价款的</w:t>
      </w:r>
      <w:r>
        <w:rPr>
          <w:rFonts w:hint="eastAsia" w:ascii="仿宋_GB2312" w:eastAsia="仿宋_GB2312"/>
          <w:sz w:val="24"/>
          <w:u w:val="single"/>
        </w:rPr>
        <w:t xml:space="preserve">   </w:t>
      </w:r>
      <w:r>
        <w:rPr>
          <w:rFonts w:hint="eastAsia" w:ascii="仿宋_GB2312" w:eastAsia="仿宋_GB2312"/>
          <w:sz w:val="24"/>
        </w:rPr>
        <w:t>%支付违约金；</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乙方未按合同约定全面提供服务的，对于未完成部分，甲方有权不予付款，并要求乙方按未完成部分价款的</w:t>
      </w:r>
      <w:r>
        <w:rPr>
          <w:rFonts w:hint="eastAsia" w:ascii="仿宋_GB2312" w:eastAsia="仿宋_GB2312"/>
          <w:sz w:val="24"/>
          <w:u w:val="single"/>
        </w:rPr>
        <w:t xml:space="preserve">   </w:t>
      </w:r>
      <w:r>
        <w:rPr>
          <w:rFonts w:hint="eastAsia" w:ascii="仿宋_GB2312"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1.如乙方提供的服务不符合合同约定，甲方有权解除合同，并要求乙方按合同总价款的</w:t>
      </w:r>
      <w:r>
        <w:rPr>
          <w:rFonts w:hint="eastAsia" w:ascii="仿宋_GB2312" w:eastAsia="仿宋_GB2312"/>
          <w:sz w:val="24"/>
          <w:u w:val="single"/>
        </w:rPr>
        <w:t xml:space="preserve">   </w:t>
      </w:r>
      <w:r>
        <w:rPr>
          <w:rFonts w:hint="eastAsia" w:ascii="仿宋_GB2312" w:eastAsia="仿宋_GB2312"/>
          <w:sz w:val="24"/>
        </w:rPr>
        <w:t>%支付违约金。2.如甲方同意由乙方继续履行合同或重新提供符合合同约定服务的，乙方除继续履行外，仍需按合同总价款的</w:t>
      </w:r>
      <w:r>
        <w:rPr>
          <w:rFonts w:hint="eastAsia" w:ascii="仿宋_GB2312" w:eastAsia="仿宋_GB2312"/>
          <w:sz w:val="24"/>
          <w:u w:val="single"/>
        </w:rPr>
        <w:t xml:space="preserve">   </w:t>
      </w:r>
      <w:r>
        <w:rPr>
          <w:rFonts w:hint="eastAsia" w:ascii="仿宋_GB2312" w:eastAsia="仿宋_GB2312"/>
          <w:sz w:val="24"/>
        </w:rPr>
        <w:t>%支付违约金（此项违约金的设置比例不得高于前款所约定的违约金比例）；</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若乙方违约，造成甲方的损失超过违约金额的，乙方应赔偿甲方超出违约金部分的损失；</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（五）合同一方违约，另一方为主张权利而支付的费用（该包括但不限于诉讼费、律师费、公告费等），由违约方承担。</w:t>
      </w:r>
    </w:p>
    <w:p>
      <w:pPr>
        <w:tabs>
          <w:tab w:val="left" w:pos="567"/>
        </w:tabs>
        <w:spacing w:line="400" w:lineRule="exact"/>
        <w:ind w:firstLine="480" w:firstLineChars="200"/>
        <w:jc w:val="left"/>
        <w:rPr>
          <w:rFonts w:ascii="仿宋_GB2312" w:eastAsia="仿宋_GB2312"/>
          <w:sz w:val="24"/>
        </w:rPr>
      </w:pPr>
      <w:r>
        <w:rPr>
          <w:rFonts w:hint="eastAsia" w:ascii="仿宋_GB2312" w:eastAsia="仿宋_GB2312"/>
          <w:sz w:val="24"/>
        </w:rPr>
        <w:t>（六）违约金的约定支付比例按相关法律法规规定自行约定。</w:t>
      </w:r>
    </w:p>
    <w:p>
      <w:pPr>
        <w:spacing w:line="400" w:lineRule="exact"/>
        <w:ind w:firstLine="354" w:firstLineChars="147"/>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一</w:t>
      </w:r>
      <w:r>
        <w:rPr>
          <w:rFonts w:hint="eastAsia" w:ascii="仿宋_GB2312" w:eastAsia="仿宋_GB2312"/>
          <w:b/>
          <w:sz w:val="24"/>
        </w:rPr>
        <w:t>条  不可抗力事件处理</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sz w:val="24"/>
        </w:rPr>
        <w:t>（一）</w:t>
      </w:r>
      <w:r>
        <w:rPr>
          <w:rFonts w:hint="eastAsia" w:ascii="仿宋_GB2312" w:eastAsia="仿宋_GB2312" w:cs="Courier New"/>
          <w:sz w:val="24"/>
          <w:szCs w:val="21"/>
        </w:rPr>
        <w:t>在合同有效期内，任何一方因不可抗力事件导致不能履行合同，则合同履行期可延长，其延长期与不可抗力影响期相同。</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（二）不可抗力事件发生后，应立即通知对方，并寄送有关权威机构出具的证明。</w:t>
      </w:r>
    </w:p>
    <w:p>
      <w:pPr>
        <w:snapToGrid w:val="0"/>
        <w:spacing w:line="400" w:lineRule="exact"/>
        <w:ind w:firstLine="480" w:firstLineChars="200"/>
        <w:rPr>
          <w:rFonts w:ascii="仿宋_GB2312" w:eastAsia="仿宋_GB2312" w:cs="Courier New"/>
          <w:sz w:val="24"/>
          <w:szCs w:val="21"/>
        </w:rPr>
      </w:pPr>
      <w:r>
        <w:rPr>
          <w:rFonts w:hint="eastAsia" w:ascii="仿宋_GB2312" w:eastAsia="仿宋_GB2312" w:cs="Courier New"/>
          <w:sz w:val="24"/>
          <w:szCs w:val="21"/>
        </w:rPr>
        <w:t>（三）不可抗力事件延续30天以上，双方应通过友好协商，确定是否继续履行合同。</w:t>
      </w:r>
    </w:p>
    <w:p>
      <w:pPr>
        <w:spacing w:line="400" w:lineRule="exact"/>
        <w:ind w:firstLine="472" w:firstLineChars="196"/>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二</w:t>
      </w:r>
      <w:r>
        <w:rPr>
          <w:rFonts w:hint="eastAsia" w:ascii="仿宋_GB2312" w:eastAsia="仿宋_GB2312"/>
          <w:b/>
          <w:sz w:val="24"/>
        </w:rPr>
        <w:t>条  争议解决</w:t>
      </w:r>
    </w:p>
    <w:p>
      <w:pPr>
        <w:spacing w:line="400" w:lineRule="exact"/>
        <w:ind w:firstLine="480" w:firstLineChars="200"/>
        <w:jc w:val="left"/>
        <w:rPr>
          <w:rFonts w:ascii="仿宋_GB2312" w:eastAsia="仿宋_GB2312"/>
          <w:sz w:val="24"/>
        </w:rPr>
      </w:pPr>
      <w:r>
        <w:rPr>
          <w:rFonts w:hint="eastAsia" w:ascii="仿宋_GB2312" w:eastAsia="仿宋_GB2312"/>
          <w:sz w:val="24"/>
        </w:rPr>
        <w:t>（一）因履行本合同引起的或与本合同有关的争议，甲乙双方应首先通过友好协商解决，如果协商不能解决，可向甲方住所地的人民法院提起诉讼。</w:t>
      </w:r>
    </w:p>
    <w:p>
      <w:pPr>
        <w:spacing w:line="400" w:lineRule="exact"/>
        <w:ind w:firstLine="480" w:firstLineChars="200"/>
        <w:jc w:val="left"/>
        <w:rPr>
          <w:rFonts w:hint="eastAsia" w:ascii="仿宋_GB2312" w:eastAsia="仿宋_GB2312"/>
          <w:sz w:val="24"/>
          <w:lang w:eastAsia="zh-CN"/>
        </w:rPr>
      </w:pPr>
      <w:r>
        <w:rPr>
          <w:rFonts w:hint="eastAsia" w:ascii="仿宋_GB2312" w:eastAsia="仿宋_GB2312"/>
          <w:sz w:val="24"/>
        </w:rPr>
        <w:t>（二）诉讼期间，本合同继续履行</w:t>
      </w:r>
      <w:r>
        <w:rPr>
          <w:rFonts w:hint="eastAsia" w:ascii="仿宋_GB2312" w:eastAsia="仿宋_GB2312"/>
          <w:sz w:val="24"/>
          <w:lang w:eastAsia="zh-CN"/>
        </w:rPr>
        <w:t>。</w:t>
      </w:r>
    </w:p>
    <w:p>
      <w:pPr>
        <w:spacing w:line="400" w:lineRule="exact"/>
        <w:ind w:firstLine="472" w:firstLineChars="196"/>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三</w:t>
      </w:r>
      <w:r>
        <w:rPr>
          <w:rFonts w:hint="eastAsia" w:ascii="仿宋_GB2312" w:eastAsia="仿宋_GB2312"/>
          <w:b/>
          <w:sz w:val="24"/>
        </w:rPr>
        <w:t>条  合同生效及其它</w:t>
      </w:r>
    </w:p>
    <w:p>
      <w:pPr>
        <w:snapToGrid w:val="0"/>
        <w:spacing w:line="400" w:lineRule="exact"/>
        <w:ind w:firstLine="480" w:firstLineChars="200"/>
        <w:rPr>
          <w:rFonts w:ascii="仿宋_GB2312" w:eastAsia="仿宋_GB2312"/>
          <w:sz w:val="24"/>
        </w:rPr>
      </w:pPr>
      <w:r>
        <w:rPr>
          <w:rFonts w:hint="eastAsia" w:ascii="仿宋_GB2312" w:eastAsia="仿宋_GB2312"/>
          <w:sz w:val="24"/>
        </w:rPr>
        <w:t>（一）合同经双方法定代表人或授权代表签字并加盖单位公章后生效。</w:t>
      </w:r>
    </w:p>
    <w:p>
      <w:pPr>
        <w:snapToGrid w:val="0"/>
        <w:spacing w:line="400" w:lineRule="exact"/>
        <w:ind w:firstLine="470" w:firstLineChars="196"/>
        <w:jc w:val="left"/>
        <w:rPr>
          <w:rFonts w:ascii="仿宋_GB2312" w:eastAsia="仿宋_GB2312"/>
          <w:sz w:val="24"/>
        </w:rPr>
      </w:pPr>
      <w:r>
        <w:rPr>
          <w:rFonts w:hint="eastAsia" w:ascii="仿宋_GB2312" w:eastAsia="仿宋_GB2312"/>
          <w:sz w:val="24"/>
        </w:rPr>
        <w:t>（</w:t>
      </w:r>
      <w:r>
        <w:rPr>
          <w:rFonts w:hint="eastAsia" w:ascii="仿宋_GB2312" w:eastAsia="仿宋_GB2312"/>
          <w:sz w:val="24"/>
          <w:lang w:val="en-US" w:eastAsia="zh-CN"/>
        </w:rPr>
        <w:t>二</w:t>
      </w:r>
      <w:r>
        <w:rPr>
          <w:rFonts w:hint="eastAsia" w:ascii="仿宋_GB2312" w:eastAsia="仿宋_GB2312"/>
          <w:sz w:val="24"/>
        </w:rPr>
        <w:t>）本合同未尽事宜，遵照《中华人民共和国民法典》有关条文执行。</w:t>
      </w:r>
    </w:p>
    <w:p>
      <w:pPr>
        <w:snapToGrid w:val="0"/>
        <w:spacing w:line="400" w:lineRule="exact"/>
        <w:ind w:firstLine="472" w:firstLineChars="196"/>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四</w:t>
      </w:r>
      <w:r>
        <w:rPr>
          <w:rFonts w:hint="eastAsia" w:ascii="仿宋_GB2312" w:eastAsia="仿宋_GB2312"/>
          <w:b/>
          <w:sz w:val="24"/>
        </w:rPr>
        <w:t>条  合同的变更、终止与转让</w:t>
      </w:r>
    </w:p>
    <w:p>
      <w:pPr>
        <w:spacing w:line="400" w:lineRule="exact"/>
        <w:ind w:firstLine="480" w:firstLineChars="200"/>
        <w:jc w:val="left"/>
        <w:rPr>
          <w:rFonts w:ascii="仿宋_GB2312" w:eastAsia="仿宋_GB2312"/>
          <w:sz w:val="24"/>
        </w:rPr>
      </w:pPr>
      <w:r>
        <w:rPr>
          <w:rFonts w:hint="eastAsia" w:ascii="仿宋_GB2312" w:eastAsia="仿宋_GB2312"/>
          <w:sz w:val="24"/>
        </w:rPr>
        <w:t>（一）除《中华人民共和国政府采购法》第五十条规定的情形外，本合同一经签订，甲乙双方不得擅自变更、中止或终止。</w:t>
      </w:r>
    </w:p>
    <w:p>
      <w:pPr>
        <w:spacing w:line="400" w:lineRule="exact"/>
        <w:ind w:firstLine="480" w:firstLineChars="200"/>
        <w:jc w:val="left"/>
        <w:rPr>
          <w:rFonts w:ascii="仿宋_GB2312" w:eastAsia="仿宋_GB2312"/>
          <w:sz w:val="24"/>
        </w:rPr>
      </w:pPr>
      <w:r>
        <w:rPr>
          <w:rFonts w:hint="eastAsia" w:ascii="仿宋_GB2312" w:eastAsia="仿宋_GB2312"/>
          <w:sz w:val="24"/>
        </w:rPr>
        <w:t>（二）乙方不得擅自转让其应履行的合同义务。</w:t>
      </w:r>
    </w:p>
    <w:p>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五</w:t>
      </w:r>
      <w:r>
        <w:rPr>
          <w:rFonts w:hint="eastAsia" w:ascii="仿宋_GB2312" w:eastAsia="仿宋_GB2312"/>
          <w:b/>
          <w:sz w:val="24"/>
        </w:rPr>
        <w:t>条  签订本合同依据</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（一）</w:t>
      </w:r>
      <w:r>
        <w:rPr>
          <w:rFonts w:hint="eastAsia" w:ascii="仿宋_GB2312" w:eastAsia="仿宋_GB2312"/>
          <w:sz w:val="24"/>
        </w:rPr>
        <w:t>政府采购招标文件；</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乙方提供的采购投标（或应答）文件；</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投标承诺书；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中标或成交通知书。</w:t>
      </w:r>
    </w:p>
    <w:p>
      <w:pPr>
        <w:snapToGrid w:val="0"/>
        <w:spacing w:line="400" w:lineRule="exact"/>
        <w:ind w:firstLine="482" w:firstLineChars="200"/>
        <w:rPr>
          <w:rFonts w:ascii="仿宋_GB2312" w:eastAsia="仿宋_GB2312"/>
          <w:b/>
          <w:sz w:val="24"/>
        </w:rPr>
      </w:pPr>
      <w:r>
        <w:rPr>
          <w:rFonts w:hint="eastAsia" w:ascii="仿宋_GB2312" w:eastAsia="仿宋_GB2312"/>
          <w:b/>
          <w:sz w:val="24"/>
        </w:rPr>
        <w:t>第十</w:t>
      </w:r>
      <w:r>
        <w:rPr>
          <w:rFonts w:hint="eastAsia" w:ascii="仿宋_GB2312" w:eastAsia="仿宋_GB2312"/>
          <w:b/>
          <w:sz w:val="24"/>
          <w:lang w:val="en-US" w:eastAsia="zh-CN"/>
        </w:rPr>
        <w:t>六</w:t>
      </w:r>
      <w:r>
        <w:rPr>
          <w:rFonts w:hint="eastAsia" w:ascii="仿宋_GB2312" w:eastAsia="仿宋_GB2312"/>
          <w:b/>
          <w:sz w:val="24"/>
        </w:rPr>
        <w:t>条  合同组成部分及解释顺序</w:t>
      </w:r>
    </w:p>
    <w:p>
      <w:pPr>
        <w:snapToGrid w:val="0"/>
        <w:spacing w:line="400" w:lineRule="exact"/>
        <w:ind w:firstLine="480" w:firstLineChars="200"/>
        <w:rPr>
          <w:rFonts w:ascii="仿宋_GB2312" w:eastAsia="仿宋_GB2312"/>
          <w:sz w:val="24"/>
        </w:rPr>
      </w:pPr>
      <w:r>
        <w:rPr>
          <w:rFonts w:hint="eastAsia" w:ascii="仿宋_GB2312" w:eastAsia="仿宋_GB2312"/>
          <w:sz w:val="24"/>
        </w:rPr>
        <w:t>下列文件作为合同的组成部分，互为补充和解释，如有不清楚或相互矛盾之处，以下面所列顺序在前的为准。</w:t>
      </w:r>
    </w:p>
    <w:p>
      <w:pPr>
        <w:snapToGrid w:val="0"/>
        <w:spacing w:line="400" w:lineRule="exact"/>
        <w:ind w:firstLine="480" w:firstLineChars="200"/>
        <w:rPr>
          <w:rFonts w:ascii="仿宋_GB2312" w:eastAsia="仿宋_GB2312"/>
          <w:sz w:val="24"/>
        </w:rPr>
      </w:pPr>
      <w:r>
        <w:rPr>
          <w:rFonts w:hint="eastAsia" w:ascii="仿宋_GB2312" w:eastAsia="仿宋_GB2312"/>
          <w:sz w:val="24"/>
        </w:rPr>
        <w:t>（一）双方签订的补充协议、双方协商同意的变更、纪要、协议；</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（二）</w:t>
      </w:r>
      <w:r>
        <w:rPr>
          <w:rFonts w:hint="eastAsia" w:ascii="仿宋_GB2312" w:eastAsia="仿宋_GB2312"/>
          <w:sz w:val="24"/>
        </w:rPr>
        <w:t>本合同书；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（三）</w:t>
      </w:r>
      <w:r>
        <w:rPr>
          <w:rFonts w:hint="eastAsia" w:ascii="仿宋_GB2312" w:eastAsia="仿宋_GB2312"/>
          <w:sz w:val="24"/>
        </w:rPr>
        <w:t>中标或成交通知书；</w:t>
      </w:r>
    </w:p>
    <w:p>
      <w:pPr>
        <w:snapToGrid w:val="0"/>
        <w:spacing w:line="400" w:lineRule="exact"/>
        <w:ind w:firstLine="480" w:firstLineChars="200"/>
        <w:rPr>
          <w:rFonts w:ascii="仿宋_GB2312" w:eastAsia="仿宋_GB2312"/>
          <w:sz w:val="24"/>
        </w:rPr>
      </w:pPr>
      <w:r>
        <w:rPr>
          <w:rFonts w:hint="eastAsia" w:ascii="仿宋_GB2312" w:eastAsia="仿宋_GB2312"/>
          <w:kern w:val="0"/>
          <w:sz w:val="24"/>
        </w:rPr>
        <w:t>（四）</w:t>
      </w:r>
      <w:r>
        <w:rPr>
          <w:rFonts w:hint="eastAsia" w:ascii="仿宋_GB2312" w:eastAsia="仿宋_GB2312"/>
          <w:sz w:val="24"/>
        </w:rPr>
        <w:t>投标文件及承诺。</w:t>
      </w:r>
    </w:p>
    <w:p>
      <w:pPr>
        <w:spacing w:line="400" w:lineRule="exact"/>
        <w:ind w:firstLine="472" w:firstLineChars="196"/>
        <w:rPr>
          <w:rFonts w:ascii="仿宋_GB2312" w:eastAsia="仿宋_GB2312"/>
          <w:sz w:val="24"/>
        </w:rPr>
      </w:pPr>
      <w:r>
        <w:rPr>
          <w:rFonts w:hint="eastAsia" w:ascii="仿宋_GB2312" w:eastAsia="仿宋_GB2312"/>
          <w:b/>
          <w:sz w:val="24"/>
        </w:rPr>
        <w:t>第十</w:t>
      </w:r>
      <w:r>
        <w:rPr>
          <w:rFonts w:hint="eastAsia" w:ascii="仿宋_GB2312" w:eastAsia="仿宋_GB2312"/>
          <w:b/>
          <w:sz w:val="24"/>
          <w:lang w:val="en-US" w:eastAsia="zh-CN"/>
        </w:rPr>
        <w:t>七</w:t>
      </w:r>
      <w:r>
        <w:rPr>
          <w:rFonts w:hint="eastAsia" w:ascii="仿宋_GB2312" w:eastAsia="仿宋_GB2312"/>
          <w:b/>
          <w:sz w:val="24"/>
        </w:rPr>
        <w:t>条</w:t>
      </w:r>
      <w:r>
        <w:rPr>
          <w:rFonts w:hint="eastAsia" w:ascii="仿宋_GB2312" w:eastAsia="仿宋_GB2312"/>
          <w:sz w:val="24"/>
        </w:rPr>
        <w:t xml:space="preserve">  本合同一式</w:t>
      </w:r>
      <w:r>
        <w:rPr>
          <w:rFonts w:hint="eastAsia" w:ascii="仿宋_GB2312" w:hAnsi="宋体" w:eastAsia="仿宋_GB2312"/>
          <w:sz w:val="24"/>
          <w:u w:val="single"/>
        </w:rPr>
        <w:t xml:space="preserve">   </w:t>
      </w:r>
      <w:r>
        <w:rPr>
          <w:rFonts w:hint="eastAsia" w:ascii="仿宋_GB2312" w:eastAsia="仿宋_GB2312"/>
          <w:sz w:val="24"/>
        </w:rPr>
        <w:t>份，具有同等法律效力，采购代理机构</w:t>
      </w:r>
      <w:r>
        <w:rPr>
          <w:rFonts w:hint="eastAsia" w:ascii="仿宋_GB2312" w:eastAsia="仿宋_GB2312"/>
          <w:sz w:val="24"/>
          <w:u w:val="single"/>
        </w:rPr>
        <w:t xml:space="preserve">    </w:t>
      </w:r>
      <w:r>
        <w:rPr>
          <w:rFonts w:hint="eastAsia" w:ascii="仿宋_GB2312" w:eastAsia="仿宋_GB2312"/>
          <w:sz w:val="24"/>
        </w:rPr>
        <w:t>份，</w:t>
      </w:r>
      <w:r>
        <w:rPr>
          <w:rFonts w:hint="eastAsia" w:ascii="仿宋_GB2312" w:hAnsi="宋体" w:eastAsia="仿宋_GB2312"/>
          <w:sz w:val="24"/>
        </w:rPr>
        <w:t>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w:t>
      </w:r>
      <w:r>
        <w:rPr>
          <w:rFonts w:hint="eastAsia" w:ascii="仿宋_GB2312" w:eastAsia="仿宋_GB2312"/>
          <w:sz w:val="24"/>
        </w:rPr>
        <w:t>（可根据需要另增加）。</w:t>
      </w:r>
    </w:p>
    <w:tbl>
      <w:tblPr>
        <w:tblStyle w:val="259"/>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7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 xml:space="preserve">甲方（章）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 xml:space="preserve">乙方（章）              </w:t>
            </w:r>
          </w:p>
          <w:p>
            <w:pPr>
              <w:snapToGrid w:val="0"/>
              <w:spacing w:line="320" w:lineRule="exact"/>
              <w:ind w:firstLine="480" w:firstLineChars="200"/>
              <w:rPr>
                <w:rFonts w:ascii="仿宋_GB2312" w:eastAsia="仿宋_GB2312"/>
                <w:sz w:val="24"/>
              </w:rPr>
            </w:pP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2"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8"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5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4"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96"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0"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5"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63" w:hRule="atLeast"/>
        </w:trPr>
        <w:tc>
          <w:tcPr>
            <w:tcW w:w="4552"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pPr>
              <w:snapToGrid w:val="0"/>
              <w:spacing w:line="320" w:lineRule="exact"/>
              <w:rPr>
                <w:rFonts w:ascii="仿宋_GB2312" w:eastAsia="仿宋_GB2312"/>
                <w:sz w:val="24"/>
              </w:rPr>
            </w:pPr>
            <w:r>
              <w:rPr>
                <w:rFonts w:hint="eastAsia" w:ascii="仿宋_GB2312"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67" w:hRule="atLeast"/>
        </w:trPr>
        <w:tc>
          <w:tcPr>
            <w:tcW w:w="9242" w:type="dxa"/>
            <w:gridSpan w:val="2"/>
          </w:tcPr>
          <w:p>
            <w:pPr>
              <w:snapToGrid w:val="0"/>
              <w:spacing w:line="320" w:lineRule="exact"/>
              <w:rPr>
                <w:rFonts w:ascii="仿宋_GB2312" w:eastAsia="仿宋_GB2312"/>
                <w:sz w:val="24"/>
              </w:rPr>
            </w:pPr>
            <w:r>
              <w:rPr>
                <w:rFonts w:hint="eastAsia" w:ascii="仿宋_GB2312" w:eastAsia="仿宋_GB2312"/>
                <w:sz w:val="24"/>
              </w:rPr>
              <w:t>经办人：</w:t>
            </w:r>
          </w:p>
          <w:p>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pPr>
        <w:spacing w:line="360" w:lineRule="exact"/>
        <w:ind w:left="420" w:leftChars="200" w:firstLine="360" w:firstLineChars="150"/>
        <w:jc w:val="left"/>
        <w:rPr>
          <w:rFonts w:ascii="仿宋_GB2312" w:eastAsia="仿宋_GB2312"/>
          <w:sz w:val="24"/>
        </w:rPr>
      </w:pPr>
    </w:p>
    <w:p>
      <w:pPr>
        <w:snapToGrid w:val="0"/>
        <w:rPr>
          <w:rFonts w:ascii="仿宋_GB2312" w:eastAsia="仿宋_GB2312"/>
          <w:b/>
          <w:bCs/>
          <w:sz w:val="24"/>
        </w:rPr>
      </w:pPr>
    </w:p>
    <w:p>
      <w:pPr>
        <w:widowControl/>
        <w:jc w:val="left"/>
        <w:rPr>
          <w:rFonts w:ascii="仿宋_GB2312" w:hAnsi="华文中宋" w:eastAsia="仿宋_GB2312"/>
          <w:bCs/>
          <w:sz w:val="32"/>
          <w:szCs w:val="32"/>
        </w:rPr>
      </w:pPr>
    </w:p>
    <w:p>
      <w:pPr>
        <w:spacing w:line="276" w:lineRule="auto"/>
        <w:rPr>
          <w:rFonts w:ascii="仿宋_GB2312" w:hAnsi="华文中宋" w:eastAsia="仿宋_GB2312"/>
          <w:bCs/>
          <w:sz w:val="32"/>
          <w:szCs w:val="32"/>
        </w:rPr>
      </w:pPr>
    </w:p>
    <w:p>
      <w:pPr>
        <w:spacing w:line="276" w:lineRule="auto"/>
        <w:jc w:val="center"/>
        <w:rPr>
          <w:rFonts w:ascii="仿宋_GB2312" w:eastAsia="仿宋_GB2312"/>
          <w:b/>
          <w:sz w:val="44"/>
          <w:szCs w:val="44"/>
        </w:rPr>
      </w:pPr>
      <w:r>
        <w:rPr>
          <w:rFonts w:ascii="仿宋_GB2312" w:eastAsia="仿宋_GB2312"/>
          <w:b/>
          <w:sz w:val="44"/>
          <w:szCs w:val="4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259"/>
        <w:tblW w:w="9242" w:type="dxa"/>
        <w:tblInd w:w="0" w:type="dxa"/>
        <w:tblLayout w:type="fixed"/>
        <w:tblCellMar>
          <w:top w:w="0" w:type="dxa"/>
          <w:left w:w="108" w:type="dxa"/>
          <w:bottom w:w="0" w:type="dxa"/>
          <w:right w:w="108" w:type="dxa"/>
        </w:tblCellMar>
      </w:tblPr>
      <w:tblGrid>
        <w:gridCol w:w="4766"/>
        <w:gridCol w:w="4476"/>
      </w:tblGrid>
      <w:tr>
        <w:tblPrEx>
          <w:tblLayout w:type="fixed"/>
          <w:tblCellMar>
            <w:top w:w="0" w:type="dxa"/>
            <w:left w:w="108" w:type="dxa"/>
            <w:bottom w:w="0" w:type="dxa"/>
            <w:right w:w="108" w:type="dxa"/>
          </w:tblCellMar>
        </w:tblPrEx>
        <w:trPr>
          <w:trHeight w:val="2072"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1.供应商承诺具体事项：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2133"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2.服务期责任：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2702" w:hRule="atLeast"/>
        </w:trPr>
        <w:tc>
          <w:tcPr>
            <w:tcW w:w="9242" w:type="dxa"/>
            <w:gridSpan w:val="2"/>
            <w:tcBorders>
              <w:top w:val="single" w:color="auto" w:sz="4" w:space="0"/>
              <w:left w:val="single" w:color="auto" w:sz="4" w:space="0"/>
              <w:bottom w:val="nil"/>
              <w:right w:val="single" w:color="auto" w:sz="4" w:space="0"/>
            </w:tcBorders>
          </w:tcPr>
          <w:p>
            <w:pPr>
              <w:snapToGrid w:val="0"/>
              <w:spacing w:line="276" w:lineRule="auto"/>
              <w:rPr>
                <w:rFonts w:ascii="仿宋_GB2312" w:eastAsia="仿宋_GB2312"/>
                <w:sz w:val="24"/>
              </w:rPr>
            </w:pPr>
            <w:r>
              <w:rPr>
                <w:rFonts w:hint="eastAsia" w:ascii="仿宋_GB2312" w:eastAsia="仿宋_GB2312"/>
                <w:sz w:val="24"/>
              </w:rPr>
              <w:t>3.其他具体事项：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Layout w:type="fixed"/>
          <w:tblCellMar>
            <w:top w:w="0" w:type="dxa"/>
            <w:left w:w="108" w:type="dxa"/>
            <w:bottom w:w="0" w:type="dxa"/>
            <w:right w:w="108" w:type="dxa"/>
          </w:tblCellMar>
        </w:tblPrEx>
        <w:trPr>
          <w:trHeight w:val="2577" w:hRule="atLeast"/>
        </w:trPr>
        <w:tc>
          <w:tcPr>
            <w:tcW w:w="4766"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476"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spacing w:before="120" w:beforeLines="50" w:after="480" w:afterLines="200" w:line="340" w:lineRule="exact"/>
        <w:jc w:val="center"/>
        <w:rPr>
          <w:b/>
          <w:kern w:val="0"/>
          <w:sz w:val="32"/>
          <w:szCs w:val="32"/>
        </w:rPr>
      </w:pPr>
      <w:r>
        <w:rPr>
          <w:rFonts w:ascii="仿宋_GB2312" w:hAnsi="华文中宋" w:eastAsia="仿宋_GB2312"/>
          <w:bCs/>
          <w:sz w:val="32"/>
          <w:szCs w:val="32"/>
        </w:rPr>
        <w:br w:type="page"/>
      </w:r>
      <w:r>
        <w:rPr>
          <w:rFonts w:hint="eastAsia"/>
          <w:b/>
          <w:bCs/>
          <w:kern w:val="0"/>
          <w:sz w:val="32"/>
          <w:szCs w:val="32"/>
        </w:rPr>
        <w:t>广西壮族自治区政府采购项目</w:t>
      </w:r>
      <w:r>
        <w:rPr>
          <w:rFonts w:hint="eastAsia"/>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259"/>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4"/>
        <w:gridCol w:w="1715"/>
        <w:gridCol w:w="409"/>
        <w:gridCol w:w="2449"/>
        <w:gridCol w:w="94"/>
        <w:gridCol w:w="1493"/>
        <w:gridCol w:w="1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3369" w:type="dxa"/>
            <w:gridSpan w:val="2"/>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5873" w:type="dxa"/>
            <w:gridSpan w:val="5"/>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715"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95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21" w:type="dxa"/>
            <w:gridSpan w:val="5"/>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493"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428"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42" w:type="dxa"/>
            <w:gridSpan w:val="7"/>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165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2124"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449"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015"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trPr>
        <w:tc>
          <w:tcPr>
            <w:tcW w:w="165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124" w:type="dxa"/>
            <w:gridSpan w:val="2"/>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49"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015"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4" w:hRule="atLeast"/>
        </w:trPr>
        <w:tc>
          <w:tcPr>
            <w:tcW w:w="165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7588"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（应按采购合同、采购文件、投标响应文件及验收方案等进行验收；并核对中标供应商配备的服务人员数量、人员素质、服务规范要求等方面是否达到合同约定。可附件）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7" w:hRule="atLeast"/>
        </w:trPr>
        <w:tc>
          <w:tcPr>
            <w:tcW w:w="1654"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7588"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654"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7588"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7" w:hRule="atLeast"/>
        </w:trPr>
        <w:tc>
          <w:tcPr>
            <w:tcW w:w="9242" w:type="dxa"/>
            <w:gridSpan w:val="7"/>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42" w:type="dxa"/>
            <w:gridSpan w:val="7"/>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242" w:type="dxa"/>
            <w:gridSpan w:val="7"/>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中标供应商负责人签字或者盖章：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ascii="仿宋_GB2312" w:hAnsi="华文中宋" w:eastAsia="仿宋_GB2312"/>
          <w:bCs/>
          <w:szCs w:val="21"/>
        </w:rPr>
      </w:pPr>
    </w:p>
    <w:p>
      <w:pPr>
        <w:spacing w:line="276" w:lineRule="auto"/>
        <w:jc w:val="left"/>
        <w:rPr>
          <w:rFonts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p>
      <w:pPr>
        <w:snapToGrid w:val="0"/>
        <w:jc w:val="left"/>
        <w:rPr>
          <w:rFonts w:ascii="仿宋_GB2312" w:hAnsi="华文中宋" w:eastAsia="仿宋_GB2312"/>
          <w:b/>
          <w:szCs w:val="21"/>
        </w:rPr>
        <w:sectPr>
          <w:headerReference r:id="rId9" w:type="default"/>
          <w:footerReference r:id="rId10" w:type="default"/>
          <w:pgSz w:w="11906" w:h="16838"/>
          <w:pgMar w:top="1440" w:right="1440" w:bottom="1440" w:left="1440" w:header="851" w:footer="992" w:gutter="0"/>
          <w:pgNumType w:fmt="decimal"/>
          <w:cols w:space="720" w:num="1"/>
          <w:docGrid w:linePitch="312" w:charSpace="0"/>
        </w:sectPr>
      </w:pP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spacing w:line="276" w:lineRule="auto"/>
        <w:jc w:val="center"/>
        <w:rPr>
          <w:rFonts w:ascii="仿宋_GB2312" w:hAnsi="华文中宋" w:eastAsia="仿宋_GB2312"/>
          <w:bCs/>
          <w:sz w:val="32"/>
          <w:szCs w:val="32"/>
        </w:rPr>
      </w:pPr>
    </w:p>
    <w:p>
      <w:pPr>
        <w:pStyle w:val="249"/>
        <w:jc w:val="center"/>
        <w:rPr>
          <w:rFonts w:ascii="仿宋_GB2312" w:eastAsia="仿宋_GB2312"/>
        </w:rPr>
      </w:pPr>
      <w:bookmarkStart w:id="32" w:name="_Toc16230"/>
      <w:bookmarkStart w:id="33" w:name="_Toc14861"/>
      <w:r>
        <w:rPr>
          <w:rFonts w:hint="eastAsia"/>
          <w:sz w:val="32"/>
        </w:rPr>
        <w:t>第六章 投标文件格式</w:t>
      </w:r>
      <w:bookmarkEnd w:id="4"/>
      <w:bookmarkEnd w:id="5"/>
      <w:bookmarkEnd w:id="6"/>
      <w:bookmarkEnd w:id="7"/>
      <w:bookmarkEnd w:id="32"/>
      <w:bookmarkEnd w:id="33"/>
    </w:p>
    <w:p>
      <w:pPr>
        <w:spacing w:line="276" w:lineRule="auto"/>
        <w:rPr>
          <w:rFonts w:ascii="仿宋_GB2312" w:eastAsia="仿宋_GB2312"/>
          <w:b/>
          <w:sz w:val="44"/>
          <w:szCs w:val="44"/>
        </w:rPr>
        <w:sectPr>
          <w:pgSz w:w="11906" w:h="16838"/>
          <w:pgMar w:top="1440" w:right="1440" w:bottom="1440" w:left="1440" w:header="851" w:footer="992" w:gutter="0"/>
          <w:pgNumType w:fmt="decimal"/>
          <w:cols w:space="720" w:num="1"/>
          <w:docGrid w:linePitch="312" w:charSpace="0"/>
        </w:sectPr>
      </w:pPr>
    </w:p>
    <w:p>
      <w:pPr>
        <w:pageBreakBefore/>
        <w:spacing w:line="460" w:lineRule="exact"/>
        <w:jc w:val="center"/>
        <w:rPr>
          <w:rFonts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pPr>
        <w:adjustRightInd w:val="0"/>
        <w:snapToGrid w:val="0"/>
        <w:spacing w:line="460" w:lineRule="exact"/>
        <w:ind w:firstLine="480" w:firstLineChars="200"/>
        <w:jc w:val="left"/>
        <w:rPr>
          <w:rFonts w:ascii="仿宋_GB2312" w:hAnsi="仿宋_GB2312" w:eastAsia="仿宋_GB2312" w:cs="仿宋_GB2312"/>
          <w:bCs/>
          <w:sz w:val="24"/>
        </w:rPr>
      </w:pPr>
    </w:p>
    <w:p>
      <w:pPr>
        <w:adjustRightInd w:val="0"/>
        <w:snapToGrid w:val="0"/>
        <w:spacing w:line="420" w:lineRule="exact"/>
        <w:ind w:firstLine="480"/>
        <w:jc w:val="left"/>
        <w:rPr>
          <w:rFonts w:ascii="仿宋_GB2312" w:hAnsi="仿宋_GB2312" w:eastAsia="仿宋_GB2312" w:cs="仿宋_GB2312"/>
          <w:b/>
          <w:sz w:val="24"/>
        </w:rPr>
      </w:pPr>
      <w:r>
        <w:rPr>
          <w:rFonts w:hint="eastAsia" w:ascii="仿宋_GB2312" w:hAnsi="仿宋_GB2312" w:eastAsia="仿宋_GB2312" w:cs="仿宋_GB2312"/>
          <w:b/>
          <w:sz w:val="24"/>
        </w:rPr>
        <w:t>参与电子标的投标人必须为政采云平台的正式供应商且申领CA证书，各供应商应在开标前及时完成平台注册、CA证书申领、CA证书绑定、下载投标客户端，熟悉并掌握政采云电子标系统操作。</w:t>
      </w:r>
    </w:p>
    <w:p>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（一）投标文件应使用政采云电子投标客户端软件，并按照本公开招标文件和政采云平台要求编制并加密投标文件。未按规定加密的投标文件，政采云平台将拒收。</w:t>
      </w:r>
    </w:p>
    <w:p>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（二）投标文件制作并加密完成后应在政采云平台上传完成。</w:t>
      </w:r>
    </w:p>
    <w:p>
      <w:pPr>
        <w:adjustRightInd w:val="0"/>
        <w:snapToGrid w:val="0"/>
        <w:spacing w:line="42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pPr>
        <w:adjustRightInd w:val="0"/>
        <w:snapToGrid w:val="0"/>
        <w:spacing w:line="420" w:lineRule="exact"/>
        <w:ind w:firstLine="482" w:firstLineChars="200"/>
        <w:jc w:val="left"/>
        <w:rPr>
          <w:rFonts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pPr>
        <w:adjustRightInd w:val="0"/>
        <w:snapToGrid w:val="0"/>
        <w:spacing w:line="420" w:lineRule="exact"/>
        <w:ind w:firstLine="480" w:firstLineChars="200"/>
        <w:jc w:val="left"/>
        <w:rPr>
          <w:rFonts w:ascii="仿宋_GB2312" w:hAnsi="仿宋_GB2312" w:eastAsia="仿宋_GB2312" w:cs="仿宋_GB2312"/>
          <w:bCs/>
          <w:sz w:val="24"/>
        </w:rPr>
      </w:pPr>
      <w:r>
        <w:rPr>
          <w:rFonts w:hint="eastAsia" w:ascii="仿宋_GB2312" w:hAnsi="仿宋_GB2312" w:eastAsia="仿宋_GB2312" w:cs="仿宋_GB2312"/>
          <w:bCs/>
          <w:sz w:val="24"/>
        </w:rPr>
        <w:t>（七）投标文件的容量大小须符合政采云平台规定。</w:t>
      </w:r>
    </w:p>
    <w:p>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五、投标人在使用政采云平台进行投标过程中遇到涉及平台使用的任何问题，可致电平台技术支持热线咨询，联系方式：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pPr>
        <w:adjustRightInd w:val="0"/>
        <w:snapToGrid w:val="0"/>
        <w:spacing w:line="420" w:lineRule="exact"/>
        <w:ind w:firstLine="482" w:firstLineChars="200"/>
        <w:jc w:val="left"/>
        <w:rPr>
          <w:rFonts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pPr>
        <w:jc w:val="left"/>
        <w:rPr>
          <w:rFonts w:ascii="仿宋_GB2312" w:eastAsia="仿宋_GB2312"/>
          <w:b/>
          <w:bCs/>
          <w:sz w:val="32"/>
          <w:szCs w:val="32"/>
          <w:highlight w:val="yellow"/>
        </w:rPr>
        <w:sectPr>
          <w:pgSz w:w="11906" w:h="16838"/>
          <w:pgMar w:top="1440" w:right="1274" w:bottom="1440" w:left="1440" w:header="851" w:footer="992" w:gutter="0"/>
          <w:pgNumType w:fmt="decimal"/>
          <w:cols w:space="720" w:num="1"/>
          <w:docGrid w:linePitch="312" w:charSpace="0"/>
        </w:sectPr>
      </w:pPr>
    </w:p>
    <w:p>
      <w:pPr>
        <w:adjustRightInd w:val="0"/>
        <w:snapToGrid w:val="0"/>
        <w:spacing w:line="460" w:lineRule="exact"/>
        <w:jc w:val="left"/>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eastAsia="仿宋_GB2312"/>
          <w:b/>
          <w:sz w:val="44"/>
          <w:szCs w:val="44"/>
        </w:rPr>
      </w:pPr>
    </w:p>
    <w:p>
      <w:pPr>
        <w:jc w:val="center"/>
        <w:rPr>
          <w:rFonts w:ascii="仿宋_GB2312" w:hAnsi="宋体" w:eastAsia="仿宋_GB2312"/>
          <w:b/>
          <w:bCs/>
          <w:sz w:val="72"/>
          <w:szCs w:val="72"/>
        </w:rPr>
      </w:pPr>
      <w:r>
        <w:rPr>
          <w:rFonts w:hint="eastAsia" w:ascii="仿宋_GB2312" w:hAnsi="宋体" w:eastAsia="仿宋_GB2312"/>
          <w:b/>
          <w:bCs/>
          <w:sz w:val="56"/>
          <w:szCs w:val="56"/>
        </w:rPr>
        <w:t>一、资 格 文 件 格 式</w:t>
      </w: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50" w:after="120" w:afterLines="50" w:line="360" w:lineRule="exact"/>
        <w:jc w:val="left"/>
        <w:rPr>
          <w:rFonts w:ascii="仿宋_GB2312" w:eastAsia="仿宋_GB2312"/>
          <w:b/>
          <w:sz w:val="44"/>
          <w:szCs w:val="44"/>
        </w:rPr>
      </w:pPr>
    </w:p>
    <w:p>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pgNumType w:fmt="decimal"/>
          <w:cols w:space="720" w:num="1"/>
          <w:docGrid w:linePitch="312" w:charSpace="0"/>
        </w:sectPr>
      </w:pPr>
    </w:p>
    <w:p>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snapToGrid w:val="0"/>
        <w:spacing w:line="460" w:lineRule="exact"/>
        <w:ind w:right="-44" w:rightChars="-21" w:firstLine="496" w:firstLineChars="207"/>
        <w:jc w:val="left"/>
        <w:rPr>
          <w:rFonts w:ascii="仿宋_GB2312" w:hAnsi="宋体" w:eastAsia="仿宋_GB2312"/>
          <w:sz w:val="24"/>
        </w:rPr>
      </w:pPr>
    </w:p>
    <w:p>
      <w:pPr>
        <w:pStyle w:val="951"/>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951"/>
        <w:spacing w:before="0" w:beforeAutospacing="0" w:after="0" w:afterAutospacing="0" w:line="460" w:lineRule="atLeast"/>
        <w:rPr>
          <w:rFonts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951"/>
        <w:spacing w:before="0" w:beforeAutospacing="0" w:after="0" w:afterAutospacing="0" w:line="460" w:lineRule="atLeast"/>
        <w:rPr>
          <w:rFonts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pPr>
        <w:pStyle w:val="951"/>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951"/>
        <w:spacing w:before="0" w:beforeAutospacing="0" w:after="0" w:afterAutospacing="0" w:line="460" w:lineRule="atLeast"/>
        <w:rPr>
          <w:rFonts w:ascii="仿宋_GB2312" w:eastAsia="仿宋_GB2312"/>
          <w:color w:val="000000"/>
        </w:rPr>
      </w:pPr>
      <w:r>
        <w:rPr>
          <w:rFonts w:hint="eastAsia" w:ascii="仿宋_GB2312" w:eastAsia="仿宋_GB2312"/>
          <w:color w:val="000000"/>
        </w:rPr>
        <w:t>  （5）本项目属于专门面向</w:t>
      </w:r>
      <w:r>
        <w:rPr>
          <w:rFonts w:ascii="仿宋_GB2312" w:eastAsia="仿宋_GB2312"/>
          <w:b/>
          <w:sz w:val="24"/>
        </w:rPr>
        <w:t>小微</w:t>
      </w:r>
      <w:r>
        <w:rPr>
          <w:rFonts w:hint="eastAsia" w:ascii="仿宋_GB2312" w:eastAsia="仿宋_GB2312"/>
          <w:color w:val="000000"/>
        </w:rPr>
        <w:t>企业采购的项目，投标人</w:t>
      </w:r>
      <w:r>
        <w:rPr>
          <w:rFonts w:hint="eastAsia" w:ascii="仿宋_GB2312" w:eastAsia="仿宋_GB2312"/>
          <w:b/>
          <w:bCs/>
          <w:color w:val="000000"/>
        </w:rPr>
        <w:t>必须提供</w:t>
      </w:r>
      <w:r>
        <w:rPr>
          <w:rFonts w:hint="eastAsia" w:ascii="仿宋_GB2312" w:eastAsia="仿宋_GB2312"/>
          <w:color w:val="000000"/>
        </w:rPr>
        <w:t>以下</w:t>
      </w:r>
      <w:r>
        <w:rPr>
          <w:rFonts w:ascii="仿宋_GB2312" w:eastAsia="仿宋_GB2312"/>
          <w:b/>
          <w:sz w:val="24"/>
        </w:rPr>
        <w:t>小微</w:t>
      </w:r>
      <w:r>
        <w:rPr>
          <w:rFonts w:hint="eastAsia" w:ascii="仿宋_GB2312" w:eastAsia="仿宋_GB2312"/>
          <w:color w:val="000000"/>
        </w:rPr>
        <w:t>企业证明材料之一：</w:t>
      </w:r>
    </w:p>
    <w:p>
      <w:pPr>
        <w:pStyle w:val="951"/>
        <w:spacing w:before="0" w:beforeAutospacing="0" w:after="0" w:afterAutospacing="0" w:line="460" w:lineRule="atLeast"/>
        <w:rPr>
          <w:rFonts w:ascii="仿宋_GB2312" w:eastAsia="仿宋_GB2312"/>
          <w:color w:val="000000"/>
        </w:rPr>
      </w:pPr>
      <w:r>
        <w:rPr>
          <w:rFonts w:hint="eastAsia" w:ascii="仿宋_GB2312" w:eastAsia="仿宋_GB2312"/>
          <w:color w:val="000000"/>
        </w:rPr>
        <w:t>   ①中小企业声明函（服务由</w:t>
      </w:r>
      <w:r>
        <w:rPr>
          <w:rFonts w:ascii="仿宋_GB2312" w:eastAsia="仿宋_GB2312"/>
          <w:b/>
          <w:sz w:val="24"/>
        </w:rPr>
        <w:t>小微</w:t>
      </w:r>
      <w:r>
        <w:rPr>
          <w:rFonts w:hint="eastAsia" w:ascii="仿宋_GB2312" w:eastAsia="仿宋_GB2312"/>
          <w:color w:val="000000"/>
        </w:rPr>
        <w:t>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rPr>
        <w:t>………………………</w:t>
      </w:r>
      <w:r>
        <w:rPr>
          <w:rFonts w:hint="eastAsia" w:ascii="仿宋_GB2312" w:eastAsia="仿宋_GB2312"/>
          <w:color w:val="000000"/>
        </w:rPr>
        <w:t>……</w:t>
      </w:r>
    </w:p>
    <w:p>
      <w:pPr>
        <w:pStyle w:val="951"/>
        <w:spacing w:before="0" w:beforeAutospacing="0" w:after="0" w:afterAutospacing="0" w:line="460" w:lineRule="atLeast"/>
        <w:rPr>
          <w:rFonts w:ascii="仿宋_GB2312" w:eastAsia="仿宋_GB2312"/>
          <w:color w:val="000000"/>
        </w:rPr>
      </w:pP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rPr>
        <w:t>……</w:t>
      </w:r>
      <w:r>
        <w:rPr>
          <w:rFonts w:hint="eastAsia" w:ascii="仿宋_GB2312" w:eastAsia="仿宋_GB2312"/>
          <w:color w:val="000000"/>
        </w:rPr>
        <w:t>…  </w:t>
      </w:r>
    </w:p>
    <w:p>
      <w:pPr>
        <w:pStyle w:val="951"/>
        <w:spacing w:before="0" w:beforeAutospacing="0" w:after="0" w:afterAutospacing="0" w:line="460" w:lineRule="atLeast"/>
        <w:ind w:firstLine="480" w:firstLineChars="200"/>
        <w:rPr>
          <w:rFonts w:ascii="仿宋_GB2312" w:eastAsia="仿宋_GB2312"/>
          <w:color w:val="000000"/>
        </w:rPr>
      </w:pPr>
      <w:r>
        <w:rPr>
          <w:rFonts w:hint="eastAsia" w:ascii="仿宋_GB2312" w:eastAsia="仿宋_GB2312"/>
          <w:color w:val="000000"/>
        </w:rPr>
        <w:t xml:space="preserve">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pgNumType w:fmt="decimal"/>
          <w:cols w:space="720" w:num="1"/>
          <w:docGrid w:linePitch="312" w:charSpace="0"/>
        </w:sectPr>
      </w:pPr>
    </w:p>
    <w:p>
      <w:pPr>
        <w:pStyle w:val="324"/>
        <w:numPr>
          <w:ilvl w:val="0"/>
          <w:numId w:val="0"/>
        </w:numPr>
        <w:snapToGrid w:val="0"/>
        <w:spacing w:before="50" w:after="120" w:afterLines="50" w:line="36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lang w:eastAsia="zh-CN"/>
        </w:rPr>
        <w:t>（</w:t>
      </w:r>
      <w:r>
        <w:rPr>
          <w:rFonts w:hint="eastAsia" w:ascii="仿宋_GB2312" w:hAnsi="Courier New" w:eastAsia="仿宋_GB2312" w:cs="Courier New"/>
          <w:b/>
          <w:color w:val="000000"/>
          <w:sz w:val="24"/>
          <w:lang w:val="en-US" w:eastAsia="zh-CN"/>
        </w:rPr>
        <w:t>1</w:t>
      </w:r>
      <w:r>
        <w:rPr>
          <w:rFonts w:hint="eastAsia" w:ascii="仿宋_GB2312" w:hAnsi="Courier New" w:eastAsia="仿宋_GB2312" w:cs="Courier New"/>
          <w:b/>
          <w:color w:val="000000"/>
          <w:sz w:val="24"/>
          <w:lang w:eastAsia="zh-CN"/>
        </w:rPr>
        <w:t>）</w:t>
      </w:r>
      <w:r>
        <w:rPr>
          <w:rFonts w:hint="eastAsia" w:ascii="仿宋_GB2312" w:hAnsi="Courier New" w:eastAsia="仿宋_GB2312" w:cs="Courier New"/>
          <w:b/>
          <w:color w:val="000000"/>
          <w:sz w:val="24"/>
        </w:rPr>
        <w:t>法定代表人身份证明书格式（必须提供）：</w:t>
      </w:r>
    </w:p>
    <w:p>
      <w:pPr>
        <w:pStyle w:val="275"/>
        <w:ind w:left="-10" w:firstLine="10" w:firstLineChars="3"/>
        <w:jc w:val="center"/>
        <w:rPr>
          <w:rFonts w:ascii="仿宋_GB2312" w:hAnsi="Times New Roman" w:eastAsia="仿宋_GB2312"/>
          <w:b/>
          <w:sz w:val="32"/>
        </w:rPr>
      </w:pPr>
    </w:p>
    <w:p>
      <w:pPr>
        <w:pStyle w:val="275"/>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pPr>
        <w:pStyle w:val="275"/>
        <w:ind w:left="-10" w:firstLine="13" w:firstLineChars="3"/>
        <w:jc w:val="center"/>
        <w:rPr>
          <w:rFonts w:ascii="仿宋_GB2312" w:hAnsi="Times New Roman" w:eastAsia="仿宋_GB2312"/>
          <w:b/>
          <w:sz w:val="44"/>
        </w:rPr>
      </w:pPr>
    </w:p>
    <w:p>
      <w:pPr>
        <w:pStyle w:val="275"/>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pPr>
        <w:pStyle w:val="275"/>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pPr>
        <w:pStyle w:val="275"/>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pPr>
        <w:pStyle w:val="275"/>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pPr>
        <w:pStyle w:val="275"/>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pPr>
        <w:pStyle w:val="275"/>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pPr>
        <w:pStyle w:val="275"/>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pPr>
        <w:pStyle w:val="275"/>
        <w:spacing w:line="360" w:lineRule="exact"/>
        <w:ind w:firstLine="277"/>
        <w:rPr>
          <w:rFonts w:ascii="仿宋_GB2312" w:hAnsi="Times New Roman" w:eastAsia="仿宋_GB2312"/>
        </w:rPr>
      </w:pPr>
      <w:r>
        <w:rPr>
          <w:rFonts w:hint="eastAsia" w:ascii="仿宋_GB2312" w:hAnsi="宋体" w:eastAsia="仿宋_GB2312"/>
        </w:rPr>
        <w:t>特此证明。</w:t>
      </w:r>
    </w:p>
    <w:p>
      <w:pPr>
        <w:pStyle w:val="275"/>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pPr>
        <w:pStyle w:val="275"/>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75"/>
        <w:spacing w:line="36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62336;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GnlhDXAAAACQEAAA8AAAAAAAAAAQAgAAAAIgAAAGRycy9kb3du&#10;cmV2LnhtbFBLAQIUABQAAAAIAIdO4kCe1fZRxwEAAGEDAAAOAAAAAAAAAAEAIAAAACYBAABkcnMv&#10;ZTJvRG9jLnhtbFBLBQYAAAAABgAGAFkBAABf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75"/>
        <w:spacing w:line="480" w:lineRule="exact"/>
        <w:rPr>
          <w:rFonts w:ascii="仿宋_GB2312" w:hAnsi="Times New Roman" w:eastAsia="仿宋_GB2312"/>
        </w:rPr>
      </w:pPr>
      <w:r>
        <mc:AlternateContent>
          <mc:Choice Requires="wps">
            <w:drawing>
              <wp:anchor distT="0" distB="0" distL="114300" distR="114300" simplePos="0" relativeHeight="251663360"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pPr>
                              <w:jc w:val="left"/>
                              <w:rPr>
                                <w:rFonts w:ascii="仿宋_GB2312" w:hAnsi="仿宋_GB2312" w:eastAsia="仿宋_GB2312" w:cs="仿宋_GB2312"/>
                              </w:rPr>
                            </w:pPr>
                          </w:p>
                          <w:p>
                            <w:pPr>
                              <w:jc w:val="left"/>
                              <w:rPr>
                                <w:rFonts w:ascii="仿宋_GB2312" w:hAnsi="仿宋_GB2312" w:eastAsia="仿宋_GB2312" w:cs="仿宋_GB2312"/>
                              </w:rPr>
                            </w:pPr>
                          </w:p>
                          <w:p>
                            <w:pPr>
                              <w:jc w:val="left"/>
                              <w:rPr>
                                <w:rFonts w:ascii="仿宋_GB2312" w:hAnsi="仿宋_GB2312" w:eastAsia="仿宋_GB2312" w:cs="仿宋_GB2312"/>
                              </w:rPr>
                            </w:pPr>
                          </w:p>
                          <w:p>
                            <w:pPr>
                              <w:jc w:val="left"/>
                              <w:rPr>
                                <w:rFonts w:ascii="仿宋_GB2312" w:hAnsi="仿宋_GB2312" w:eastAsia="仿宋_GB2312" w:cs="仿宋_GB2312"/>
                              </w:rPr>
                            </w:pPr>
                          </w:p>
                          <w:p>
                            <w:pPr>
                              <w:ind w:right="-195" w:rightChars="-93"/>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ascii="仿宋_GB2312" w:hAnsi="仿宋_GB2312" w:eastAsia="仿宋_GB2312" w:cs="仿宋_GB2312"/>
                                <w:b/>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3360;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YtimZdkA&#10;AAAKAQAADwAAAAAAAAABACAAAAAiAAAAZHJzL2Rvd25yZXYueG1sUEsBAhQAFAAAAAgAh07iQNRp&#10;ZMMeAgAALgQAAA4AAAAAAAAAAQAgAAAAKAEAAGRycy9lMm9Eb2MueG1sUEsFBgAAAAAGAAYAWQEA&#10;ALgFAAAAAA==&#10;">
                <v:fill on="t" focussize="0,0"/>
                <v:stroke color="#000000" miterlimit="8" joinstyle="miter"/>
                <v:imagedata o:title=""/>
                <o:lock v:ext="edit" aspectratio="f"/>
                <v:textbox>
                  <w:txbxContent>
                    <w:p>
                      <w:pPr>
                        <w:jc w:val="left"/>
                        <w:rPr>
                          <w:rFonts w:ascii="仿宋_GB2312" w:hAnsi="仿宋_GB2312" w:eastAsia="仿宋_GB2312" w:cs="仿宋_GB2312"/>
                        </w:rPr>
                      </w:pPr>
                    </w:p>
                    <w:p>
                      <w:pPr>
                        <w:jc w:val="left"/>
                        <w:rPr>
                          <w:rFonts w:ascii="仿宋_GB2312" w:hAnsi="仿宋_GB2312" w:eastAsia="仿宋_GB2312" w:cs="仿宋_GB2312"/>
                        </w:rPr>
                      </w:pPr>
                    </w:p>
                    <w:p>
                      <w:pPr>
                        <w:jc w:val="left"/>
                        <w:rPr>
                          <w:rFonts w:ascii="仿宋_GB2312" w:hAnsi="仿宋_GB2312" w:eastAsia="仿宋_GB2312" w:cs="仿宋_GB2312"/>
                        </w:rPr>
                      </w:pPr>
                    </w:p>
                    <w:p>
                      <w:pPr>
                        <w:jc w:val="left"/>
                        <w:rPr>
                          <w:rFonts w:ascii="仿宋_GB2312" w:hAnsi="仿宋_GB2312" w:eastAsia="仿宋_GB2312" w:cs="仿宋_GB2312"/>
                        </w:rPr>
                      </w:pPr>
                    </w:p>
                    <w:p>
                      <w:pPr>
                        <w:ind w:right="-195" w:rightChars="-93"/>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ascii="仿宋_GB2312" w:hAnsi="仿宋_GB2312" w:eastAsia="仿宋_GB2312" w:cs="仿宋_GB2312"/>
                          <w:b/>
                        </w:rPr>
                      </w:pPr>
                      <w:r>
                        <w:rPr>
                          <w:rFonts w:hint="eastAsia" w:ascii="仿宋_GB2312" w:hAnsi="仿宋_GB2312" w:eastAsia="仿宋_GB2312" w:cs="仿宋_GB2312"/>
                          <w:b/>
                        </w:rPr>
                        <w:t>（正面）</w:t>
                      </w:r>
                    </w:p>
                    <w:p/>
                  </w:txbxContent>
                </v:textbox>
              </v:rect>
            </w:pict>
          </mc:Fallback>
        </mc:AlternateContent>
      </w:r>
    </w:p>
    <w:p>
      <w:pPr>
        <w:pStyle w:val="275"/>
        <w:spacing w:line="480" w:lineRule="exact"/>
        <w:rPr>
          <w:rFonts w:ascii="仿宋_GB2312" w:hAnsi="Times New Roman" w:eastAsia="仿宋_GB2312"/>
        </w:rPr>
      </w:pPr>
    </w:p>
    <w:p>
      <w:pPr>
        <w:pStyle w:val="275"/>
        <w:spacing w:line="480" w:lineRule="exact"/>
        <w:rPr>
          <w:rFonts w:ascii="仿宋_GB2312" w:hAnsi="Times New Roman" w:eastAsia="仿宋_GB2312"/>
        </w:rPr>
      </w:pPr>
    </w:p>
    <w:p>
      <w:pPr>
        <w:pStyle w:val="275"/>
        <w:spacing w:line="480" w:lineRule="exact"/>
        <w:rPr>
          <w:rFonts w:ascii="仿宋_GB2312" w:hAnsi="Times New Roman" w:eastAsia="仿宋_GB2312"/>
        </w:rPr>
      </w:pPr>
    </w:p>
    <w:p>
      <w:pPr>
        <w:pStyle w:val="275"/>
        <w:spacing w:line="480" w:lineRule="exact"/>
        <w:rPr>
          <w:rFonts w:ascii="仿宋_GB2312" w:hAnsi="Times New Roman" w:eastAsia="仿宋_GB2312"/>
        </w:rPr>
      </w:pPr>
    </w:p>
    <w:p>
      <w:pPr>
        <w:pStyle w:val="275"/>
        <w:spacing w:line="240" w:lineRule="atLeast"/>
        <w:ind w:firstLine="6300" w:firstLineChars="3000"/>
        <w:rPr>
          <w:rFonts w:ascii="仿宋_GB2312" w:hAnsi="Times New Roman" w:eastAsia="仿宋_GB2312"/>
        </w:rPr>
      </w:pPr>
    </w:p>
    <w:p>
      <w:pPr>
        <w:pStyle w:val="275"/>
        <w:spacing w:line="480" w:lineRule="exact"/>
        <w:rPr>
          <w:rFonts w:ascii="仿宋_GB2312" w:hAnsi="Times New Roman" w:eastAsia="仿宋_GB2312"/>
        </w:rPr>
      </w:pPr>
    </w:p>
    <w:p>
      <w:pPr>
        <w:pStyle w:val="275"/>
        <w:spacing w:line="240" w:lineRule="exact"/>
        <w:rPr>
          <w:rFonts w:ascii="仿宋_GB2312" w:hAnsi="Times New Roman" w:eastAsia="仿宋_GB2312"/>
        </w:rPr>
      </w:pPr>
    </w:p>
    <w:p>
      <w:pPr>
        <w:pStyle w:val="275"/>
        <w:spacing w:line="24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pPr>
                              <w:jc w:val="left"/>
                              <w:rPr>
                                <w:rFonts w:ascii="仿宋_GB2312" w:hAnsi="仿宋_GB2312" w:eastAsia="仿宋_GB2312" w:cs="仿宋_GB2312"/>
                              </w:rPr>
                            </w:pPr>
                          </w:p>
                          <w:p>
                            <w:pPr>
                              <w:jc w:val="left"/>
                              <w:rPr>
                                <w:rFonts w:ascii="仿宋_GB2312" w:hAnsi="仿宋_GB2312" w:eastAsia="仿宋_GB2312" w:cs="仿宋_GB2312"/>
                              </w:rPr>
                            </w:pPr>
                          </w:p>
                          <w:p>
                            <w:pPr>
                              <w:jc w:val="left"/>
                              <w:rPr>
                                <w:rFonts w:ascii="仿宋_GB2312" w:hAnsi="仿宋_GB2312" w:eastAsia="仿宋_GB2312" w:cs="仿宋_GB2312"/>
                              </w:rPr>
                            </w:pPr>
                          </w:p>
                          <w:p>
                            <w:pPr>
                              <w:jc w:val="left"/>
                              <w:rPr>
                                <w:rFonts w:ascii="仿宋_GB2312" w:hAnsi="仿宋_GB2312" w:eastAsia="仿宋_GB2312" w:cs="仿宋_GB2312"/>
                              </w:rPr>
                            </w:pPr>
                          </w:p>
                          <w:p>
                            <w:pPr>
                              <w:ind w:right="-99" w:rightChars="-47"/>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ascii="仿宋_GB2312" w:hAnsi="仿宋_GB2312" w:eastAsia="仿宋_GB2312" w:cs="仿宋_GB2312"/>
                                <w:b/>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4384;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pOM0T9gAAAAK&#10;AQAADwAAAAAAAAABACAAAAAiAAAAZHJzL2Rvd25yZXYueG1sUEsBAhQAFAAAAAgAh07iQAAs0sAc&#10;AgAALgQAAA4AAAAAAAAAAQAgAAAAJwEAAGRycy9lMm9Eb2MueG1sUEsFBgAAAAAGAAYAWQEAALUF&#10;AAAAAA==&#10;">
                <v:fill on="t" focussize="0,0"/>
                <v:stroke color="#000000" miterlimit="8" joinstyle="miter"/>
                <v:imagedata o:title=""/>
                <o:lock v:ext="edit" aspectratio="f"/>
                <v:textbox>
                  <w:txbxContent>
                    <w:p>
                      <w:pPr>
                        <w:jc w:val="left"/>
                        <w:rPr>
                          <w:rFonts w:ascii="仿宋_GB2312" w:hAnsi="仿宋_GB2312" w:eastAsia="仿宋_GB2312" w:cs="仿宋_GB2312"/>
                        </w:rPr>
                      </w:pPr>
                    </w:p>
                    <w:p>
                      <w:pPr>
                        <w:jc w:val="left"/>
                        <w:rPr>
                          <w:rFonts w:ascii="仿宋_GB2312" w:hAnsi="仿宋_GB2312" w:eastAsia="仿宋_GB2312" w:cs="仿宋_GB2312"/>
                        </w:rPr>
                      </w:pPr>
                    </w:p>
                    <w:p>
                      <w:pPr>
                        <w:jc w:val="left"/>
                        <w:rPr>
                          <w:rFonts w:ascii="仿宋_GB2312" w:hAnsi="仿宋_GB2312" w:eastAsia="仿宋_GB2312" w:cs="仿宋_GB2312"/>
                        </w:rPr>
                      </w:pPr>
                    </w:p>
                    <w:p>
                      <w:pPr>
                        <w:jc w:val="left"/>
                        <w:rPr>
                          <w:rFonts w:ascii="仿宋_GB2312" w:hAnsi="仿宋_GB2312" w:eastAsia="仿宋_GB2312" w:cs="仿宋_GB2312"/>
                        </w:rPr>
                      </w:pPr>
                    </w:p>
                    <w:p>
                      <w:pPr>
                        <w:ind w:right="-99" w:rightChars="-47"/>
                        <w:jc w:val="center"/>
                        <w:rPr>
                          <w:rFonts w:ascii="仿宋_GB2312" w:hAnsi="仿宋_GB2312" w:eastAsia="仿宋_GB2312" w:cs="仿宋_GB2312"/>
                        </w:rPr>
                      </w:pPr>
                      <w:r>
                        <w:rPr>
                          <w:rFonts w:hint="eastAsia" w:ascii="仿宋_GB2312" w:hAnsi="仿宋_GB2312" w:eastAsia="仿宋_GB2312" w:cs="仿宋_GB2312"/>
                        </w:rPr>
                        <w:t>法定代表人第二代居民身份证</w:t>
                      </w:r>
                    </w:p>
                    <w:p>
                      <w:pPr>
                        <w:jc w:val="center"/>
                        <w:rPr>
                          <w:rFonts w:ascii="仿宋_GB2312" w:hAnsi="仿宋_GB2312" w:eastAsia="仿宋_GB2312" w:cs="仿宋_GB2312"/>
                          <w:b/>
                        </w:rPr>
                      </w:pPr>
                      <w:r>
                        <w:rPr>
                          <w:rFonts w:hint="eastAsia" w:ascii="仿宋_GB2312" w:hAnsi="仿宋_GB2312" w:eastAsia="仿宋_GB2312" w:cs="仿宋_GB2312"/>
                          <w:b/>
                        </w:rPr>
                        <w:t>（背面）</w:t>
                      </w:r>
                    </w:p>
                    <w:p/>
                  </w:txbxContent>
                </v:textbox>
              </v:rect>
            </w:pict>
          </mc:Fallback>
        </mc:AlternateContent>
      </w:r>
    </w:p>
    <w:p>
      <w:pPr>
        <w:pStyle w:val="275"/>
        <w:spacing w:line="240" w:lineRule="exact"/>
        <w:rPr>
          <w:rFonts w:ascii="仿宋_GB2312" w:hAnsi="Times New Roman" w:eastAsia="仿宋_GB2312"/>
        </w:rPr>
      </w:pPr>
    </w:p>
    <w:p>
      <w:pPr>
        <w:pStyle w:val="275"/>
        <w:spacing w:line="240" w:lineRule="exact"/>
        <w:rPr>
          <w:rFonts w:ascii="仿宋_GB2312" w:hAnsi="Times New Roman" w:eastAsia="仿宋_GB2312"/>
          <w:sz w:val="44"/>
        </w:rPr>
      </w:pPr>
    </w:p>
    <w:p>
      <w:pPr>
        <w:pStyle w:val="275"/>
        <w:spacing w:line="240" w:lineRule="exact"/>
        <w:rPr>
          <w:rFonts w:ascii="仿宋_GB2312" w:hAnsi="Times New Roman" w:eastAsia="仿宋_GB2312"/>
          <w:sz w:val="44"/>
        </w:rPr>
      </w:pPr>
    </w:p>
    <w:p>
      <w:pPr>
        <w:pStyle w:val="275"/>
        <w:spacing w:line="240" w:lineRule="exact"/>
        <w:rPr>
          <w:rFonts w:ascii="仿宋_GB2312" w:hAnsi="Times New Roman" w:eastAsia="仿宋_GB2312"/>
          <w:sz w:val="44"/>
        </w:rPr>
      </w:pPr>
    </w:p>
    <w:p>
      <w:pPr>
        <w:pStyle w:val="275"/>
        <w:spacing w:line="240" w:lineRule="exact"/>
        <w:rPr>
          <w:rFonts w:ascii="仿宋_GB2312" w:hAnsi="Times New Roman" w:eastAsia="仿宋_GB2312"/>
          <w:sz w:val="44"/>
        </w:rPr>
      </w:pPr>
    </w:p>
    <w:p>
      <w:pPr>
        <w:jc w:val="center"/>
        <w:rPr>
          <w:rFonts w:ascii="仿宋_GB2312" w:eastAsia="仿宋_GB2312"/>
        </w:rPr>
      </w:pPr>
    </w:p>
    <w:p>
      <w:pPr>
        <w:jc w:val="center"/>
        <w:rPr>
          <w:rFonts w:ascii="仿宋_GB2312" w:eastAsia="仿宋_GB2312"/>
        </w:rPr>
      </w:pPr>
      <w:r>
        <w:rPr>
          <w:rFonts w:hint="eastAsia" w:ascii="仿宋_GB2312" w:eastAsia="仿宋_GB2312"/>
        </w:rPr>
        <w:t xml:space="preserve">      </w:t>
      </w:r>
    </w:p>
    <w:p>
      <w:pPr>
        <w:jc w:val="center"/>
        <w:rPr>
          <w:rFonts w:ascii="仿宋_GB2312" w:eastAsia="仿宋_GB2312"/>
          <w:u w:val="single"/>
        </w:rPr>
      </w:pPr>
      <w:r>
        <w:rPr>
          <w:rFonts w:hint="eastAsia" w:ascii="仿宋_GB2312" w:eastAsia="仿宋_GB2312"/>
        </w:rPr>
        <w:t xml:space="preserve">        </w:t>
      </w:r>
    </w:p>
    <w:p>
      <w:pPr>
        <w:pStyle w:val="275"/>
        <w:spacing w:line="240" w:lineRule="exact"/>
        <w:rPr>
          <w:rFonts w:ascii="仿宋_GB2312" w:hAnsi="Times New Roman" w:eastAsia="仿宋_GB2312"/>
          <w:sz w:val="44"/>
        </w:rPr>
      </w:pPr>
    </w:p>
    <w:p>
      <w:pPr>
        <w:pStyle w:val="275"/>
        <w:spacing w:line="240" w:lineRule="atLeast"/>
        <w:ind w:firstLine="6615" w:firstLineChars="3150"/>
        <w:rPr>
          <w:rFonts w:ascii="仿宋_GB2312" w:hAnsi="Times New Roman" w:eastAsia="仿宋_GB2312"/>
        </w:rPr>
      </w:pPr>
    </w:p>
    <w:p>
      <w:pPr>
        <w:pStyle w:val="275"/>
        <w:spacing w:line="240" w:lineRule="atLeast"/>
        <w:ind w:firstLine="6615" w:firstLineChars="3150"/>
        <w:rPr>
          <w:rFonts w:ascii="仿宋_GB2312" w:hAnsi="Times New Roman" w:eastAsia="仿宋_GB2312"/>
        </w:rPr>
      </w:pPr>
    </w:p>
    <w:p>
      <w:pPr>
        <w:pStyle w:val="275"/>
        <w:spacing w:line="240" w:lineRule="atLeast"/>
        <w:rPr>
          <w:rFonts w:ascii="仿宋_GB2312" w:hAnsi="Times New Roman" w:eastAsia="仿宋_GB2312"/>
        </w:rPr>
      </w:pPr>
    </w:p>
    <w:p>
      <w:pPr>
        <w:pStyle w:val="275"/>
        <w:spacing w:line="360" w:lineRule="exact"/>
        <w:ind w:firstLine="5355" w:firstLineChars="255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pPr>
        <w:pStyle w:val="275"/>
        <w:spacing w:line="360" w:lineRule="exact"/>
        <w:rPr>
          <w:rFonts w:ascii="仿宋_GB2312" w:eastAsia="仿宋_GB2312"/>
          <w:b/>
          <w:sz w:val="24"/>
        </w:rPr>
      </w:pPr>
    </w:p>
    <w:p>
      <w:pPr>
        <w:pStyle w:val="275"/>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11"/>
      <w:r>
        <w:rPr>
          <w:rFonts w:hint="eastAsia" w:ascii="仿宋_GB2312" w:hAnsi="宋体" w:eastAsia="仿宋_GB2312"/>
          <w:b/>
          <w:bCs/>
          <w:sz w:val="24"/>
        </w:rPr>
        <w:t>。</w:t>
      </w:r>
    </w:p>
    <w:p>
      <w:pPr>
        <w:pStyle w:val="275"/>
        <w:spacing w:line="360" w:lineRule="exact"/>
        <w:ind w:firstLine="420" w:firstLineChars="200"/>
        <w:rPr>
          <w:rFonts w:ascii="Times New Roman" w:hAnsi="Times New Roman"/>
        </w:rPr>
        <w:sectPr>
          <w:pgSz w:w="11906" w:h="16838"/>
          <w:pgMar w:top="1440" w:right="1440" w:bottom="1440" w:left="1440" w:header="851" w:footer="992" w:gutter="0"/>
          <w:pgNumType w:fmt="decimal"/>
          <w:cols w:space="720" w:num="1"/>
          <w:docGrid w:linePitch="312" w:charSpace="0"/>
        </w:sectPr>
      </w:pPr>
    </w:p>
    <w:p>
      <w:pPr>
        <w:pStyle w:val="275"/>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pPr>
        <w:pStyle w:val="275"/>
        <w:spacing w:line="320" w:lineRule="exact"/>
        <w:jc w:val="center"/>
        <w:rPr>
          <w:rFonts w:ascii="仿宋_GB2312" w:hAnsi="Times New Roman" w:eastAsia="仿宋_GB2312"/>
          <w:sz w:val="32"/>
        </w:rPr>
      </w:pPr>
    </w:p>
    <w:p>
      <w:pPr>
        <w:pStyle w:val="275"/>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pPr>
        <w:snapToGrid w:val="0"/>
        <w:spacing w:line="400" w:lineRule="exact"/>
        <w:rPr>
          <w:rFonts w:ascii="仿宋_GB2312" w:eastAsia="仿宋_GB2312"/>
          <w:bCs/>
          <w:szCs w:val="21"/>
        </w:rPr>
      </w:pPr>
    </w:p>
    <w:p>
      <w:pPr>
        <w:snapToGrid w:val="0"/>
        <w:spacing w:line="360" w:lineRule="exact"/>
        <w:rPr>
          <w:rFonts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柳州市第二职业技术学校</w:t>
      </w:r>
      <w:r>
        <w:rPr>
          <w:rFonts w:hint="eastAsia" w:ascii="仿宋_GB2312" w:hAnsi="宋体" w:eastAsia="仿宋_GB2312"/>
          <w:szCs w:val="21"/>
          <w:u w:val="single"/>
        </w:rPr>
        <w:t>、柳州市政府集中采购中心：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75"/>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75"/>
        <w:spacing w:line="360" w:lineRule="exac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pPr>
                              <w:jc w:val="center"/>
                              <w:rPr>
                                <w:rFonts w:ascii="仿宋_GB2312" w:hAnsi="仿宋_GB2312" w:eastAsia="仿宋_GB2312" w:cs="仿宋_GB2312"/>
                              </w:rPr>
                            </w:pPr>
                          </w:p>
                          <w:p>
                            <w:pPr>
                              <w:jc w:val="center"/>
                              <w:rPr>
                                <w:rFonts w:ascii="仿宋_GB2312" w:hAnsi="仿宋_GB2312" w:eastAsia="仿宋_GB2312" w:cs="仿宋_GB2312"/>
                              </w:rPr>
                            </w:pPr>
                          </w:p>
                          <w:p>
                            <w:pPr>
                              <w:jc w:val="center"/>
                              <w:rPr>
                                <w:rFonts w:ascii="仿宋_GB2312" w:hAnsi="仿宋_GB2312" w:eastAsia="仿宋_GB2312" w:cs="仿宋_GB2312"/>
                              </w:rPr>
                            </w:pPr>
                          </w:p>
                          <w:p>
                            <w:pPr>
                              <w:jc w:val="center"/>
                              <w:rPr>
                                <w:rFonts w:ascii="仿宋_GB2312" w:hAnsi="仿宋_GB2312" w:eastAsia="仿宋_GB2312" w:cs="仿宋_GB2312"/>
                              </w:rPr>
                            </w:pPr>
                          </w:p>
                          <w:p>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5408;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c7EuM2AAA&#10;AAoBAAAPAAAAAAAAAAEAIAAAACIAAABkcnMvZG93bnJldi54bWxQSwECFAAUAAAACACHTuJAt7Se&#10;xh4CAAAuBAAADgAAAAAAAAABACAAAAAnAQAAZHJzL2Uyb0RvYy54bWxQSwUGAAAAAAYABgBZAQAA&#10;twUAAAAA&#10;">
                <v:fill on="t" focussize="0,0"/>
                <v:stroke color="#000000" miterlimit="8" joinstyle="miter"/>
                <v:imagedata o:title=""/>
                <o:lock v:ext="edit" aspectratio="f"/>
                <v:textbox>
                  <w:txbxContent>
                    <w:p>
                      <w:pPr>
                        <w:jc w:val="center"/>
                        <w:rPr>
                          <w:rFonts w:ascii="仿宋_GB2312" w:hAnsi="仿宋_GB2312" w:eastAsia="仿宋_GB2312" w:cs="仿宋_GB2312"/>
                        </w:rPr>
                      </w:pPr>
                    </w:p>
                    <w:p>
                      <w:pPr>
                        <w:jc w:val="center"/>
                        <w:rPr>
                          <w:rFonts w:ascii="仿宋_GB2312" w:hAnsi="仿宋_GB2312" w:eastAsia="仿宋_GB2312" w:cs="仿宋_GB2312"/>
                        </w:rPr>
                      </w:pPr>
                    </w:p>
                    <w:p>
                      <w:pPr>
                        <w:jc w:val="center"/>
                        <w:rPr>
                          <w:rFonts w:ascii="仿宋_GB2312" w:hAnsi="仿宋_GB2312" w:eastAsia="仿宋_GB2312" w:cs="仿宋_GB2312"/>
                        </w:rPr>
                      </w:pPr>
                    </w:p>
                    <w:p>
                      <w:pPr>
                        <w:jc w:val="center"/>
                        <w:rPr>
                          <w:rFonts w:ascii="仿宋_GB2312" w:hAnsi="仿宋_GB2312" w:eastAsia="仿宋_GB2312" w:cs="仿宋_GB2312"/>
                        </w:rPr>
                      </w:pPr>
                    </w:p>
                    <w:p>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4384;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LGLWXLXAAAACQEAAA8AAAAAAAAAAQAgAAAAIgAAAGRycy9kb3ducmV2LnhtbFBL&#10;AQIUABQAAAAIAIdO4kBb8a5KvgEAAFYDAAAOAAAAAAAAAAEAIAAAACYBAABkcnMvZTJvRG9jLnht&#10;bFBLBQYAAAAABgAGAFkBAABWBQ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75"/>
        <w:spacing w:line="480" w:lineRule="exact"/>
        <w:rPr>
          <w:rFonts w:ascii="仿宋_GB2312" w:hAnsi="Times New Roman" w:eastAsia="仿宋_GB2312"/>
        </w:rPr>
      </w:pPr>
    </w:p>
    <w:p>
      <w:pPr>
        <w:pStyle w:val="275"/>
        <w:spacing w:line="480" w:lineRule="exact"/>
        <w:rPr>
          <w:rFonts w:ascii="仿宋_GB2312" w:hAnsi="Times New Roman" w:eastAsia="仿宋_GB2312"/>
        </w:rPr>
      </w:pPr>
    </w:p>
    <w:p>
      <w:pPr>
        <w:pStyle w:val="275"/>
        <w:spacing w:line="480" w:lineRule="exact"/>
        <w:rPr>
          <w:rFonts w:ascii="仿宋_GB2312" w:hAnsi="Times New Roman" w:eastAsia="仿宋_GB2312"/>
        </w:rPr>
      </w:pPr>
    </w:p>
    <w:p>
      <w:pPr>
        <w:pStyle w:val="275"/>
        <w:spacing w:line="480" w:lineRule="exact"/>
        <w:rPr>
          <w:rFonts w:ascii="仿宋_GB2312" w:hAnsi="Times New Roman" w:eastAsia="仿宋_GB2312"/>
        </w:rPr>
      </w:pPr>
    </w:p>
    <w:p>
      <w:pPr>
        <w:pStyle w:val="275"/>
        <w:spacing w:line="480" w:lineRule="exact"/>
        <w:rPr>
          <w:rFonts w:ascii="仿宋_GB2312" w:hAnsi="Times New Roman" w:eastAsia="仿宋_GB2312"/>
        </w:rPr>
      </w:pPr>
    </w:p>
    <w:p>
      <w:pPr>
        <w:pStyle w:val="275"/>
        <w:spacing w:line="240" w:lineRule="atLeast"/>
        <w:ind w:firstLine="5460" w:firstLineChars="2600"/>
        <w:rPr>
          <w:rFonts w:ascii="仿宋_GB2312" w:hAnsi="Times New Roman" w:eastAsia="仿宋_GB2312"/>
          <w:u w:val="single"/>
        </w:rPr>
      </w:pPr>
    </w:p>
    <w:p>
      <w:pPr>
        <w:pStyle w:val="275"/>
        <w:spacing w:line="240" w:lineRule="atLeast"/>
        <w:ind w:firstLine="5460" w:firstLineChars="2600"/>
        <w:rPr>
          <w:rFonts w:ascii="仿宋_GB2312" w:hAnsi="Times New Roman" w:eastAsia="仿宋_GB2312"/>
          <w:u w:val="single"/>
        </w:rPr>
      </w:pPr>
    </w:p>
    <w:p>
      <w:pPr>
        <w:pStyle w:val="275"/>
        <w:spacing w:line="240" w:lineRule="atLeast"/>
        <w:rPr>
          <w:rFonts w:ascii="仿宋_GB2312" w:hAnsi="Times New Roman" w:eastAsia="仿宋_GB2312"/>
        </w:rPr>
      </w:pPr>
      <w:r>
        <mc:AlternateContent>
          <mc:Choice Requires="wps">
            <w:drawing>
              <wp:anchor distT="0" distB="0" distL="114300" distR="114300" simplePos="0" relativeHeight="251666432"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pPr>
                              <w:jc w:val="center"/>
                              <w:rPr>
                                <w:rFonts w:ascii="仿宋_GB2312" w:hAnsi="仿宋_GB2312" w:eastAsia="仿宋_GB2312" w:cs="仿宋_GB2312"/>
                              </w:rPr>
                            </w:pPr>
                          </w:p>
                          <w:p>
                            <w:pPr>
                              <w:jc w:val="center"/>
                              <w:rPr>
                                <w:rFonts w:ascii="仿宋_GB2312" w:hAnsi="仿宋_GB2312" w:eastAsia="仿宋_GB2312" w:cs="仿宋_GB2312"/>
                              </w:rPr>
                            </w:pPr>
                          </w:p>
                          <w:p>
                            <w:pPr>
                              <w:jc w:val="center"/>
                              <w:rPr>
                                <w:rFonts w:ascii="仿宋_GB2312" w:hAnsi="仿宋_GB2312" w:eastAsia="仿宋_GB2312" w:cs="仿宋_GB2312"/>
                              </w:rPr>
                            </w:pPr>
                          </w:p>
                          <w:p>
                            <w:pPr>
                              <w:jc w:val="center"/>
                              <w:rPr>
                                <w:rFonts w:ascii="仿宋_GB2312" w:hAnsi="仿宋_GB2312" w:eastAsia="仿宋_GB2312" w:cs="仿宋_GB2312"/>
                              </w:rPr>
                            </w:pPr>
                          </w:p>
                          <w:p>
                            <w:pPr>
                              <w:jc w:val="center"/>
                              <w:rPr>
                                <w:rFonts w:ascii="仿宋_GB2312" w:hAnsi="仿宋_GB2312" w:eastAsia="仿宋_GB2312" w:cs="仿宋_GB2312"/>
                              </w:rPr>
                            </w:pPr>
                          </w:p>
                          <w:p>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6432;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IElxJPYAAAA&#10;CgEAAA8AAAAAAAAAAQAgAAAAIgAAAGRycy9kb3ducmV2LnhtbFBLAQIUABQAAAAIAIdO4kCoyuaf&#10;HQIAAC4EAAAOAAAAAAAAAAEAIAAAACcBAABkcnMvZTJvRG9jLnhtbFBLBQYAAAAABgAGAFkBAAC2&#10;BQAAAAA=&#10;">
                <v:fill on="t" focussize="0,0"/>
                <v:stroke color="#000000" miterlimit="8" joinstyle="miter"/>
                <v:imagedata o:title=""/>
                <o:lock v:ext="edit" aspectratio="f"/>
                <v:textbox>
                  <w:txbxContent>
                    <w:p>
                      <w:pPr>
                        <w:jc w:val="center"/>
                        <w:rPr>
                          <w:rFonts w:ascii="仿宋_GB2312" w:hAnsi="仿宋_GB2312" w:eastAsia="仿宋_GB2312" w:cs="仿宋_GB2312"/>
                        </w:rPr>
                      </w:pPr>
                    </w:p>
                    <w:p>
                      <w:pPr>
                        <w:jc w:val="center"/>
                        <w:rPr>
                          <w:rFonts w:ascii="仿宋_GB2312" w:hAnsi="仿宋_GB2312" w:eastAsia="仿宋_GB2312" w:cs="仿宋_GB2312"/>
                        </w:rPr>
                      </w:pPr>
                    </w:p>
                    <w:p>
                      <w:pPr>
                        <w:jc w:val="center"/>
                        <w:rPr>
                          <w:rFonts w:ascii="仿宋_GB2312" w:hAnsi="仿宋_GB2312" w:eastAsia="仿宋_GB2312" w:cs="仿宋_GB2312"/>
                        </w:rPr>
                      </w:pPr>
                    </w:p>
                    <w:p>
                      <w:pPr>
                        <w:jc w:val="center"/>
                        <w:rPr>
                          <w:rFonts w:ascii="仿宋_GB2312" w:hAnsi="仿宋_GB2312" w:eastAsia="仿宋_GB2312" w:cs="仿宋_GB2312"/>
                        </w:rPr>
                      </w:pPr>
                    </w:p>
                    <w:p>
                      <w:pPr>
                        <w:jc w:val="center"/>
                        <w:rPr>
                          <w:rFonts w:ascii="仿宋_GB2312" w:hAnsi="仿宋_GB2312" w:eastAsia="仿宋_GB2312" w:cs="仿宋_GB2312"/>
                        </w:rPr>
                      </w:pPr>
                    </w:p>
                    <w:p>
                      <w:pPr>
                        <w:jc w:val="center"/>
                        <w:rPr>
                          <w:rFonts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75"/>
        <w:spacing w:line="240" w:lineRule="exact"/>
        <w:rPr>
          <w:rFonts w:ascii="仿宋_GB2312" w:hAnsi="Times New Roman" w:eastAsia="仿宋_GB2312"/>
        </w:rPr>
      </w:pPr>
    </w:p>
    <w:p>
      <w:pPr>
        <w:pStyle w:val="275"/>
        <w:spacing w:line="240" w:lineRule="exact"/>
        <w:rPr>
          <w:rFonts w:ascii="仿宋_GB2312" w:hAnsi="Times New Roman" w:eastAsia="仿宋_GB2312"/>
          <w:sz w:val="44"/>
        </w:rPr>
      </w:pPr>
    </w:p>
    <w:p>
      <w:pPr>
        <w:pStyle w:val="275"/>
        <w:spacing w:line="240" w:lineRule="exact"/>
        <w:rPr>
          <w:rFonts w:ascii="仿宋_GB2312" w:hAnsi="Times New Roman" w:eastAsia="仿宋_GB2312"/>
          <w:sz w:val="44"/>
        </w:rPr>
      </w:pPr>
    </w:p>
    <w:p>
      <w:pPr>
        <w:pStyle w:val="275"/>
        <w:spacing w:line="240" w:lineRule="exact"/>
        <w:rPr>
          <w:rFonts w:ascii="仿宋_GB2312" w:hAnsi="Times New Roman" w:eastAsia="仿宋_GB2312"/>
          <w:sz w:val="44"/>
        </w:rPr>
      </w:pPr>
    </w:p>
    <w:p>
      <w:pPr>
        <w:pStyle w:val="275"/>
        <w:spacing w:line="240" w:lineRule="exact"/>
        <w:rPr>
          <w:rFonts w:ascii="仿宋_GB2312" w:hAnsi="Times New Roman" w:eastAsia="仿宋_GB2312"/>
          <w:sz w:val="44"/>
        </w:rPr>
      </w:pPr>
    </w:p>
    <w:p>
      <w:pPr>
        <w:pStyle w:val="275"/>
        <w:spacing w:line="240" w:lineRule="exact"/>
        <w:rPr>
          <w:rFonts w:ascii="仿宋_GB2312" w:hAnsi="Times New Roman" w:eastAsia="仿宋_GB2312"/>
          <w:sz w:val="44"/>
        </w:rPr>
      </w:pPr>
    </w:p>
    <w:p>
      <w:pPr>
        <w:pStyle w:val="275"/>
        <w:spacing w:line="240" w:lineRule="exact"/>
        <w:rPr>
          <w:rFonts w:ascii="仿宋_GB2312" w:hAnsi="Times New Roman" w:eastAsia="仿宋_GB2312"/>
          <w:sz w:val="44"/>
        </w:rPr>
      </w:pPr>
    </w:p>
    <w:p>
      <w:pPr>
        <w:pStyle w:val="275"/>
        <w:spacing w:line="240" w:lineRule="exact"/>
        <w:rPr>
          <w:rFonts w:ascii="仿宋_GB2312" w:hAnsi="Times New Roman" w:eastAsia="仿宋_GB2312"/>
          <w:sz w:val="44"/>
        </w:rPr>
      </w:pPr>
    </w:p>
    <w:p>
      <w:pPr>
        <w:pStyle w:val="275"/>
        <w:spacing w:line="240" w:lineRule="exact"/>
        <w:rPr>
          <w:rFonts w:ascii="仿宋_GB2312" w:hAnsi="Times New Roman" w:eastAsia="仿宋_GB2312"/>
          <w:sz w:val="44"/>
        </w:rPr>
      </w:pPr>
    </w:p>
    <w:p>
      <w:pPr>
        <w:pStyle w:val="275"/>
        <w:spacing w:line="240" w:lineRule="exact"/>
        <w:rPr>
          <w:rFonts w:ascii="仿宋_GB2312" w:hAnsi="Times New Roman" w:eastAsia="仿宋_GB2312"/>
          <w:sz w:val="44"/>
        </w:rPr>
      </w:pPr>
    </w:p>
    <w:p>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pPr>
        <w:snapToGrid w:val="0"/>
        <w:spacing w:before="120" w:beforeLines="50" w:after="50"/>
        <w:ind w:firstLine="420" w:firstLineChars="200"/>
        <w:outlineLvl w:val="1"/>
        <w:rPr>
          <w:rFonts w:ascii="仿宋_GB2312" w:eastAsia="仿宋_GB2312"/>
        </w:rPr>
      </w:pPr>
    </w:p>
    <w:p>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bookmarkEnd w:id="14"/>
      <w:r>
        <w:rPr>
          <w:rFonts w:hint="eastAsia" w:ascii="仿宋_GB2312" w:hAnsi="宋体" w:eastAsia="仿宋_GB2312"/>
          <w:b/>
          <w:bCs/>
          <w:sz w:val="24"/>
        </w:rPr>
        <w:t>。</w:t>
      </w:r>
    </w:p>
    <w:p>
      <w:pPr>
        <w:snapToGrid w:val="0"/>
        <w:spacing w:line="400" w:lineRule="exact"/>
        <w:jc w:val="left"/>
        <w:rPr>
          <w:rFonts w:ascii="仿宋_GB2312" w:hAnsi="Calibri" w:eastAsia="仿宋_GB2312"/>
          <w:b/>
          <w:bCs/>
          <w:sz w:val="24"/>
        </w:rPr>
      </w:pPr>
      <w:r>
        <w:rPr>
          <w:rFonts w:hint="eastAsia" w:ascii="仿宋_GB2312" w:eastAsia="仿宋_GB2312"/>
          <w:b/>
          <w:bCs/>
          <w:szCs w:val="21"/>
        </w:rPr>
        <w:t>（3）</w:t>
      </w:r>
      <w:r>
        <w:rPr>
          <w:rFonts w:hint="eastAsia" w:ascii="仿宋_GB2312" w:hAnsi="Calibri" w:eastAsia="仿宋_GB2312"/>
          <w:b/>
          <w:bCs/>
          <w:sz w:val="24"/>
        </w:rPr>
        <w:t>投标人资格声明函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20"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柳州市第二职业技术学校</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281"/>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75"/>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75"/>
        <w:spacing w:line="400" w:lineRule="exact"/>
        <w:rPr>
          <w:rFonts w:ascii="仿宋_GB2312" w:hAnsi="宋体" w:eastAsia="仿宋_GB2312"/>
          <w:sz w:val="24"/>
          <w:szCs w:val="24"/>
        </w:rPr>
      </w:pPr>
    </w:p>
    <w:p>
      <w:pPr>
        <w:pStyle w:val="275"/>
        <w:spacing w:line="400" w:lineRule="exact"/>
        <w:jc w:val="right"/>
        <w:rPr>
          <w:rFonts w:ascii="仿宋_GB2312" w:hAnsi="宋体" w:eastAsia="仿宋_GB2312"/>
          <w:sz w:val="24"/>
          <w:szCs w:val="24"/>
        </w:rPr>
      </w:pPr>
      <w:r>
        <w:rPr>
          <w:rFonts w:hint="eastAsia" w:ascii="仿宋_GB2312" w:hAnsi="宋体" w:eastAsia="仿宋_GB2312"/>
          <w:sz w:val="24"/>
          <w:szCs w:val="24"/>
        </w:rPr>
        <w:t>日期：       年   月   日</w:t>
      </w:r>
    </w:p>
    <w:p>
      <w:pPr>
        <w:pStyle w:val="275"/>
        <w:spacing w:line="400" w:lineRule="exact"/>
        <w:ind w:firstLine="482" w:firstLineChars="20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pStyle w:val="261"/>
        <w:overflowPunct w:val="0"/>
        <w:ind w:left="0" w:firstLine="0"/>
        <w:rPr>
          <w:rFonts w:ascii="仿宋_GB2312" w:hAnsi="Courier New" w:eastAsia="仿宋_GB2312" w:cs="Courier New"/>
          <w:bCs/>
          <w:color w:val="000000" w:themeColor="text1"/>
          <w:sz w:val="24"/>
          <w:szCs w:val="24"/>
          <w14:textFill>
            <w14:solidFill>
              <w14:schemeClr w14:val="tx1"/>
            </w14:solidFill>
          </w14:textFill>
        </w:rPr>
      </w:pPr>
    </w:p>
    <w:p>
      <w:pPr>
        <w:snapToGrid w:val="0"/>
        <w:spacing w:line="400" w:lineRule="exact"/>
        <w:jc w:val="left"/>
        <w:rPr>
          <w:rFonts w:ascii="仿宋_GB2312" w:eastAsia="仿宋_GB2312"/>
          <w:bCs/>
          <w:color w:val="000000" w:themeColor="text1"/>
          <w:sz w:val="24"/>
          <w14:textFill>
            <w14:solidFill>
              <w14:schemeClr w14:val="tx1"/>
            </w14:solidFill>
          </w14:textFill>
        </w:rPr>
      </w:pPr>
      <w:r>
        <w:rPr>
          <w:rFonts w:hint="eastAsia" w:ascii="仿宋_GB2312" w:eastAsia="仿宋_GB2312"/>
          <w:bCs/>
          <w:color w:val="000000" w:themeColor="text1"/>
          <w:sz w:val="24"/>
          <w14:textFill>
            <w14:solidFill>
              <w14:schemeClr w14:val="tx1"/>
            </w14:solidFill>
          </w14:textFill>
        </w:rPr>
        <w:t>（4）投标人有效主体资格证明（如营业执照、事业单位法人证书、执业许可证、自然人身份证等）</w:t>
      </w:r>
      <w:r>
        <w:rPr>
          <w:rFonts w:hint="eastAsia" w:ascii="仿宋_GB2312" w:eastAsia="仿宋_GB2312"/>
          <w:b/>
          <w:bCs w:val="0"/>
          <w:color w:val="000000" w:themeColor="text1"/>
          <w:sz w:val="24"/>
          <w14:textFill>
            <w14:solidFill>
              <w14:schemeClr w14:val="tx1"/>
            </w14:solidFill>
          </w14:textFill>
        </w:rPr>
        <w:t>（必须提供）</w:t>
      </w:r>
    </w:p>
    <w:p>
      <w:pPr>
        <w:snapToGrid w:val="0"/>
        <w:spacing w:line="400" w:lineRule="exact"/>
        <w:jc w:val="left"/>
        <w:rPr>
          <w:rFonts w:ascii="仿宋_GB2312" w:eastAsia="仿宋_GB2312"/>
          <w:bCs/>
          <w:color w:val="000000" w:themeColor="text1"/>
          <w:sz w:val="24"/>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注：第（4）项必须提供且为PDF格式，并加盖投标人CA电子签章。</w:t>
      </w:r>
    </w:p>
    <w:p>
      <w:pPr>
        <w:pStyle w:val="558"/>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w:t>
      </w:r>
      <w:r>
        <w:rPr>
          <w:rFonts w:ascii="仿宋_GB2312" w:eastAsia="仿宋_GB2312"/>
          <w:b/>
          <w:sz w:val="24"/>
        </w:rPr>
        <w:t>小微</w:t>
      </w:r>
      <w:r>
        <w:rPr>
          <w:rFonts w:hint="eastAsia" w:ascii="仿宋_GB2312" w:eastAsia="仿宋_GB2312"/>
          <w:b/>
          <w:bCs/>
          <w:color w:val="000000"/>
        </w:rPr>
        <w:t>企业证明材料，投标人必须提供以下材料之一：</w:t>
      </w:r>
    </w:p>
    <w:p>
      <w:pPr>
        <w:pStyle w:val="558"/>
        <w:spacing w:line="405" w:lineRule="atLeast"/>
        <w:rPr>
          <w:rFonts w:hint="eastAsia" w:ascii="仿宋_GB2312" w:eastAsia="仿宋_GB2312"/>
          <w:color w:val="000000"/>
        </w:rPr>
      </w:pPr>
      <w:r>
        <w:rPr>
          <w:rFonts w:hint="eastAsia" w:ascii="仿宋_GB2312" w:eastAsia="仿宋_GB2312"/>
          <w:color w:val="000000"/>
        </w:rPr>
        <w:t>①</w:t>
      </w:r>
      <w:r>
        <w:rPr>
          <w:rFonts w:hint="eastAsia" w:ascii="仿宋_GB2312" w:eastAsia="仿宋_GB2312"/>
          <w:b/>
          <w:bCs/>
          <w:color w:val="000000"/>
        </w:rPr>
        <w:t>中小企业声明函格式（服务由</w:t>
      </w:r>
      <w:r>
        <w:rPr>
          <w:rFonts w:ascii="仿宋_GB2312" w:eastAsia="仿宋_GB2312"/>
          <w:b/>
          <w:sz w:val="24"/>
        </w:rPr>
        <w:t>小微</w:t>
      </w:r>
      <w:r>
        <w:rPr>
          <w:rFonts w:hint="eastAsia" w:ascii="仿宋_GB2312" w:eastAsia="仿宋_GB2312"/>
          <w:b/>
          <w:bCs/>
          <w:color w:val="000000"/>
        </w:rPr>
        <w:t>企业</w:t>
      </w:r>
      <w:r>
        <w:rPr>
          <w:rFonts w:hint="eastAsia" w:ascii="仿宋_GB2312" w:eastAsia="仿宋_GB2312"/>
          <w:b/>
          <w:bCs/>
          <w:color w:val="000000"/>
          <w:lang w:val="en-US" w:eastAsia="zh-CN"/>
        </w:rPr>
        <w:t>承接</w:t>
      </w:r>
      <w:r>
        <w:rPr>
          <w:rFonts w:hint="eastAsia" w:ascii="仿宋_GB2312" w:eastAsia="仿宋_GB2312"/>
          <w:b/>
          <w:bCs/>
          <w:color w:val="000000"/>
        </w:rPr>
        <w:t>的必须提供）：</w:t>
      </w:r>
    </w:p>
    <w:p>
      <w:pPr>
        <w:pStyle w:val="558"/>
        <w:jc w:val="center"/>
        <w:rPr>
          <w:rFonts w:hint="eastAsia" w:ascii="仿宋_GB2312" w:eastAsia="仿宋_GB2312"/>
          <w:color w:val="000000"/>
        </w:rPr>
      </w:pPr>
      <w:r>
        <w:rPr>
          <w:rFonts w:hint="eastAsia" w:ascii="仿宋_GB2312" w:eastAsia="仿宋_GB2312"/>
          <w:b/>
          <w:bCs/>
          <w:color w:val="000000"/>
          <w:sz w:val="33"/>
          <w:szCs w:val="33"/>
        </w:rPr>
        <w:t>中小企业声明函（服务）</w:t>
      </w:r>
    </w:p>
    <w:p>
      <w:pPr>
        <w:pStyle w:val="953"/>
        <w:spacing w:before="0" w:beforeAutospacing="0" w:after="0" w:afterAutospacing="0" w:line="420" w:lineRule="exact"/>
        <w:rPr>
          <w:rFonts w:hint="eastAsia" w:ascii="仿宋_GB2312" w:eastAsia="仿宋_GB2312"/>
          <w:color w:val="000000"/>
          <w:lang w:eastAsia="zh-CN"/>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柳州市第二职业技术学校</w:t>
      </w:r>
      <w:r>
        <w:rPr>
          <w:rFonts w:hint="eastAsia" w:ascii="仿宋_GB2312" w:eastAsia="仿宋_GB2312"/>
          <w:color w:val="000000"/>
        </w:rPr>
        <w:t>的</w:t>
      </w:r>
      <w:r>
        <w:rPr>
          <w:rFonts w:hint="eastAsia" w:ascii="仿宋_GB2312" w:eastAsia="仿宋_GB2312"/>
          <w:color w:val="000000"/>
          <w:u w:val="single"/>
        </w:rPr>
        <w:t>柳州市第二职业技术学校物业服务采购</w:t>
      </w:r>
      <w:r>
        <w:rPr>
          <w:rFonts w:hint="eastAsia" w:ascii="仿宋_GB2312" w:eastAsia="仿宋_GB2312"/>
          <w:color w:val="000000"/>
        </w:rPr>
        <w:t>活动，服务全部由符合政策要求的中小企业承接。相关企业的具体情况如下： </w:t>
      </w:r>
    </w:p>
    <w:p>
      <w:pPr>
        <w:pStyle w:val="953"/>
        <w:spacing w:before="0" w:beforeAutospacing="0" w:after="0" w:afterAutospacing="0" w:line="420" w:lineRule="exact"/>
        <w:rPr>
          <w:rFonts w:hint="eastAsia" w:ascii="仿宋_GB2312" w:eastAsia="仿宋_GB2312"/>
          <w:color w:val="000000"/>
        </w:rPr>
      </w:pPr>
      <w:r>
        <w:rPr>
          <w:rFonts w:hint="eastAsia" w:ascii="仿宋_GB2312" w:eastAsia="仿宋_GB2312"/>
          <w:color w:val="000000"/>
        </w:rPr>
        <w:t xml:space="preserve">  1. </w:t>
      </w:r>
      <w:r>
        <w:rPr>
          <w:rFonts w:hint="eastAsia" w:ascii="仿宋_GB2312" w:eastAsia="仿宋_GB2312"/>
          <w:color w:val="000000"/>
          <w:u w:val="single"/>
        </w:rPr>
        <w:t>柳州市第二职业技术学校物业服务采购</w:t>
      </w:r>
      <w:r>
        <w:rPr>
          <w:rFonts w:hint="eastAsia" w:ascii="仿宋_GB2312" w:eastAsia="仿宋_GB2312"/>
          <w:color w:val="000000"/>
        </w:rPr>
        <w:t xml:space="preserve"> ，属于</w:t>
      </w:r>
      <w:r>
        <w:rPr>
          <w:rFonts w:hint="eastAsia" w:ascii="仿宋_GB2312" w:eastAsia="仿宋_GB2312"/>
          <w:color w:val="000000"/>
          <w:u w:val="single"/>
          <w:lang w:val="en-US" w:eastAsia="zh-CN"/>
        </w:rPr>
        <w:t>物业管理</w:t>
      </w:r>
      <w:r>
        <w:rPr>
          <w:rFonts w:hint="eastAsia" w:ascii="仿宋_GB2312" w:eastAsia="仿宋_GB2312"/>
          <w:color w:val="000000"/>
        </w:rPr>
        <w:t xml:space="preserve"> ；承接企业为</w:t>
      </w:r>
      <w:r>
        <w:rPr>
          <w:rFonts w:hint="eastAsia" w:ascii="仿宋_GB2312" w:eastAsia="仿宋_GB2312"/>
          <w:color w:val="000000"/>
          <w:u w:val="single"/>
        </w:rPr>
        <w:t>   </w:t>
      </w:r>
      <w:r>
        <w:rPr>
          <w:rStyle w:val="955"/>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955"/>
          <w:rFonts w:hint="eastAsia" w:ascii="仿宋_GB2312" w:eastAsia="仿宋_GB2312"/>
          <w:color w:val="000000"/>
          <w:u w:val="single"/>
        </w:rPr>
        <w:t>（中型企业、小型企业、微型企业）</w:t>
      </w:r>
      <w:r>
        <w:rPr>
          <w:rFonts w:hint="eastAsia" w:ascii="仿宋_GB2312" w:eastAsia="仿宋_GB2312"/>
          <w:color w:val="000000"/>
          <w:u w:val="single"/>
          <w:lang w:eastAsia="zh-CN"/>
        </w:rPr>
        <w:t>。</w:t>
      </w:r>
    </w:p>
    <w:p>
      <w:pPr>
        <w:pStyle w:val="558"/>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eastAsia="仿宋_GB2312"/>
          <w:color w:val="000000"/>
          <w:lang w:eastAsia="zh-CN"/>
        </w:rPr>
      </w:pPr>
      <w:r>
        <w:rPr>
          <w:rFonts w:hint="eastAsia" w:ascii="仿宋_GB2312" w:eastAsia="仿宋_GB2312"/>
          <w:color w:val="000000"/>
        </w:rPr>
        <w:t>……</w:t>
      </w:r>
    </w:p>
    <w:p>
      <w:pPr>
        <w:pStyle w:val="558"/>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宋体" w:eastAsia="仿宋_GB2312" w:cs="宋体"/>
          <w:color w:val="000000"/>
          <w:sz w:val="24"/>
          <w:szCs w:val="24"/>
          <w:lang w:val="en-US" w:eastAsia="zh-CN" w:bidi="ar-SA"/>
        </w:rPr>
      </w:pPr>
      <w:r>
        <w:rPr>
          <w:rFonts w:hint="eastAsia" w:ascii="仿宋_GB2312" w:eastAsia="仿宋_GB2312"/>
          <w:color w:val="000000"/>
        </w:rPr>
        <w:t> </w:t>
      </w:r>
      <w:r>
        <w:rPr>
          <w:rFonts w:hint="eastAsia" w:ascii="仿宋_GB2312" w:hAnsi="宋体" w:eastAsia="仿宋_GB2312" w:cs="宋体"/>
          <w:color w:val="000000"/>
          <w:sz w:val="24"/>
          <w:szCs w:val="24"/>
          <w:lang w:val="en-US" w:eastAsia="zh-CN" w:bidi="ar-SA"/>
        </w:rPr>
        <w:t> </w:t>
      </w:r>
    </w:p>
    <w:p>
      <w:pPr>
        <w:pStyle w:val="558"/>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宋体" w:eastAsia="仿宋_GB2312" w:cs="宋体"/>
          <w:color w:val="000000"/>
          <w:sz w:val="24"/>
          <w:szCs w:val="24"/>
          <w:lang w:val="en-US" w:eastAsia="zh-CN" w:bidi="ar-SA"/>
        </w:rPr>
      </w:pPr>
      <w:r>
        <w:rPr>
          <w:rFonts w:hint="eastAsia" w:ascii="仿宋_GB2312" w:hAnsi="宋体" w:eastAsia="仿宋_GB2312" w:cs="宋体"/>
          <w:color w:val="000000"/>
          <w:sz w:val="24"/>
          <w:szCs w:val="24"/>
          <w:lang w:val="en-US" w:eastAsia="zh-CN" w:bidi="ar-SA"/>
        </w:rPr>
        <w:t>  以上企业，不属于大企业的分支机构，不存在控股股东为大企业的情形，也不存在与大企业的负责人为同一人的情形。</w:t>
      </w:r>
    </w:p>
    <w:p>
      <w:pPr>
        <w:pStyle w:val="558"/>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eastAsia="仿宋_GB2312"/>
          <w:color w:val="000000"/>
        </w:rPr>
      </w:pPr>
      <w:r>
        <w:rPr>
          <w:rFonts w:hint="eastAsia" w:ascii="仿宋_GB2312" w:eastAsia="仿宋_GB2312"/>
          <w:color w:val="000000"/>
        </w:rPr>
        <w:t>  </w:t>
      </w:r>
    </w:p>
    <w:p>
      <w:pPr>
        <w:pStyle w:val="558"/>
        <w:keepNext w:val="0"/>
        <w:keepLines w:val="0"/>
        <w:pageBreakBefore w:val="0"/>
        <w:widowControl/>
        <w:kinsoku/>
        <w:wordWrap/>
        <w:overflowPunct/>
        <w:topLinePunct w:val="0"/>
        <w:autoSpaceDE/>
        <w:autoSpaceDN/>
        <w:bidi w:val="0"/>
        <w:adjustRightInd/>
        <w:snapToGrid/>
        <w:spacing w:line="240" w:lineRule="auto"/>
        <w:ind w:firstLine="480" w:firstLineChars="200"/>
        <w:textAlignment w:val="auto"/>
        <w:rPr>
          <w:rFonts w:hint="eastAsia" w:ascii="仿宋_GB2312" w:eastAsia="仿宋_GB2312"/>
          <w:color w:val="000000"/>
        </w:rPr>
      </w:pPr>
      <w:r>
        <w:rPr>
          <w:rFonts w:hint="eastAsia" w:ascii="仿宋_GB2312" w:eastAsia="仿宋_GB2312"/>
          <w:color w:val="000000"/>
        </w:rPr>
        <w:t>本企业对上述声明内容的真实性负责。如有虚假，将依法承担相应责任。</w:t>
      </w:r>
    </w:p>
    <w:p>
      <w:pPr>
        <w:pStyle w:val="558"/>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558"/>
        <w:jc w:val="right"/>
        <w:rPr>
          <w:rFonts w:hint="eastAsia" w:ascii="仿宋_GB2312" w:eastAsia="仿宋_GB2312"/>
          <w:color w:val="000000"/>
        </w:rPr>
      </w:pPr>
      <w:r>
        <w:rPr>
          <w:rFonts w:hint="eastAsia" w:ascii="仿宋_GB2312" w:eastAsia="仿宋_GB2312"/>
          <w:color w:val="000000"/>
        </w:rPr>
        <w:t>日期：   年 月 日</w:t>
      </w:r>
    </w:p>
    <w:p>
      <w:pPr>
        <w:pStyle w:val="558"/>
        <w:spacing w:before="0" w:beforeAutospacing="0" w:after="0" w:afterAutospacing="0" w:line="400" w:lineRule="exact"/>
        <w:rPr>
          <w:rFonts w:hint="eastAsia" w:ascii="仿宋_GB2312" w:eastAsia="仿宋_GB2312"/>
          <w:b/>
          <w:bCs/>
          <w:color w:val="000000"/>
          <w:sz w:val="27"/>
          <w:szCs w:val="27"/>
          <w:lang w:eastAsia="zh-CN"/>
        </w:rPr>
      </w:pPr>
      <w:r>
        <w:rPr>
          <w:rFonts w:hint="eastAsia" w:ascii="仿宋_GB2312" w:eastAsia="仿宋_GB2312"/>
          <w:b/>
          <w:bCs/>
          <w:color w:val="000000"/>
          <w:sz w:val="27"/>
          <w:szCs w:val="27"/>
        </w:rPr>
        <w:t>  注：1.此项材料必须以PDF格式上传；</w:t>
      </w:r>
    </w:p>
    <w:p>
      <w:pPr>
        <w:pStyle w:val="558"/>
        <w:spacing w:before="0" w:beforeAutospacing="0" w:after="0" w:afterAutospacing="0" w:line="400" w:lineRule="exact"/>
        <w:rPr>
          <w:rFonts w:hint="eastAsia" w:ascii="仿宋_GB2312" w:eastAsia="仿宋_GB2312"/>
          <w:b/>
          <w:bCs/>
          <w:color w:val="000000"/>
          <w:sz w:val="27"/>
          <w:szCs w:val="27"/>
          <w:lang w:eastAsia="zh-CN"/>
        </w:rPr>
      </w:pPr>
      <w:r>
        <w:rPr>
          <w:rFonts w:hint="eastAsia" w:ascii="仿宋_GB2312" w:eastAsia="仿宋_GB2312"/>
          <w:b/>
          <w:bCs/>
          <w:color w:val="000000"/>
          <w:sz w:val="27"/>
          <w:szCs w:val="27"/>
        </w:rPr>
        <w:t>  2.投标人出具的《中小企业声明函》中填写的“所属行业”应与采购文件明确的“所属行业”内容一致。</w:t>
      </w:r>
    </w:p>
    <w:p>
      <w:pPr>
        <w:pStyle w:val="558"/>
        <w:spacing w:before="0" w:beforeAutospacing="0" w:after="0" w:afterAutospacing="0" w:line="400" w:lineRule="exact"/>
        <w:rPr>
          <w:rFonts w:hint="eastAsia" w:ascii="仿宋_GB2312" w:eastAsia="仿宋_GB2312"/>
          <w:b/>
          <w:bCs/>
          <w:color w:val="000000"/>
          <w:sz w:val="27"/>
          <w:szCs w:val="27"/>
          <w:lang w:eastAsia="zh-CN"/>
        </w:rPr>
      </w:pP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物业管理</w:t>
      </w:r>
      <w:r>
        <w:rPr>
          <w:rFonts w:hint="eastAsia" w:ascii="仿宋_GB2312" w:eastAsia="仿宋_GB2312"/>
          <w:b/>
          <w:bCs/>
          <w:color w:val="000000"/>
          <w:sz w:val="27"/>
          <w:szCs w:val="27"/>
        </w:rPr>
        <w:t>。</w:t>
      </w:r>
    </w:p>
    <w:p>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3.从业人员、营业收入、资产总额填报上一年度数据，无上一年度数据的新成立企业可不填报。</w:t>
      </w:r>
    </w:p>
    <w:p>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p>
    <w:p>
      <w:pPr>
        <w:pStyle w:val="558"/>
        <w:spacing w:before="0" w:beforeAutospacing="0" w:after="0" w:afterAutospacing="0" w:line="400" w:lineRule="exact"/>
        <w:rPr>
          <w:rFonts w:hint="eastAsia" w:ascii="仿宋_GB2312" w:eastAsia="仿宋_GB2312"/>
          <w:b/>
          <w:bCs/>
          <w:color w:val="auto"/>
          <w:lang w:eastAsia="zh-CN"/>
        </w:rPr>
      </w:pPr>
      <w:r>
        <w:rPr>
          <w:rFonts w:hint="eastAsia" w:ascii="仿宋_GB2312" w:eastAsia="仿宋_GB2312"/>
          <w:color w:val="000000"/>
        </w:rPr>
        <w:t>  自测小程序链接：</w:t>
      </w:r>
      <w:r>
        <w:rPr>
          <w:rFonts w:hint="eastAsia" w:ascii="仿宋_GB2312" w:eastAsia="仿宋_GB2312"/>
          <w:b/>
          <w:bCs/>
          <w:color w:val="auto"/>
        </w:rPr>
        <w:fldChar w:fldCharType="begin"/>
      </w:r>
      <w:r>
        <w:rPr>
          <w:rFonts w:hint="eastAsia" w:ascii="仿宋_GB2312" w:eastAsia="仿宋_GB2312"/>
          <w:b/>
          <w:bCs/>
          <w:color w:val="auto"/>
        </w:rPr>
        <w:instrText xml:space="preserve"> HYPERLINK "https://baosong.miit.gov.cn/ScaleTest"</w:instrText>
      </w:r>
      <w:r>
        <w:rPr>
          <w:rFonts w:hint="eastAsia" w:ascii="仿宋_GB2312" w:eastAsia="仿宋_GB2312"/>
          <w:b/>
          <w:bCs/>
          <w:color w:val="auto"/>
        </w:rPr>
        <w:fldChar w:fldCharType="separate"/>
      </w:r>
      <w:r>
        <w:rPr>
          <w:rStyle w:val="302"/>
          <w:rFonts w:hint="eastAsia" w:ascii="仿宋_GB2312" w:eastAsia="仿宋_GB2312"/>
          <w:b/>
          <w:bCs/>
          <w:color w:val="auto"/>
        </w:rPr>
        <w:t>https://baosong.miit.gov.cn/ScaleTest</w:t>
      </w:r>
      <w:r>
        <w:rPr>
          <w:rFonts w:hint="eastAsia" w:ascii="仿宋_GB2312" w:eastAsia="仿宋_GB2312"/>
          <w:b/>
          <w:bCs/>
          <w:color w:val="auto"/>
        </w:rPr>
        <w:fldChar w:fldCharType="end"/>
      </w:r>
    </w:p>
    <w:p>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5.投标人须按上述格式要求如实填写中小企业声明函，并对该声明函的真实性负责，否则不得享受相关中小企业扶持政策；</w:t>
      </w:r>
    </w:p>
    <w:p>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6.中标人依法享受中小企业扶持政策的，采购代理机构将在中标结果公告中公告其《中小企业声明函》；</w:t>
      </w:r>
    </w:p>
    <w:p>
      <w:pPr>
        <w:pStyle w:val="558"/>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  7.中小微企业划型标准附表</w:t>
      </w:r>
      <w:r>
        <w:rPr>
          <w:rFonts w:hint="eastAsia" w:ascii="仿宋_GB2312" w:hAnsi="宋体" w:eastAsia="仿宋_GB2312" w:cs="宋体"/>
          <w:color w:val="auto"/>
          <w:kern w:val="0"/>
          <w:sz w:val="24"/>
          <w:szCs w:val="24"/>
          <w:highlight w:val="none"/>
          <w:lang w:val="en-US" w:eastAsia="zh-CN" w:bidi="ar-SA"/>
        </w:rPr>
        <w:t>（若附表有变动，按最新政策执行）</w:t>
      </w:r>
      <w:r>
        <w:rPr>
          <w:rFonts w:hint="eastAsia" w:ascii="仿宋_GB2312" w:eastAsia="仿宋_GB2312"/>
          <w:color w:val="000000"/>
        </w:rPr>
        <w:t>：</w:t>
      </w:r>
    </w:p>
    <w:p>
      <w:pPr>
        <w:pStyle w:val="558"/>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259"/>
        <w:tblW w:w="9176"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594"/>
        <w:gridCol w:w="1832"/>
        <w:gridCol w:w="1147"/>
        <w:gridCol w:w="1877"/>
        <w:gridCol w:w="1579"/>
        <w:gridCol w:w="1147"/>
      </w:tblGrid>
      <w:tr>
        <w:tblPrEx>
          <w:tblLayout w:type="fixed"/>
          <w:tblCellMar>
            <w:top w:w="0" w:type="dxa"/>
            <w:left w:w="0" w:type="dxa"/>
            <w:bottom w:w="0" w:type="dxa"/>
            <w:right w:w="0" w:type="dxa"/>
          </w:tblCellMar>
        </w:tblPrEx>
        <w:trPr>
          <w:trHeight w:val="270" w:hRule="atLeast"/>
          <w:jc w:val="center"/>
        </w:trPr>
        <w:tc>
          <w:tcPr>
            <w:tcW w:w="159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75" w:hRule="atLeast"/>
          <w:jc w:val="center"/>
        </w:trPr>
        <w:tc>
          <w:tcPr>
            <w:tcW w:w="159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3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7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7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4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558"/>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558"/>
        <w:spacing w:line="405" w:lineRule="atLeas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②</w:t>
      </w:r>
      <w:r>
        <w:rPr>
          <w:rFonts w:hint="eastAsia" w:ascii="仿宋_GB2312" w:eastAsia="仿宋_GB2312"/>
          <w:b/>
          <w:bCs/>
          <w:color w:val="000000"/>
        </w:rPr>
        <w:t>残疾人福利性单位声明函（服务由残疾人福利性单位承接的必须提供）：</w:t>
      </w:r>
    </w:p>
    <w:p>
      <w:pPr>
        <w:pStyle w:val="558"/>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pPr>
        <w:pStyle w:val="558"/>
        <w:spacing w:line="405" w:lineRule="atLeast"/>
        <w:rPr>
          <w:rFonts w:hint="eastAsia" w:ascii="仿宋_GB2312" w:eastAsia="仿宋_GB2312"/>
          <w:color w:val="000000"/>
          <w:lang w:eastAsia="zh-CN"/>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xml:space="preserve">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p>
    <w:p>
      <w:pPr>
        <w:pStyle w:val="558"/>
        <w:spacing w:line="405" w:lineRule="atLeast"/>
        <w:rPr>
          <w:rFonts w:hint="eastAsia" w:ascii="仿宋_GB2312" w:eastAsia="仿宋_GB2312"/>
          <w:color w:val="000000"/>
        </w:rPr>
      </w:pPr>
      <w:r>
        <w:rPr>
          <w:rFonts w:hint="eastAsia" w:ascii="仿宋_GB2312" w:eastAsia="仿宋_GB2312"/>
          <w:color w:val="000000"/>
        </w:rPr>
        <w:t>  本单位对上述声明的真实性负责。如有虚假，将依法承担相应责任。</w:t>
      </w:r>
    </w:p>
    <w:p>
      <w:pPr>
        <w:pStyle w:val="558"/>
        <w:spacing w:line="405" w:lineRule="atLeast"/>
        <w:rPr>
          <w:rFonts w:hint="eastAsia" w:ascii="仿宋_GB2312" w:eastAsia="仿宋_GB2312"/>
          <w:color w:val="000000"/>
        </w:rPr>
      </w:pPr>
      <w:r>
        <w:rPr>
          <w:rFonts w:hint="eastAsia" w:ascii="仿宋_GB2312" w:eastAsia="仿宋_GB2312"/>
          <w:color w:val="000000"/>
        </w:rPr>
        <w:t>                                    </w:t>
      </w:r>
    </w:p>
    <w:p>
      <w:pPr>
        <w:pStyle w:val="558"/>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pPr>
        <w:pStyle w:val="558"/>
        <w:jc w:val="right"/>
        <w:rPr>
          <w:rFonts w:hint="eastAsia" w:ascii="仿宋_GB2312" w:eastAsia="仿宋_GB2312"/>
          <w:color w:val="000000"/>
        </w:rPr>
      </w:pPr>
      <w:r>
        <w:rPr>
          <w:rFonts w:hint="eastAsia" w:ascii="仿宋_GB2312" w:eastAsia="仿宋_GB2312"/>
          <w:color w:val="000000"/>
        </w:rPr>
        <w:t>                                 日  期：   </w:t>
      </w:r>
    </w:p>
    <w:p>
      <w:pPr>
        <w:pStyle w:val="558"/>
        <w:spacing w:before="0" w:beforeAutospacing="0" w:after="0" w:afterAutospacing="0" w:line="400" w:lineRule="exact"/>
        <w:rPr>
          <w:rFonts w:hint="eastAsia" w:ascii="仿宋_GB2312" w:eastAsia="仿宋_GB2312"/>
          <w:b/>
          <w:bCs/>
          <w:color w:val="000000"/>
          <w:lang w:eastAsia="zh-CN"/>
        </w:rPr>
      </w:pPr>
      <w:r>
        <w:rPr>
          <w:rFonts w:hint="eastAsia" w:ascii="仿宋_GB2312" w:eastAsia="仿宋_GB2312"/>
          <w:b/>
          <w:bCs/>
          <w:color w:val="000000"/>
        </w:rPr>
        <w:t>  注：1.此项材料必须以PDF格式上传；</w:t>
      </w:r>
    </w:p>
    <w:p>
      <w:pPr>
        <w:pStyle w:val="558"/>
        <w:spacing w:before="0" w:beforeAutospacing="0" w:after="0" w:afterAutospacing="0" w:line="400" w:lineRule="exact"/>
        <w:rPr>
          <w:rFonts w:hint="eastAsia" w:ascii="仿宋_GB2312" w:eastAsia="仿宋_GB2312"/>
          <w:b/>
          <w:bCs/>
          <w:color w:val="000000"/>
          <w:lang w:eastAsia="zh-CN"/>
        </w:rPr>
      </w:pPr>
      <w:r>
        <w:rPr>
          <w:rFonts w:hint="eastAsia" w:ascii="仿宋_GB2312" w:eastAsia="仿宋_GB2312"/>
          <w:b/>
          <w:bCs/>
          <w:color w:val="000000"/>
        </w:rPr>
        <w:t>  2.中标人声明为残疾人福利性单位的，采购代理机构将随中标结果同时公告其《残疾人福利性单位声明函》，接受社会监督；</w:t>
      </w:r>
    </w:p>
    <w:p>
      <w:pPr>
        <w:pStyle w:val="558"/>
        <w:spacing w:before="0" w:beforeAutospacing="0" w:after="0" w:afterAutospacing="0" w:line="400" w:lineRule="exact"/>
        <w:rPr>
          <w:rFonts w:hint="eastAsia" w:ascii="仿宋_GB2312" w:eastAsia="仿宋_GB2312"/>
          <w:b/>
          <w:bCs/>
          <w:color w:val="000000"/>
          <w:lang w:eastAsia="zh-CN"/>
        </w:rPr>
      </w:pPr>
      <w:r>
        <w:rPr>
          <w:rFonts w:hint="eastAsia" w:ascii="仿宋_GB2312" w:eastAsia="仿宋_GB2312"/>
          <w:b/>
          <w:bCs/>
          <w:color w:val="000000"/>
        </w:rPr>
        <w:t>  3.享受政府采购支持政策的残疾人福利性单位应当同时满足以下条件：</w:t>
      </w:r>
    </w:p>
    <w:p>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（1）安置的残疾人占本单位在职职工人数的比例不低于25%（含25%），并且安置的残疾人人数不少于10人（含10人）；</w:t>
      </w:r>
    </w:p>
    <w:p>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（2）依法与安置的每位残疾人签订了一年以上（含一年）的劳动合同或服务协议；</w:t>
      </w:r>
    </w:p>
    <w:p>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（3）为安置的每位残疾人按月足额缴纳了基本养老保险、基本医疗保险、失业保险、工伤保险和生育保险等社会保险费；</w:t>
      </w:r>
    </w:p>
    <w:p>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（4）通过银行等金融机构向安置的每位残疾人，按月支付了不低于单位所在区县适用的经省级人民政府批准的月最低工资标准的工资；</w:t>
      </w:r>
    </w:p>
    <w:p>
      <w:pPr>
        <w:pStyle w:val="558"/>
        <w:spacing w:before="0" w:beforeAutospacing="0" w:after="0" w:afterAutospacing="0" w:line="400" w:lineRule="exact"/>
        <w:rPr>
          <w:rFonts w:hint="eastAsia" w:ascii="仿宋_GB2312" w:eastAsia="仿宋_GB2312"/>
          <w:color w:val="000000"/>
          <w:lang w:eastAsia="zh-CN"/>
        </w:rPr>
      </w:pP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p>
    <w:p>
      <w:pPr>
        <w:pStyle w:val="558"/>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558"/>
        <w:spacing w:before="0" w:beforeAutospacing="0" w:after="0" w:afterAutospacing="0" w:line="400" w:lineRule="exact"/>
        <w:rPr>
          <w:rFonts w:hint="eastAsia" w:ascii="仿宋_GB2312" w:eastAsia="仿宋_GB2312"/>
          <w:color w:val="000000"/>
        </w:rPr>
      </w:pPr>
      <w:r>
        <w:rPr>
          <w:rFonts w:hint="eastAsia" w:ascii="仿宋_GB2312" w:eastAsia="仿宋_GB2312"/>
          <w:color w:val="000000"/>
        </w:rPr>
        <w:br w:type="page"/>
      </w:r>
      <w:r>
        <w:rPr>
          <w:rFonts w:hint="eastAsia" w:ascii="仿宋_GB2312" w:eastAsia="仿宋_GB2312"/>
          <w:color w:val="000000"/>
        </w:rPr>
        <w:t>  ③</w:t>
      </w:r>
      <w:r>
        <w:rPr>
          <w:rFonts w:hint="eastAsia" w:ascii="仿宋_GB2312" w:eastAsia="仿宋_GB2312"/>
          <w:b/>
          <w:bCs/>
          <w:color w:val="000000"/>
        </w:rPr>
        <w:t>监狱企业由省级以上监狱管理局、戒毒管理局（含新疆生产建设兵团）出具的属于监狱企业的证明文件（服务由监狱企业承接的必须提供）</w:t>
      </w:r>
    </w:p>
    <w:p>
      <w:pPr>
        <w:pStyle w:val="558"/>
        <w:spacing w:line="405" w:lineRule="atLeast"/>
        <w:rPr>
          <w:rFonts w:hint="eastAsia" w:ascii="仿宋_GB2312" w:eastAsia="仿宋_GB2312"/>
          <w:color w:val="000000"/>
        </w:rPr>
      </w:pPr>
      <w:r>
        <w:rPr>
          <w:rFonts w:hint="eastAsia" w:ascii="仿宋_GB2312" w:eastAsia="仿宋_GB2312"/>
          <w:color w:val="000000"/>
        </w:rPr>
        <w:t> </w:t>
      </w:r>
    </w:p>
    <w:p>
      <w:pPr>
        <w:pStyle w:val="558"/>
        <w:spacing w:line="405" w:lineRule="atLeast"/>
        <w:rPr>
          <w:rFonts w:hint="eastAsia" w:ascii="仿宋_GB2312" w:eastAsia="仿宋_GB2312"/>
          <w:color w:val="000000"/>
        </w:rPr>
      </w:pPr>
      <w:r>
        <w:rPr>
          <w:rFonts w:hint="eastAsia" w:ascii="仿宋_GB2312" w:eastAsia="仿宋_GB2312"/>
          <w:color w:val="000000"/>
        </w:rPr>
        <w:t> </w:t>
      </w:r>
    </w:p>
    <w:p>
      <w:pPr>
        <w:pStyle w:val="558"/>
        <w:spacing w:line="405" w:lineRule="atLeast"/>
        <w:rPr>
          <w:rFonts w:hint="eastAsia" w:ascii="仿宋_GB2312" w:eastAsia="仿宋_GB2312"/>
          <w:color w:val="000000"/>
        </w:rPr>
      </w:pPr>
      <w:r>
        <w:rPr>
          <w:rFonts w:hint="eastAsia" w:ascii="仿宋_GB2312" w:eastAsia="仿宋_GB2312"/>
          <w:color w:val="000000"/>
        </w:rPr>
        <w:t> </w:t>
      </w:r>
    </w:p>
    <w:p>
      <w:pPr>
        <w:pStyle w:val="558"/>
        <w:spacing w:line="405" w:lineRule="atLeast"/>
        <w:rPr>
          <w:rFonts w:hint="eastAsia" w:ascii="仿宋_GB2312" w:eastAsia="仿宋_GB2312"/>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注：请以PDF格式提供并加盖投标人CA电子签章。</w:t>
      </w:r>
    </w:p>
    <w:p>
      <w:pPr>
        <w:pStyle w:val="558"/>
        <w:spacing w:line="405" w:lineRule="atLeast"/>
        <w:rPr>
          <w:rFonts w:hint="eastAsia" w:ascii="仿宋_GB2312" w:eastAsia="仿宋_GB2312"/>
          <w:color w:val="000000"/>
        </w:rPr>
      </w:pPr>
      <w:r>
        <w:rPr>
          <w:rFonts w:hint="eastAsia" w:ascii="仿宋_GB2312" w:eastAsia="仿宋_GB2312"/>
          <w:color w:val="000000"/>
        </w:rPr>
        <w:t> </w:t>
      </w:r>
    </w:p>
    <w:p>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1440" w:bottom="1440" w:left="1440" w:header="851" w:footer="992" w:gutter="0"/>
          <w:pgNumType w:fmt="decimal"/>
          <w:cols w:space="720" w:num="1"/>
          <w:docGrid w:linePitch="312" w:charSpace="0"/>
        </w:sectPr>
      </w:pPr>
    </w:p>
    <w:p>
      <w:pPr>
        <w:spacing w:line="276" w:lineRule="auto"/>
        <w:jc w:val="center"/>
        <w:rPr>
          <w:rFonts w:ascii="仿宋_GB2312" w:hAnsi="宋体" w:eastAsia="仿宋_GB2312"/>
          <w:b/>
          <w:bCs/>
          <w:sz w:val="56"/>
          <w:szCs w:val="56"/>
        </w:rPr>
      </w:pPr>
      <w:r>
        <w:rPr>
          <w:rFonts w:hint="eastAsia" w:ascii="仿宋_GB2312" w:hAnsi="宋体" w:eastAsia="仿宋_GB2312"/>
          <w:b/>
          <w:bCs/>
          <w:sz w:val="56"/>
          <w:szCs w:val="56"/>
        </w:rPr>
        <w:t xml:space="preserve">   </w:t>
      </w:r>
    </w:p>
    <w:p>
      <w:pPr>
        <w:spacing w:line="276" w:lineRule="auto"/>
        <w:jc w:val="center"/>
        <w:rPr>
          <w:rFonts w:ascii="仿宋_GB2312" w:hAnsi="宋体" w:eastAsia="仿宋_GB2312"/>
          <w:b/>
          <w:bCs/>
          <w:sz w:val="56"/>
          <w:szCs w:val="56"/>
        </w:rPr>
      </w:pPr>
    </w:p>
    <w:p>
      <w:pPr>
        <w:spacing w:line="276" w:lineRule="auto"/>
        <w:jc w:val="center"/>
        <w:rPr>
          <w:rFonts w:ascii="仿宋_GB2312" w:hAnsi="宋体" w:eastAsia="仿宋_GB2312"/>
          <w:b/>
          <w:bCs/>
          <w:sz w:val="56"/>
          <w:szCs w:val="56"/>
        </w:rPr>
      </w:pPr>
    </w:p>
    <w:p>
      <w:pPr>
        <w:spacing w:line="276" w:lineRule="auto"/>
        <w:jc w:val="center"/>
        <w:rPr>
          <w:rFonts w:ascii="仿宋_GB2312" w:hAnsi="宋体" w:eastAsia="仿宋_GB2312"/>
          <w:b/>
          <w:bCs/>
          <w:sz w:val="56"/>
          <w:szCs w:val="56"/>
        </w:rPr>
      </w:pPr>
    </w:p>
    <w:p>
      <w:pPr>
        <w:spacing w:line="276" w:lineRule="auto"/>
        <w:rPr>
          <w:rFonts w:ascii="仿宋_GB2312" w:hAnsi="宋体" w:eastAsia="仿宋_GB2312"/>
          <w:b/>
          <w:bCs/>
          <w:sz w:val="56"/>
          <w:szCs w:val="56"/>
        </w:rPr>
      </w:pPr>
    </w:p>
    <w:p>
      <w:pPr>
        <w:spacing w:line="276" w:lineRule="auto"/>
        <w:rPr>
          <w:rFonts w:ascii="仿宋_GB2312" w:hAnsi="宋体" w:eastAsia="仿宋_GB2312"/>
          <w:b/>
          <w:bCs/>
          <w:sz w:val="56"/>
          <w:szCs w:val="56"/>
        </w:rPr>
      </w:pPr>
    </w:p>
    <w:p>
      <w:pPr>
        <w:spacing w:line="276" w:lineRule="auto"/>
        <w:rPr>
          <w:rFonts w:ascii="仿宋_GB2312" w:hAnsi="宋体" w:eastAsia="仿宋_GB2312"/>
          <w:b/>
          <w:bCs/>
          <w:sz w:val="56"/>
          <w:szCs w:val="56"/>
        </w:rPr>
      </w:pPr>
    </w:p>
    <w:p>
      <w:pPr>
        <w:spacing w:line="276" w:lineRule="auto"/>
        <w:jc w:val="center"/>
        <w:rPr>
          <w:rFonts w:ascii="仿宋_GB2312" w:hAnsi="宋体" w:eastAsia="仿宋_GB2312"/>
          <w:b/>
          <w:bCs/>
          <w:sz w:val="56"/>
          <w:szCs w:val="56"/>
        </w:rPr>
      </w:pPr>
      <w:r>
        <w:rPr>
          <w:rFonts w:hint="eastAsia" w:ascii="仿宋_GB2312" w:hAnsi="宋体" w:eastAsia="仿宋_GB2312"/>
          <w:b/>
          <w:bCs/>
          <w:sz w:val="56"/>
          <w:szCs w:val="56"/>
        </w:rPr>
        <w:t>二、报  价 要 求 文  件  格  式</w:t>
      </w:r>
    </w:p>
    <w:p>
      <w:pPr>
        <w:snapToGrid w:val="0"/>
        <w:spacing w:before="50" w:after="50"/>
        <w:rPr>
          <w:rFonts w:ascii="仿宋_GB2312" w:eastAsia="仿宋_GB2312"/>
          <w:bCs/>
          <w:sz w:val="30"/>
          <w:szCs w:val="30"/>
        </w:rPr>
      </w:pPr>
    </w:p>
    <w:p>
      <w:pPr>
        <w:snapToGrid w:val="0"/>
        <w:spacing w:before="50" w:after="50"/>
        <w:rPr>
          <w:rFonts w:ascii="仿宋_GB2312" w:eastAsia="仿宋_GB2312"/>
          <w:bCs/>
          <w:sz w:val="30"/>
          <w:szCs w:val="30"/>
        </w:rPr>
        <w:sectPr>
          <w:pgSz w:w="11906" w:h="16838"/>
          <w:pgMar w:top="1440" w:right="1440" w:bottom="1440" w:left="1440" w:header="851" w:footer="992" w:gutter="0"/>
          <w:pgNumType w:fmt="decimal"/>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80" w:firstLineChars="200"/>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p>
    <w:p>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p>
      <w:pPr>
        <w:snapToGrid w:val="0"/>
        <w:spacing w:before="120" w:beforeLines="50" w:after="50" w:line="320" w:lineRule="exact"/>
        <w:jc w:val="center"/>
        <w:rPr>
          <w:rFonts w:ascii="仿宋_GB2312" w:eastAsia="仿宋_GB2312"/>
          <w:sz w:val="30"/>
          <w:szCs w:val="30"/>
        </w:rPr>
        <w:sectPr>
          <w:pgSz w:w="11906" w:h="16838"/>
          <w:pgMar w:top="1440" w:right="1440" w:bottom="1440" w:left="1440" w:header="851" w:footer="992" w:gutter="0"/>
          <w:pgNumType w:fmt="decimal"/>
          <w:cols w:space="720" w:num="1"/>
          <w:docGrid w:linePitch="312" w:charSpace="0"/>
        </w:sectPr>
      </w:pPr>
    </w:p>
    <w:p>
      <w:pPr>
        <w:spacing w:line="276" w:lineRule="auto"/>
        <w:jc w:val="left"/>
        <w:rPr>
          <w:rFonts w:ascii="仿宋_GB2312" w:hAnsi="Courier New" w:eastAsia="仿宋_GB2312" w:cs="Courier New"/>
          <w:b/>
          <w:sz w:val="24"/>
        </w:rPr>
      </w:pPr>
      <w:r>
        <w:rPr>
          <w:rFonts w:hint="eastAsia" w:ascii="仿宋_GB2312" w:hAnsi="Courier New" w:eastAsia="仿宋_GB2312" w:cs="Courier New"/>
          <w:b/>
          <w:sz w:val="24"/>
        </w:rPr>
        <w:t>（1）开标一览表格式（必须提供）：</w:t>
      </w:r>
    </w:p>
    <w:p>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pPr>
        <w:snapToGrid w:val="0"/>
        <w:spacing w:before="50" w:after="50" w:line="400" w:lineRule="exact"/>
        <w:jc w:val="center"/>
        <w:rPr>
          <w:rFonts w:ascii="仿宋_GB2312" w:eastAsia="仿宋_GB2312"/>
          <w:b/>
          <w:sz w:val="30"/>
        </w:rPr>
      </w:pPr>
    </w:p>
    <w:p>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259"/>
        <w:tblW w:w="970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r>
              <w:rPr>
                <w:rFonts w:hint="eastAsia" w:ascii="仿宋_GB2312" w:eastAsia="仿宋_GB2312"/>
                <w:sz w:val="24"/>
              </w:rPr>
              <w:t>序号</w:t>
            </w: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报价</w:t>
            </w: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r>
              <w:rPr>
                <w:rFonts w:hint="eastAsia" w:ascii="仿宋_GB2312" w:eastAsia="仿宋_GB2312"/>
                <w:sz w:val="24"/>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sz w:val="24"/>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sz w:val="24"/>
                <w:u w:val="single"/>
              </w:rPr>
            </w:pPr>
            <w:r>
              <w:rPr>
                <w:rFonts w:hint="eastAsia" w:ascii="仿宋_GB2312" w:eastAsia="仿宋_GB2312"/>
                <w:b/>
                <w:sz w:val="24"/>
              </w:rPr>
              <w:t>总报价</w:t>
            </w:r>
            <w:r>
              <w:rPr>
                <w:rFonts w:hint="eastAsia" w:ascii="仿宋_GB2312" w:eastAsia="仿宋_GB2312"/>
                <w:sz w:val="24"/>
              </w:rPr>
              <w:t>（人民币大写）</w:t>
            </w:r>
            <w:r>
              <w:rPr>
                <w:rFonts w:hint="eastAsia" w:ascii="仿宋_GB2312" w:eastAsia="仿宋_GB2312"/>
                <w:sz w:val="24"/>
                <w:u w:val="single"/>
              </w:rPr>
              <w:t>：                     （</w:t>
            </w:r>
            <w:r>
              <w:rPr>
                <w:rFonts w:hint="eastAsia" w:ascii="宋体" w:hAnsi="宋体" w:cs="宋体"/>
                <w:sz w:val="24"/>
              </w:rPr>
              <w:t>¥</w:t>
            </w:r>
            <w:r>
              <w:rPr>
                <w:rFonts w:hint="eastAsia" w:ascii="仿宋_GB2312" w:eastAsia="仿宋_GB2312"/>
                <w:sz w:val="24"/>
                <w:u w:val="single"/>
              </w:rPr>
              <w:t xml:space="preserve">                ） </w:t>
            </w:r>
          </w:p>
        </w:tc>
      </w:tr>
    </w:tbl>
    <w:p>
      <w:pPr>
        <w:snapToGrid w:val="0"/>
        <w:spacing w:before="50" w:after="50" w:line="400" w:lineRule="exact"/>
        <w:jc w:val="left"/>
        <w:rPr>
          <w:rFonts w:ascii="仿宋_GB2312" w:eastAsia="仿宋_GB2312"/>
          <w:sz w:val="24"/>
        </w:rPr>
      </w:pP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3.投标费用包括采购需求中“</w:t>
      </w:r>
      <w:r>
        <w:rPr>
          <w:rFonts w:hint="eastAsia" w:ascii="仿宋_GB2312" w:hAnsi="宋体" w:eastAsia="仿宋_GB2312" w:cs="Arial"/>
          <w:b/>
          <w:bCs/>
          <w:sz w:val="24"/>
        </w:rPr>
        <w:t>报价要求</w:t>
      </w:r>
      <w:r>
        <w:rPr>
          <w:rFonts w:hint="eastAsia" w:ascii="仿宋_GB2312" w:eastAsia="仿宋_GB2312"/>
          <w:b/>
          <w:bCs/>
          <w:sz w:val="24"/>
        </w:rPr>
        <w:t>”中的所有费用；</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4.以上报价应与“投标报价明细表”中的“投标总价”相一致。</w:t>
      </w:r>
    </w:p>
    <w:p>
      <w:pPr>
        <w:snapToGrid w:val="0"/>
        <w:spacing w:before="50" w:after="50" w:line="400" w:lineRule="exact"/>
        <w:ind w:firstLine="723" w:firstLineChars="200"/>
        <w:jc w:val="left"/>
        <w:rPr>
          <w:rFonts w:ascii="仿宋_GB2312" w:eastAsia="仿宋_GB2312"/>
          <w:b/>
          <w:bCs/>
          <w:sz w:val="36"/>
          <w:szCs w:val="36"/>
        </w:rPr>
      </w:pP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snapToGrid w:val="0"/>
        <w:spacing w:line="400" w:lineRule="exact"/>
        <w:ind w:firstLine="420" w:firstLineChars="200"/>
        <w:rPr>
          <w:rFonts w:ascii="仿宋_GB2312" w:eastAsia="仿宋_GB2312"/>
          <w:szCs w:val="21"/>
        </w:rPr>
      </w:pPr>
    </w:p>
    <w:p>
      <w:pPr>
        <w:snapToGrid w:val="0"/>
        <w:spacing w:line="400" w:lineRule="exact"/>
        <w:ind w:firstLine="420" w:firstLineChars="200"/>
        <w:rPr>
          <w:rFonts w:ascii="仿宋_GB2312" w:eastAsia="仿宋_GB2312"/>
          <w:szCs w:val="21"/>
        </w:rPr>
      </w:pPr>
    </w:p>
    <w:p>
      <w:pPr>
        <w:pStyle w:val="275"/>
        <w:ind w:firstLine="4515" w:firstLineChars="2150"/>
        <w:rPr>
          <w:rFonts w:ascii="仿宋_GB2312" w:eastAsia="仿宋_GB2312"/>
        </w:rPr>
      </w:pPr>
    </w:p>
    <w:p>
      <w:pPr>
        <w:pStyle w:val="275"/>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pPr>
        <w:jc w:val="center"/>
        <w:rPr>
          <w:rFonts w:ascii="仿宋_GB2312" w:eastAsia="仿宋_GB2312"/>
          <w:szCs w:val="21"/>
          <w:u w:val="single"/>
        </w:rPr>
      </w:pPr>
    </w:p>
    <w:p>
      <w:pPr>
        <w:pStyle w:val="275"/>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p>
      <w:pPr>
        <w:pStyle w:val="275"/>
        <w:spacing w:line="400" w:lineRule="exact"/>
        <w:rPr>
          <w:rFonts w:ascii="仿宋_GB2312" w:hAnsi="宋体" w:eastAsia="仿宋_GB2312"/>
        </w:rPr>
      </w:pPr>
    </w:p>
    <w:p>
      <w:pPr>
        <w:pStyle w:val="275"/>
        <w:spacing w:line="240" w:lineRule="atLeast"/>
        <w:jc w:val="right"/>
        <w:rPr>
          <w:rFonts w:ascii="仿宋_GB2312" w:hAnsi="宋体" w:eastAsia="仿宋_GB2312"/>
        </w:rPr>
      </w:pPr>
      <w:r>
        <w:rPr>
          <w:rFonts w:hint="eastAsia" w:ascii="仿宋_GB2312" w:hAnsi="宋体" w:eastAsia="仿宋_GB2312"/>
        </w:rPr>
        <w:t>日期：       年   月   日</w:t>
      </w:r>
    </w:p>
    <w:p>
      <w:pPr>
        <w:pStyle w:val="275"/>
        <w:spacing w:line="240" w:lineRule="atLeast"/>
        <w:jc w:val="left"/>
        <w:rPr>
          <w:rFonts w:ascii="仿宋_GB2312" w:hAnsi="宋体" w:eastAsia="仿宋_GB2312"/>
        </w:rPr>
      </w:pPr>
    </w:p>
    <w:p>
      <w:pPr>
        <w:widowControl/>
        <w:jc w:val="left"/>
        <w:rPr>
          <w:rFonts w:ascii="仿宋_GB2312" w:hAnsi="宋体" w:eastAsia="仿宋_GB2312" w:cs="Courier New"/>
          <w:szCs w:val="21"/>
        </w:rPr>
      </w:pPr>
      <w:r>
        <w:rPr>
          <w:rFonts w:ascii="仿宋_GB2312" w:hAnsi="宋体" w:eastAsia="仿宋_GB2312"/>
        </w:rPr>
        <w:br w:type="page"/>
      </w:r>
    </w:p>
    <w:p>
      <w:pPr>
        <w:spacing w:line="276" w:lineRule="auto"/>
        <w:jc w:val="left"/>
        <w:rPr>
          <w:rFonts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）投标报价明细表格式（必须提供）：</w:t>
      </w:r>
    </w:p>
    <w:p>
      <w:pPr>
        <w:snapToGrid w:val="0"/>
        <w:spacing w:before="50" w:after="50" w:line="400" w:lineRule="exact"/>
        <w:ind w:firstLine="3518" w:firstLineChars="1095"/>
        <w:rPr>
          <w:rFonts w:ascii="仿宋_GB2312" w:eastAsia="仿宋_GB2312"/>
          <w:b/>
          <w:sz w:val="32"/>
          <w:szCs w:val="32"/>
        </w:rPr>
      </w:pPr>
      <w:r>
        <w:rPr>
          <w:rFonts w:hint="eastAsia" w:ascii="仿宋_GB2312" w:eastAsia="仿宋_GB2312"/>
          <w:b/>
          <w:sz w:val="32"/>
          <w:szCs w:val="32"/>
        </w:rPr>
        <w:t>投标报价明细表</w:t>
      </w:r>
    </w:p>
    <w:p>
      <w:pPr>
        <w:snapToGrid w:val="0"/>
        <w:spacing w:before="50" w:after="156" w:afterLines="50" w:line="400" w:lineRule="exact"/>
        <w:jc w:val="left"/>
        <w:rPr>
          <w:rFonts w:ascii="仿宋_GB2312" w:eastAsia="仿宋_GB2312"/>
          <w:sz w:val="24"/>
        </w:rPr>
      </w:pPr>
      <w:r>
        <w:rPr>
          <w:rFonts w:hint="eastAsia" w:ascii="仿宋_GB2312" w:eastAsia="仿宋_GB2312"/>
          <w:sz w:val="24"/>
        </w:rPr>
        <w:t>项目名称：</w:t>
      </w:r>
    </w:p>
    <w:p>
      <w:pPr>
        <w:snapToGrid w:val="0"/>
        <w:spacing w:before="50" w:after="156" w:afterLines="50" w:line="400" w:lineRule="exact"/>
        <w:jc w:val="left"/>
        <w:rPr>
          <w:rFonts w:ascii="仿宋_GB2312" w:eastAsia="仿宋_GB2312"/>
          <w:sz w:val="24"/>
        </w:rPr>
      </w:pPr>
      <w:r>
        <w:rPr>
          <w:rFonts w:hint="eastAsia" w:ascii="仿宋_GB2312" w:eastAsia="仿宋_GB2312"/>
          <w:sz w:val="24"/>
        </w:rPr>
        <w:t>项目编号：</w:t>
      </w:r>
    </w:p>
    <w:p>
      <w:pPr>
        <w:spacing w:line="500" w:lineRule="exact"/>
        <w:rPr>
          <w:rFonts w:ascii="仿宋_GB2312" w:hAnsi="宋体" w:eastAsia="仿宋_GB2312"/>
          <w:color w:val="000000"/>
          <w:sz w:val="24"/>
        </w:rPr>
      </w:pPr>
    </w:p>
    <w:p>
      <w:pPr>
        <w:snapToGrid w:val="0"/>
        <w:spacing w:before="50" w:after="156" w:afterLines="50" w:line="400" w:lineRule="exact"/>
        <w:ind w:firstLine="102" w:firstLineChars="49"/>
        <w:jc w:val="right"/>
        <w:rPr>
          <w:rFonts w:ascii="仿宋_GB2312" w:eastAsia="仿宋_GB2312"/>
          <w:b/>
          <w:szCs w:val="21"/>
        </w:rPr>
      </w:pPr>
      <w:r>
        <w:rPr>
          <w:rFonts w:hint="eastAsia" w:ascii="仿宋_GB2312" w:eastAsia="仿宋_GB2312"/>
        </w:rPr>
        <w:t xml:space="preserve"> 金额单位：人民币（元）</w:t>
      </w:r>
    </w:p>
    <w:tbl>
      <w:tblPr>
        <w:tblStyle w:val="59"/>
        <w:tblW w:w="9700"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3950"/>
        <w:gridCol w:w="1458"/>
        <w:gridCol w:w="1519"/>
        <w:gridCol w:w="192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highlight w:val="none"/>
              </w:rPr>
            </w:pPr>
            <w:r>
              <w:rPr>
                <w:rFonts w:hint="eastAsia" w:ascii="仿宋_GB2312" w:eastAsia="仿宋_GB2312"/>
                <w:color w:val="auto"/>
                <w:sz w:val="24"/>
                <w:highlight w:val="none"/>
              </w:rPr>
              <w:t>序号</w:t>
            </w: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报价</w:t>
            </w: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highlight w:val="none"/>
              </w:rPr>
            </w:pPr>
            <w:r>
              <w:rPr>
                <w:rFonts w:hint="eastAsia" w:ascii="仿宋_GB2312" w:eastAsia="仿宋_GB2312"/>
                <w:color w:val="auto"/>
                <w:sz w:val="24"/>
                <w:highlight w:val="none"/>
              </w:rPr>
              <w:t>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highlight w:val="none"/>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highlight w:val="none"/>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highlight w:val="none"/>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highlight w:val="none"/>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color w:val="auto"/>
                <w:sz w:val="24"/>
                <w:highlight w:val="none"/>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highlight w:val="none"/>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highlight w:val="none"/>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highlight w:val="none"/>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color w:val="auto"/>
                <w:sz w:val="24"/>
                <w:highlight w:val="none"/>
              </w:rPr>
            </w:pPr>
          </w:p>
        </w:tc>
        <w:tc>
          <w:tcPr>
            <w:tcW w:w="39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olor w:val="auto"/>
                <w:sz w:val="24"/>
                <w:highlight w:val="none"/>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highlight w:val="none"/>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highlight w:val="none"/>
              </w:rPr>
            </w:pPr>
          </w:p>
        </w:tc>
        <w:tc>
          <w:tcPr>
            <w:tcW w:w="192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73" w:hRule="atLeast"/>
          <w:jc w:val="center"/>
        </w:trPr>
        <w:tc>
          <w:tcPr>
            <w:tcW w:w="9700"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olor w:val="auto"/>
                <w:sz w:val="24"/>
                <w:highlight w:val="none"/>
                <w:u w:val="single"/>
              </w:rPr>
            </w:pPr>
            <w:r>
              <w:rPr>
                <w:rFonts w:hint="eastAsia" w:ascii="仿宋_GB2312" w:eastAsia="仿宋_GB2312"/>
                <w:b/>
                <w:color w:val="auto"/>
                <w:sz w:val="24"/>
                <w:highlight w:val="none"/>
              </w:rPr>
              <w:t>总报价</w:t>
            </w:r>
            <w:r>
              <w:rPr>
                <w:rFonts w:hint="eastAsia" w:ascii="仿宋_GB2312" w:eastAsia="仿宋_GB2312"/>
                <w:color w:val="auto"/>
                <w:sz w:val="24"/>
                <w:highlight w:val="none"/>
              </w:rPr>
              <w:t>（人民币大写）</w:t>
            </w:r>
            <w:r>
              <w:rPr>
                <w:rFonts w:hint="eastAsia" w:ascii="仿宋_GB2312" w:eastAsia="仿宋_GB2312"/>
                <w:color w:val="auto"/>
                <w:sz w:val="24"/>
                <w:highlight w:val="none"/>
                <w:u w:val="single"/>
              </w:rPr>
              <w:t>：                     （</w:t>
            </w:r>
            <w:r>
              <w:rPr>
                <w:rFonts w:hint="eastAsia" w:ascii="宋体" w:hAnsi="宋体" w:cs="宋体"/>
                <w:color w:val="auto"/>
                <w:sz w:val="24"/>
                <w:highlight w:val="none"/>
              </w:rPr>
              <w:t>¥</w:t>
            </w:r>
            <w:r>
              <w:rPr>
                <w:rFonts w:hint="eastAsia" w:ascii="仿宋_GB2312" w:eastAsia="仿宋_GB2312"/>
                <w:color w:val="auto"/>
                <w:sz w:val="24"/>
                <w:highlight w:val="none"/>
                <w:u w:val="single"/>
              </w:rPr>
              <w:t xml:space="preserve">                ） </w:t>
            </w:r>
          </w:p>
        </w:tc>
      </w:tr>
    </w:tbl>
    <w:p>
      <w:pPr>
        <w:snapToGrid w:val="0"/>
        <w:spacing w:before="50" w:after="50" w:line="400" w:lineRule="exact"/>
        <w:ind w:firstLine="480" w:firstLineChars="200"/>
        <w:jc w:val="left"/>
        <w:rPr>
          <w:rFonts w:hint="eastAsia" w:ascii="仿宋_GB2312" w:eastAsia="仿宋_GB2312"/>
          <w:color w:val="auto"/>
          <w:sz w:val="24"/>
          <w:szCs w:val="24"/>
          <w:highlight w:val="none"/>
        </w:rPr>
      </w:pPr>
    </w:p>
    <w:p>
      <w:pPr>
        <w:snapToGrid w:val="0"/>
        <w:spacing w:before="50" w:after="50" w:line="400" w:lineRule="exact"/>
        <w:ind w:firstLine="480" w:firstLineChars="200"/>
        <w:jc w:val="left"/>
        <w:rPr>
          <w:rFonts w:hint="eastAsia" w:ascii="仿宋_GB2312" w:eastAsia="仿宋_GB2312"/>
          <w:color w:val="auto"/>
          <w:sz w:val="24"/>
          <w:szCs w:val="24"/>
          <w:highlight w:val="none"/>
        </w:rPr>
      </w:pPr>
      <w:r>
        <w:rPr>
          <w:rFonts w:hint="eastAsia" w:ascii="仿宋_GB2312" w:eastAsia="仿宋_GB2312"/>
          <w:color w:val="auto"/>
          <w:sz w:val="24"/>
          <w:szCs w:val="24"/>
          <w:highlight w:val="none"/>
        </w:rPr>
        <w:t>注：</w:t>
      </w:r>
      <w:r>
        <w:rPr>
          <w:rFonts w:hint="eastAsia" w:ascii="仿宋_GB2312" w:eastAsia="仿宋_GB2312"/>
          <w:b/>
          <w:bCs/>
          <w:color w:val="auto"/>
          <w:sz w:val="24"/>
          <w:szCs w:val="24"/>
          <w:highlight w:val="none"/>
        </w:rPr>
        <w:t>1.投标报价明细表的总报价与开标一览表的总报价一致。</w:t>
      </w:r>
    </w:p>
    <w:p>
      <w:pPr>
        <w:snapToGrid w:val="0"/>
        <w:spacing w:before="50" w:after="50" w:line="400" w:lineRule="exact"/>
        <w:ind w:firstLine="480" w:firstLineChars="200"/>
        <w:jc w:val="left"/>
        <w:rPr>
          <w:rFonts w:hint="eastAsia" w:ascii="仿宋_GB2312" w:eastAsia="仿宋_GB2312"/>
          <w:color w:val="auto"/>
          <w:sz w:val="24"/>
          <w:szCs w:val="24"/>
          <w:highlight w:val="none"/>
        </w:rPr>
      </w:pPr>
      <w:r>
        <w:rPr>
          <w:rFonts w:hint="eastAsia" w:ascii="仿宋_GB2312" w:eastAsia="仿宋_GB2312"/>
          <w:color w:val="auto"/>
          <w:sz w:val="24"/>
          <w:szCs w:val="24"/>
          <w:highlight w:val="none"/>
        </w:rPr>
        <w:t>2.报价一经涂改，应在涂改处加盖投标人CA电子签章或者由法定代表人或授权委托代理人签字或盖章，否则其投标作无效标处理；</w:t>
      </w:r>
    </w:p>
    <w:p>
      <w:pPr>
        <w:snapToGrid w:val="0"/>
        <w:spacing w:before="50" w:line="400" w:lineRule="exact"/>
        <w:ind w:firstLine="482" w:firstLineChars="200"/>
        <w:jc w:val="left"/>
        <w:rPr>
          <w:rFonts w:hint="eastAsia" w:ascii="仿宋_GB2312" w:eastAsia="仿宋_GB2312"/>
          <w:b/>
          <w:bCs/>
          <w:color w:val="auto"/>
          <w:sz w:val="24"/>
          <w:szCs w:val="24"/>
          <w:highlight w:val="none"/>
        </w:rPr>
      </w:pPr>
      <w:r>
        <w:rPr>
          <w:rFonts w:hint="eastAsia" w:ascii="仿宋_GB2312" w:eastAsia="仿宋_GB2312"/>
          <w:b/>
          <w:bCs/>
          <w:color w:val="auto"/>
          <w:sz w:val="24"/>
          <w:szCs w:val="24"/>
          <w:highlight w:val="none"/>
        </w:rPr>
        <w:t>3.在填写时，如本表格不适合投标人的实际情况，可自行制表填写。</w:t>
      </w:r>
    </w:p>
    <w:p>
      <w:pPr>
        <w:snapToGrid w:val="0"/>
        <w:spacing w:before="50" w:after="50" w:line="400" w:lineRule="exact"/>
        <w:jc w:val="left"/>
        <w:rPr>
          <w:rFonts w:ascii="仿宋_GB2312" w:eastAsia="仿宋_GB2312"/>
          <w:szCs w:val="21"/>
        </w:rPr>
      </w:pPr>
    </w:p>
    <w:p>
      <w:pPr>
        <w:snapToGrid w:val="0"/>
        <w:spacing w:before="50" w:after="50" w:line="400" w:lineRule="exact"/>
        <w:jc w:val="left"/>
        <w:rPr>
          <w:rFonts w:ascii="仿宋_GB2312" w:eastAsia="仿宋_GB2312"/>
          <w:szCs w:val="21"/>
        </w:rPr>
      </w:pPr>
    </w:p>
    <w:p>
      <w:pPr>
        <w:snapToGrid w:val="0"/>
        <w:spacing w:before="50" w:after="50" w:line="400" w:lineRule="exact"/>
        <w:ind w:left="-2" w:leftChars="-1" w:right="-817" w:rightChars="-389" w:firstLine="422" w:firstLineChars="200"/>
        <w:rPr>
          <w:rFonts w:ascii="仿宋_GB2312" w:eastAsia="仿宋_GB2312"/>
          <w:b/>
          <w:szCs w:val="21"/>
        </w:rPr>
      </w:pPr>
    </w:p>
    <w:p>
      <w:pPr>
        <w:spacing w:line="400" w:lineRule="exact"/>
        <w:rPr>
          <w:rFonts w:ascii="仿宋_GB2312" w:hAnsi="Courier New" w:eastAsia="仿宋_GB2312" w:cs="Courier New"/>
          <w:szCs w:val="21"/>
        </w:rPr>
      </w:pPr>
    </w:p>
    <w:p>
      <w:pPr>
        <w:snapToGrid w:val="0"/>
        <w:spacing w:before="50" w:after="50" w:line="400" w:lineRule="exact"/>
        <w:ind w:left="-2" w:leftChars="-1" w:right="-817" w:rightChars="-389" w:firstLine="420" w:firstLineChars="200"/>
        <w:jc w:val="left"/>
        <w:rPr>
          <w:rFonts w:ascii="仿宋_GB2312" w:eastAsia="仿宋_GB2312"/>
          <w:szCs w:val="21"/>
        </w:rPr>
      </w:pPr>
      <w:r>
        <w:rPr>
          <w:rFonts w:hint="eastAsia" w:ascii="仿宋_GB2312" w:eastAsia="仿宋_GB2312"/>
          <w:szCs w:val="21"/>
        </w:rPr>
        <w:t xml:space="preserve">                         </w:t>
      </w:r>
      <w:r>
        <w:rPr>
          <w:rFonts w:ascii="仿宋_GB2312" w:eastAsia="仿宋_GB2312"/>
          <w:szCs w:val="21"/>
        </w:rPr>
        <w:t xml:space="preserve">        </w:t>
      </w: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spacing w:line="400" w:lineRule="exact"/>
        <w:ind w:firstLine="4830" w:firstLineChars="2300"/>
        <w:rPr>
          <w:rFonts w:ascii="仿宋_GB2312" w:hAnsi="Courier New" w:eastAsia="仿宋_GB2312" w:cs="Courier New"/>
          <w:szCs w:val="21"/>
        </w:rPr>
      </w:pPr>
      <w:r>
        <w:rPr>
          <w:rFonts w:hint="eastAsia" w:ascii="仿宋_GB2312" w:hAnsi="Courier New" w:eastAsia="仿宋_GB2312" w:cs="Courier New"/>
          <w:szCs w:val="21"/>
        </w:rPr>
        <w:t>投标人</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p>
    <w:p>
      <w:pPr>
        <w:snapToGrid w:val="0"/>
        <w:spacing w:before="50" w:after="50" w:line="400" w:lineRule="exact"/>
        <w:ind w:left="-2" w:leftChars="-1" w:right="-817" w:rightChars="-389" w:firstLine="420" w:firstLineChars="200"/>
        <w:jc w:val="right"/>
        <w:rPr>
          <w:rFonts w:ascii="仿宋_GB2312" w:eastAsia="仿宋_GB2312"/>
          <w:szCs w:val="21"/>
        </w:rPr>
      </w:pPr>
    </w:p>
    <w:p>
      <w:pPr>
        <w:spacing w:line="276" w:lineRule="auto"/>
        <w:jc w:val="right"/>
        <w:rPr>
          <w:rFonts w:ascii="仿宋_GB2312" w:hAnsi="宋体" w:eastAsia="仿宋_GB2312"/>
          <w:sz w:val="24"/>
        </w:rPr>
      </w:pPr>
      <w:r>
        <w:rPr>
          <w:rFonts w:hint="eastAsia" w:ascii="仿宋_GB2312" w:hAnsi="宋体" w:eastAsia="仿宋_GB2312" w:cs="Times New Roman"/>
        </w:rPr>
        <w:t xml:space="preserve">                                                        </w:t>
      </w:r>
      <w:r>
        <w:rPr>
          <w:rFonts w:hint="eastAsia" w:ascii="仿宋_GB2312" w:hAnsi="宋体" w:eastAsia="仿宋_GB2312"/>
          <w:sz w:val="24"/>
        </w:rPr>
        <w:t>日期：</w:t>
      </w:r>
      <w:r>
        <w:rPr>
          <w:rFonts w:hint="eastAsia" w:ascii="仿宋_GB2312" w:eastAsia="仿宋_GB2312"/>
          <w:color w:val="000000"/>
          <w:sz w:val="24"/>
        </w:rPr>
        <w:t xml:space="preserve">       年   月   日</w:t>
      </w:r>
    </w:p>
    <w:p>
      <w:pPr>
        <w:spacing w:line="320" w:lineRule="exact"/>
        <w:ind w:right="360" w:firstLine="480"/>
        <w:jc w:val="right"/>
        <w:rPr>
          <w:rFonts w:ascii="仿宋_GB2312" w:hAnsi="宋体" w:eastAsia="仿宋_GB2312" w:cs="Courier New"/>
          <w:sz w:val="24"/>
        </w:rPr>
        <w:sectPr>
          <w:pgSz w:w="11906" w:h="16838"/>
          <w:pgMar w:top="1440" w:right="1440" w:bottom="1440" w:left="1440" w:header="851" w:footer="992" w:gutter="0"/>
          <w:pgNumType w:fmt="decimal"/>
          <w:cols w:space="720" w:num="1"/>
          <w:docGrid w:linePitch="312" w:charSpace="0"/>
        </w:sect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napToGrid w:val="0"/>
        <w:spacing w:before="120" w:beforeLines="50" w:after="50" w:line="400" w:lineRule="exact"/>
        <w:outlineLvl w:val="1"/>
        <w:rPr>
          <w:rFonts w:ascii="仿宋_GB2312" w:eastAsia="仿宋_GB2312"/>
          <w:b/>
          <w:bCs/>
          <w:szCs w:val="21"/>
        </w:rPr>
      </w:pPr>
    </w:p>
    <w:p>
      <w:pPr>
        <w:spacing w:line="276" w:lineRule="auto"/>
        <w:rPr>
          <w:rFonts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pPr>
        <w:spacing w:line="276" w:lineRule="auto"/>
        <w:rPr>
          <w:rFonts w:ascii="仿宋_GB2312" w:hAnsi="宋体" w:eastAsia="仿宋_GB2312"/>
          <w:b/>
          <w:bCs/>
          <w:w w:val="95"/>
          <w:sz w:val="56"/>
          <w:szCs w:val="56"/>
        </w:rPr>
      </w:pPr>
    </w:p>
    <w:p>
      <w:pPr>
        <w:spacing w:line="320" w:lineRule="exact"/>
        <w:ind w:right="1080"/>
        <w:jc w:val="left"/>
        <w:rPr>
          <w:rFonts w:ascii="仿宋_GB2312" w:hAnsi="宋体" w:eastAsia="仿宋_GB2312" w:cs="Courier New"/>
          <w:sz w:val="24"/>
        </w:rPr>
        <w:sectPr>
          <w:pgSz w:w="11906" w:h="16838"/>
          <w:pgMar w:top="1440" w:right="1440" w:bottom="1440" w:left="1440" w:header="851" w:footer="992" w:gutter="0"/>
          <w:pgNumType w:fmt="decimal"/>
          <w:cols w:space="720" w:num="1"/>
          <w:docGrid w:linePitch="312" w:charSpace="0"/>
        </w:sectPr>
      </w:pPr>
    </w:p>
    <w:p>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pPr>
        <w:snapToGrid w:val="0"/>
        <w:spacing w:before="50" w:after="50"/>
        <w:rPr>
          <w:rFonts w:ascii="仿宋_GB2312" w:eastAsia="仿宋_GB2312"/>
          <w:b/>
          <w:bCs/>
          <w:sz w:val="24"/>
        </w:rPr>
      </w:pPr>
    </w:p>
    <w:p>
      <w:pPr>
        <w:tabs>
          <w:tab w:val="left" w:pos="3870"/>
          <w:tab w:val="left" w:pos="4085"/>
        </w:tabs>
        <w:snapToGrid w:val="0"/>
        <w:spacing w:line="400" w:lineRule="exact"/>
        <w:jc w:val="center"/>
        <w:rPr>
          <w:sz w:val="44"/>
          <w:szCs w:val="44"/>
        </w:rPr>
      </w:pPr>
      <w:r>
        <w:rPr>
          <w:sz w:val="44"/>
          <w:szCs w:val="44"/>
        </w:rPr>
        <w:t>目    录</w:t>
      </w:r>
    </w:p>
    <w:p>
      <w:pPr>
        <w:snapToGrid w:val="0"/>
        <w:spacing w:line="500" w:lineRule="exact"/>
        <w:ind w:right="-44" w:rightChars="-21" w:firstLine="470" w:firstLineChars="196"/>
        <w:jc w:val="left"/>
        <w:rPr>
          <w:rFonts w:ascii="仿宋_GB2312" w:eastAsia="仿宋_GB2312"/>
          <w:sz w:val="24"/>
        </w:rPr>
      </w:pPr>
    </w:p>
    <w:p>
      <w:pPr>
        <w:pStyle w:val="957"/>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pPr>
        <w:pStyle w:val="957"/>
        <w:spacing w:before="0" w:beforeAutospacing="0" w:after="0" w:afterAutospacing="0" w:line="400" w:lineRule="atLeast"/>
        <w:rPr>
          <w:rFonts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pPr>
        <w:pStyle w:val="957"/>
        <w:spacing w:before="0" w:beforeAutospacing="0" w:after="0" w:afterAutospacing="0" w:line="400" w:lineRule="atLeast"/>
        <w:rPr>
          <w:rFonts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957"/>
        <w:spacing w:before="0" w:beforeAutospacing="0" w:after="0" w:afterAutospacing="0" w:line="400" w:lineRule="atLeast"/>
        <w:rPr>
          <w:rFonts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pPr>
        <w:pStyle w:val="957"/>
        <w:spacing w:before="0" w:beforeAutospacing="0" w:after="0" w:afterAutospacing="0" w:line="400" w:lineRule="atLeast"/>
        <w:rPr>
          <w:rFonts w:ascii="仿宋_GB2312" w:eastAsia="仿宋_GB2312"/>
          <w:color w:val="000000"/>
        </w:rPr>
      </w:pPr>
      <w:r>
        <w:rPr>
          <w:rFonts w:hint="eastAsia" w:ascii="仿宋_GB2312" w:eastAsia="仿宋_GB2312"/>
          <w:color w:val="000000"/>
        </w:rPr>
        <w:t>  （5）</w:t>
      </w:r>
      <w:r>
        <w:rPr>
          <w:rFonts w:hint="eastAsia" w:ascii="仿宋_GB2312" w:eastAsia="仿宋_GB2312"/>
          <w:color w:val="000000"/>
          <w:lang w:eastAsia="zh-CN"/>
        </w:rPr>
        <w:t>人员配置方案</w:t>
      </w:r>
      <w:r>
        <w:rPr>
          <w:rFonts w:hint="eastAsia" w:ascii="仿宋_GB2312" w:eastAsia="仿宋_GB2312"/>
          <w:color w:val="000000"/>
        </w:rPr>
        <w:t>（如有）…………………………………………………………</w:t>
      </w:r>
    </w:p>
    <w:p>
      <w:pPr>
        <w:pStyle w:val="957"/>
        <w:spacing w:before="0" w:beforeAutospacing="0" w:after="0" w:afterAutospacing="0" w:line="400" w:lineRule="atLeast"/>
        <w:rPr>
          <w:rFonts w:ascii="仿宋_GB2312" w:eastAsia="仿宋_GB2312"/>
          <w:color w:val="000000"/>
        </w:rPr>
      </w:pPr>
      <w:r>
        <w:rPr>
          <w:rFonts w:hint="eastAsia" w:ascii="仿宋_GB2312" w:eastAsia="仿宋_GB2312"/>
          <w:color w:val="000000"/>
        </w:rPr>
        <w:t>  （6）针对本项目的理解分析和工作方案（如有）……………………………………</w:t>
      </w:r>
    </w:p>
    <w:p>
      <w:pPr>
        <w:pStyle w:val="957"/>
        <w:spacing w:before="0" w:beforeAutospacing="0" w:after="0" w:afterAutospacing="0" w:line="400" w:lineRule="atLeast"/>
        <w:rPr>
          <w:rFonts w:ascii="仿宋_GB2312" w:eastAsia="仿宋_GB2312"/>
          <w:color w:val="000000"/>
        </w:rPr>
      </w:pPr>
      <w:r>
        <w:rPr>
          <w:rFonts w:hint="eastAsia" w:ascii="仿宋_GB2312" w:eastAsia="仿宋_GB2312"/>
          <w:color w:val="000000"/>
        </w:rPr>
        <w:t>  （7）针对本项目的管理模式和管理机制（如有）……………………………………</w:t>
      </w:r>
    </w:p>
    <w:p>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（8）物业服务方案（如有）……………………………………………………………</w:t>
      </w:r>
    </w:p>
    <w:p>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（9）应急预案和应急配合方案（如有）………………………………………………</w:t>
      </w:r>
    </w:p>
    <w:p>
      <w:pPr>
        <w:pStyle w:val="949"/>
        <w:spacing w:before="0" w:beforeAutospacing="0" w:after="0" w:afterAutospacing="0" w:line="420" w:lineRule="exact"/>
        <w:ind w:firstLine="480" w:firstLineChars="200"/>
        <w:rPr>
          <w:rFonts w:ascii="仿宋_GB2312" w:eastAsia="仿宋_GB2312"/>
          <w:bCs/>
          <w:color w:val="000000"/>
        </w:rPr>
      </w:pPr>
      <w:r>
        <w:rPr>
          <w:rFonts w:hint="eastAsia" w:ascii="仿宋_GB2312" w:hAnsi="仿宋_GB2312" w:eastAsia="仿宋_GB2312" w:cs="仿宋_GB2312"/>
          <w:bCs/>
        </w:rPr>
        <w:t>（10）针对本项目的保密工作方案</w:t>
      </w:r>
      <w:r>
        <w:rPr>
          <w:rFonts w:hint="eastAsia" w:ascii="仿宋_GB2312" w:eastAsia="仿宋_GB2312"/>
          <w:color w:val="000000"/>
        </w:rPr>
        <w:t>（如有）……………………………………………</w:t>
      </w:r>
    </w:p>
    <w:p>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（11）人员管理及稳定性方案（如有）…………………………………………………</w:t>
      </w:r>
    </w:p>
    <w:p>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（12）投标人同类项目经验一览表（如有）……………………………………………</w:t>
      </w:r>
    </w:p>
    <w:p>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（13）投标人具备有效的质量管理体系认证证书（如有）……………………………</w:t>
      </w:r>
    </w:p>
    <w:p>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（14）投标人具备有效的职业健康安全管理体系认证证书（如有）…………………</w:t>
      </w:r>
    </w:p>
    <w:p>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（15）投标人具备有效的环境管理体系认证证书（如有）……………………………</w:t>
      </w:r>
    </w:p>
    <w:p>
      <w:pPr>
        <w:pStyle w:val="949"/>
        <w:spacing w:before="0" w:beforeAutospacing="0" w:after="0" w:afterAutospacing="0" w:line="420" w:lineRule="exact"/>
        <w:rPr>
          <w:rFonts w:ascii="仿宋_GB2312" w:eastAsia="仿宋_GB2312"/>
          <w:color w:val="000000"/>
        </w:rPr>
      </w:pPr>
      <w:r>
        <w:rPr>
          <w:rFonts w:hint="eastAsia" w:ascii="仿宋_GB2312" w:eastAsia="仿宋_GB2312"/>
          <w:color w:val="000000"/>
        </w:rPr>
        <w:t>  （16）投标人对本项目的合理化建议和改进措施（如有，格式自拟）………………</w:t>
      </w:r>
    </w:p>
    <w:p>
      <w:pPr>
        <w:pStyle w:val="949"/>
        <w:spacing w:before="0" w:beforeAutospacing="0" w:after="0" w:afterAutospacing="0" w:line="420" w:lineRule="exact"/>
        <w:rPr>
          <w:rFonts w:ascii="仿宋_GB2312" w:hAnsi="宋体" w:eastAsia="仿宋_GB2312" w:cs="Courier New"/>
          <w:sz w:val="24"/>
        </w:rPr>
        <w:sectPr>
          <w:pgSz w:w="11906" w:h="16838"/>
          <w:pgMar w:top="1440" w:right="707" w:bottom="1440" w:left="1440" w:header="851" w:footer="992" w:gutter="0"/>
          <w:pgNumType w:fmt="decimal"/>
          <w:cols w:space="720" w:num="1"/>
          <w:docGrid w:linePitch="312" w:charSpace="0"/>
        </w:sectPr>
      </w:pPr>
      <w:r>
        <w:rPr>
          <w:rFonts w:hint="eastAsia" w:ascii="仿宋_GB2312" w:eastAsia="仿宋_GB2312"/>
          <w:color w:val="000000"/>
        </w:rPr>
        <w:t>  （17）投标人认为必要提供的声明及文件资料（如有，格式自拟）…………………</w:t>
      </w:r>
    </w:p>
    <w:p>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pPr>
        <w:pStyle w:val="275"/>
        <w:ind w:left="-10" w:firstLine="6" w:firstLineChars="3"/>
        <w:jc w:val="center"/>
        <w:rPr>
          <w:rFonts w:ascii="仿宋_GB2312" w:hAnsi="宋体" w:eastAsia="仿宋_GB2312"/>
          <w:b/>
        </w:rPr>
      </w:pPr>
    </w:p>
    <w:p>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柳州市第二职业技术学校</w:t>
      </w:r>
      <w:r>
        <w:rPr>
          <w:rFonts w:hint="eastAsia" w:ascii="仿宋_GB2312" w:eastAsia="仿宋_GB2312"/>
          <w:szCs w:val="21"/>
          <w:u w:val="single"/>
        </w:rPr>
        <w:t>、柳州市政府集中采购中心</w:t>
      </w:r>
      <w:r>
        <w:rPr>
          <w:rFonts w:hint="eastAsia" w:ascii="仿宋_GB2312" w:eastAsia="仿宋_GB2312"/>
          <w:szCs w:val="21"/>
        </w:rPr>
        <w:t>：</w:t>
      </w:r>
    </w:p>
    <w:p>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u w:val="single"/>
          <w:lang w:val="en-US" w:eastAsia="zh-CN"/>
        </w:rPr>
        <w:t xml:space="preserve">    </w:t>
      </w:r>
      <w:r>
        <w:rPr>
          <w:rFonts w:hint="eastAsia" w:ascii="仿宋_GB2312" w:eastAsia="仿宋_GB2312"/>
          <w:szCs w:val="21"/>
          <w:u w:val="single"/>
        </w:rPr>
        <w:t xml:space="preserve">      </w:t>
      </w:r>
      <w:r>
        <w:rPr>
          <w:rFonts w:hint="eastAsia" w:ascii="仿宋_GB2312" w:eastAsia="仿宋_GB2312"/>
          <w:szCs w:val="21"/>
        </w:rPr>
        <w:t xml:space="preserve">），我方 </w:t>
      </w:r>
    </w:p>
    <w:p>
      <w:pPr>
        <w:snapToGrid w:val="0"/>
        <w:spacing w:line="400" w:lineRule="exact"/>
        <w:ind w:firstLine="0" w:firstLineChars="0"/>
        <w:jc w:val="lef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u w:val="single"/>
          <w:lang w:val="en-US" w:eastAsia="zh-CN"/>
        </w:rPr>
        <w:t xml:space="preserve">   </w:t>
      </w: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5.同意按照贵方要求提供与投标有关的一切数据或资料，并承诺我方向贵方提交的所有投标文件、资料都是准确的和真实的。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5"/>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pPr>
        <w:pStyle w:val="275"/>
        <w:ind w:firstLine="4515" w:firstLineChars="2150"/>
        <w:rPr>
          <w:rFonts w:ascii="仿宋_GB2312" w:eastAsia="仿宋_GB2312"/>
        </w:rPr>
      </w:pPr>
    </w:p>
    <w:p>
      <w:pPr>
        <w:pStyle w:val="275"/>
        <w:ind w:firstLine="4515" w:firstLineChars="2150"/>
        <w:rPr>
          <w:rFonts w:ascii="仿宋_GB2312" w:eastAsia="仿宋_GB2312"/>
        </w:rPr>
      </w:pPr>
    </w:p>
    <w:p>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jc w:val="center"/>
        <w:rPr>
          <w:rFonts w:ascii="仿宋_GB2312" w:eastAsia="仿宋_GB2312"/>
          <w:szCs w:val="21"/>
          <w:u w:val="single"/>
        </w:rPr>
      </w:pPr>
    </w:p>
    <w:p>
      <w:pPr>
        <w:pStyle w:val="275"/>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75"/>
        <w:spacing w:line="400" w:lineRule="exact"/>
        <w:rPr>
          <w:rFonts w:ascii="仿宋_GB2312" w:hAnsi="宋体" w:eastAsia="仿宋_GB2312"/>
        </w:rPr>
      </w:pPr>
    </w:p>
    <w:p>
      <w:pPr>
        <w:pStyle w:val="275"/>
        <w:spacing w:line="240" w:lineRule="atLeast"/>
        <w:jc w:val="right"/>
        <w:rPr>
          <w:rFonts w:ascii="仿宋_GB2312" w:hAnsi="宋体" w:eastAsia="仿宋_GB2312"/>
        </w:rPr>
      </w:pPr>
      <w:r>
        <w:rPr>
          <w:rFonts w:hint="eastAsia" w:ascii="仿宋_GB2312" w:hAnsi="宋体" w:eastAsia="仿宋_GB2312"/>
        </w:rPr>
        <w:t>日期：       年   月   日</w:t>
      </w:r>
    </w:p>
    <w:p>
      <w:pPr>
        <w:pStyle w:val="275"/>
        <w:spacing w:line="360" w:lineRule="exact"/>
        <w:ind w:firstLine="482" w:firstLineChars="200"/>
        <w:rPr>
          <w:rFonts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75"/>
        <w:spacing w:line="360" w:lineRule="exact"/>
        <w:ind w:firstLine="482" w:firstLineChars="200"/>
        <w:rPr>
          <w:rFonts w:ascii="仿宋_GB2312" w:hAnsi="宋体" w:eastAsia="仿宋_GB2312"/>
          <w:b/>
          <w:bCs/>
          <w:sz w:val="24"/>
        </w:rPr>
        <w:sectPr>
          <w:pgSz w:w="11906" w:h="16838"/>
          <w:pgMar w:top="1440" w:right="1440" w:bottom="1440" w:left="1440" w:header="851" w:footer="992" w:gutter="0"/>
          <w:pgNumType w:fmt="decimal"/>
          <w:cols w:space="720" w:num="1"/>
          <w:docGrid w:linePitch="312" w:charSpace="0"/>
        </w:sectPr>
      </w:pPr>
    </w:p>
    <w:p>
      <w:pPr>
        <w:pStyle w:val="959"/>
        <w:rPr>
          <w:rFonts w:ascii="仿宋_GB2312" w:eastAsia="仿宋_GB2312"/>
          <w:b/>
          <w:bCs/>
        </w:rPr>
      </w:pPr>
      <w:r>
        <w:rPr>
          <w:rFonts w:hint="eastAsia" w:ascii="仿宋_GB2312" w:eastAsia="仿宋_GB2312"/>
          <w:b/>
          <w:bCs/>
        </w:rPr>
        <w:t>（2）项目要求及服务需求响应表格式（必须提供）：</w:t>
      </w:r>
    </w:p>
    <w:p>
      <w:pPr>
        <w:pStyle w:val="959"/>
        <w:jc w:val="center"/>
        <w:rPr>
          <w:rFonts w:ascii="仿宋_GB2312" w:eastAsia="仿宋_GB2312"/>
        </w:rPr>
      </w:pPr>
      <w:r>
        <w:rPr>
          <w:rFonts w:hint="eastAsia" w:ascii="仿宋_GB2312" w:eastAsia="仿宋_GB2312"/>
          <w:b/>
          <w:bCs/>
          <w:sz w:val="33"/>
          <w:szCs w:val="33"/>
        </w:rPr>
        <w:t>项目要求及服务需求响应表</w:t>
      </w:r>
    </w:p>
    <w:tbl>
      <w:tblPr>
        <w:tblStyle w:val="259"/>
        <w:tblW w:w="9176"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064"/>
        <w:gridCol w:w="3598"/>
        <w:gridCol w:w="3257"/>
        <w:gridCol w:w="125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ascii="仿宋_GB2312" w:eastAsia="仿宋_GB2312"/>
              </w:rPr>
            </w:pPr>
            <w:r>
              <w:rPr>
                <w:rFonts w:hint="eastAsia" w:ascii="仿宋_GB2312" w:eastAsia="仿宋_GB2312"/>
              </w:rPr>
              <w:t>项目</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ascii="仿宋_GB2312" w:eastAsia="仿宋_GB2312"/>
              </w:rPr>
            </w:pPr>
            <w:r>
              <w:rPr>
                <w:rFonts w:hint="eastAsia" w:ascii="仿宋_GB2312" w:eastAsia="仿宋_GB2312"/>
              </w:rPr>
              <w:t>招标文件要求</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ascii="仿宋_GB2312" w:eastAsia="仿宋_GB2312"/>
              </w:rPr>
            </w:pPr>
            <w:r>
              <w:rPr>
                <w:rFonts w:hint="eastAsia" w:ascii="仿宋_GB2312" w:eastAsia="仿宋_GB2312"/>
              </w:rPr>
              <w:t>投标文件响应情况</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ascii="仿宋_GB2312" w:eastAsia="仿宋_GB2312"/>
              </w:rPr>
            </w:pPr>
            <w:r>
              <w:rPr>
                <w:rFonts w:hint="eastAsia" w:ascii="仿宋_GB2312" w:eastAsia="仿宋_GB2312"/>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91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ascii="仿宋_GB2312" w:eastAsia="仿宋_GB2312"/>
              </w:rPr>
            </w:pPr>
            <w:r>
              <w:rPr>
                <w:rFonts w:hint="eastAsia" w:ascii="仿宋_GB2312" w:eastAsia="仿宋_GB2312"/>
                <w:b/>
                <w:bCs/>
              </w:rPr>
              <w:t>★一、项目要求及服务需求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ascii="仿宋_GB2312" w:eastAsia="仿宋_GB2312"/>
              </w:rPr>
            </w:pPr>
            <w:r>
              <w:rPr>
                <w:rFonts w:hint="eastAsia" w:ascii="仿宋_GB2312" w:eastAsia="仿宋_GB2312"/>
              </w:rPr>
              <w:t>1</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ascii="仿宋_GB2312" w:eastAsia="仿宋_GB2312"/>
              </w:rPr>
            </w:pPr>
            <w:r>
              <w:rPr>
                <w:rFonts w:hint="eastAsia" w:ascii="仿宋_GB2312" w:eastAsia="仿宋_GB2312"/>
              </w:rPr>
              <w:t> </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ascii="仿宋_GB2312" w:eastAsia="仿宋_GB2312"/>
              </w:rPr>
            </w:pPr>
            <w:r>
              <w:rPr>
                <w:rFonts w:hint="eastAsia" w:ascii="仿宋_GB2312" w:eastAsia="仿宋_GB2312"/>
              </w:rPr>
              <w:t> </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ascii="仿宋_GB2312" w:eastAsia="仿宋_GB2312"/>
              </w:rPr>
            </w:pPr>
            <w:r>
              <w:rPr>
                <w:rFonts w:hint="eastAsia" w:ascii="仿宋_GB2312" w:eastAsia="仿宋_GB2312"/>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ascii="仿宋_GB2312" w:eastAsia="仿宋_GB2312"/>
              </w:rPr>
            </w:pPr>
            <w:r>
              <w:rPr>
                <w:rFonts w:hint="eastAsia" w:ascii="仿宋_GB2312" w:eastAsia="仿宋_GB2312"/>
              </w:rPr>
              <w:t>2</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ascii="仿宋_GB2312" w:eastAsia="仿宋_GB2312"/>
              </w:rPr>
            </w:pPr>
            <w:r>
              <w:rPr>
                <w:rFonts w:hint="eastAsia" w:ascii="仿宋_GB2312" w:eastAsia="仿宋_GB2312"/>
              </w:rPr>
              <w:t> </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ascii="仿宋_GB2312" w:eastAsia="仿宋_GB2312"/>
              </w:rPr>
            </w:pPr>
            <w:r>
              <w:rPr>
                <w:rFonts w:hint="eastAsia" w:ascii="仿宋_GB2312" w:eastAsia="仿宋_GB2312"/>
              </w:rPr>
              <w:t> </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ascii="仿宋_GB2312" w:eastAsia="仿宋_GB2312"/>
              </w:rPr>
            </w:pPr>
            <w:r>
              <w:rPr>
                <w:rFonts w:hint="eastAsia" w:ascii="仿宋_GB2312" w:eastAsia="仿宋_GB2312"/>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ascii="仿宋_GB2312" w:eastAsia="仿宋_GB2312"/>
              </w:rPr>
            </w:pPr>
            <w:r>
              <w:rPr>
                <w:rFonts w:hint="eastAsia" w:ascii="仿宋_GB2312" w:eastAsia="仿宋_GB2312"/>
              </w:rPr>
              <w:t>…</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ascii="仿宋_GB2312" w:eastAsia="仿宋_GB2312"/>
              </w:rPr>
            </w:pPr>
            <w:r>
              <w:rPr>
                <w:rFonts w:hint="eastAsia" w:ascii="仿宋_GB2312" w:eastAsia="仿宋_GB2312"/>
              </w:rPr>
              <w:t> </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ascii="仿宋_GB2312" w:eastAsia="仿宋_GB2312"/>
              </w:rPr>
            </w:pPr>
            <w:r>
              <w:rPr>
                <w:rFonts w:hint="eastAsia" w:ascii="仿宋_GB2312" w:eastAsia="仿宋_GB2312"/>
              </w:rPr>
              <w:t> </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ascii="仿宋_GB2312" w:eastAsia="仿宋_GB2312"/>
              </w:rPr>
            </w:pPr>
            <w:r>
              <w:rPr>
                <w:rFonts w:hint="eastAsia" w:ascii="仿宋_GB2312" w:eastAsia="仿宋_GB2312"/>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91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ind w:firstLine="0"/>
              <w:rPr>
                <w:rFonts w:hint="eastAsia" w:ascii="仿宋_GB2312" w:eastAsia="仿宋_GB2312"/>
                <w:lang w:eastAsia="zh-CN"/>
              </w:rPr>
            </w:pPr>
            <w:r>
              <w:rPr>
                <w:rFonts w:hint="eastAsia" w:ascii="仿宋_GB2312" w:eastAsia="仿宋_GB2312"/>
                <w:b w:val="0"/>
                <w:bCs w:val="0"/>
                <w:color w:val="auto"/>
                <w:highlight w:val="none"/>
              </w:rPr>
              <w:t>★</w:t>
            </w:r>
            <w:r>
              <w:rPr>
                <w:rFonts w:hint="eastAsia" w:ascii="仿宋_GB2312" w:eastAsia="仿宋_GB2312"/>
                <w:b/>
                <w:bCs/>
                <w:color w:val="auto"/>
                <w:highlight w:val="none"/>
              </w:rPr>
              <w:t>附件</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柳州市第二职业技术学校物业服务考核办法</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项目</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招标文件要求</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投标文件响应情况</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color w:val="auto"/>
                <w:highlight w:val="none"/>
              </w:rPr>
            </w:pP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color w:val="auto"/>
                <w:highlight w:val="none"/>
              </w:rPr>
            </w:pP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color w:val="auto"/>
                <w:highlight w:val="none"/>
              </w:rPr>
            </w:pP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color w:val="auto"/>
                <w:highlight w:val="none"/>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91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r>
              <w:rPr>
                <w:rFonts w:hint="eastAsia" w:ascii="仿宋_GB2312" w:eastAsia="仿宋_GB2312"/>
                <w:b w:val="0"/>
                <w:bCs w:val="0"/>
                <w:color w:val="auto"/>
                <w:highlight w:val="none"/>
              </w:rPr>
              <w:t>★</w:t>
            </w:r>
            <w:r>
              <w:rPr>
                <w:rFonts w:hint="eastAsia" w:ascii="仿宋_GB2312" w:eastAsia="仿宋_GB2312"/>
              </w:rPr>
              <w:t>附件1：柳州市第二职业技术学校物业服务工作月度考核汇总评分表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lang w:val="en-US" w:eastAsia="zh-CN"/>
              </w:rPr>
            </w:pPr>
            <w:r>
              <w:rPr>
                <w:rFonts w:hint="eastAsia" w:ascii="仿宋_GB2312" w:eastAsia="仿宋_GB2312"/>
                <w:color w:val="auto"/>
                <w:highlight w:val="none"/>
              </w:rPr>
              <w:t>项目</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招标文件要求</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投标文件响应情况</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hint="eastAsia" w:ascii="仿宋_GB2312" w:eastAsia="仿宋_GB2312"/>
                <w:lang w:val="en-US" w:eastAsia="zh-CN"/>
              </w:rPr>
            </w:pP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91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1222"/>
              <w:spacing w:line="400" w:lineRule="exact"/>
              <w:ind w:firstLine="0" w:firstLineChars="0"/>
              <w:rPr>
                <w:rFonts w:hint="eastAsia" w:ascii="仿宋_GB2312" w:eastAsia="仿宋_GB2312"/>
              </w:rPr>
            </w:pPr>
            <w:r>
              <w:rPr>
                <w:rFonts w:hint="eastAsia" w:ascii="仿宋_GB2312" w:eastAsia="仿宋_GB2312"/>
                <w:b w:val="0"/>
                <w:bCs w:val="0"/>
                <w:color w:val="auto"/>
                <w:highlight w:val="none"/>
              </w:rPr>
              <w:t>★</w:t>
            </w:r>
            <w:r>
              <w:rPr>
                <w:rFonts w:hint="eastAsia" w:ascii="仿宋_GB2312" w:eastAsia="仿宋_GB2312"/>
              </w:rPr>
              <w:t>附件</w:t>
            </w:r>
            <w:r>
              <w:rPr>
                <w:rFonts w:hint="eastAsia" w:ascii="仿宋_GB2312" w:hAnsi="宋体" w:eastAsia="仿宋_GB2312" w:cs="宋体"/>
                <w:color w:val="auto"/>
              </w:rPr>
              <w:t>2：柳州市第二职业技术学校物业服务工作月度考核表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lang w:val="en-US" w:eastAsia="zh-CN"/>
              </w:rPr>
            </w:pPr>
            <w:r>
              <w:rPr>
                <w:rFonts w:hint="eastAsia" w:ascii="仿宋_GB2312" w:eastAsia="仿宋_GB2312"/>
                <w:color w:val="auto"/>
                <w:highlight w:val="none"/>
              </w:rPr>
              <w:t>项目</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招标文件要求</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投标文件响应情况</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hint="eastAsia" w:ascii="仿宋_GB2312" w:eastAsia="仿宋_GB2312"/>
                <w:lang w:val="en-US" w:eastAsia="zh-CN"/>
              </w:rPr>
            </w:pP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91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1222"/>
              <w:spacing w:line="400" w:lineRule="exact"/>
              <w:ind w:firstLine="0" w:firstLineChars="0"/>
              <w:rPr>
                <w:rFonts w:hint="eastAsia" w:ascii="仿宋_GB2312" w:eastAsia="仿宋_GB2312"/>
              </w:rPr>
            </w:pPr>
            <w:r>
              <w:rPr>
                <w:rFonts w:hint="eastAsia" w:ascii="仿宋_GB2312" w:eastAsia="仿宋_GB2312"/>
                <w:b w:val="0"/>
                <w:bCs w:val="0"/>
                <w:color w:val="auto"/>
                <w:highlight w:val="none"/>
              </w:rPr>
              <w:t>★</w:t>
            </w:r>
            <w:r>
              <w:rPr>
                <w:rFonts w:hint="eastAsia" w:ascii="仿宋_GB2312" w:eastAsia="仿宋_GB2312"/>
              </w:rPr>
              <w:t>附件</w:t>
            </w:r>
            <w:r>
              <w:rPr>
                <w:rFonts w:hint="eastAsia" w:ascii="仿宋_GB2312" w:eastAsia="仿宋_GB2312" w:cs="Times New Roman"/>
                <w:color w:val="auto"/>
              </w:rPr>
              <w:t>3</w:t>
            </w:r>
            <w:r>
              <w:rPr>
                <w:rFonts w:hint="eastAsia" w:ascii="仿宋_GB2312" w:eastAsia="仿宋_GB2312" w:cs="Times New Roman"/>
                <w:color w:val="auto"/>
                <w:lang w:val="en-US" w:eastAsia="zh-CN"/>
              </w:rPr>
              <w:t>：</w:t>
            </w:r>
            <w:r>
              <w:rPr>
                <w:rFonts w:hint="eastAsia" w:ascii="仿宋_GB2312" w:eastAsia="仿宋_GB2312" w:cs="Times New Roman"/>
                <w:color w:val="auto"/>
              </w:rPr>
              <w:t>物业服务日常检查记录表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lang w:val="en-US" w:eastAsia="zh-CN"/>
              </w:rPr>
            </w:pPr>
            <w:r>
              <w:rPr>
                <w:rFonts w:hint="eastAsia" w:ascii="仿宋_GB2312" w:eastAsia="仿宋_GB2312"/>
                <w:color w:val="auto"/>
                <w:highlight w:val="none"/>
              </w:rPr>
              <w:t>项目</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招标文件要求</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投标文件响应情况</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hint="eastAsia" w:ascii="仿宋_GB2312" w:eastAsia="仿宋_GB2312"/>
                <w:lang w:val="en-US" w:eastAsia="zh-CN"/>
              </w:rPr>
            </w:pP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91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r>
              <w:rPr>
                <w:rFonts w:hint="eastAsia" w:ascii="仿宋_GB2312" w:eastAsia="仿宋_GB2312"/>
                <w:b w:val="0"/>
                <w:bCs w:val="0"/>
                <w:color w:val="auto"/>
                <w:highlight w:val="none"/>
              </w:rPr>
              <w:t>★</w:t>
            </w:r>
            <w:r>
              <w:rPr>
                <w:rFonts w:hint="eastAsia" w:ascii="仿宋_GB2312" w:eastAsia="仿宋_GB2312"/>
              </w:rPr>
              <w:t>附件4：物业服务师生满意度调查问卷表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lang w:val="en-US" w:eastAsia="zh-CN"/>
              </w:rPr>
            </w:pPr>
            <w:r>
              <w:rPr>
                <w:rFonts w:hint="eastAsia" w:ascii="仿宋_GB2312" w:eastAsia="仿宋_GB2312"/>
                <w:color w:val="auto"/>
                <w:highlight w:val="none"/>
              </w:rPr>
              <w:t>项目</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招标文件要求</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投标文件响应情况</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hint="eastAsia" w:ascii="仿宋_GB2312" w:eastAsia="仿宋_GB2312"/>
                <w:lang w:val="en-US" w:eastAsia="zh-CN"/>
              </w:rPr>
            </w:pP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91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r>
              <w:rPr>
                <w:rFonts w:hint="eastAsia" w:ascii="仿宋_GB2312" w:eastAsia="仿宋_GB2312"/>
                <w:b w:val="0"/>
                <w:bCs w:val="0"/>
                <w:color w:val="auto"/>
                <w:highlight w:val="none"/>
              </w:rPr>
              <w:t>★</w:t>
            </w:r>
            <w:r>
              <w:rPr>
                <w:rFonts w:hint="eastAsia" w:ascii="仿宋_GB2312" w:eastAsia="仿宋_GB2312"/>
              </w:rPr>
              <w:t>附件5：柳州市第二职业技术学校物业服务工作年度考核表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lang w:val="en-US" w:eastAsia="zh-CN"/>
              </w:rPr>
            </w:pPr>
            <w:r>
              <w:rPr>
                <w:rFonts w:hint="eastAsia" w:ascii="仿宋_GB2312" w:eastAsia="仿宋_GB2312"/>
                <w:color w:val="auto"/>
                <w:highlight w:val="none"/>
              </w:rPr>
              <w:t>项目</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招标文件要求</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投标文件响应情况</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hint="eastAsia" w:ascii="仿宋_GB2312" w:eastAsia="仿宋_GB2312"/>
                <w:lang w:val="en-US" w:eastAsia="zh-CN"/>
              </w:rPr>
            </w:pP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91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r>
              <w:rPr>
                <w:rFonts w:hint="eastAsia" w:ascii="仿宋_GB2312" w:eastAsia="仿宋_GB2312"/>
                <w:b w:val="0"/>
                <w:bCs w:val="0"/>
                <w:color w:val="auto"/>
                <w:highlight w:val="none"/>
              </w:rPr>
              <w:t>★</w:t>
            </w:r>
            <w:r>
              <w:rPr>
                <w:rFonts w:hint="eastAsia" w:ascii="仿宋_GB2312" w:eastAsia="仿宋_GB2312"/>
                <w:lang w:val="en-US" w:eastAsia="zh-CN"/>
              </w:rPr>
              <w:t>附件6：柳州市第二职业技术学校物业服务中心考核及违约处理办法</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lang w:val="en-US" w:eastAsia="zh-CN"/>
              </w:rPr>
            </w:pPr>
            <w:r>
              <w:rPr>
                <w:rFonts w:hint="eastAsia" w:ascii="仿宋_GB2312" w:eastAsia="仿宋_GB2312"/>
                <w:color w:val="auto"/>
                <w:highlight w:val="none"/>
              </w:rPr>
              <w:t>项目</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招标文件要求</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投标文件响应情况</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hint="eastAsia" w:ascii="仿宋_GB2312" w:eastAsia="仿宋_GB2312"/>
                <w:lang w:val="en-US" w:eastAsia="zh-CN"/>
              </w:rPr>
            </w:pP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91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r>
              <w:rPr>
                <w:rFonts w:hint="eastAsia" w:ascii="仿宋_GB2312" w:eastAsia="仿宋_GB2312"/>
                <w:b w:val="0"/>
                <w:bCs w:val="0"/>
                <w:color w:val="auto"/>
                <w:highlight w:val="none"/>
              </w:rPr>
              <w:t>★</w:t>
            </w:r>
            <w:r>
              <w:rPr>
                <w:rFonts w:hint="eastAsia" w:ascii="仿宋_GB2312" w:eastAsia="仿宋_GB2312"/>
              </w:rPr>
              <w:t>附件7：整改通知单</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lang w:val="en-US" w:eastAsia="zh-CN"/>
              </w:rPr>
            </w:pPr>
            <w:r>
              <w:rPr>
                <w:rFonts w:hint="eastAsia" w:ascii="仿宋_GB2312" w:eastAsia="仿宋_GB2312"/>
                <w:color w:val="auto"/>
                <w:highlight w:val="none"/>
              </w:rPr>
              <w:t>项目</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招标文件要求</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投标文件响应情况</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hint="eastAsia" w:ascii="仿宋_GB2312" w:eastAsia="仿宋_GB2312"/>
                <w:lang w:val="en-US" w:eastAsia="zh-CN"/>
              </w:rPr>
            </w:pP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91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r>
              <w:rPr>
                <w:rFonts w:hint="eastAsia" w:ascii="仿宋_GB2312" w:eastAsia="仿宋_GB2312"/>
                <w:b w:val="0"/>
                <w:bCs w:val="0"/>
                <w:color w:val="auto"/>
                <w:highlight w:val="none"/>
              </w:rPr>
              <w:t>★</w:t>
            </w:r>
            <w:r>
              <w:rPr>
                <w:rFonts w:hint="eastAsia" w:ascii="仿宋_GB2312" w:eastAsia="仿宋_GB2312"/>
                <w:lang w:val="en-US" w:eastAsia="zh-CN"/>
              </w:rPr>
              <w:t>附件8：物业公司所投入本项目设备</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lang w:val="en-US" w:eastAsia="zh-CN"/>
              </w:rPr>
            </w:pPr>
            <w:r>
              <w:rPr>
                <w:rFonts w:hint="eastAsia" w:ascii="仿宋_GB2312" w:eastAsia="仿宋_GB2312"/>
                <w:color w:val="auto"/>
                <w:highlight w:val="none"/>
              </w:rPr>
              <w:t>项目</w:t>
            </w: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招标文件要求</w:t>
            </w: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投标文件响应情况</w:t>
            </w: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770"/>
              <w:jc w:val="center"/>
              <w:rPr>
                <w:rFonts w:hint="eastAsia" w:ascii="仿宋_GB2312" w:eastAsia="仿宋_GB2312"/>
              </w:rPr>
            </w:pPr>
            <w:r>
              <w:rPr>
                <w:rFonts w:hint="eastAsia" w:ascii="仿宋_GB2312" w:eastAsia="仿宋_GB2312"/>
                <w:color w:val="auto"/>
                <w:highlight w:val="none"/>
              </w:rPr>
              <w:t>偏离说明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675" w:hRule="atLeast"/>
          <w:jc w:val="center"/>
        </w:trPr>
        <w:tc>
          <w:tcPr>
            <w:tcW w:w="1064"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jc w:val="center"/>
              <w:rPr>
                <w:rFonts w:hint="eastAsia" w:ascii="仿宋_GB2312" w:eastAsia="仿宋_GB2312"/>
                <w:lang w:val="en-US" w:eastAsia="zh-CN"/>
              </w:rPr>
            </w:pPr>
          </w:p>
        </w:tc>
        <w:tc>
          <w:tcPr>
            <w:tcW w:w="359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3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c>
          <w:tcPr>
            <w:tcW w:w="125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59"/>
              <w:spacing w:line="405" w:lineRule="atLeast"/>
              <w:rPr>
                <w:rFonts w:hint="eastAsia" w:ascii="仿宋_GB2312" w:eastAsia="仿宋_GB2312"/>
              </w:rPr>
            </w:pPr>
          </w:p>
        </w:tc>
      </w:tr>
    </w:tbl>
    <w:p>
      <w:pPr>
        <w:pStyle w:val="959"/>
        <w:spacing w:before="0" w:beforeAutospacing="0" w:after="0" w:afterAutospacing="0" w:line="400" w:lineRule="exact"/>
        <w:rPr>
          <w:rFonts w:ascii="仿宋_GB2312" w:eastAsia="仿宋_GB2312"/>
          <w:b/>
          <w:bCs/>
        </w:rPr>
      </w:pPr>
      <w:r>
        <w:rPr>
          <w:rFonts w:hint="eastAsia" w:ascii="仿宋_GB2312" w:eastAsia="仿宋_GB2312"/>
          <w:b/>
          <w:bCs/>
        </w:rPr>
        <w:t>注：1.此项材料必须以PDF格式上传。</w:t>
      </w:r>
    </w:p>
    <w:p>
      <w:pPr>
        <w:pStyle w:val="959"/>
        <w:spacing w:before="0" w:beforeAutospacing="0" w:after="0" w:afterAutospacing="0" w:line="400" w:lineRule="exact"/>
        <w:ind w:firstLine="482" w:firstLineChars="200"/>
        <w:rPr>
          <w:rFonts w:ascii="仿宋_GB2312" w:eastAsia="仿宋_GB2312"/>
          <w:b/>
          <w:bCs/>
        </w:rPr>
      </w:pPr>
      <w:r>
        <w:rPr>
          <w:rFonts w:hint="eastAsia" w:ascii="仿宋_GB2312" w:eastAsia="仿宋_GB2312"/>
          <w:b/>
          <w:bCs/>
        </w:rPr>
        <w:t>2.投标人应根据招标文件“第二章 采购需求中的项目要求及服务需求</w:t>
      </w:r>
      <w:r>
        <w:rPr>
          <w:rFonts w:hint="eastAsia" w:ascii="仿宋_GB2312" w:eastAsia="仿宋_GB2312"/>
          <w:b/>
          <w:bCs/>
          <w:lang w:eastAsia="zh-CN"/>
        </w:rPr>
        <w:t>（</w:t>
      </w:r>
      <w:r>
        <w:rPr>
          <w:rFonts w:hint="eastAsia" w:ascii="仿宋_GB2312" w:eastAsia="仿宋_GB2312"/>
          <w:b/>
          <w:bCs/>
          <w:color w:val="auto"/>
          <w:highlight w:val="none"/>
        </w:rPr>
        <w:t>包括采购需求中附件</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柳州市第二职业技术学校物业服务考核办法以及附件1</w:t>
      </w:r>
      <w:r>
        <w:rPr>
          <w:rFonts w:hint="eastAsia" w:ascii="仿宋_GB2312" w:eastAsia="仿宋_GB2312"/>
          <w:b/>
          <w:bCs/>
          <w:color w:val="auto"/>
          <w:highlight w:val="none"/>
          <w:lang w:eastAsia="zh-CN"/>
        </w:rPr>
        <w:t>：</w:t>
      </w:r>
      <w:r>
        <w:rPr>
          <w:rFonts w:hint="eastAsia" w:ascii="仿宋_GB2312" w:eastAsia="仿宋_GB2312"/>
          <w:b/>
          <w:bCs/>
          <w:color w:val="auto"/>
          <w:highlight w:val="none"/>
          <w:lang w:val="en-US" w:eastAsia="zh-CN"/>
        </w:rPr>
        <w:t>柳州市第二职业技术学校物业服务工作月度考核汇总评分表、附件2：柳州市第二职业技术学校物业服务工作月度考核表、</w:t>
      </w:r>
      <w:r>
        <w:rPr>
          <w:rFonts w:hint="eastAsia" w:ascii="仿宋_GB2312" w:hAnsi="Calibri" w:eastAsia="仿宋_GB2312"/>
          <w:b/>
          <w:bCs/>
          <w:sz w:val="24"/>
        </w:rPr>
        <w:t>附件3：</w:t>
      </w:r>
      <w:r>
        <w:rPr>
          <w:rFonts w:hint="eastAsia" w:ascii="仿宋_GB2312" w:eastAsia="仿宋_GB2312"/>
          <w:b/>
          <w:bCs/>
          <w:color w:val="auto"/>
          <w:highlight w:val="none"/>
          <w:lang w:val="en-US" w:eastAsia="zh-CN"/>
        </w:rPr>
        <w:t>物业服务日常检查记录表、附件4：物业服务师生满意度调查问卷表、附件5：柳州市第二职业技术学校物业服务工作年度考核表、附件6：柳州市第二职业技术学校物业服务中心考核及违约处理办法、附件7：整改通知单、附件8：物业公司所投入本项目设备的内容）</w:t>
      </w:r>
      <w:r>
        <w:rPr>
          <w:rFonts w:hint="eastAsia" w:ascii="仿宋_GB2312" w:eastAsia="仿宋_GB2312"/>
          <w:b/>
          <w:bCs/>
        </w:rPr>
        <w:t>，逐条说明所提供服务对招标文件的服务内容要求作出实质性响应的情况，并填写偏离说明。具体响应内容优于招标文件要求的请在“偏离说明”一栏填写“正偏离”，具体响应内容满足招标文件要求的填写“无偏离”，具体响应内容低于招标文件要求的填写“负偏离”；</w:t>
      </w:r>
    </w:p>
    <w:p>
      <w:pPr>
        <w:pStyle w:val="959"/>
        <w:spacing w:before="0" w:beforeAutospacing="0" w:after="0" w:afterAutospacing="0" w:line="400" w:lineRule="exact"/>
        <w:ind w:firstLine="482" w:firstLineChars="200"/>
        <w:rPr>
          <w:rFonts w:ascii="仿宋_GB2312" w:eastAsia="仿宋_GB2312"/>
        </w:rPr>
      </w:pPr>
      <w:r>
        <w:rPr>
          <w:rFonts w:hint="eastAsia" w:ascii="仿宋_GB2312" w:eastAsia="仿宋_GB2312"/>
          <w:b/>
          <w:bCs/>
        </w:rPr>
        <w:t>3.投标人就标记“★”符号的实质性响应内容发生负偏离一项以上的，视为投标无效。</w:t>
      </w:r>
    </w:p>
    <w:p>
      <w:pPr>
        <w:pStyle w:val="959"/>
        <w:spacing w:beforeAutospacing="0" w:afterAutospacing="0" w:line="400" w:lineRule="exact"/>
        <w:jc w:val="right"/>
        <w:rPr>
          <w:rFonts w:ascii="仿宋_GB2312" w:eastAsia="仿宋_GB2312"/>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u w:val="single"/>
        </w:rPr>
        <w:t>        </w:t>
      </w:r>
    </w:p>
    <w:p>
      <w:pPr>
        <w:pStyle w:val="959"/>
        <w:spacing w:beforeAutospacing="0" w:afterAutospacing="0" w:line="400" w:lineRule="exact"/>
        <w:jc w:val="right"/>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w:t>
      </w:r>
    </w:p>
    <w:p>
      <w:pPr>
        <w:pStyle w:val="959"/>
        <w:spacing w:beforeAutospacing="0" w:afterAutospacing="0" w:line="400" w:lineRule="exact"/>
        <w:jc w:val="right"/>
        <w:rPr>
          <w:rFonts w:hint="eastAsia" w:ascii="仿宋_GB2312" w:eastAsia="仿宋_GB2312"/>
        </w:rPr>
        <w:sectPr>
          <w:pgSz w:w="11906" w:h="16838"/>
          <w:pgMar w:top="1440" w:right="1440" w:bottom="1440" w:left="1440" w:header="851" w:footer="992" w:gutter="0"/>
          <w:pgNumType w:fmt="decimal"/>
          <w:cols w:space="720" w:num="1"/>
          <w:docGrid w:linePitch="312" w:charSpace="0"/>
        </w:sectPr>
      </w:pPr>
      <w:r>
        <w:rPr>
          <w:rFonts w:hint="eastAsia" w:ascii="仿宋_GB2312" w:eastAsia="仿宋_GB2312"/>
        </w:rPr>
        <w:t>日期：   年 月 日</w:t>
      </w:r>
    </w:p>
    <w:p>
      <w:pPr>
        <w:snapToGrid w:val="0"/>
        <w:spacing w:before="50"/>
        <w:ind w:firstLine="460" w:firstLineChars="191"/>
        <w:jc w:val="left"/>
        <w:rPr>
          <w:rFonts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259"/>
        <w:tblW w:w="868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r>
              <w:rPr>
                <w:rFonts w:hint="eastAsia" w:ascii="仿宋_GB2312" w:hAnsi="宋体" w:eastAsia="仿宋_GB2312"/>
                <w:color w:val="000000"/>
                <w:sz w:val="24"/>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报价要求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服务期限</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处理问题响应时间</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服务交接时间及地点</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hint="eastAsia" w:ascii="仿宋_GB2312" w:hAnsi="仿宋_GB2312" w:eastAsia="仿宋_GB2312" w:cs="仿宋_GB2312"/>
                <w:color w:val="000000"/>
                <w:sz w:val="24"/>
              </w:rPr>
            </w:pPr>
            <w:r>
              <w:rPr>
                <w:rFonts w:hint="eastAsia" w:ascii="仿宋_GB2312" w:hAnsi="仿宋_GB2312" w:eastAsia="仿宋_GB2312" w:cs="仿宋_GB2312"/>
                <w:color w:val="auto"/>
                <w:sz w:val="24"/>
                <w:highlight w:val="none"/>
              </w:rPr>
              <w:t>履约保证金</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ascii="仿宋_GB2312" w:hAnsi="宋体" w:eastAsia="仿宋_GB2312"/>
                <w:color w:val="000000"/>
                <w:sz w:val="24"/>
              </w:rPr>
            </w:pPr>
            <w:r>
              <w:rPr>
                <w:rFonts w:hint="eastAsia" w:ascii="仿宋_GB2312" w:hAnsi="宋体" w:eastAsia="仿宋_GB2312"/>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w:t>
            </w:r>
            <w:r>
              <w:rPr>
                <w:rFonts w:hint="eastAsia" w:ascii="仿宋_GB2312" w:hAnsi="仿宋_GB2312" w:eastAsia="仿宋_GB2312" w:cs="仿宋_GB2312"/>
                <w:b w:val="0"/>
                <w:bCs w:val="0"/>
                <w:color w:val="000000"/>
                <w:sz w:val="24"/>
              </w:rPr>
              <w:t>政策性资格要求</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 xml:space="preserve">能力或业绩要求（如有）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 xml:space="preserve">人员要求（如有） </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left"/>
              <w:rPr>
                <w:rFonts w:ascii="仿宋_GB2312" w:hAnsi="宋体" w:eastAsia="仿宋_GB2312"/>
                <w:color w:val="000000"/>
                <w:sz w:val="24"/>
              </w:rPr>
            </w:pPr>
            <w:r>
              <w:rPr>
                <w:rFonts w:hint="eastAsia" w:ascii="仿宋_GB2312" w:hAnsi="宋体" w:eastAsia="仿宋_GB2312"/>
                <w:b/>
                <w:bCs/>
                <w:color w:val="000000"/>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pPr>
              <w:snapToGrid w:val="0"/>
              <w:spacing w:before="120" w:beforeLines="50"/>
              <w:jc w:val="center"/>
              <w:rPr>
                <w:rFonts w:ascii="仿宋_GB2312" w:hAnsi="宋体" w:eastAsia="仿宋_GB2312"/>
                <w:color w:val="000000"/>
                <w:sz w:val="24"/>
              </w:rPr>
            </w:pPr>
          </w:p>
        </w:tc>
      </w:tr>
    </w:tbl>
    <w:p>
      <w:pPr>
        <w:pStyle w:val="275"/>
        <w:spacing w:line="360" w:lineRule="exact"/>
        <w:ind w:firstLine="482" w:firstLineChars="200"/>
        <w:rPr>
          <w:rFonts w:ascii="Times New Roman" w:hAnsi="Times New Roman"/>
          <w:color w:val="000000" w:themeColor="text1"/>
          <w14:textFill>
            <w14:solidFill>
              <w14:schemeClr w14:val="tx1"/>
            </w14:solidFill>
          </w14:textFill>
        </w:rPr>
      </w:pPr>
      <w:r>
        <w:rPr>
          <w:rFonts w:hint="eastAsia" w:ascii="仿宋_GB2312" w:hAnsi="宋体" w:eastAsia="仿宋_GB2312"/>
          <w:b/>
          <w:bCs/>
          <w:color w:val="000000" w:themeColor="text1"/>
          <w:kern w:val="0"/>
          <w:sz w:val="24"/>
          <w14:textFill>
            <w14:solidFill>
              <w14:schemeClr w14:val="tx1"/>
            </w14:solidFill>
          </w14:textFill>
        </w:rPr>
        <w:t>注：1.</w:t>
      </w:r>
      <w:r>
        <w:rPr>
          <w:rFonts w:hint="eastAsia" w:ascii="仿宋_GB2312" w:eastAsia="仿宋_GB2312"/>
          <w:b/>
          <w:color w:val="000000" w:themeColor="text1"/>
          <w:sz w:val="24"/>
          <w14:textFill>
            <w14:solidFill>
              <w14:schemeClr w14:val="tx1"/>
            </w14:solidFill>
          </w14:textFill>
        </w:rPr>
        <w:t>此项材料必须</w:t>
      </w:r>
      <w:r>
        <w:rPr>
          <w:rFonts w:hint="eastAsia" w:ascii="仿宋_GB2312" w:hAnsi="宋体" w:eastAsia="仿宋_GB2312"/>
          <w:b/>
          <w:bCs/>
          <w:color w:val="000000" w:themeColor="text1"/>
          <w:sz w:val="24"/>
          <w14:textFill>
            <w14:solidFill>
              <w14:schemeClr w14:val="tx1"/>
            </w14:solidFill>
          </w14:textFill>
        </w:rPr>
        <w:t>以PDF格式上传。</w:t>
      </w:r>
    </w:p>
    <w:p>
      <w:pPr>
        <w:ind w:firstLine="482" w:firstLineChars="200"/>
        <w:rPr>
          <w:rFonts w:ascii="仿宋_GB2312" w:eastAsia="仿宋_GB2312"/>
          <w:b/>
          <w:color w:val="000000" w:themeColor="text1"/>
          <w:sz w:val="24"/>
          <w14:textFill>
            <w14:solidFill>
              <w14:schemeClr w14:val="tx1"/>
            </w14:solidFill>
          </w14:textFill>
        </w:rPr>
      </w:pPr>
      <w:r>
        <w:rPr>
          <w:rFonts w:hint="eastAsia" w:ascii="仿宋_GB2312" w:hAnsi="宋体" w:eastAsia="仿宋_GB2312"/>
          <w:b/>
          <w:bCs/>
          <w:color w:val="000000" w:themeColor="text1"/>
          <w:kern w:val="0"/>
          <w:sz w:val="24"/>
          <w14:textFill>
            <w14:solidFill>
              <w14:schemeClr w14:val="tx1"/>
            </w14:solidFill>
          </w14:textFill>
        </w:rPr>
        <w:t>2.</w:t>
      </w:r>
      <w:r>
        <w:rPr>
          <w:rFonts w:hint="eastAsia" w:ascii="仿宋_GB2312" w:eastAsia="仿宋_GB2312"/>
          <w:b/>
          <w:color w:val="000000" w:themeColor="text1"/>
          <w:sz w:val="24"/>
          <w14:textFill>
            <w14:solidFill>
              <w14:schemeClr w14:val="tx1"/>
            </w14:solidFill>
          </w14:textFill>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pPr>
        <w:widowControl/>
        <w:spacing w:line="300" w:lineRule="exact"/>
        <w:ind w:firstLine="482" w:firstLineChars="200"/>
        <w:rPr>
          <w:rFonts w:hint="eastAsia" w:ascii="仿宋_GB2312" w:hAnsi="宋体" w:eastAsia="仿宋_GB2312"/>
          <w:b/>
          <w:bCs/>
          <w:color w:val="000000" w:themeColor="text1"/>
          <w:kern w:val="0"/>
          <w:sz w:val="24"/>
          <w14:textFill>
            <w14:solidFill>
              <w14:schemeClr w14:val="tx1"/>
            </w14:solidFill>
          </w14:textFill>
        </w:rPr>
      </w:pPr>
      <w:r>
        <w:rPr>
          <w:rFonts w:hint="eastAsia" w:ascii="仿宋_GB2312" w:hAnsi="宋体" w:eastAsia="仿宋_GB2312"/>
          <w:b/>
          <w:bCs/>
          <w:color w:val="000000" w:themeColor="text1"/>
          <w:kern w:val="0"/>
          <w:sz w:val="24"/>
          <w14:textFill>
            <w14:solidFill>
              <w14:schemeClr w14:val="tx1"/>
            </w14:solidFill>
          </w14:textFill>
        </w:rPr>
        <w:t>3.投标人就标记“★”符号的实质性响应内容发生负偏离一项以上的，视为投标无效。</w:t>
      </w:r>
    </w:p>
    <w:p>
      <w:pPr>
        <w:widowControl/>
        <w:spacing w:line="300" w:lineRule="exact"/>
        <w:ind w:left="0" w:firstLine="480" w:firstLineChars="200"/>
        <w:rPr>
          <w:rFonts w:hint="eastAsia" w:ascii="仿宋_GB2312" w:eastAsia="仿宋_GB2312"/>
          <w:color w:val="000000" w:themeColor="text1"/>
          <w:sz w:val="24"/>
          <w:lang w:eastAsia="zh-CN"/>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 xml:space="preserve">  </w:t>
      </w:r>
      <w:bookmarkEnd w:id="17"/>
      <w:r>
        <w:rPr>
          <w:rFonts w:hint="eastAsia" w:ascii="仿宋_GB2312" w:eastAsia="仿宋_GB2312"/>
          <w:color w:val="000000" w:themeColor="text1"/>
          <w:sz w:val="24"/>
          <w14:textFill>
            <w14:solidFill>
              <w14:schemeClr w14:val="tx1"/>
            </w14:solidFill>
          </w14:textFill>
        </w:rPr>
        <w:t xml:space="preserve">              </w:t>
      </w:r>
    </w:p>
    <w:p>
      <w:pPr>
        <w:spacing w:line="300" w:lineRule="exact"/>
        <w:ind w:left="2873" w:leftChars="1254" w:hanging="240" w:hangingChars="100"/>
        <w:rPr>
          <w:rFonts w:ascii="仿宋_GB2312" w:eastAsia="仿宋_GB2312"/>
          <w:color w:val="000000" w:themeColor="text1"/>
          <w:sz w:val="24"/>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法定代表人或委托代理人</w:t>
      </w:r>
      <w:r>
        <w:rPr>
          <w:rFonts w:hint="eastAsia" w:ascii="仿宋_GB2312" w:eastAsia="仿宋_GB2312"/>
          <w:b/>
          <w:bCs/>
          <w:color w:val="000000" w:themeColor="text1"/>
          <w:sz w:val="24"/>
          <w14:textFill>
            <w14:solidFill>
              <w14:schemeClr w14:val="tx1"/>
            </w14:solidFill>
          </w14:textFill>
        </w:rPr>
        <w:t>（签字）：</w:t>
      </w:r>
      <w:r>
        <w:rPr>
          <w:rFonts w:hint="eastAsia" w:ascii="仿宋_GB2312" w:eastAsia="仿宋_GB2312"/>
          <w:color w:val="000000" w:themeColor="text1"/>
          <w:sz w:val="24"/>
          <w:u w:val="single"/>
          <w14:textFill>
            <w14:solidFill>
              <w14:schemeClr w14:val="tx1"/>
            </w14:solidFill>
          </w14:textFill>
        </w:rPr>
        <w:t xml:space="preserve">                     </w:t>
      </w:r>
      <w:r>
        <w:rPr>
          <w:rFonts w:hint="eastAsia" w:ascii="仿宋_GB2312" w:eastAsia="仿宋_GB2312"/>
          <w:color w:val="000000" w:themeColor="text1"/>
          <w:sz w:val="24"/>
          <w14:textFill>
            <w14:solidFill>
              <w14:schemeClr w14:val="tx1"/>
            </w14:solidFill>
          </w14:textFill>
        </w:rPr>
        <w:t xml:space="preserve">                        </w:t>
      </w:r>
    </w:p>
    <w:p>
      <w:pPr>
        <w:wordWrap w:val="0"/>
        <w:snapToGrid w:val="0"/>
        <w:spacing w:before="120" w:beforeLines="50" w:line="300" w:lineRule="exact"/>
        <w:jc w:val="right"/>
        <w:rPr>
          <w:rFonts w:ascii="仿宋_GB2312" w:eastAsia="仿宋_GB2312"/>
          <w:color w:val="000000" w:themeColor="text1"/>
          <w:sz w:val="24"/>
          <w:u w:val="single"/>
          <w14:textFill>
            <w14:solidFill>
              <w14:schemeClr w14:val="tx1"/>
            </w14:solidFill>
          </w14:textFill>
        </w:rPr>
      </w:pPr>
      <w:r>
        <w:rPr>
          <w:rFonts w:hint="eastAsia" w:ascii="仿宋_GB2312" w:eastAsia="仿宋_GB2312"/>
          <w:color w:val="000000" w:themeColor="text1"/>
          <w:sz w:val="24"/>
          <w14:textFill>
            <w14:solidFill>
              <w14:schemeClr w14:val="tx1"/>
            </w14:solidFill>
          </w14:textFill>
        </w:rPr>
        <w:t xml:space="preserve"> 投标人</w:t>
      </w:r>
      <w:r>
        <w:rPr>
          <w:rFonts w:hint="eastAsia" w:ascii="仿宋_GB2312" w:eastAsia="仿宋_GB2312"/>
          <w:b/>
          <w:bCs/>
          <w:color w:val="000000" w:themeColor="text1"/>
          <w:sz w:val="24"/>
          <w14:textFill>
            <w14:solidFill>
              <w14:schemeClr w14:val="tx1"/>
            </w14:solidFill>
          </w14:textFill>
        </w:rPr>
        <w:t>（CA电子签章）</w:t>
      </w:r>
      <w:r>
        <w:rPr>
          <w:rFonts w:hint="eastAsia" w:ascii="仿宋_GB2312" w:eastAsia="仿宋_GB2312"/>
          <w:color w:val="000000" w:themeColor="text1"/>
          <w:sz w:val="24"/>
          <w14:textFill>
            <w14:solidFill>
              <w14:schemeClr w14:val="tx1"/>
            </w14:solidFill>
          </w14:textFill>
        </w:rPr>
        <w:t>：</w:t>
      </w:r>
      <w:r>
        <w:rPr>
          <w:rFonts w:hint="eastAsia" w:ascii="仿宋_GB2312" w:eastAsia="仿宋_GB2312"/>
          <w:color w:val="000000" w:themeColor="text1"/>
          <w:sz w:val="24"/>
          <w:u w:val="single"/>
          <w14:textFill>
            <w14:solidFill>
              <w14:schemeClr w14:val="tx1"/>
            </w14:solidFill>
          </w14:textFill>
        </w:rPr>
        <w:t xml:space="preserve">                    </w:t>
      </w:r>
    </w:p>
    <w:p>
      <w:pPr>
        <w:pStyle w:val="27"/>
        <w:spacing w:line="240" w:lineRule="atLeast"/>
        <w:ind w:firstLine="6240" w:firstLineChars="2600"/>
        <w:jc w:val="left"/>
        <w:rPr>
          <w:rFonts w:ascii="仿宋_GB2312" w:eastAsia="仿宋_GB2312"/>
          <w:color w:val="auto"/>
          <w:sz w:val="24"/>
          <w:szCs w:val="24"/>
          <w:highlight w:val="none"/>
        </w:rPr>
      </w:pPr>
      <w:r>
        <w:rPr>
          <w:rFonts w:hint="eastAsia" w:ascii="仿宋_GB2312" w:eastAsia="仿宋_GB2312"/>
          <w:color w:val="auto"/>
          <w:sz w:val="24"/>
          <w:szCs w:val="24"/>
          <w:highlight w:val="none"/>
        </w:rPr>
        <w:t>日期：   年 </w:t>
      </w:r>
      <w:r>
        <w:rPr>
          <w:rFonts w:hint="eastAsia" w:ascii="仿宋_GB2312" w:eastAsia="仿宋_GB2312"/>
          <w:color w:val="auto"/>
          <w:sz w:val="24"/>
          <w:szCs w:val="24"/>
          <w:highlight w:val="none"/>
          <w:lang w:val="en-US" w:eastAsia="zh-CN"/>
        </w:rPr>
        <w:t xml:space="preserve"> </w:t>
      </w:r>
      <w:r>
        <w:rPr>
          <w:rFonts w:hint="eastAsia" w:ascii="仿宋_GB2312" w:eastAsia="仿宋_GB2312"/>
          <w:color w:val="auto"/>
          <w:sz w:val="24"/>
          <w:szCs w:val="24"/>
          <w:highlight w:val="none"/>
        </w:rPr>
        <w:t>月 </w:t>
      </w:r>
      <w:r>
        <w:rPr>
          <w:rFonts w:hint="eastAsia" w:ascii="仿宋_GB2312" w:eastAsia="仿宋_GB2312"/>
          <w:color w:val="auto"/>
          <w:sz w:val="24"/>
          <w:szCs w:val="24"/>
          <w:highlight w:val="none"/>
          <w:lang w:val="en-US" w:eastAsia="zh-CN"/>
        </w:rPr>
        <w:t xml:space="preserve"> </w:t>
      </w:r>
      <w:r>
        <w:rPr>
          <w:rFonts w:hint="eastAsia" w:ascii="仿宋_GB2312" w:eastAsia="仿宋_GB2312"/>
          <w:color w:val="auto"/>
          <w:sz w:val="24"/>
          <w:szCs w:val="24"/>
          <w:highlight w:val="none"/>
        </w:rPr>
        <w:t>日</w:t>
      </w:r>
    </w:p>
    <w:p>
      <w:pPr>
        <w:pStyle w:val="5"/>
        <w:rPr>
          <w:color w:val="auto"/>
          <w:highlight w:val="none"/>
        </w:rPr>
        <w:sectPr>
          <w:pgSz w:w="11906" w:h="16838"/>
          <w:pgMar w:top="1440" w:right="1440" w:bottom="1440" w:left="1440"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961"/>
        <w:rPr>
          <w:rFonts w:ascii="仿宋_GB2312" w:eastAsia="仿宋_GB2312"/>
          <w:b/>
          <w:bCs/>
          <w:color w:val="000000"/>
        </w:rPr>
      </w:pPr>
      <w:r>
        <w:rPr>
          <w:rFonts w:hint="eastAsia" w:ascii="仿宋_GB2312" w:eastAsia="仿宋_GB2312"/>
          <w:b/>
          <w:bCs/>
          <w:color w:val="000000"/>
        </w:rPr>
        <w:t>（4）拟投入服务团队承诺函格式（必须提供）：</w:t>
      </w:r>
    </w:p>
    <w:p>
      <w:pPr>
        <w:pStyle w:val="961"/>
        <w:spacing w:line="405" w:lineRule="atLeast"/>
        <w:rPr>
          <w:rFonts w:ascii="仿宋_GB2312" w:eastAsia="仿宋_GB2312"/>
          <w:color w:val="000000"/>
        </w:rPr>
      </w:pPr>
      <w:r>
        <w:rPr>
          <w:rFonts w:hint="eastAsia" w:ascii="仿宋_GB2312" w:eastAsia="仿宋_GB2312"/>
          <w:color w:val="000000"/>
        </w:rPr>
        <w:t> </w:t>
      </w:r>
    </w:p>
    <w:p>
      <w:pPr>
        <w:pStyle w:val="961"/>
        <w:jc w:val="center"/>
        <w:rPr>
          <w:rFonts w:ascii="仿宋_GB2312" w:eastAsia="仿宋_GB2312"/>
          <w:color w:val="000000"/>
        </w:rPr>
      </w:pPr>
      <w:r>
        <w:rPr>
          <w:rFonts w:hint="eastAsia" w:ascii="仿宋_GB2312" w:eastAsia="仿宋_GB2312"/>
          <w:b/>
          <w:bCs/>
          <w:color w:val="000000"/>
          <w:sz w:val="33"/>
          <w:szCs w:val="33"/>
        </w:rPr>
        <w:t>拟投入服务团队承诺函</w:t>
      </w:r>
    </w:p>
    <w:p>
      <w:pPr>
        <w:pStyle w:val="961"/>
        <w:spacing w:line="405" w:lineRule="atLeast"/>
        <w:rPr>
          <w:rFonts w:ascii="仿宋_GB2312" w:eastAsia="仿宋_GB2312"/>
          <w:color w:val="000000"/>
        </w:rPr>
      </w:pPr>
      <w:r>
        <w:rPr>
          <w:rFonts w:hint="eastAsia" w:ascii="仿宋_GB2312" w:eastAsia="仿宋_GB2312"/>
          <w:color w:val="000000"/>
        </w:rPr>
        <w:t> </w:t>
      </w:r>
    </w:p>
    <w:p>
      <w:pPr>
        <w:pStyle w:val="961"/>
        <w:spacing w:line="405" w:lineRule="atLeast"/>
        <w:rPr>
          <w:rFonts w:ascii="仿宋_GB2312" w:eastAsia="仿宋_GB2312"/>
          <w:color w:val="000000"/>
        </w:rPr>
      </w:pPr>
      <w:r>
        <w:rPr>
          <w:rFonts w:hint="eastAsia" w:ascii="仿宋_GB2312" w:eastAsia="仿宋_GB2312"/>
          <w:color w:val="000000"/>
          <w:u w:val="single"/>
        </w:rPr>
        <w:t>柳州市第二职业技术学校、柳州市政府集中采购中心：</w:t>
      </w:r>
    </w:p>
    <w:p>
      <w:pPr>
        <w:pStyle w:val="961"/>
        <w:spacing w:line="405" w:lineRule="atLeast"/>
        <w:rPr>
          <w:rFonts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xml:space="preserve">      </w:t>
      </w:r>
      <w:r>
        <w:rPr>
          <w:rFonts w:hint="eastAsia" w:ascii="仿宋_GB2312" w:eastAsia="仿宋_GB2312"/>
          <w:color w:val="000000"/>
          <w:u w:val="single"/>
          <w:lang w:val="en-US" w:eastAsia="zh-CN"/>
        </w:rPr>
        <w:t xml:space="preserve">    </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w:t>
      </w:r>
    </w:p>
    <w:p>
      <w:pPr>
        <w:pStyle w:val="961"/>
        <w:spacing w:line="405" w:lineRule="atLeast"/>
        <w:rPr>
          <w:rFonts w:ascii="仿宋_GB2312" w:eastAsia="仿宋_GB2312"/>
          <w:color w:val="000000"/>
        </w:rPr>
      </w:pPr>
      <w:r>
        <w:rPr>
          <w:rFonts w:hint="eastAsia" w:ascii="仿宋_GB2312" w:eastAsia="仿宋_GB2312"/>
          <w:color w:val="000000"/>
        </w:rPr>
        <w:t>公开招标采购活动中若中标，保证服务团队人员按照投标文件中承诺的标准配备。后期履约严格按照投标文件中自行编写的措施及方案执行，如未遵守，</w:t>
      </w:r>
      <w:r>
        <w:rPr>
          <w:rFonts w:hint="eastAsia" w:ascii="仿宋_GB2312" w:eastAsia="仿宋_GB2312"/>
          <w:color w:val="auto"/>
          <w:highlight w:val="none"/>
        </w:rPr>
        <w:t>将按照合同</w:t>
      </w:r>
      <w:r>
        <w:rPr>
          <w:rFonts w:hint="eastAsia" w:ascii="仿宋_GB2312" w:eastAsia="仿宋_GB2312"/>
          <w:color w:val="auto"/>
          <w:highlight w:val="none"/>
          <w:lang w:val="en-US" w:eastAsia="zh-CN"/>
        </w:rPr>
        <w:t>约定</w:t>
      </w:r>
      <w:r>
        <w:rPr>
          <w:rFonts w:hint="eastAsia" w:ascii="仿宋_GB2312" w:eastAsia="仿宋_GB2312"/>
          <w:color w:val="auto"/>
          <w:highlight w:val="none"/>
        </w:rPr>
        <w:t>承担违约责任。</w:t>
      </w:r>
      <w:r>
        <w:rPr>
          <w:rFonts w:hint="eastAsia" w:ascii="仿宋_GB2312" w:eastAsia="仿宋_GB2312"/>
          <w:color w:val="000000"/>
        </w:rPr>
        <w:t> </w:t>
      </w:r>
    </w:p>
    <w:p>
      <w:pPr>
        <w:pStyle w:val="961"/>
        <w:spacing w:line="405" w:lineRule="atLeast"/>
        <w:rPr>
          <w:rFonts w:ascii="仿宋_GB2312" w:eastAsia="仿宋_GB2312"/>
          <w:color w:val="000000"/>
        </w:rPr>
      </w:pPr>
      <w:r>
        <w:rPr>
          <w:rFonts w:hint="eastAsia" w:ascii="仿宋_GB2312" w:eastAsia="仿宋_GB2312"/>
          <w:color w:val="000000"/>
        </w:rPr>
        <w:t>     特此承诺！</w:t>
      </w:r>
    </w:p>
    <w:p>
      <w:pPr>
        <w:pStyle w:val="961"/>
        <w:spacing w:line="405" w:lineRule="atLeast"/>
        <w:rPr>
          <w:rFonts w:ascii="仿宋_GB2312" w:eastAsia="仿宋_GB2312"/>
          <w:color w:val="000000"/>
        </w:rPr>
      </w:pPr>
      <w:r>
        <w:rPr>
          <w:rFonts w:hint="eastAsia" w:ascii="仿宋_GB2312" w:eastAsia="仿宋_GB2312"/>
          <w:color w:val="000000"/>
        </w:rPr>
        <w:t> </w:t>
      </w:r>
    </w:p>
    <w:p>
      <w:pPr>
        <w:pStyle w:val="961"/>
        <w:jc w:val="right"/>
        <w:rPr>
          <w:rFonts w:ascii="仿宋_GB2312" w:eastAsia="仿宋_GB2312"/>
          <w:color w:val="000000"/>
        </w:rPr>
      </w:pPr>
      <w:r>
        <w:rPr>
          <w:rFonts w:hint="eastAsia" w:ascii="仿宋_GB2312" w:eastAsia="仿宋_GB2312"/>
          <w:color w:val="000000"/>
        </w:rPr>
        <w:t>                                 </w:t>
      </w:r>
    </w:p>
    <w:p>
      <w:pPr>
        <w:pStyle w:val="961"/>
        <w:jc w:val="right"/>
        <w:rPr>
          <w:rFonts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961"/>
        <w:jc w:val="right"/>
        <w:rPr>
          <w:rFonts w:ascii="仿宋_GB2312" w:eastAsia="仿宋_GB2312"/>
          <w:color w:val="000000"/>
        </w:rPr>
      </w:pPr>
      <w:r>
        <w:rPr>
          <w:rFonts w:hint="eastAsia" w:ascii="仿宋_GB2312" w:eastAsia="仿宋_GB2312"/>
          <w:color w:val="000000"/>
        </w:rPr>
        <w:t>日期：   年 月 日</w:t>
      </w:r>
    </w:p>
    <w:p>
      <w:pPr>
        <w:pStyle w:val="961"/>
        <w:spacing w:line="405" w:lineRule="atLeast"/>
        <w:rPr>
          <w:rFonts w:eastAsia="仿宋_GB2312" w:asciiTheme="minorHAnsi" w:hAnsiTheme="minorHAnsi"/>
          <w:sz w:val="24"/>
          <w:lang w:val="en-GB"/>
        </w:rPr>
        <w:sectPr>
          <w:pgSz w:w="11906" w:h="16838"/>
          <w:pgMar w:top="1440" w:right="707" w:bottom="1440" w:left="1440" w:header="851" w:footer="992" w:gutter="0"/>
          <w:pgNumType w:fmt="decimal"/>
          <w:cols w:space="720" w:num="1"/>
          <w:docGrid w:linePitch="312" w:charSpace="0"/>
        </w:sectPr>
      </w:pPr>
      <w:r>
        <w:rPr>
          <w:rFonts w:hint="eastAsia" w:ascii="仿宋_GB2312" w:eastAsia="仿宋_GB2312"/>
          <w:b/>
          <w:bCs/>
          <w:color w:val="000000"/>
        </w:rPr>
        <w:t>注：此项材料必须以PDF格式上传。</w:t>
      </w:r>
    </w:p>
    <w:p>
      <w:pPr>
        <w:pStyle w:val="961"/>
        <w:rPr>
          <w:rFonts w:ascii="仿宋_GB2312" w:eastAsia="仿宋_GB2312"/>
          <w:b/>
          <w:bCs/>
          <w:color w:val="000000"/>
        </w:rPr>
      </w:pPr>
      <w:r>
        <w:rPr>
          <w:rFonts w:hint="eastAsia" w:ascii="仿宋_GB2312" w:eastAsia="仿宋_GB2312"/>
          <w:b/>
          <w:bCs/>
          <w:color w:val="000000"/>
        </w:rPr>
        <w:t>（5）</w:t>
      </w:r>
      <w:r>
        <w:rPr>
          <w:rFonts w:hint="eastAsia" w:ascii="仿宋_GB2312" w:eastAsia="仿宋_GB2312"/>
          <w:b/>
          <w:bCs/>
          <w:color w:val="000000"/>
          <w:lang w:eastAsia="zh-CN"/>
        </w:rPr>
        <w:t>人员配置方案</w:t>
      </w:r>
      <w:r>
        <w:rPr>
          <w:rFonts w:hint="eastAsia" w:ascii="仿宋_GB2312" w:eastAsia="仿宋_GB2312"/>
          <w:b/>
          <w:bCs/>
          <w:color w:val="000000"/>
        </w:rPr>
        <w:t>格式（如有）：</w:t>
      </w:r>
    </w:p>
    <w:p>
      <w:pPr>
        <w:pStyle w:val="961"/>
        <w:spacing w:line="405" w:lineRule="atLeast"/>
        <w:jc w:val="center"/>
        <w:rPr>
          <w:rFonts w:hint="eastAsia" w:ascii="仿宋_GB2312" w:eastAsia="仿宋_GB2312"/>
          <w:b/>
          <w:bCs/>
          <w:color w:val="000000"/>
          <w:sz w:val="33"/>
          <w:szCs w:val="33"/>
          <w:lang w:eastAsia="zh-CN"/>
        </w:rPr>
      </w:pPr>
      <w:r>
        <w:rPr>
          <w:rFonts w:hint="eastAsia" w:ascii="仿宋_GB2312" w:eastAsia="仿宋_GB2312"/>
          <w:b/>
          <w:bCs/>
          <w:color w:val="000000"/>
          <w:sz w:val="33"/>
          <w:szCs w:val="33"/>
          <w:lang w:eastAsia="zh-CN"/>
        </w:rPr>
        <w:t>人员配置方案</w:t>
      </w:r>
    </w:p>
    <w:p>
      <w:pPr>
        <w:pStyle w:val="961"/>
        <w:spacing w:line="405" w:lineRule="atLeast"/>
        <w:ind w:firstLine="722"/>
        <w:rPr>
          <w:rFonts w:hint="eastAsia" w:ascii="仿宋_GB2312" w:eastAsia="仿宋_GB2312"/>
          <w:b/>
          <w:bCs/>
          <w:color w:val="000000"/>
        </w:rPr>
      </w:pPr>
      <w:r>
        <w:rPr>
          <w:rFonts w:hint="eastAsia" w:ascii="仿宋_GB2312" w:eastAsia="仿宋_GB2312"/>
          <w:b/>
          <w:bCs/>
          <w:color w:val="000000"/>
        </w:rPr>
        <w:t>注：</w:t>
      </w:r>
      <w:r>
        <w:rPr>
          <w:rFonts w:hint="eastAsia" w:ascii="仿宋_GB2312" w:eastAsia="仿宋_GB2312"/>
          <w:b/>
          <w:bCs/>
          <w:color w:val="auto"/>
          <w:highlight w:val="none"/>
        </w:rPr>
        <w:t>投标人在制作此份《人员配置方案》时，只需要根据第四章评标方法及评标标准中“人员配置方案</w:t>
      </w:r>
      <w:r>
        <w:rPr>
          <w:rFonts w:hint="eastAsia" w:ascii="仿宋_GB2312" w:eastAsia="仿宋_GB2312"/>
          <w:b/>
          <w:bCs/>
          <w:color w:val="auto"/>
          <w:highlight w:val="none"/>
          <w:lang w:val="en-US" w:eastAsia="zh-CN"/>
        </w:rPr>
        <w:t>分</w:t>
      </w:r>
      <w:r>
        <w:rPr>
          <w:rFonts w:hint="eastAsia" w:ascii="仿宋_GB2312" w:eastAsia="仿宋_GB2312"/>
          <w:b/>
          <w:bCs/>
          <w:color w:val="auto"/>
          <w:highlight w:val="none"/>
        </w:rPr>
        <w:t>”所对应的人员素质评分内容，结合自身投标情况编写。</w:t>
      </w:r>
      <w:r>
        <w:rPr>
          <w:rFonts w:hint="eastAsia" w:ascii="仿宋_GB2312" w:eastAsia="仿宋_GB2312"/>
          <w:b/>
          <w:bCs/>
          <w:color w:val="000000"/>
        </w:rPr>
        <w:br w:type="textWrapping"/>
      </w:r>
      <w:r>
        <w:rPr>
          <w:rFonts w:hint="eastAsia" w:ascii="仿宋_GB2312" w:eastAsia="仿宋_GB2312"/>
          <w:b/>
          <w:bCs/>
          <w:color w:val="000000"/>
        </w:rPr>
        <w:t xml:space="preserve">    </w:t>
      </w:r>
    </w:p>
    <w:p>
      <w:pPr>
        <w:pStyle w:val="961"/>
        <w:numPr>
          <w:ilvl w:val="0"/>
          <w:numId w:val="4"/>
        </w:numPr>
        <w:spacing w:line="405" w:lineRule="atLeast"/>
        <w:ind w:firstLine="722"/>
        <w:rPr>
          <w:rFonts w:hint="eastAsia" w:ascii="仿宋_GB2312" w:eastAsia="仿宋_GB2312"/>
          <w:b/>
          <w:bCs/>
          <w:color w:val="000000"/>
        </w:rPr>
      </w:pPr>
      <w:r>
        <w:rPr>
          <w:rFonts w:hint="eastAsia" w:ascii="仿宋_GB2312" w:eastAsia="仿宋_GB2312"/>
          <w:b/>
          <w:bCs/>
          <w:color w:val="000000"/>
        </w:rPr>
        <w:t>物业经理简历表</w:t>
      </w:r>
    </w:p>
    <w:p>
      <w:pPr>
        <w:pStyle w:val="2772"/>
        <w:ind w:firstLine="722"/>
        <w:jc w:val="center"/>
        <w:rPr>
          <w:rFonts w:hint="eastAsia" w:ascii="仿宋_GB2312" w:eastAsia="仿宋_GB2312"/>
          <w:b/>
          <w:bCs/>
          <w:color w:val="000000"/>
        </w:rPr>
      </w:pPr>
      <w:r>
        <w:rPr>
          <w:rFonts w:hint="eastAsia" w:ascii="仿宋_GB2312" w:eastAsia="仿宋_GB2312"/>
          <w:b/>
          <w:bCs/>
          <w:color w:val="000000"/>
          <w:sz w:val="27"/>
          <w:szCs w:val="27"/>
          <w:lang w:val="en-US" w:eastAsia="zh-CN"/>
        </w:rPr>
        <w:t>物业</w:t>
      </w:r>
      <w:r>
        <w:rPr>
          <w:rFonts w:hint="eastAsia" w:ascii="仿宋_GB2312" w:eastAsia="仿宋_GB2312"/>
          <w:b/>
          <w:bCs/>
          <w:color w:val="000000"/>
          <w:sz w:val="27"/>
          <w:szCs w:val="27"/>
        </w:rPr>
        <w:t>经理简历表</w:t>
      </w:r>
    </w:p>
    <w:tbl>
      <w:tblPr>
        <w:tblStyle w:val="259"/>
        <w:tblW w:w="9176"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858"/>
        <w:gridCol w:w="2730"/>
        <w:gridCol w:w="1535"/>
        <w:gridCol w:w="305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8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000000"/>
              </w:rPr>
              <w:t>姓    名</w:t>
            </w:r>
          </w:p>
        </w:tc>
        <w:tc>
          <w:tcPr>
            <w:tcW w:w="27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000000"/>
              </w:rPr>
              <w:t> </w:t>
            </w:r>
          </w:p>
        </w:tc>
        <w:tc>
          <w:tcPr>
            <w:tcW w:w="15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000000"/>
              </w:rPr>
              <w:t>年   龄</w:t>
            </w:r>
          </w:p>
        </w:tc>
        <w:tc>
          <w:tcPr>
            <w:tcW w:w="30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8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000000"/>
              </w:rPr>
              <w:t>性    别</w:t>
            </w:r>
          </w:p>
        </w:tc>
        <w:tc>
          <w:tcPr>
            <w:tcW w:w="27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000000"/>
              </w:rPr>
              <w:t> </w:t>
            </w:r>
          </w:p>
        </w:tc>
        <w:tc>
          <w:tcPr>
            <w:tcW w:w="15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000000"/>
              </w:rPr>
              <w:t>学   历</w:t>
            </w:r>
          </w:p>
        </w:tc>
        <w:tc>
          <w:tcPr>
            <w:tcW w:w="30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8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000000"/>
              </w:rPr>
              <w:t>职    称</w:t>
            </w:r>
          </w:p>
        </w:tc>
        <w:tc>
          <w:tcPr>
            <w:tcW w:w="27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000000"/>
              </w:rPr>
              <w:t> </w:t>
            </w:r>
          </w:p>
        </w:tc>
        <w:tc>
          <w:tcPr>
            <w:tcW w:w="15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000000"/>
              </w:rPr>
              <w:t>毕业学校</w:t>
            </w:r>
          </w:p>
        </w:tc>
        <w:tc>
          <w:tcPr>
            <w:tcW w:w="30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85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auto"/>
                <w:highlight w:val="none"/>
                <w:lang w:val="en-US" w:eastAsia="zh-CN"/>
              </w:rPr>
              <w:t>持证情况</w:t>
            </w:r>
          </w:p>
        </w:tc>
        <w:tc>
          <w:tcPr>
            <w:tcW w:w="273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000000"/>
              </w:rPr>
              <w:t> </w:t>
            </w:r>
          </w:p>
        </w:tc>
        <w:tc>
          <w:tcPr>
            <w:tcW w:w="15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jc w:val="center"/>
              <w:rPr>
                <w:rFonts w:ascii="仿宋_GB2312" w:eastAsia="仿宋_GB2312"/>
                <w:color w:val="000000"/>
              </w:rPr>
            </w:pPr>
            <w:r>
              <w:rPr>
                <w:rFonts w:hint="eastAsia" w:ascii="仿宋_GB2312" w:eastAsia="仿宋_GB2312"/>
                <w:color w:val="000000"/>
              </w:rPr>
              <w:t>毕业时间</w:t>
            </w:r>
          </w:p>
        </w:tc>
        <w:tc>
          <w:tcPr>
            <w:tcW w:w="305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spacing w:line="405" w:lineRule="atLeast"/>
              <w:rPr>
                <w:rFonts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015" w:hRule="atLeast"/>
          <w:jc w:val="center"/>
        </w:trPr>
        <w:tc>
          <w:tcPr>
            <w:tcW w:w="9176" w:type="dxa"/>
            <w:gridSpan w:val="4"/>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1"/>
              <w:spacing w:line="405" w:lineRule="atLeast"/>
              <w:rPr>
                <w:rFonts w:ascii="仿宋_GB2312" w:eastAsia="仿宋_GB2312"/>
                <w:color w:val="000000"/>
              </w:rPr>
            </w:pPr>
            <w:r>
              <w:rPr>
                <w:rFonts w:hint="eastAsia" w:ascii="仿宋_GB2312" w:eastAsia="仿宋_GB2312"/>
                <w:color w:val="000000"/>
              </w:rPr>
              <w:t>相关工作经验：</w:t>
            </w:r>
          </w:p>
        </w:tc>
      </w:tr>
    </w:tbl>
    <w:p>
      <w:pPr>
        <w:rPr>
          <w:rFonts w:hint="eastAsia" w:ascii="仿宋_GB2312" w:eastAsia="仿宋_GB2312"/>
          <w:b/>
          <w:bCs/>
          <w:color w:val="000000"/>
          <w:lang w:val="en-US" w:eastAsia="zh-CN"/>
        </w:rPr>
      </w:pPr>
      <w:r>
        <w:rPr>
          <w:rFonts w:hint="eastAsia" w:ascii="仿宋_GB2312" w:eastAsia="仿宋_GB2312"/>
          <w:b/>
          <w:bCs/>
          <w:color w:val="000000"/>
        </w:rPr>
        <w:t> </w:t>
      </w:r>
      <w:r>
        <w:rPr>
          <w:rFonts w:hint="eastAsia" w:ascii="仿宋_GB2312" w:eastAsia="仿宋_GB2312"/>
          <w:b/>
          <w:bCs/>
          <w:color w:val="000000"/>
          <w:lang w:val="en-US" w:eastAsia="zh-CN"/>
        </w:rPr>
        <w:t xml:space="preserve">    </w:t>
      </w:r>
    </w:p>
    <w:p>
      <w:pPr>
        <w:spacing w:line="400" w:lineRule="exact"/>
        <w:rPr>
          <w:rFonts w:hint="eastAsia" w:ascii="仿宋_GB2312" w:eastAsia="仿宋_GB2312"/>
          <w:color w:val="000000"/>
          <w:sz w:val="24"/>
          <w:szCs w:val="24"/>
          <w:lang w:eastAsia="zh-CN"/>
        </w:rPr>
      </w:pPr>
      <w:r>
        <w:rPr>
          <w:rFonts w:hint="eastAsia" w:ascii="仿宋_GB2312" w:eastAsia="仿宋_GB2312"/>
          <w:b/>
          <w:bCs/>
          <w:color w:val="000000"/>
          <w:sz w:val="24"/>
        </w:rPr>
        <w:t>注：</w:t>
      </w:r>
      <w:r>
        <w:rPr>
          <w:rFonts w:hint="eastAsia" w:ascii="仿宋_GB2312" w:eastAsia="仿宋_GB2312"/>
          <w:b/>
          <w:bCs/>
          <w:color w:val="000000"/>
          <w:sz w:val="24"/>
          <w:szCs w:val="24"/>
          <w:lang w:val="en-US" w:eastAsia="zh-CN"/>
        </w:rPr>
        <w:t>投标人</w:t>
      </w:r>
      <w:r>
        <w:rPr>
          <w:rFonts w:hint="eastAsia" w:ascii="仿宋_GB2312" w:eastAsia="仿宋_GB2312"/>
          <w:b/>
          <w:bCs/>
          <w:color w:val="000000"/>
          <w:sz w:val="24"/>
          <w:szCs w:val="24"/>
        </w:rPr>
        <w:t>提供</w:t>
      </w:r>
      <w:r>
        <w:rPr>
          <w:rFonts w:hint="eastAsia" w:ascii="仿宋_GB2312" w:eastAsia="仿宋_GB2312"/>
          <w:b/>
          <w:bCs/>
          <w:color w:val="000000"/>
          <w:sz w:val="24"/>
          <w:szCs w:val="24"/>
          <w:lang w:val="en-US" w:eastAsia="zh-CN"/>
        </w:rPr>
        <w:t>物业经理</w:t>
      </w:r>
      <w:r>
        <w:rPr>
          <w:rFonts w:hint="eastAsia" w:ascii="仿宋_GB2312" w:eastAsia="仿宋_GB2312"/>
          <w:b/>
          <w:bCs/>
          <w:color w:val="000000"/>
          <w:sz w:val="24"/>
          <w:szCs w:val="24"/>
          <w:lang w:eastAsia="zh-CN"/>
        </w:rPr>
        <w:t>为本公司正式员工的相关证明材料（如劳动合同、协议等）</w:t>
      </w:r>
      <w:r>
        <w:rPr>
          <w:rFonts w:hint="eastAsia" w:ascii="仿宋_GB2312" w:eastAsia="仿宋_GB2312"/>
          <w:b/>
          <w:bCs/>
          <w:color w:val="000000"/>
          <w:sz w:val="24"/>
          <w:szCs w:val="24"/>
        </w:rPr>
        <w:t>，并提供其</w:t>
      </w:r>
      <w:r>
        <w:rPr>
          <w:rFonts w:hint="eastAsia" w:ascii="仿宋_GB2312" w:hAnsi="仿宋_GB2312" w:eastAsia="仿宋_GB2312" w:cs="仿宋_GB2312"/>
          <w:b/>
          <w:bCs/>
          <w:sz w:val="24"/>
          <w:szCs w:val="24"/>
          <w:highlight w:val="none"/>
        </w:rPr>
        <w:t>学历、相关</w:t>
      </w:r>
      <w:r>
        <w:rPr>
          <w:rFonts w:hint="eastAsia" w:ascii="仿宋_GB2312" w:hAnsi="仿宋_GB2312" w:eastAsia="仿宋_GB2312" w:cs="仿宋_GB2312"/>
          <w:b/>
          <w:bCs/>
          <w:sz w:val="24"/>
          <w:szCs w:val="24"/>
          <w:highlight w:val="none"/>
          <w:lang w:val="en-US" w:eastAsia="zh-CN"/>
        </w:rPr>
        <w:t>证书的证明</w:t>
      </w:r>
      <w:r>
        <w:rPr>
          <w:rFonts w:hint="eastAsia" w:ascii="仿宋_GB2312" w:hAnsi="仿宋_GB2312" w:eastAsia="仿宋_GB2312" w:cs="仿宋_GB2312"/>
          <w:b/>
          <w:bCs/>
          <w:sz w:val="24"/>
          <w:szCs w:val="24"/>
          <w:highlight w:val="none"/>
        </w:rPr>
        <w:t>材料</w:t>
      </w:r>
      <w:r>
        <w:rPr>
          <w:rFonts w:hint="eastAsia" w:ascii="仿宋_GB2312" w:eastAsia="仿宋_GB2312"/>
          <w:b/>
          <w:bCs/>
          <w:color w:val="000000"/>
          <w:sz w:val="24"/>
          <w:szCs w:val="24"/>
        </w:rPr>
        <w:t>（如有）</w:t>
      </w:r>
      <w:r>
        <w:rPr>
          <w:rFonts w:hint="eastAsia" w:ascii="仿宋_GB2312" w:eastAsia="仿宋_GB2312"/>
          <w:b/>
          <w:bCs/>
          <w:color w:val="000000"/>
          <w:sz w:val="24"/>
          <w:szCs w:val="24"/>
          <w:lang w:eastAsia="zh-CN"/>
        </w:rPr>
        <w:t>。</w:t>
      </w:r>
    </w:p>
    <w:p>
      <w:pPr>
        <w:rPr>
          <w:rFonts w:ascii="仿宋_GB2312" w:hAnsi="宋体" w:eastAsia="仿宋_GB2312" w:cs="宋体"/>
          <w:b/>
          <w:bCs/>
          <w:color w:val="000000"/>
          <w:kern w:val="0"/>
          <w:sz w:val="24"/>
        </w:rPr>
      </w:pPr>
    </w:p>
    <w:p>
      <w:pPr>
        <w:rPr>
          <w:rFonts w:ascii="仿宋_GB2312" w:hAnsi="宋体" w:eastAsia="仿宋_GB2312" w:cs="宋体"/>
          <w:b/>
          <w:bCs/>
          <w:color w:val="000000"/>
          <w:kern w:val="0"/>
          <w:sz w:val="24"/>
        </w:rPr>
      </w:pPr>
    </w:p>
    <w:p>
      <w:pPr>
        <w:spacing w:before="0" w:beforeAutospacing="0" w:after="0" w:afterAutospacing="0"/>
        <w:rPr>
          <w:rFonts w:hint="eastAsia" w:ascii="仿宋_GB2312" w:eastAsia="仿宋_GB2312"/>
          <w:color w:val="auto"/>
          <w:sz w:val="24"/>
          <w:szCs w:val="24"/>
          <w:highlight w:val="none"/>
        </w:rPr>
      </w:pPr>
      <w:r>
        <w:rPr>
          <w:rFonts w:hint="eastAsia" w:ascii="仿宋_GB2312" w:hAnsi="宋体" w:eastAsia="仿宋_GB2312" w:cs="宋体"/>
          <w:b/>
          <w:bCs/>
          <w:color w:val="000000"/>
          <w:kern w:val="0"/>
          <w:sz w:val="24"/>
        </w:rPr>
        <w:t>第二条 其余人员</w:t>
      </w:r>
      <w:r>
        <w:rPr>
          <w:rFonts w:hint="eastAsia" w:ascii="仿宋_GB2312" w:eastAsia="仿宋_GB2312"/>
          <w:b/>
          <w:bCs/>
          <w:color w:val="auto"/>
          <w:sz w:val="24"/>
          <w:szCs w:val="24"/>
          <w:highlight w:val="none"/>
          <w:lang w:val="en-US" w:eastAsia="zh-CN"/>
        </w:rPr>
        <w:t>配置方案</w:t>
      </w:r>
    </w:p>
    <w:p>
      <w:pPr>
        <w:ind w:firstLine="630" w:firstLineChars="300"/>
      </w:pPr>
    </w:p>
    <w:p>
      <w:pPr>
        <w:spacing w:before="0" w:beforeAutospacing="0" w:after="0" w:afterAutospacing="0"/>
        <w:jc w:val="center"/>
        <w:rPr>
          <w:rFonts w:hint="eastAsia" w:ascii="仿宋_GB2312" w:eastAsia="仿宋_GB2312"/>
          <w:color w:val="auto"/>
          <w:sz w:val="27"/>
          <w:szCs w:val="27"/>
          <w:highlight w:val="none"/>
        </w:rPr>
      </w:pPr>
      <w:r>
        <w:rPr>
          <w:rFonts w:hint="eastAsia" w:ascii="仿宋_GB2312" w:eastAsia="仿宋_GB2312"/>
          <w:b/>
          <w:bCs/>
          <w:color w:val="000000"/>
          <w:sz w:val="27"/>
          <w:szCs w:val="27"/>
        </w:rPr>
        <w:t>其余人员</w:t>
      </w:r>
      <w:r>
        <w:rPr>
          <w:rFonts w:hint="eastAsia" w:ascii="仿宋_GB2312" w:eastAsia="仿宋_GB2312"/>
          <w:b/>
          <w:bCs/>
          <w:color w:val="auto"/>
          <w:sz w:val="27"/>
          <w:szCs w:val="27"/>
          <w:highlight w:val="none"/>
          <w:lang w:val="en-US" w:eastAsia="zh-CN"/>
        </w:rPr>
        <w:t>配置方案</w:t>
      </w:r>
    </w:p>
    <w:p>
      <w:pPr>
        <w:jc w:val="center"/>
        <w:rPr>
          <w:rFonts w:ascii="仿宋_GB2312" w:eastAsia="仿宋_GB2312"/>
          <w:color w:val="000000"/>
        </w:rPr>
      </w:pPr>
    </w:p>
    <w:tbl>
      <w:tblPr>
        <w:tblStyle w:val="259"/>
        <w:tblW w:w="9176"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122"/>
        <w:gridCol w:w="2023"/>
        <w:gridCol w:w="1885"/>
        <w:gridCol w:w="1729"/>
        <w:gridCol w:w="2417"/>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9176"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hint="default" w:ascii="仿宋_GB2312" w:eastAsia="仿宋_GB2312"/>
                <w:lang w:val="en-US" w:eastAsia="zh-CN"/>
              </w:rPr>
            </w:pPr>
            <w:r>
              <w:rPr>
                <w:rFonts w:hint="eastAsia" w:ascii="仿宋_GB2312" w:eastAsia="仿宋_GB2312"/>
                <w:b/>
                <w:bCs/>
                <w:lang w:val="en-US" w:eastAsia="zh-CN"/>
              </w:rPr>
              <w:t>维修人员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序号</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持证情况</w:t>
            </w:r>
          </w:p>
        </w:tc>
        <w:tc>
          <w:tcPr>
            <w:tcW w:w="18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hint="default" w:ascii="仿宋_GB2312" w:eastAsia="仿宋_GB2312"/>
                <w:lang w:val="en-US" w:eastAsia="zh-CN"/>
              </w:rPr>
            </w:pPr>
            <w:r>
              <w:rPr>
                <w:rFonts w:hint="eastAsia" w:ascii="仿宋_GB2312" w:eastAsia="仿宋_GB2312"/>
                <w:lang w:val="en-US" w:eastAsia="zh-CN"/>
              </w:rPr>
              <w:t>人数</w:t>
            </w:r>
          </w:p>
        </w:tc>
        <w:tc>
          <w:tcPr>
            <w:tcW w:w="17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w:t>
            </w:r>
          </w:p>
        </w:tc>
        <w:tc>
          <w:tcPr>
            <w:tcW w:w="241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1</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c>
          <w:tcPr>
            <w:tcW w:w="18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c>
          <w:tcPr>
            <w:tcW w:w="17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c>
          <w:tcPr>
            <w:tcW w:w="241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2</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c>
          <w:tcPr>
            <w:tcW w:w="18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c>
          <w:tcPr>
            <w:tcW w:w="17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c>
          <w:tcPr>
            <w:tcW w:w="241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3</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c>
          <w:tcPr>
            <w:tcW w:w="18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c>
          <w:tcPr>
            <w:tcW w:w="17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c>
          <w:tcPr>
            <w:tcW w:w="241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jc w:val="center"/>
        </w:trPr>
        <w:tc>
          <w:tcPr>
            <w:tcW w:w="112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c>
          <w:tcPr>
            <w:tcW w:w="188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c>
          <w:tcPr>
            <w:tcW w:w="1729"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c>
          <w:tcPr>
            <w:tcW w:w="2417"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963"/>
              <w:jc w:val="center"/>
              <w:rPr>
                <w:rFonts w:ascii="仿宋_GB2312" w:eastAsia="仿宋_GB2312"/>
              </w:rPr>
            </w:pPr>
            <w:r>
              <w:rPr>
                <w:rFonts w:hint="eastAsia" w:ascii="仿宋_GB2312" w:eastAsia="仿宋_GB2312"/>
              </w:rPr>
              <w:t> </w:t>
            </w:r>
          </w:p>
        </w:tc>
      </w:tr>
    </w:tbl>
    <w:p>
      <w:pPr>
        <w:rPr>
          <w:rFonts w:ascii="仿宋_GB2312" w:eastAsia="仿宋_GB2312"/>
          <w:color w:val="000000"/>
        </w:rPr>
      </w:pPr>
      <w:r>
        <w:rPr>
          <w:rFonts w:hint="eastAsia" w:ascii="仿宋_GB2312" w:eastAsia="仿宋_GB2312"/>
          <w:color w:val="000000"/>
        </w:rPr>
        <w:t> </w:t>
      </w:r>
    </w:p>
    <w:p>
      <w:pPr>
        <w:pStyle w:val="961"/>
        <w:spacing w:line="405" w:lineRule="atLeast"/>
        <w:rPr>
          <w:rFonts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 </w:t>
      </w:r>
    </w:p>
    <w:p>
      <w:pPr>
        <w:pStyle w:val="961"/>
        <w:jc w:val="right"/>
        <w:rPr>
          <w:rFonts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p>
    <w:p>
      <w:pPr>
        <w:pStyle w:val="961"/>
        <w:jc w:val="right"/>
        <w:rPr>
          <w:rFonts w:ascii="仿宋_GB2312" w:eastAsia="仿宋_GB2312"/>
          <w:color w:val="000000"/>
        </w:rPr>
      </w:pPr>
      <w:r>
        <w:rPr>
          <w:rFonts w:hint="eastAsia" w:ascii="仿宋_GB2312" w:eastAsia="仿宋_GB2312"/>
          <w:color w:val="000000"/>
        </w:rPr>
        <w:t>日期：    年  月  日</w:t>
      </w:r>
    </w:p>
    <w:p>
      <w:pPr>
        <w:pStyle w:val="260"/>
        <w:rPr>
          <w:rFonts w:hint="eastAsia" w:ascii="仿宋_GB2312" w:hAnsi="宋体" w:eastAsia="仿宋_GB2312" w:cs="宋体"/>
          <w:b/>
          <w:bCs/>
          <w:color w:val="000000"/>
          <w:sz w:val="24"/>
          <w:szCs w:val="24"/>
          <w:lang w:val="en-GB" w:eastAsia="zh-CN" w:bidi="ar-SA"/>
        </w:rPr>
        <w:sectPr>
          <w:pgSz w:w="11906" w:h="16838"/>
          <w:pgMar w:top="1440" w:right="707" w:bottom="1440" w:left="1440" w:header="851" w:footer="992" w:gutter="0"/>
          <w:pgNumType w:fmt="decimal"/>
          <w:cols w:space="720" w:num="1"/>
          <w:docGrid w:linePitch="312" w:charSpace="0"/>
        </w:sectPr>
      </w:pPr>
      <w:r>
        <w:rPr>
          <w:rFonts w:hint="eastAsia" w:ascii="仿宋_GB2312" w:hAnsi="宋体" w:eastAsia="仿宋_GB2312" w:cs="宋体"/>
          <w:b/>
          <w:bCs/>
          <w:color w:val="000000"/>
          <w:sz w:val="24"/>
          <w:szCs w:val="24"/>
          <w:lang w:val="en-US" w:eastAsia="zh-CN" w:bidi="ar-SA"/>
        </w:rPr>
        <w:t>注：此项材料如有请以PDF格式上传。</w:t>
      </w:r>
    </w:p>
    <w:p>
      <w:pPr>
        <w:pStyle w:val="2380"/>
        <w:rPr>
          <w:rFonts w:hint="eastAsia" w:ascii="仿宋_GB2312" w:eastAsia="仿宋_GB2312"/>
          <w:b/>
          <w:bCs/>
          <w:color w:val="000000"/>
        </w:rPr>
      </w:pPr>
      <w:r>
        <w:rPr>
          <w:rFonts w:hint="eastAsia" w:ascii="仿宋_GB2312" w:eastAsia="仿宋_GB2312"/>
          <w:b/>
          <w:bCs/>
          <w:color w:val="000000"/>
        </w:rPr>
        <w:t>（6）针对本项目的理解分析和工作方案格式（如有）:</w:t>
      </w:r>
    </w:p>
    <w:p>
      <w:pPr>
        <w:pStyle w:val="2380"/>
        <w:jc w:val="center"/>
        <w:rPr>
          <w:rFonts w:hint="eastAsia" w:ascii="仿宋_GB2312" w:eastAsia="仿宋_GB2312"/>
          <w:color w:val="000000"/>
        </w:rPr>
      </w:pPr>
      <w:r>
        <w:rPr>
          <w:rFonts w:hint="eastAsia" w:ascii="仿宋_GB2312" w:eastAsia="仿宋_GB2312"/>
          <w:color w:val="000000"/>
        </w:rPr>
        <w:t> </w:t>
      </w:r>
    </w:p>
    <w:p>
      <w:pPr>
        <w:pStyle w:val="2380"/>
        <w:jc w:val="center"/>
        <w:rPr>
          <w:rFonts w:hint="eastAsia" w:ascii="仿宋_GB2312" w:eastAsia="仿宋_GB2312"/>
          <w:color w:val="000000"/>
        </w:rPr>
      </w:pPr>
      <w:r>
        <w:rPr>
          <w:rFonts w:hint="eastAsia" w:ascii="仿宋_GB2312" w:eastAsia="仿宋_GB2312"/>
          <w:b/>
          <w:bCs/>
          <w:color w:val="000000"/>
          <w:sz w:val="33"/>
          <w:szCs w:val="33"/>
        </w:rPr>
        <w:t>针对本项目的理解分析和工作方案</w:t>
      </w:r>
    </w:p>
    <w:p>
      <w:pPr>
        <w:pStyle w:val="2380"/>
        <w:jc w:val="center"/>
        <w:rPr>
          <w:rFonts w:hint="eastAsia" w:ascii="仿宋_GB2312" w:eastAsia="仿宋_GB2312"/>
          <w:color w:val="000000"/>
        </w:rPr>
      </w:pPr>
      <w:r>
        <w:rPr>
          <w:rFonts w:hint="eastAsia" w:ascii="仿宋_GB2312" w:eastAsia="仿宋_GB2312"/>
          <w:color w:val="000000"/>
        </w:rPr>
        <w:t> </w:t>
      </w:r>
    </w:p>
    <w:p>
      <w:pPr>
        <w:pStyle w:val="238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由投标人按第二章《采购需求》要求，自行编写针对本项目的理解分析和工作方案，</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r>
        <w:rPr>
          <w:rFonts w:hint="eastAsia" w:ascii="仿宋_GB2312" w:eastAsia="仿宋_GB2312"/>
          <w:color w:val="000000"/>
        </w:rPr>
        <w:t>。</w:t>
      </w:r>
    </w:p>
    <w:p>
      <w:pPr>
        <w:pStyle w:val="238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2380"/>
        <w:spacing w:line="405" w:lineRule="atLeast"/>
        <w:rPr>
          <w:rFonts w:hint="eastAsia" w:ascii="仿宋_GB2312" w:eastAsia="仿宋_GB2312"/>
          <w:color w:val="000000"/>
        </w:rPr>
      </w:pPr>
      <w:r>
        <w:rPr>
          <w:rFonts w:hint="eastAsia" w:ascii="仿宋_GB2312" w:eastAsia="仿宋_GB2312"/>
          <w:color w:val="000000"/>
        </w:rPr>
        <w:t> </w:t>
      </w:r>
    </w:p>
    <w:p>
      <w:pPr>
        <w:pStyle w:val="2380"/>
        <w:jc w:val="right"/>
        <w:rPr>
          <w:rFonts w:hint="eastAsia" w:ascii="仿宋_GB2312" w:eastAsia="仿宋_GB2312"/>
          <w:color w:val="000000"/>
        </w:rPr>
      </w:pPr>
      <w:r>
        <w:rPr>
          <w:rFonts w:hint="eastAsia" w:ascii="仿宋_GB2312" w:eastAsia="仿宋_GB2312"/>
          <w:color w:val="000000"/>
        </w:rPr>
        <w:t>                                 </w:t>
      </w:r>
    </w:p>
    <w:p>
      <w:pPr>
        <w:pStyle w:val="238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2380"/>
        <w:jc w:val="right"/>
        <w:rPr>
          <w:rFonts w:hint="eastAsia" w:ascii="仿宋_GB2312" w:eastAsia="仿宋_GB2312"/>
          <w:color w:val="000000"/>
        </w:rPr>
      </w:pPr>
      <w:r>
        <w:rPr>
          <w:rFonts w:hint="eastAsia" w:ascii="仿宋_GB2312" w:eastAsia="仿宋_GB2312"/>
          <w:color w:val="000000"/>
        </w:rPr>
        <w:t>日期：   年 月 日</w:t>
      </w:r>
    </w:p>
    <w:p>
      <w:pPr>
        <w:pStyle w:val="2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2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（7）针对本项目的管理模式和管理机制格式（如有）：</w:t>
      </w:r>
    </w:p>
    <w:p>
      <w:pPr>
        <w:pStyle w:val="2380"/>
        <w:jc w:val="center"/>
        <w:rPr>
          <w:rFonts w:hint="eastAsia" w:ascii="仿宋_GB2312" w:eastAsia="仿宋_GB2312"/>
          <w:color w:val="000000"/>
        </w:rPr>
      </w:pPr>
      <w:r>
        <w:rPr>
          <w:rFonts w:hint="eastAsia" w:ascii="仿宋_GB2312" w:eastAsia="仿宋_GB2312"/>
          <w:color w:val="000000"/>
        </w:rPr>
        <w:t> </w:t>
      </w:r>
    </w:p>
    <w:p>
      <w:pPr>
        <w:pStyle w:val="2380"/>
        <w:jc w:val="center"/>
        <w:rPr>
          <w:rFonts w:hint="eastAsia" w:ascii="仿宋_GB2312" w:eastAsia="仿宋_GB2312"/>
          <w:color w:val="000000"/>
        </w:rPr>
      </w:pPr>
      <w:r>
        <w:rPr>
          <w:rFonts w:hint="eastAsia" w:ascii="仿宋_GB2312" w:eastAsia="仿宋_GB2312"/>
          <w:b/>
          <w:bCs/>
          <w:color w:val="000000"/>
          <w:sz w:val="33"/>
          <w:szCs w:val="33"/>
        </w:rPr>
        <w:t>针对本项目的管理模式和管理机制</w:t>
      </w:r>
    </w:p>
    <w:p>
      <w:pPr>
        <w:pStyle w:val="2380"/>
        <w:spacing w:line="405" w:lineRule="atLeast"/>
        <w:rPr>
          <w:rFonts w:hint="eastAsia" w:ascii="仿宋_GB2312" w:eastAsia="仿宋_GB2312"/>
          <w:color w:val="000000"/>
        </w:rPr>
      </w:pPr>
      <w:r>
        <w:rPr>
          <w:rFonts w:hint="eastAsia" w:ascii="仿宋_GB2312" w:eastAsia="仿宋_GB2312"/>
          <w:color w:val="000000"/>
        </w:rPr>
        <w:t xml:space="preserve">  </w:t>
      </w:r>
    </w:p>
    <w:p>
      <w:pPr>
        <w:pStyle w:val="238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由投标人按第二章《采购需求》要求，自行编写针对本项目的管理模式和管理机制，</w:t>
      </w:r>
      <w:r>
        <w:rPr>
          <w:rFonts w:hint="eastAsia" w:ascii="仿宋_GB2312" w:eastAsia="仿宋_GB2312"/>
          <w:b/>
          <w:bCs/>
          <w:color w:val="000000"/>
        </w:rPr>
        <w:t>可以包括：（1）岗位责任制度；（2）服务沟通机制；（3）工作记录及档案管理（包括交接验收资料、巡视记录、档案管理、投诉与处理记录、其它管理与服务活动记录等）</w:t>
      </w:r>
      <w:r>
        <w:rPr>
          <w:rFonts w:hint="eastAsia" w:ascii="仿宋_GB2312" w:eastAsia="仿宋_GB2312"/>
          <w:color w:val="000000"/>
        </w:rPr>
        <w:t>。</w:t>
      </w:r>
    </w:p>
    <w:p>
      <w:pPr>
        <w:pStyle w:val="238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2380"/>
        <w:spacing w:line="405" w:lineRule="atLeast"/>
        <w:rPr>
          <w:rFonts w:hint="eastAsia" w:ascii="仿宋_GB2312" w:eastAsia="仿宋_GB2312"/>
          <w:color w:val="000000"/>
        </w:rPr>
      </w:pPr>
      <w:r>
        <w:rPr>
          <w:rFonts w:hint="eastAsia" w:ascii="仿宋_GB2312" w:eastAsia="仿宋_GB2312"/>
          <w:color w:val="000000"/>
        </w:rPr>
        <w:t> </w:t>
      </w:r>
    </w:p>
    <w:p>
      <w:pPr>
        <w:pStyle w:val="2380"/>
        <w:jc w:val="right"/>
        <w:rPr>
          <w:rFonts w:hint="eastAsia" w:ascii="仿宋_GB2312" w:eastAsia="仿宋_GB2312"/>
          <w:color w:val="000000"/>
        </w:rPr>
      </w:pPr>
      <w:r>
        <w:rPr>
          <w:rFonts w:hint="eastAsia" w:ascii="仿宋_GB2312" w:eastAsia="仿宋_GB2312"/>
          <w:color w:val="000000"/>
        </w:rPr>
        <w:t xml:space="preserve">                               </w:t>
      </w:r>
    </w:p>
    <w:p>
      <w:pPr>
        <w:pStyle w:val="238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2380"/>
        <w:jc w:val="right"/>
        <w:rPr>
          <w:rFonts w:hint="eastAsia" w:ascii="仿宋_GB2312" w:eastAsia="仿宋_GB2312"/>
          <w:color w:val="000000"/>
        </w:rPr>
      </w:pPr>
      <w:r>
        <w:rPr>
          <w:rFonts w:hint="eastAsia" w:ascii="仿宋_GB2312" w:eastAsia="仿宋_GB2312"/>
          <w:color w:val="000000"/>
        </w:rPr>
        <w:t>日期：   年 月 日</w:t>
      </w:r>
    </w:p>
    <w:p>
      <w:pPr>
        <w:pStyle w:val="2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2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（8）物业服务方案格式（如有）：</w:t>
      </w:r>
    </w:p>
    <w:p>
      <w:pPr>
        <w:pStyle w:val="2380"/>
        <w:spacing w:line="405" w:lineRule="atLeast"/>
        <w:rPr>
          <w:rFonts w:hint="eastAsia" w:ascii="仿宋_GB2312" w:eastAsia="仿宋_GB2312"/>
          <w:color w:val="000000"/>
        </w:rPr>
      </w:pPr>
      <w:r>
        <w:rPr>
          <w:rFonts w:hint="eastAsia" w:ascii="仿宋_GB2312" w:eastAsia="仿宋_GB2312"/>
          <w:color w:val="000000"/>
        </w:rPr>
        <w:t> </w:t>
      </w:r>
    </w:p>
    <w:p>
      <w:pPr>
        <w:pStyle w:val="2380"/>
        <w:jc w:val="center"/>
        <w:rPr>
          <w:rFonts w:hint="eastAsia" w:ascii="仿宋_GB2312" w:eastAsia="仿宋_GB2312"/>
          <w:color w:val="000000"/>
        </w:rPr>
      </w:pPr>
      <w:r>
        <w:rPr>
          <w:rFonts w:hint="eastAsia" w:ascii="仿宋_GB2312" w:eastAsia="仿宋_GB2312"/>
          <w:b/>
          <w:bCs/>
          <w:color w:val="000000"/>
          <w:sz w:val="33"/>
          <w:szCs w:val="33"/>
        </w:rPr>
        <w:t>物业服务方案</w:t>
      </w:r>
    </w:p>
    <w:p>
      <w:pPr>
        <w:pStyle w:val="2380"/>
        <w:spacing w:line="405" w:lineRule="atLeast"/>
        <w:rPr>
          <w:rFonts w:hint="eastAsia" w:ascii="仿宋_GB2312" w:eastAsia="仿宋_GB2312"/>
          <w:color w:val="000000"/>
        </w:rPr>
      </w:pPr>
      <w:r>
        <w:rPr>
          <w:rFonts w:hint="eastAsia" w:ascii="仿宋_GB2312" w:eastAsia="仿宋_GB2312"/>
          <w:color w:val="000000"/>
        </w:rPr>
        <w:t> </w:t>
      </w:r>
    </w:p>
    <w:p>
      <w:pPr>
        <w:pStyle w:val="238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由投标人按第二章《采购需求》要求，自行编写物业服务方案，</w:t>
      </w:r>
      <w:r>
        <w:rPr>
          <w:rFonts w:hint="eastAsia" w:ascii="仿宋_GB2312" w:eastAsia="仿宋_GB2312"/>
          <w:b/>
          <w:bCs/>
          <w:color w:val="000000"/>
        </w:rPr>
        <w:t>可以包括：（1）保洁方案；（2）绿化方案；（3）设施设备维护方案；（4）提供本项目的针对性服务方案。 </w:t>
      </w:r>
    </w:p>
    <w:p>
      <w:pPr>
        <w:pStyle w:val="238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2380"/>
        <w:spacing w:line="405" w:lineRule="atLeast"/>
        <w:rPr>
          <w:rFonts w:hint="eastAsia" w:ascii="仿宋_GB2312" w:eastAsia="仿宋_GB2312"/>
          <w:color w:val="000000"/>
        </w:rPr>
      </w:pPr>
      <w:r>
        <w:rPr>
          <w:rFonts w:hint="eastAsia" w:ascii="仿宋_GB2312" w:eastAsia="仿宋_GB2312"/>
          <w:color w:val="000000"/>
        </w:rPr>
        <w:t>                       </w:t>
      </w:r>
    </w:p>
    <w:p>
      <w:pPr>
        <w:pStyle w:val="238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2380"/>
        <w:jc w:val="right"/>
        <w:rPr>
          <w:rFonts w:hint="eastAsia" w:ascii="仿宋_GB2312" w:eastAsia="仿宋_GB2312"/>
          <w:color w:val="000000"/>
        </w:rPr>
      </w:pPr>
      <w:r>
        <w:rPr>
          <w:rFonts w:hint="eastAsia" w:ascii="仿宋_GB2312" w:eastAsia="仿宋_GB2312"/>
          <w:color w:val="000000"/>
        </w:rPr>
        <w:t>日期：   年 月 日</w:t>
      </w:r>
    </w:p>
    <w:p>
      <w:pPr>
        <w:pStyle w:val="2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2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pPr>
        <w:pStyle w:val="2380"/>
        <w:spacing w:line="405" w:lineRule="atLeast"/>
        <w:rPr>
          <w:rFonts w:hint="eastAsia" w:ascii="仿宋_GB2312" w:eastAsia="仿宋_GB2312"/>
          <w:color w:val="000000"/>
        </w:rPr>
      </w:pPr>
      <w:r>
        <w:rPr>
          <w:rFonts w:hint="eastAsia" w:ascii="仿宋_GB2312" w:eastAsia="仿宋_GB2312"/>
          <w:color w:val="000000"/>
        </w:rPr>
        <w:t> </w:t>
      </w:r>
    </w:p>
    <w:p>
      <w:pPr>
        <w:pStyle w:val="2380"/>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pPr>
        <w:pStyle w:val="2380"/>
        <w:spacing w:line="405" w:lineRule="atLeast"/>
        <w:rPr>
          <w:rFonts w:hint="eastAsia" w:ascii="仿宋_GB2312" w:eastAsia="仿宋_GB2312"/>
          <w:color w:val="000000"/>
        </w:rPr>
      </w:pPr>
      <w:r>
        <w:rPr>
          <w:rFonts w:hint="eastAsia" w:ascii="仿宋_GB2312" w:eastAsia="仿宋_GB2312"/>
          <w:color w:val="000000"/>
        </w:rPr>
        <w:t> </w:t>
      </w:r>
    </w:p>
    <w:p>
      <w:pPr>
        <w:pStyle w:val="238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由投标人按第二章《采购需求》要求，自行编写应急预案和应急配合方案，</w:t>
      </w:r>
      <w:r>
        <w:rPr>
          <w:rFonts w:hint="eastAsia" w:ascii="仿宋_GB2312" w:eastAsia="仿宋_GB2312"/>
          <w:b/>
          <w:bCs/>
          <w:color w:val="000000"/>
        </w:rPr>
        <w:t>可以包括：（1）消防应急方案；（2）地震、台风、暴雨等自然灾害等方面；（3）师生人身安全事件、人员急救方面；（4）公共安全及卫生方面</w:t>
      </w:r>
      <w:r>
        <w:rPr>
          <w:rFonts w:hint="eastAsia" w:ascii="仿宋_GB2312" w:eastAsia="仿宋_GB2312"/>
          <w:color w:val="000000"/>
        </w:rPr>
        <w:t>。</w:t>
      </w:r>
    </w:p>
    <w:p>
      <w:pPr>
        <w:pStyle w:val="238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2380"/>
        <w:spacing w:line="405" w:lineRule="atLeast"/>
        <w:rPr>
          <w:rFonts w:hint="eastAsia" w:ascii="仿宋_GB2312" w:eastAsia="仿宋_GB2312"/>
          <w:color w:val="000000"/>
        </w:rPr>
      </w:pPr>
      <w:r>
        <w:rPr>
          <w:rFonts w:hint="eastAsia" w:ascii="仿宋_GB2312" w:eastAsia="仿宋_GB2312"/>
          <w:color w:val="000000"/>
        </w:rPr>
        <w:t> </w:t>
      </w:r>
    </w:p>
    <w:p>
      <w:pPr>
        <w:pStyle w:val="2380"/>
        <w:spacing w:line="405" w:lineRule="atLeast"/>
        <w:rPr>
          <w:rFonts w:hint="eastAsia" w:ascii="仿宋_GB2312" w:eastAsia="仿宋_GB2312"/>
          <w:color w:val="000000"/>
        </w:rPr>
      </w:pPr>
      <w:r>
        <w:rPr>
          <w:rFonts w:hint="eastAsia" w:ascii="仿宋_GB2312" w:eastAsia="仿宋_GB2312"/>
          <w:color w:val="000000"/>
        </w:rPr>
        <w:t xml:space="preserve">                               </w:t>
      </w:r>
    </w:p>
    <w:p>
      <w:pPr>
        <w:pStyle w:val="238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2380"/>
        <w:jc w:val="right"/>
        <w:rPr>
          <w:rFonts w:hint="eastAsia" w:ascii="仿宋_GB2312" w:eastAsia="仿宋_GB2312"/>
          <w:color w:val="000000"/>
        </w:rPr>
      </w:pPr>
      <w:r>
        <w:rPr>
          <w:rFonts w:hint="eastAsia" w:ascii="仿宋_GB2312" w:eastAsia="仿宋_GB2312"/>
          <w:color w:val="000000"/>
        </w:rPr>
        <w:t>日期：   年 月 日</w:t>
      </w:r>
    </w:p>
    <w:p>
      <w:pPr>
        <w:pStyle w:val="2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2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（10）针对本项目的保密工作方案格式（如有）：</w:t>
      </w:r>
    </w:p>
    <w:p>
      <w:pPr>
        <w:pStyle w:val="2380"/>
        <w:spacing w:line="405" w:lineRule="atLeast"/>
        <w:rPr>
          <w:rFonts w:hint="eastAsia" w:ascii="仿宋_GB2312" w:eastAsia="仿宋_GB2312"/>
          <w:color w:val="000000"/>
        </w:rPr>
      </w:pPr>
      <w:r>
        <w:rPr>
          <w:rFonts w:hint="eastAsia" w:ascii="仿宋_GB2312" w:eastAsia="仿宋_GB2312"/>
          <w:color w:val="000000"/>
        </w:rPr>
        <w:t> </w:t>
      </w:r>
    </w:p>
    <w:p>
      <w:pPr>
        <w:pStyle w:val="2380"/>
        <w:jc w:val="center"/>
        <w:rPr>
          <w:rFonts w:hint="eastAsia" w:ascii="仿宋_GB2312" w:eastAsia="仿宋_GB2312"/>
          <w:color w:val="000000"/>
        </w:rPr>
      </w:pPr>
      <w:r>
        <w:rPr>
          <w:rFonts w:hint="eastAsia" w:ascii="仿宋_GB2312" w:eastAsia="仿宋_GB2312"/>
          <w:b/>
          <w:bCs/>
          <w:color w:val="000000"/>
          <w:sz w:val="33"/>
          <w:szCs w:val="33"/>
        </w:rPr>
        <w:t>针对本项目的保密工作方案</w:t>
      </w:r>
    </w:p>
    <w:p>
      <w:pPr>
        <w:pStyle w:val="2380"/>
        <w:spacing w:line="405" w:lineRule="atLeast"/>
        <w:rPr>
          <w:rFonts w:hint="eastAsia" w:ascii="仿宋_GB2312" w:eastAsia="仿宋_GB2312"/>
          <w:color w:val="000000"/>
        </w:rPr>
      </w:pPr>
      <w:r>
        <w:rPr>
          <w:rFonts w:hint="eastAsia" w:ascii="仿宋_GB2312" w:eastAsia="仿宋_GB2312"/>
          <w:color w:val="000000"/>
        </w:rPr>
        <w:t> </w:t>
      </w:r>
    </w:p>
    <w:p>
      <w:pPr>
        <w:pStyle w:val="238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由投标人按第二章《采购需求》要求，自行编写针对本项目的保密工作方案。</w:t>
      </w:r>
    </w:p>
    <w:p>
      <w:pPr>
        <w:pStyle w:val="238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2380"/>
        <w:spacing w:line="405" w:lineRule="atLeast"/>
        <w:rPr>
          <w:rFonts w:hint="eastAsia" w:ascii="仿宋_GB2312" w:eastAsia="仿宋_GB2312"/>
          <w:color w:val="000000"/>
        </w:rPr>
      </w:pPr>
      <w:r>
        <w:rPr>
          <w:rFonts w:hint="eastAsia" w:ascii="仿宋_GB2312" w:eastAsia="仿宋_GB2312"/>
          <w:color w:val="000000"/>
        </w:rPr>
        <w:t xml:space="preserve">                               </w:t>
      </w:r>
    </w:p>
    <w:p>
      <w:pPr>
        <w:pStyle w:val="238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2380"/>
        <w:jc w:val="right"/>
        <w:rPr>
          <w:rFonts w:hint="eastAsia" w:ascii="仿宋_GB2312" w:eastAsia="仿宋_GB2312"/>
          <w:color w:val="000000"/>
        </w:rPr>
      </w:pPr>
      <w:r>
        <w:rPr>
          <w:rFonts w:hint="eastAsia" w:ascii="仿宋_GB2312" w:eastAsia="仿宋_GB2312"/>
          <w:color w:val="000000"/>
        </w:rPr>
        <w:t>日期：   年 月 日</w:t>
      </w:r>
    </w:p>
    <w:p>
      <w:pPr>
        <w:pStyle w:val="2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2380"/>
        <w:spacing w:line="405" w:lineRule="atLeast"/>
        <w:rPr>
          <w:rFonts w:hint="eastAsia" w:ascii="仿宋_GB2312" w:eastAsia="仿宋_GB2312"/>
          <w:color w:val="000000"/>
        </w:rPr>
      </w:pPr>
      <w:r>
        <w:rPr>
          <w:rFonts w:hint="eastAsia" w:ascii="仿宋_GB2312" w:eastAsia="仿宋_GB2312"/>
          <w:color w:val="000000"/>
        </w:rPr>
        <w:t> </w:t>
      </w:r>
    </w:p>
    <w:p>
      <w:pPr>
        <w:pStyle w:val="2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（11）人员管理及稳定性方案格式（如有）：</w:t>
      </w:r>
    </w:p>
    <w:p>
      <w:pPr>
        <w:pStyle w:val="2380"/>
        <w:spacing w:line="405" w:lineRule="atLeast"/>
        <w:rPr>
          <w:rFonts w:hint="eastAsia" w:ascii="仿宋_GB2312" w:eastAsia="仿宋_GB2312"/>
          <w:color w:val="000000"/>
        </w:rPr>
      </w:pPr>
      <w:r>
        <w:rPr>
          <w:rFonts w:hint="eastAsia" w:ascii="仿宋_GB2312" w:eastAsia="仿宋_GB2312"/>
          <w:color w:val="000000"/>
        </w:rPr>
        <w:t> </w:t>
      </w:r>
    </w:p>
    <w:p>
      <w:pPr>
        <w:pStyle w:val="2380"/>
        <w:jc w:val="center"/>
        <w:rPr>
          <w:rFonts w:hint="eastAsia" w:ascii="仿宋_GB2312" w:eastAsia="仿宋_GB2312"/>
          <w:color w:val="000000"/>
        </w:rPr>
      </w:pPr>
      <w:r>
        <w:rPr>
          <w:rFonts w:hint="eastAsia" w:ascii="仿宋_GB2312" w:eastAsia="仿宋_GB2312"/>
          <w:b/>
          <w:bCs/>
          <w:color w:val="000000"/>
          <w:sz w:val="33"/>
          <w:szCs w:val="33"/>
        </w:rPr>
        <w:t>人员管理及稳定性方案</w:t>
      </w:r>
    </w:p>
    <w:p>
      <w:pPr>
        <w:pStyle w:val="2380"/>
        <w:spacing w:line="405" w:lineRule="atLeast"/>
        <w:rPr>
          <w:rFonts w:hint="eastAsia" w:ascii="仿宋_GB2312" w:eastAsia="仿宋_GB2312"/>
          <w:color w:val="000000"/>
        </w:rPr>
      </w:pPr>
      <w:r>
        <w:rPr>
          <w:rFonts w:hint="eastAsia" w:ascii="仿宋_GB2312" w:eastAsia="仿宋_GB2312"/>
          <w:color w:val="000000"/>
        </w:rPr>
        <w:t> </w:t>
      </w:r>
    </w:p>
    <w:p>
      <w:pPr>
        <w:pStyle w:val="238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由投标人按第二章《采购需求》要求，自行编写人员管理及稳定性方案，</w:t>
      </w:r>
      <w:r>
        <w:rPr>
          <w:rFonts w:hint="eastAsia" w:ascii="仿宋_GB2312" w:eastAsia="仿宋_GB2312"/>
          <w:b/>
          <w:bCs/>
          <w:color w:val="000000"/>
        </w:rPr>
        <w:t>可以包括：（1）人员考核制度；（2）培训</w:t>
      </w:r>
      <w:r>
        <w:rPr>
          <w:rFonts w:hint="eastAsia" w:ascii="仿宋_GB2312" w:eastAsia="仿宋_GB2312"/>
          <w:b/>
          <w:bCs/>
          <w:color w:val="000000"/>
          <w:lang w:val="en-US" w:eastAsia="zh-CN"/>
        </w:rPr>
        <w:t>方案</w:t>
      </w:r>
      <w:r>
        <w:rPr>
          <w:rFonts w:hint="eastAsia" w:ascii="仿宋_GB2312" w:eastAsia="仿宋_GB2312"/>
          <w:b/>
          <w:bCs/>
          <w:color w:val="000000"/>
        </w:rPr>
        <w:t>；（3）奖惩制度；（4）提供服务团队组建方案；（5）人员稳定性方案及承诺。</w:t>
      </w:r>
    </w:p>
    <w:p>
      <w:pPr>
        <w:pStyle w:val="238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2380"/>
        <w:jc w:val="right"/>
        <w:rPr>
          <w:rFonts w:hint="eastAsia" w:ascii="仿宋_GB2312" w:eastAsia="仿宋_GB2312"/>
          <w:color w:val="000000"/>
        </w:rPr>
      </w:pPr>
      <w:r>
        <w:rPr>
          <w:rFonts w:hint="eastAsia" w:ascii="仿宋_GB2312" w:eastAsia="仿宋_GB2312"/>
          <w:color w:val="000000"/>
        </w:rPr>
        <w:t xml:space="preserve">                               </w:t>
      </w:r>
    </w:p>
    <w:p>
      <w:pPr>
        <w:pStyle w:val="238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xml:space="preserve">         </w:t>
      </w:r>
    </w:p>
    <w:p>
      <w:pPr>
        <w:pStyle w:val="2380"/>
        <w:jc w:val="right"/>
        <w:rPr>
          <w:rFonts w:hint="eastAsia" w:ascii="仿宋_GB2312" w:eastAsia="仿宋_GB2312"/>
          <w:color w:val="000000"/>
        </w:rPr>
      </w:pPr>
      <w:r>
        <w:rPr>
          <w:rFonts w:hint="eastAsia" w:ascii="仿宋_GB2312" w:eastAsia="仿宋_GB2312"/>
          <w:color w:val="000000"/>
        </w:rPr>
        <w:t>日期：   年 月 日</w:t>
      </w:r>
    </w:p>
    <w:p>
      <w:pPr>
        <w:pStyle w:val="2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238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（12）投标人同类项目经验一览表格式（如有）：</w:t>
      </w:r>
    </w:p>
    <w:p>
      <w:pPr>
        <w:pStyle w:val="2380"/>
        <w:jc w:val="center"/>
        <w:rPr>
          <w:rFonts w:hint="eastAsia" w:ascii="仿宋_GB2312" w:eastAsia="仿宋_GB2312"/>
          <w:color w:val="000000"/>
        </w:rPr>
      </w:pPr>
      <w:r>
        <w:rPr>
          <w:rFonts w:hint="eastAsia" w:ascii="仿宋_GB2312" w:eastAsia="仿宋_GB2312"/>
          <w:b/>
          <w:bCs/>
          <w:color w:val="000000"/>
          <w:sz w:val="33"/>
          <w:szCs w:val="33"/>
        </w:rPr>
        <w:t>投标人同类项目经验情况一览表</w:t>
      </w:r>
    </w:p>
    <w:p>
      <w:pPr>
        <w:pStyle w:val="2380"/>
        <w:spacing w:line="405" w:lineRule="atLeast"/>
        <w:rPr>
          <w:rFonts w:hint="eastAsia" w:ascii="仿宋_GB2312" w:eastAsia="仿宋_GB2312"/>
          <w:color w:val="000000"/>
        </w:rPr>
      </w:pPr>
      <w:r>
        <w:rPr>
          <w:rFonts w:hint="eastAsia" w:ascii="仿宋_GB2312" w:eastAsia="仿宋_GB2312"/>
          <w:color w:val="000000"/>
        </w:rPr>
        <w:t>（投标人2022年1月1日起至今承接的同类服务项目合同</w:t>
      </w:r>
      <w:r>
        <w:rPr>
          <w:rFonts w:hint="eastAsia" w:ascii="仿宋_GB2312" w:eastAsia="仿宋_GB2312"/>
          <w:color w:val="000000"/>
          <w:lang w:val="en-US" w:eastAsia="zh-CN"/>
        </w:rPr>
        <w:t>材料</w:t>
      </w:r>
      <w:r>
        <w:rPr>
          <w:rFonts w:hint="eastAsia" w:ascii="仿宋_GB2312" w:eastAsia="仿宋_GB2312"/>
          <w:color w:val="000000"/>
        </w:rPr>
        <w:t>附后并加盖投标人CA电子签章）</w:t>
      </w:r>
    </w:p>
    <w:tbl>
      <w:tblPr>
        <w:tblStyle w:val="59"/>
        <w:tblW w:w="10785" w:type="dxa"/>
        <w:jc w:val="center"/>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625"/>
        <w:gridCol w:w="3060"/>
        <w:gridCol w:w="1440"/>
        <w:gridCol w:w="1965"/>
        <w:gridCol w:w="169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jc w:val="center"/>
              <w:rPr>
                <w:rFonts w:hint="eastAsia" w:ascii="仿宋_GB2312" w:eastAsia="仿宋_GB2312"/>
                <w:color w:val="000000"/>
              </w:rPr>
            </w:pPr>
            <w:r>
              <w:rPr>
                <w:rFonts w:hint="eastAsia" w:ascii="仿宋_GB2312" w:eastAsia="仿宋_GB2312"/>
                <w:color w:val="000000"/>
              </w:rPr>
              <w:t>业主单位名称</w:t>
            </w:r>
          </w:p>
        </w:tc>
        <w:tc>
          <w:tcPr>
            <w:tcW w:w="30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jc w:val="center"/>
              <w:rPr>
                <w:rFonts w:hint="eastAsia" w:ascii="仿宋_GB2312" w:eastAsia="仿宋_GB2312"/>
                <w:color w:val="000000"/>
              </w:rPr>
            </w:pPr>
            <w:r>
              <w:rPr>
                <w:rFonts w:hint="eastAsia" w:ascii="仿宋_GB2312" w:eastAsia="仿宋_GB2312"/>
                <w:color w:val="000000"/>
              </w:rPr>
              <w:t>服务项目名称</w:t>
            </w:r>
          </w:p>
        </w:tc>
        <w:tc>
          <w:tcPr>
            <w:tcW w:w="14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jc w:val="center"/>
              <w:rPr>
                <w:rFonts w:hint="eastAsia" w:ascii="仿宋_GB2312" w:eastAsia="仿宋_GB2312"/>
                <w:color w:val="000000"/>
              </w:rPr>
            </w:pPr>
            <w:r>
              <w:rPr>
                <w:rFonts w:hint="eastAsia" w:ascii="仿宋_GB2312" w:eastAsia="仿宋_GB2312"/>
                <w:color w:val="000000"/>
              </w:rPr>
              <w:t>服务起止时间</w:t>
            </w:r>
          </w:p>
        </w:tc>
        <w:tc>
          <w:tcPr>
            <w:tcW w:w="196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jc w:val="center"/>
              <w:rPr>
                <w:rFonts w:hint="eastAsia" w:ascii="仿宋_GB2312" w:eastAsia="仿宋_GB2312"/>
                <w:color w:val="000000"/>
              </w:rPr>
            </w:pPr>
            <w:r>
              <w:rPr>
                <w:rFonts w:hint="eastAsia" w:ascii="仿宋_GB2312" w:eastAsia="仿宋_GB2312"/>
                <w:color w:val="000000"/>
              </w:rPr>
              <w:t>合同金额</w:t>
            </w:r>
          </w:p>
          <w:p>
            <w:pPr>
              <w:pStyle w:val="2380"/>
              <w:jc w:val="center"/>
              <w:rPr>
                <w:rFonts w:hint="eastAsia" w:ascii="仿宋_GB2312" w:eastAsia="仿宋_GB2312"/>
                <w:color w:val="000000"/>
              </w:rPr>
            </w:pPr>
            <w:r>
              <w:rPr>
                <w:rFonts w:hint="eastAsia" w:ascii="仿宋_GB2312" w:eastAsia="仿宋_GB2312"/>
                <w:color w:val="000000"/>
              </w:rPr>
              <w:t>（万元）</w:t>
            </w:r>
          </w:p>
        </w:tc>
        <w:tc>
          <w:tcPr>
            <w:tcW w:w="16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2380"/>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238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pPr>
        <w:pStyle w:val="2380"/>
        <w:jc w:val="right"/>
        <w:rPr>
          <w:rFonts w:hint="eastAsia" w:ascii="仿宋_GB2312" w:eastAsia="仿宋_GB2312"/>
          <w:color w:val="000000"/>
        </w:rPr>
      </w:pPr>
      <w:r>
        <w:rPr>
          <w:rFonts w:hint="eastAsia" w:ascii="仿宋_GB2312" w:eastAsia="仿宋_GB2312"/>
          <w:color w:val="000000"/>
        </w:rPr>
        <w:t>日期：   年  月  日</w:t>
      </w:r>
    </w:p>
    <w:p>
      <w:pPr>
        <w:pStyle w:val="238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rPr>
          <w:rFonts w:hint="eastAsia"/>
        </w:rPr>
      </w:pPr>
    </w:p>
    <w:p>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pgNumType w:fmt="decimal"/>
          <w:cols w:space="720" w:num="1"/>
          <w:docGrid w:linePitch="312" w:charSpace="0"/>
        </w:sectPr>
      </w:pPr>
    </w:p>
    <w:p>
      <w:pPr>
        <w:pStyle w:val="2400"/>
        <w:spacing w:before="0" w:beforeAutospacing="0" w:after="0" w:afterAutospacing="0" w:line="460" w:lineRule="atLeast"/>
        <w:rPr>
          <w:rFonts w:ascii="仿宋_GB2312" w:eastAsia="仿宋_GB2312"/>
          <w:color w:val="000000"/>
        </w:rPr>
      </w:pPr>
      <w:r>
        <w:rPr>
          <w:rFonts w:hint="eastAsia" w:ascii="仿宋_GB2312" w:eastAsia="仿宋_GB2312"/>
          <w:color w:val="000000"/>
        </w:rPr>
        <w:t>  （13）投标人具备有效的质量管理体系认证证书（如有）</w:t>
      </w:r>
    </w:p>
    <w:p>
      <w:pPr>
        <w:pStyle w:val="2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（14）投标人具备有效的职业健康安全管理体系认证证书（如有）</w:t>
      </w:r>
    </w:p>
    <w:p>
      <w:pPr>
        <w:pStyle w:val="2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（15）投标人具备有效的环境管理体系认证证书（如有）</w:t>
      </w:r>
    </w:p>
    <w:p>
      <w:pPr>
        <w:pStyle w:val="2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（16）投标人对本项目的合理化建议和改进措施（如有，格式自拟）</w:t>
      </w:r>
    </w:p>
    <w:p>
      <w:pPr>
        <w:pStyle w:val="240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（17）投标人认为必要提供的声明及文件资料（如有，格式自拟）</w:t>
      </w: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13</w:t>
      </w:r>
      <w:r>
        <w:rPr>
          <w:rFonts w:hint="eastAsia" w:ascii="仿宋_GB2312" w:eastAsia="仿宋_GB2312"/>
          <w:b/>
          <w:bCs/>
          <w:sz w:val="32"/>
          <w:szCs w:val="32"/>
        </w:rPr>
        <w:t>）项至第（</w:t>
      </w:r>
      <w:r>
        <w:rPr>
          <w:rFonts w:ascii="仿宋_GB2312" w:eastAsia="仿宋_GB2312"/>
          <w:b/>
          <w:bCs/>
          <w:sz w:val="32"/>
          <w:szCs w:val="32"/>
        </w:rPr>
        <w:t>17</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p>
      <w:pPr>
        <w:rPr>
          <w:b/>
          <w:sz w:val="24"/>
        </w:rPr>
      </w:pPr>
    </w:p>
    <w:p>
      <w:pPr>
        <w:rPr>
          <w:b/>
          <w:sz w:val="24"/>
        </w:rPr>
      </w:pPr>
    </w:p>
    <w:p>
      <w:pPr>
        <w:ind w:firstLine="643" w:firstLineChars="200"/>
        <w:jc w:val="left"/>
        <w:rPr>
          <w:rFonts w:ascii="仿宋_GB2312" w:eastAsia="仿宋_GB2312"/>
          <w:b/>
          <w:bCs/>
          <w:sz w:val="32"/>
          <w:szCs w:val="32"/>
        </w:rPr>
      </w:pPr>
    </w:p>
    <w:sectPr>
      <w:footerReference r:id="rId11" w:type="default"/>
      <w:pgSz w:w="11906" w:h="16838"/>
      <w:pgMar w:top="1440" w:right="1440" w:bottom="1440" w:left="1440"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203" w:usb1="288F0000" w:usb2="00000006" w:usb3="00000000" w:csb0="00040001" w:csb1="00000000"/>
  </w:font>
  <w:font w:name="Verdana">
    <w:panose1 w:val="020B0604030504040204"/>
    <w:charset w:val="00"/>
    <w:family w:val="swiss"/>
    <w:pitch w:val="default"/>
    <w:sig w:usb0="A0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auto"/>
    <w:pitch w:val="default"/>
    <w:sig w:usb0="E00006FF" w:usb1="420024FF" w:usb2="02000000" w:usb3="00000000" w:csb0="2000019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auto"/>
    <w:pitch w:val="default"/>
    <w:sig w:usb0="800001E3" w:usb1="1200FFEF" w:usb2="00040000" w:usb3="04000000" w:csb0="00000001" w:csb1="40000000"/>
  </w:font>
  <w:font w:name="MS PGothic">
    <w:panose1 w:val="020B0600070205080204"/>
    <w:charset w:val="80"/>
    <w:family w:val="auto"/>
    <w:pitch w:val="default"/>
    <w:sig w:usb0="E00002FF" w:usb1="6AC7FDFB" w:usb2="08000012" w:usb3="00000000" w:csb0="4002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Zk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j4BmRQCAAAVBAAADgAAAAAAAAAB&#10;ACAAAAAfAQAAZHJzL2Uyb0RvYy54bWxQSwUGAAAAAAYABgBZAQAApQUAAAAA&#10;">
              <v:fill on="f" focussize="0,0"/>
              <v:stroke on="f" weight="0.5pt"/>
              <v:imagedata o:title=""/>
              <o:lock v:ext="edit" aspectratio="f"/>
              <v:textbox inset="0mm,0mm,0mm,0mm" style="mso-fit-shape-to-text:t;">
                <w:txbxContent>
                  <w:p>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framePr w:wrap="around" w:vAnchor="text" w:hAnchor="margin" w:xAlign="center" w:y="1"/>
      <w:rPr>
        <w:rStyle w:val="52"/>
      </w:rPr>
    </w:pPr>
    <w:r>
      <w:fldChar w:fldCharType="begin"/>
    </w:r>
    <w:r>
      <w:rPr>
        <w:rStyle w:val="52"/>
      </w:rPr>
      <w:instrText xml:space="preserve">PAGE  </w:instrText>
    </w:r>
    <w:r>
      <w:fldChar w:fldCharType="end"/>
    </w:r>
  </w:p>
  <w:p>
    <w:pPr>
      <w:pStyle w:val="3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tabs>
        <w:tab w:val="left" w:pos="6787"/>
        <w:tab w:val="center" w:pos="6979"/>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WlnY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gJaWdhQCAAAVBAAADgAAAAAAAAAB&#10;ACAAAAAfAQAAZHJzL2Uyb0RvYy54bWxQSwUGAAAAAAYABgBZAQAApQUAAAAA&#10;">
              <v:fill on="f" focussize="0,0"/>
              <v:stroke on="f" weight="0.5pt"/>
              <v:imagedata o:title=""/>
              <o:lock v:ext="edit" aspectratio="f"/>
              <v:textbox inset="0mm,0mm,0mm,0mm" style="mso-fit-shape-to-text:t;">
                <w:txbxContent>
                  <w:p>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tabs>
        <w:tab w:val="left" w:pos="6787"/>
        <w:tab w:val="center" w:pos="6979"/>
      </w:tabs>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memoQ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ZnpqEEwIAABUEAAAOAAAAAAAAAAEA&#10;IAAAAB8BAABkcnMvZTJvRG9jLnhtbFBLBQYAAAAABgAGAFkBAACkBQAAAAA=&#10;">
              <v:fill on="f" focussize="0,0"/>
              <v:stroke on="f" weight="0.5pt"/>
              <v:imagedata o:title=""/>
              <o:lock v:ext="edit" aspectratio="f"/>
              <v:textbox inset="0mm,0mm,0mm,0mm" style="mso-fit-shape-to-text:t;">
                <w:txbxContent>
                  <w:p>
                    <w:pPr>
                      <w:pStyle w:val="32"/>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txbxContent>
              </v:textbox>
            </v:shape>
          </w:pict>
        </mc:Fallback>
      </mc:AlternateContent>
    </w:r>
  </w:p>
  <w:p/>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2DWsUAgAAFQ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2zYNaxQCAAAVBAAADgAAAAAAAAAB&#10;ACAAAAAfAQAAZHJzL2Uyb0RvYy54bWxQSwUGAAAAAAYABgBZAQAApQUAAAAA&#10;">
              <v:fill on="f" focussize="0,0"/>
              <v:stroke on="f" weight="0.5pt"/>
              <v:imagedata o:title=""/>
              <o:lock v:ext="edit" aspectratio="f"/>
              <v:textbox inset="0mm,0mm,0mm,0mm" style="mso-fit-shape-to-text:t;">
                <w:txbxContent>
                  <w:p>
                    <w:pPr>
                      <w:pStyle w:val="32"/>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67</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2"/>
                            <w:jc w:val="cente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pStyle w:val="32"/>
                      <w:jc w:val="center"/>
                    </w:pPr>
                    <w:r>
                      <w:rPr>
                        <w:rFonts w:hint="eastAsia"/>
                      </w:rPr>
                      <w:fldChar w:fldCharType="begin"/>
                    </w:r>
                    <w:r>
                      <w:rPr>
                        <w:rFonts w:hint="eastAsia"/>
                      </w:rPr>
                      <w:instrText xml:space="preserve"> PAGE  \* MERGEFORMAT </w:instrText>
                    </w:r>
                    <w:r>
                      <w:rPr>
                        <w:rFonts w:hint="eastAsia"/>
                      </w:rPr>
                      <w:fldChar w:fldCharType="separate"/>
                    </w:r>
                    <w:r>
                      <w:t>44</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jc w:val="right"/>
      <w:rPr>
        <w:b/>
        <w:color w:val="000000"/>
      </w:rPr>
    </w:pPr>
    <w:r>
      <w:rPr>
        <w:b/>
      </w:rPr>
      <w:t>柳州市第二职业技术学校物业服务采购</w:t>
    </w:r>
    <w:r>
      <w:rPr>
        <w:rFonts w:hint="eastAsia"/>
        <w:b/>
      </w:rPr>
      <w:t>（LZZC2026-G3-99037</w:t>
    </w:r>
    <w:r>
      <w:rPr>
        <w:rFonts w:hint="eastAsia"/>
        <w:b/>
        <w:lang w:val="en-US" w:eastAsia="zh-CN"/>
      </w:rPr>
      <w:t>5</w:t>
    </w:r>
    <w:r>
      <w:rPr>
        <w:rFonts w:hint="eastAsia"/>
        <w:b/>
      </w:rPr>
      <w:t xml:space="preserve">-LZSZ）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sz w:val="18"/>
        <w:szCs w:val="18"/>
      </w:rPr>
    </w:pPr>
    <w:r>
      <w:rPr>
        <w:rFonts w:hint="eastAsia"/>
        <w:b/>
        <w:lang w:val="en-US" w:eastAsia="zh-CN"/>
      </w:rPr>
      <w:t xml:space="preserve">                        </w:t>
    </w:r>
    <w:r>
      <w:rPr>
        <w:rFonts w:hint="eastAsia"/>
        <w:b/>
        <w:sz w:val="18"/>
        <w:szCs w:val="18"/>
        <w:lang w:val="en-US" w:eastAsia="zh-CN"/>
      </w:rPr>
      <w:t xml:space="preserve">        </w:t>
    </w:r>
    <w:r>
      <w:rPr>
        <w:b/>
        <w:sz w:val="18"/>
        <w:szCs w:val="18"/>
      </w:rPr>
      <w:t>柳州市第二职业技术学校物业服务采购</w:t>
    </w:r>
    <w:r>
      <w:rPr>
        <w:rFonts w:hint="eastAsia"/>
        <w:b/>
        <w:sz w:val="18"/>
        <w:szCs w:val="18"/>
      </w:rPr>
      <w:t>（LZZC2026-G3-99037</w:t>
    </w:r>
    <w:r>
      <w:rPr>
        <w:rFonts w:hint="eastAsia"/>
        <w:b/>
        <w:sz w:val="18"/>
        <w:szCs w:val="18"/>
        <w:lang w:val="en-US" w:eastAsia="zh-CN"/>
      </w:rPr>
      <w:t>5</w:t>
    </w:r>
    <w:r>
      <w:rPr>
        <w:rFonts w:hint="eastAsia"/>
        <w:b/>
        <w:sz w:val="18"/>
        <w:szCs w:val="18"/>
      </w:rPr>
      <w:t xml:space="preserve">-LZSZ）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351"/>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980"/>
      <w:lvlText w:val="%5)"/>
      <w:lvlJc w:val="left"/>
      <w:pPr>
        <w:ind w:left="2580" w:hanging="420"/>
      </w:pPr>
    </w:lvl>
    <w:lvl w:ilvl="5" w:tentative="0">
      <w:start w:val="1"/>
      <w:numFmt w:val="lowerRoman"/>
      <w:pStyle w:val="981"/>
      <w:lvlText w:val="%6."/>
      <w:lvlJc w:val="right"/>
      <w:pPr>
        <w:ind w:left="3000" w:hanging="420"/>
      </w:pPr>
    </w:lvl>
    <w:lvl w:ilvl="6" w:tentative="0">
      <w:start w:val="1"/>
      <w:numFmt w:val="decimal"/>
      <w:pStyle w:val="982"/>
      <w:lvlText w:val="%7."/>
      <w:lvlJc w:val="left"/>
      <w:pPr>
        <w:ind w:left="3420" w:hanging="420"/>
      </w:pPr>
    </w:lvl>
    <w:lvl w:ilvl="7" w:tentative="0">
      <w:start w:val="1"/>
      <w:numFmt w:val="lowerLetter"/>
      <w:pStyle w:val="983"/>
      <w:lvlText w:val="%8)"/>
      <w:lvlJc w:val="left"/>
      <w:pPr>
        <w:ind w:left="3840" w:hanging="420"/>
      </w:pPr>
    </w:lvl>
    <w:lvl w:ilvl="8" w:tentative="0">
      <w:start w:val="1"/>
      <w:numFmt w:val="lowerRoman"/>
      <w:pStyle w:val="257"/>
      <w:lvlText w:val="%9."/>
      <w:lvlJc w:val="right"/>
      <w:pPr>
        <w:ind w:left="4260" w:hanging="420"/>
      </w:pPr>
    </w:lvl>
  </w:abstractNum>
  <w:abstractNum w:abstractNumId="2">
    <w:nsid w:val="0BBC16C2"/>
    <w:multiLevelType w:val="singleLevel"/>
    <w:tmpl w:val="0BBC16C2"/>
    <w:lvl w:ilvl="0" w:tentative="0">
      <w:start w:val="1"/>
      <w:numFmt w:val="chineseCounting"/>
      <w:suff w:val="space"/>
      <w:lvlText w:val="第%1条"/>
      <w:lvlJc w:val="left"/>
      <w:rPr>
        <w:rFonts w:hint="eastAsia"/>
      </w:rPr>
    </w:lvl>
  </w:abstractNum>
  <w:abstractNum w:abstractNumId="3">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KS">
    <w15:presenceInfo w15:providerId="None" w15:userId="WK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EA6"/>
    <w:rsid w:val="00000F70"/>
    <w:rsid w:val="00001419"/>
    <w:rsid w:val="00001E3D"/>
    <w:rsid w:val="0000234F"/>
    <w:rsid w:val="000031DB"/>
    <w:rsid w:val="0000367B"/>
    <w:rsid w:val="000043C7"/>
    <w:rsid w:val="00004859"/>
    <w:rsid w:val="00004F6D"/>
    <w:rsid w:val="00006D60"/>
    <w:rsid w:val="00007042"/>
    <w:rsid w:val="000070F9"/>
    <w:rsid w:val="00007A45"/>
    <w:rsid w:val="00007B12"/>
    <w:rsid w:val="00007FF7"/>
    <w:rsid w:val="0001002C"/>
    <w:rsid w:val="00010AB6"/>
    <w:rsid w:val="00011112"/>
    <w:rsid w:val="000115B7"/>
    <w:rsid w:val="00011DB7"/>
    <w:rsid w:val="000120AA"/>
    <w:rsid w:val="000124DA"/>
    <w:rsid w:val="00012763"/>
    <w:rsid w:val="00014960"/>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3B87"/>
    <w:rsid w:val="000345B3"/>
    <w:rsid w:val="0003560F"/>
    <w:rsid w:val="00035DE8"/>
    <w:rsid w:val="00036947"/>
    <w:rsid w:val="00036A92"/>
    <w:rsid w:val="00036DAE"/>
    <w:rsid w:val="00036F4B"/>
    <w:rsid w:val="000374B1"/>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545"/>
    <w:rsid w:val="00095686"/>
    <w:rsid w:val="0009631E"/>
    <w:rsid w:val="00096585"/>
    <w:rsid w:val="0009699D"/>
    <w:rsid w:val="000969C2"/>
    <w:rsid w:val="00096E5F"/>
    <w:rsid w:val="00097575"/>
    <w:rsid w:val="00097FF1"/>
    <w:rsid w:val="000A0086"/>
    <w:rsid w:val="000A05BD"/>
    <w:rsid w:val="000A0C46"/>
    <w:rsid w:val="000A1982"/>
    <w:rsid w:val="000A2591"/>
    <w:rsid w:val="000A2813"/>
    <w:rsid w:val="000A2980"/>
    <w:rsid w:val="000A3B7B"/>
    <w:rsid w:val="000A3D56"/>
    <w:rsid w:val="000A4485"/>
    <w:rsid w:val="000A4CF3"/>
    <w:rsid w:val="000A4D42"/>
    <w:rsid w:val="000A5208"/>
    <w:rsid w:val="000A5BAA"/>
    <w:rsid w:val="000A5CA2"/>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A7C"/>
    <w:rsid w:val="000D2ED8"/>
    <w:rsid w:val="000D4981"/>
    <w:rsid w:val="000D4D01"/>
    <w:rsid w:val="000D589B"/>
    <w:rsid w:val="000D5E63"/>
    <w:rsid w:val="000D6747"/>
    <w:rsid w:val="000D6DAD"/>
    <w:rsid w:val="000D75FD"/>
    <w:rsid w:val="000D78A2"/>
    <w:rsid w:val="000D78E1"/>
    <w:rsid w:val="000D7E20"/>
    <w:rsid w:val="000E0700"/>
    <w:rsid w:val="000E179D"/>
    <w:rsid w:val="000E2962"/>
    <w:rsid w:val="000E2C47"/>
    <w:rsid w:val="000E2DED"/>
    <w:rsid w:val="000E31BF"/>
    <w:rsid w:val="000E321F"/>
    <w:rsid w:val="000E37F4"/>
    <w:rsid w:val="000E383E"/>
    <w:rsid w:val="000E3948"/>
    <w:rsid w:val="000E41F0"/>
    <w:rsid w:val="000E4595"/>
    <w:rsid w:val="000E45B8"/>
    <w:rsid w:val="000E478A"/>
    <w:rsid w:val="000E4E7E"/>
    <w:rsid w:val="000E54B2"/>
    <w:rsid w:val="000E55C0"/>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B16"/>
    <w:rsid w:val="00102B75"/>
    <w:rsid w:val="0010348F"/>
    <w:rsid w:val="001034A6"/>
    <w:rsid w:val="0010388D"/>
    <w:rsid w:val="00103D5A"/>
    <w:rsid w:val="00104C63"/>
    <w:rsid w:val="0010686F"/>
    <w:rsid w:val="0010717F"/>
    <w:rsid w:val="00107881"/>
    <w:rsid w:val="00107944"/>
    <w:rsid w:val="001106E1"/>
    <w:rsid w:val="0011175F"/>
    <w:rsid w:val="00111A85"/>
    <w:rsid w:val="0011312C"/>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A2C"/>
    <w:rsid w:val="00131D50"/>
    <w:rsid w:val="00131E0E"/>
    <w:rsid w:val="00132238"/>
    <w:rsid w:val="00132937"/>
    <w:rsid w:val="00133A8C"/>
    <w:rsid w:val="00133E96"/>
    <w:rsid w:val="00133F75"/>
    <w:rsid w:val="00134C03"/>
    <w:rsid w:val="001353A6"/>
    <w:rsid w:val="001361A9"/>
    <w:rsid w:val="00136235"/>
    <w:rsid w:val="00136A54"/>
    <w:rsid w:val="00136AE6"/>
    <w:rsid w:val="0014052A"/>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0776"/>
    <w:rsid w:val="0016124F"/>
    <w:rsid w:val="00161436"/>
    <w:rsid w:val="001617A1"/>
    <w:rsid w:val="00161BB0"/>
    <w:rsid w:val="0016213C"/>
    <w:rsid w:val="00162310"/>
    <w:rsid w:val="001633E2"/>
    <w:rsid w:val="001642FC"/>
    <w:rsid w:val="00164ACB"/>
    <w:rsid w:val="00164B24"/>
    <w:rsid w:val="00164B39"/>
    <w:rsid w:val="00164C55"/>
    <w:rsid w:val="00164D37"/>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F4A"/>
    <w:rsid w:val="001975C8"/>
    <w:rsid w:val="001978B8"/>
    <w:rsid w:val="001A00C0"/>
    <w:rsid w:val="001A0933"/>
    <w:rsid w:val="001A16D8"/>
    <w:rsid w:val="001A1907"/>
    <w:rsid w:val="001A1A8D"/>
    <w:rsid w:val="001A2AC9"/>
    <w:rsid w:val="001A3177"/>
    <w:rsid w:val="001A385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374"/>
    <w:rsid w:val="001D1635"/>
    <w:rsid w:val="001D1B5F"/>
    <w:rsid w:val="001D257B"/>
    <w:rsid w:val="001D280A"/>
    <w:rsid w:val="001D2EA7"/>
    <w:rsid w:val="001D33CB"/>
    <w:rsid w:val="001D3E7E"/>
    <w:rsid w:val="001D4ED3"/>
    <w:rsid w:val="001D6104"/>
    <w:rsid w:val="001D7F37"/>
    <w:rsid w:val="001E0888"/>
    <w:rsid w:val="001E08AC"/>
    <w:rsid w:val="001E2E15"/>
    <w:rsid w:val="001E3547"/>
    <w:rsid w:val="001E4177"/>
    <w:rsid w:val="001E41D3"/>
    <w:rsid w:val="001E424E"/>
    <w:rsid w:val="001E4491"/>
    <w:rsid w:val="001E46AC"/>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F9"/>
    <w:rsid w:val="002161A1"/>
    <w:rsid w:val="00216F6F"/>
    <w:rsid w:val="00217658"/>
    <w:rsid w:val="0022104E"/>
    <w:rsid w:val="00221498"/>
    <w:rsid w:val="00221529"/>
    <w:rsid w:val="00221D6D"/>
    <w:rsid w:val="00222671"/>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C61"/>
    <w:rsid w:val="00247DF3"/>
    <w:rsid w:val="0025069C"/>
    <w:rsid w:val="00250889"/>
    <w:rsid w:val="00251BD0"/>
    <w:rsid w:val="00252C91"/>
    <w:rsid w:val="00252F53"/>
    <w:rsid w:val="00253110"/>
    <w:rsid w:val="00254E9E"/>
    <w:rsid w:val="0025622D"/>
    <w:rsid w:val="002575BB"/>
    <w:rsid w:val="00257967"/>
    <w:rsid w:val="00257FB5"/>
    <w:rsid w:val="00260A57"/>
    <w:rsid w:val="002611C7"/>
    <w:rsid w:val="00261536"/>
    <w:rsid w:val="002621B7"/>
    <w:rsid w:val="00262474"/>
    <w:rsid w:val="0026287B"/>
    <w:rsid w:val="00262FAF"/>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B"/>
    <w:rsid w:val="00292A18"/>
    <w:rsid w:val="00292DBA"/>
    <w:rsid w:val="0029364C"/>
    <w:rsid w:val="00293655"/>
    <w:rsid w:val="00293841"/>
    <w:rsid w:val="002943B6"/>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A5E"/>
    <w:rsid w:val="002A5CB2"/>
    <w:rsid w:val="002A6021"/>
    <w:rsid w:val="002A6BAC"/>
    <w:rsid w:val="002A7E3E"/>
    <w:rsid w:val="002B1420"/>
    <w:rsid w:val="002B171E"/>
    <w:rsid w:val="002B2986"/>
    <w:rsid w:val="002B2C59"/>
    <w:rsid w:val="002B2F84"/>
    <w:rsid w:val="002B4296"/>
    <w:rsid w:val="002B4306"/>
    <w:rsid w:val="002B463E"/>
    <w:rsid w:val="002B464A"/>
    <w:rsid w:val="002B4721"/>
    <w:rsid w:val="002B4DDD"/>
    <w:rsid w:val="002B50A0"/>
    <w:rsid w:val="002B5B97"/>
    <w:rsid w:val="002B5C96"/>
    <w:rsid w:val="002B5E09"/>
    <w:rsid w:val="002B6A63"/>
    <w:rsid w:val="002B786D"/>
    <w:rsid w:val="002B7CFF"/>
    <w:rsid w:val="002C0572"/>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6C7"/>
    <w:rsid w:val="002D0B49"/>
    <w:rsid w:val="002D0FDA"/>
    <w:rsid w:val="002D1825"/>
    <w:rsid w:val="002D1C41"/>
    <w:rsid w:val="002D1F2F"/>
    <w:rsid w:val="002D32FB"/>
    <w:rsid w:val="002D3368"/>
    <w:rsid w:val="002D3671"/>
    <w:rsid w:val="002D3EB1"/>
    <w:rsid w:val="002D407F"/>
    <w:rsid w:val="002D494D"/>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7CC"/>
    <w:rsid w:val="002F784D"/>
    <w:rsid w:val="002F79BD"/>
    <w:rsid w:val="002F7AE1"/>
    <w:rsid w:val="00300AFD"/>
    <w:rsid w:val="00300DB7"/>
    <w:rsid w:val="0030136E"/>
    <w:rsid w:val="00301CB4"/>
    <w:rsid w:val="00302DFC"/>
    <w:rsid w:val="00303698"/>
    <w:rsid w:val="00303ADC"/>
    <w:rsid w:val="00304059"/>
    <w:rsid w:val="00304365"/>
    <w:rsid w:val="003057E9"/>
    <w:rsid w:val="003060EE"/>
    <w:rsid w:val="00306620"/>
    <w:rsid w:val="0030793E"/>
    <w:rsid w:val="00307A8B"/>
    <w:rsid w:val="00307EA1"/>
    <w:rsid w:val="003117F4"/>
    <w:rsid w:val="00312163"/>
    <w:rsid w:val="003139BB"/>
    <w:rsid w:val="00313E9A"/>
    <w:rsid w:val="0031504C"/>
    <w:rsid w:val="00315844"/>
    <w:rsid w:val="00315F6E"/>
    <w:rsid w:val="00316239"/>
    <w:rsid w:val="00316254"/>
    <w:rsid w:val="00316417"/>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58B1"/>
    <w:rsid w:val="00335ECB"/>
    <w:rsid w:val="00336829"/>
    <w:rsid w:val="00336F8D"/>
    <w:rsid w:val="003371DE"/>
    <w:rsid w:val="00337571"/>
    <w:rsid w:val="003407A5"/>
    <w:rsid w:val="00340972"/>
    <w:rsid w:val="003409E6"/>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E65"/>
    <w:rsid w:val="00350FE4"/>
    <w:rsid w:val="003510D1"/>
    <w:rsid w:val="00351CD1"/>
    <w:rsid w:val="003521C6"/>
    <w:rsid w:val="00352531"/>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4DB5"/>
    <w:rsid w:val="003654D9"/>
    <w:rsid w:val="00366044"/>
    <w:rsid w:val="00366B82"/>
    <w:rsid w:val="003707BD"/>
    <w:rsid w:val="0037262E"/>
    <w:rsid w:val="00372C39"/>
    <w:rsid w:val="00373D22"/>
    <w:rsid w:val="00374B60"/>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A0373"/>
    <w:rsid w:val="003A21B5"/>
    <w:rsid w:val="003A225A"/>
    <w:rsid w:val="003A2C1E"/>
    <w:rsid w:val="003A34E1"/>
    <w:rsid w:val="003A3B0B"/>
    <w:rsid w:val="003A3B16"/>
    <w:rsid w:val="003A3B82"/>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5990"/>
    <w:rsid w:val="003B6EC7"/>
    <w:rsid w:val="003C02BF"/>
    <w:rsid w:val="003C0EDC"/>
    <w:rsid w:val="003C0F2F"/>
    <w:rsid w:val="003C175C"/>
    <w:rsid w:val="003C2105"/>
    <w:rsid w:val="003C2149"/>
    <w:rsid w:val="003C225E"/>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266C"/>
    <w:rsid w:val="003D3566"/>
    <w:rsid w:val="003D3B13"/>
    <w:rsid w:val="003D3D79"/>
    <w:rsid w:val="003D4381"/>
    <w:rsid w:val="003D4423"/>
    <w:rsid w:val="003D4A54"/>
    <w:rsid w:val="003D4ADC"/>
    <w:rsid w:val="003D4D59"/>
    <w:rsid w:val="003D4E77"/>
    <w:rsid w:val="003D4FDC"/>
    <w:rsid w:val="003E00AD"/>
    <w:rsid w:val="003E107B"/>
    <w:rsid w:val="003E10AB"/>
    <w:rsid w:val="003E1F28"/>
    <w:rsid w:val="003E248D"/>
    <w:rsid w:val="003E24F5"/>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631"/>
    <w:rsid w:val="00433633"/>
    <w:rsid w:val="00434340"/>
    <w:rsid w:val="0043449E"/>
    <w:rsid w:val="00434DA0"/>
    <w:rsid w:val="00435E5E"/>
    <w:rsid w:val="0043619E"/>
    <w:rsid w:val="004361E1"/>
    <w:rsid w:val="00436911"/>
    <w:rsid w:val="00436C86"/>
    <w:rsid w:val="00436E5D"/>
    <w:rsid w:val="00436E85"/>
    <w:rsid w:val="0043701D"/>
    <w:rsid w:val="004404D3"/>
    <w:rsid w:val="00440A9E"/>
    <w:rsid w:val="00440ADC"/>
    <w:rsid w:val="004417FD"/>
    <w:rsid w:val="004419FF"/>
    <w:rsid w:val="00442FD1"/>
    <w:rsid w:val="00443126"/>
    <w:rsid w:val="00443969"/>
    <w:rsid w:val="0044398C"/>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5FB8"/>
    <w:rsid w:val="004561B5"/>
    <w:rsid w:val="004566E8"/>
    <w:rsid w:val="00456DD4"/>
    <w:rsid w:val="004570C1"/>
    <w:rsid w:val="00457495"/>
    <w:rsid w:val="004574D2"/>
    <w:rsid w:val="00457893"/>
    <w:rsid w:val="00457B3C"/>
    <w:rsid w:val="004607B7"/>
    <w:rsid w:val="00462797"/>
    <w:rsid w:val="00462BC4"/>
    <w:rsid w:val="00462CA7"/>
    <w:rsid w:val="004638AE"/>
    <w:rsid w:val="00463A20"/>
    <w:rsid w:val="004641B4"/>
    <w:rsid w:val="004643CB"/>
    <w:rsid w:val="00465A68"/>
    <w:rsid w:val="0046614A"/>
    <w:rsid w:val="00467A61"/>
    <w:rsid w:val="00467A86"/>
    <w:rsid w:val="00467D33"/>
    <w:rsid w:val="00471176"/>
    <w:rsid w:val="004711FA"/>
    <w:rsid w:val="00471355"/>
    <w:rsid w:val="0047149E"/>
    <w:rsid w:val="0047173E"/>
    <w:rsid w:val="00471DE3"/>
    <w:rsid w:val="00471F6E"/>
    <w:rsid w:val="004728E1"/>
    <w:rsid w:val="004736EF"/>
    <w:rsid w:val="00473DCB"/>
    <w:rsid w:val="0047496D"/>
    <w:rsid w:val="0047599C"/>
    <w:rsid w:val="0047652D"/>
    <w:rsid w:val="00476741"/>
    <w:rsid w:val="00476991"/>
    <w:rsid w:val="00476EAE"/>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2EF2"/>
    <w:rsid w:val="004A30CB"/>
    <w:rsid w:val="004A31F2"/>
    <w:rsid w:val="004A423A"/>
    <w:rsid w:val="004A4539"/>
    <w:rsid w:val="004A46C3"/>
    <w:rsid w:val="004A501E"/>
    <w:rsid w:val="004A5D26"/>
    <w:rsid w:val="004A6B76"/>
    <w:rsid w:val="004A70D0"/>
    <w:rsid w:val="004A72A3"/>
    <w:rsid w:val="004B14D7"/>
    <w:rsid w:val="004B2137"/>
    <w:rsid w:val="004B2C6C"/>
    <w:rsid w:val="004B4637"/>
    <w:rsid w:val="004B46FE"/>
    <w:rsid w:val="004B4AED"/>
    <w:rsid w:val="004B4F11"/>
    <w:rsid w:val="004B5A05"/>
    <w:rsid w:val="004B6157"/>
    <w:rsid w:val="004B61E8"/>
    <w:rsid w:val="004B6488"/>
    <w:rsid w:val="004B6E5C"/>
    <w:rsid w:val="004B708A"/>
    <w:rsid w:val="004B7659"/>
    <w:rsid w:val="004B7907"/>
    <w:rsid w:val="004B791E"/>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E003E"/>
    <w:rsid w:val="004E067F"/>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00B"/>
    <w:rsid w:val="004F4108"/>
    <w:rsid w:val="004F4414"/>
    <w:rsid w:val="004F4840"/>
    <w:rsid w:val="004F5161"/>
    <w:rsid w:val="004F518B"/>
    <w:rsid w:val="004F5251"/>
    <w:rsid w:val="004F592C"/>
    <w:rsid w:val="004F5E28"/>
    <w:rsid w:val="004F5FD9"/>
    <w:rsid w:val="004F612D"/>
    <w:rsid w:val="004F6C1D"/>
    <w:rsid w:val="004F6D33"/>
    <w:rsid w:val="004F6E42"/>
    <w:rsid w:val="004F7447"/>
    <w:rsid w:val="004F76F6"/>
    <w:rsid w:val="004F79D7"/>
    <w:rsid w:val="00500475"/>
    <w:rsid w:val="005004A5"/>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66BE"/>
    <w:rsid w:val="00506A57"/>
    <w:rsid w:val="00507404"/>
    <w:rsid w:val="00512490"/>
    <w:rsid w:val="005124B7"/>
    <w:rsid w:val="00512B49"/>
    <w:rsid w:val="00513355"/>
    <w:rsid w:val="00513BDB"/>
    <w:rsid w:val="0051528D"/>
    <w:rsid w:val="005156A6"/>
    <w:rsid w:val="005159C3"/>
    <w:rsid w:val="00515E33"/>
    <w:rsid w:val="00516224"/>
    <w:rsid w:val="00516282"/>
    <w:rsid w:val="00516E83"/>
    <w:rsid w:val="0051727A"/>
    <w:rsid w:val="00517D0E"/>
    <w:rsid w:val="00520A6F"/>
    <w:rsid w:val="00521416"/>
    <w:rsid w:val="005234A3"/>
    <w:rsid w:val="005237B9"/>
    <w:rsid w:val="00524684"/>
    <w:rsid w:val="00524C7B"/>
    <w:rsid w:val="005269CC"/>
    <w:rsid w:val="00527FBE"/>
    <w:rsid w:val="00530BE0"/>
    <w:rsid w:val="0053132E"/>
    <w:rsid w:val="00531F15"/>
    <w:rsid w:val="0053289B"/>
    <w:rsid w:val="00532FB3"/>
    <w:rsid w:val="005336C2"/>
    <w:rsid w:val="00533922"/>
    <w:rsid w:val="00533B2C"/>
    <w:rsid w:val="00533B37"/>
    <w:rsid w:val="0053425C"/>
    <w:rsid w:val="00534B93"/>
    <w:rsid w:val="005354AF"/>
    <w:rsid w:val="0053590F"/>
    <w:rsid w:val="005368B4"/>
    <w:rsid w:val="00536D93"/>
    <w:rsid w:val="00537721"/>
    <w:rsid w:val="00540AC4"/>
    <w:rsid w:val="00541613"/>
    <w:rsid w:val="0054231D"/>
    <w:rsid w:val="0054235F"/>
    <w:rsid w:val="00543C4A"/>
    <w:rsid w:val="005453C4"/>
    <w:rsid w:val="0054587E"/>
    <w:rsid w:val="00545B71"/>
    <w:rsid w:val="00546081"/>
    <w:rsid w:val="0054668E"/>
    <w:rsid w:val="00547B3A"/>
    <w:rsid w:val="00547EB1"/>
    <w:rsid w:val="005506BF"/>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4EA5"/>
    <w:rsid w:val="0056589C"/>
    <w:rsid w:val="005669BD"/>
    <w:rsid w:val="005675CA"/>
    <w:rsid w:val="00567886"/>
    <w:rsid w:val="00567B95"/>
    <w:rsid w:val="00567EAB"/>
    <w:rsid w:val="00567F11"/>
    <w:rsid w:val="005702D2"/>
    <w:rsid w:val="00570581"/>
    <w:rsid w:val="0057071B"/>
    <w:rsid w:val="005709DA"/>
    <w:rsid w:val="0057134B"/>
    <w:rsid w:val="00571CD3"/>
    <w:rsid w:val="005730BB"/>
    <w:rsid w:val="0057322F"/>
    <w:rsid w:val="005748E8"/>
    <w:rsid w:val="00574D0D"/>
    <w:rsid w:val="00575D51"/>
    <w:rsid w:val="00576223"/>
    <w:rsid w:val="005769FC"/>
    <w:rsid w:val="00576B69"/>
    <w:rsid w:val="00576DC7"/>
    <w:rsid w:val="0057713D"/>
    <w:rsid w:val="00577436"/>
    <w:rsid w:val="00577538"/>
    <w:rsid w:val="00580B68"/>
    <w:rsid w:val="005811D8"/>
    <w:rsid w:val="0058133E"/>
    <w:rsid w:val="00581528"/>
    <w:rsid w:val="005818F7"/>
    <w:rsid w:val="00581972"/>
    <w:rsid w:val="0058198F"/>
    <w:rsid w:val="00581CE7"/>
    <w:rsid w:val="00581F67"/>
    <w:rsid w:val="00582F3D"/>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220D"/>
    <w:rsid w:val="005922A2"/>
    <w:rsid w:val="005938B3"/>
    <w:rsid w:val="00593A4B"/>
    <w:rsid w:val="00593D7E"/>
    <w:rsid w:val="0059430A"/>
    <w:rsid w:val="00594503"/>
    <w:rsid w:val="005945C4"/>
    <w:rsid w:val="00594680"/>
    <w:rsid w:val="00595102"/>
    <w:rsid w:val="005952B2"/>
    <w:rsid w:val="00595FEB"/>
    <w:rsid w:val="005960ED"/>
    <w:rsid w:val="00596857"/>
    <w:rsid w:val="00596BEA"/>
    <w:rsid w:val="00596C5A"/>
    <w:rsid w:val="005A066E"/>
    <w:rsid w:val="005A0726"/>
    <w:rsid w:val="005A0F5D"/>
    <w:rsid w:val="005A1CD3"/>
    <w:rsid w:val="005A2123"/>
    <w:rsid w:val="005A2A9F"/>
    <w:rsid w:val="005A42A9"/>
    <w:rsid w:val="005A46A4"/>
    <w:rsid w:val="005A499F"/>
    <w:rsid w:val="005A58C2"/>
    <w:rsid w:val="005A58E7"/>
    <w:rsid w:val="005A6146"/>
    <w:rsid w:val="005A6499"/>
    <w:rsid w:val="005A7297"/>
    <w:rsid w:val="005B042B"/>
    <w:rsid w:val="005B0959"/>
    <w:rsid w:val="005B0A6B"/>
    <w:rsid w:val="005B0D86"/>
    <w:rsid w:val="005B13A4"/>
    <w:rsid w:val="005B1492"/>
    <w:rsid w:val="005B1C3D"/>
    <w:rsid w:val="005B29B2"/>
    <w:rsid w:val="005B34A2"/>
    <w:rsid w:val="005B35CC"/>
    <w:rsid w:val="005B36AA"/>
    <w:rsid w:val="005B4019"/>
    <w:rsid w:val="005B634D"/>
    <w:rsid w:val="005B6A02"/>
    <w:rsid w:val="005B6A11"/>
    <w:rsid w:val="005B6F02"/>
    <w:rsid w:val="005B7651"/>
    <w:rsid w:val="005B7703"/>
    <w:rsid w:val="005B78E3"/>
    <w:rsid w:val="005B7B70"/>
    <w:rsid w:val="005B7F08"/>
    <w:rsid w:val="005B7F4B"/>
    <w:rsid w:val="005C0B74"/>
    <w:rsid w:val="005C122B"/>
    <w:rsid w:val="005C2B3A"/>
    <w:rsid w:val="005C2BFA"/>
    <w:rsid w:val="005C55A9"/>
    <w:rsid w:val="005C5D14"/>
    <w:rsid w:val="005C6587"/>
    <w:rsid w:val="005C7C43"/>
    <w:rsid w:val="005D04AA"/>
    <w:rsid w:val="005D0ADC"/>
    <w:rsid w:val="005D0C07"/>
    <w:rsid w:val="005D11DB"/>
    <w:rsid w:val="005D156E"/>
    <w:rsid w:val="005D1E89"/>
    <w:rsid w:val="005D2586"/>
    <w:rsid w:val="005D2A08"/>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624"/>
    <w:rsid w:val="005E69CF"/>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4C8"/>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8D8"/>
    <w:rsid w:val="00637FAD"/>
    <w:rsid w:val="00640C0C"/>
    <w:rsid w:val="006428A6"/>
    <w:rsid w:val="0064310B"/>
    <w:rsid w:val="00643F9C"/>
    <w:rsid w:val="006442A2"/>
    <w:rsid w:val="00644B8C"/>
    <w:rsid w:val="0064611C"/>
    <w:rsid w:val="00646459"/>
    <w:rsid w:val="00646CC8"/>
    <w:rsid w:val="00646D32"/>
    <w:rsid w:val="00647AAF"/>
    <w:rsid w:val="00647BAE"/>
    <w:rsid w:val="00647D60"/>
    <w:rsid w:val="006500D3"/>
    <w:rsid w:val="006515AD"/>
    <w:rsid w:val="00652715"/>
    <w:rsid w:val="006528A8"/>
    <w:rsid w:val="0065292D"/>
    <w:rsid w:val="00654583"/>
    <w:rsid w:val="00654A3B"/>
    <w:rsid w:val="00655053"/>
    <w:rsid w:val="006550DB"/>
    <w:rsid w:val="00655EE2"/>
    <w:rsid w:val="00656319"/>
    <w:rsid w:val="006563EF"/>
    <w:rsid w:val="006565E1"/>
    <w:rsid w:val="00656E6F"/>
    <w:rsid w:val="00657364"/>
    <w:rsid w:val="00657D37"/>
    <w:rsid w:val="006605BD"/>
    <w:rsid w:val="00661C30"/>
    <w:rsid w:val="00661E30"/>
    <w:rsid w:val="00661F03"/>
    <w:rsid w:val="006625D6"/>
    <w:rsid w:val="00662B6C"/>
    <w:rsid w:val="00662C71"/>
    <w:rsid w:val="006637F7"/>
    <w:rsid w:val="00663A61"/>
    <w:rsid w:val="00663D31"/>
    <w:rsid w:val="0066443D"/>
    <w:rsid w:val="006650F6"/>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20D0"/>
    <w:rsid w:val="006828C5"/>
    <w:rsid w:val="0068330D"/>
    <w:rsid w:val="006847A2"/>
    <w:rsid w:val="00684B17"/>
    <w:rsid w:val="00684C14"/>
    <w:rsid w:val="00684D1E"/>
    <w:rsid w:val="0068566E"/>
    <w:rsid w:val="00685753"/>
    <w:rsid w:val="00685852"/>
    <w:rsid w:val="006858BF"/>
    <w:rsid w:val="00685E71"/>
    <w:rsid w:val="0069118D"/>
    <w:rsid w:val="006915F6"/>
    <w:rsid w:val="006915FA"/>
    <w:rsid w:val="00691BFC"/>
    <w:rsid w:val="00691C3F"/>
    <w:rsid w:val="00691DEE"/>
    <w:rsid w:val="00691DF9"/>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6F19"/>
    <w:rsid w:val="006A715A"/>
    <w:rsid w:val="006A76C9"/>
    <w:rsid w:val="006B018F"/>
    <w:rsid w:val="006B1151"/>
    <w:rsid w:val="006B19D5"/>
    <w:rsid w:val="006B2145"/>
    <w:rsid w:val="006B23E2"/>
    <w:rsid w:val="006B2921"/>
    <w:rsid w:val="006B29C9"/>
    <w:rsid w:val="006B3BE9"/>
    <w:rsid w:val="006B3E92"/>
    <w:rsid w:val="006B47BD"/>
    <w:rsid w:val="006B4C22"/>
    <w:rsid w:val="006B547C"/>
    <w:rsid w:val="006B5C01"/>
    <w:rsid w:val="006B64ED"/>
    <w:rsid w:val="006B6CAB"/>
    <w:rsid w:val="006B6E84"/>
    <w:rsid w:val="006B7023"/>
    <w:rsid w:val="006B751C"/>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04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D61"/>
    <w:rsid w:val="00704F3A"/>
    <w:rsid w:val="00705ED7"/>
    <w:rsid w:val="00706013"/>
    <w:rsid w:val="007069D2"/>
    <w:rsid w:val="00706BEB"/>
    <w:rsid w:val="00710CA3"/>
    <w:rsid w:val="007111F3"/>
    <w:rsid w:val="00711D64"/>
    <w:rsid w:val="00711F51"/>
    <w:rsid w:val="007126F4"/>
    <w:rsid w:val="00712B1A"/>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353"/>
    <w:rsid w:val="00725802"/>
    <w:rsid w:val="00725AD7"/>
    <w:rsid w:val="00726337"/>
    <w:rsid w:val="007264D6"/>
    <w:rsid w:val="0072699D"/>
    <w:rsid w:val="00726CEB"/>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1EC5"/>
    <w:rsid w:val="00743178"/>
    <w:rsid w:val="00743837"/>
    <w:rsid w:val="007439E9"/>
    <w:rsid w:val="00744508"/>
    <w:rsid w:val="0074556C"/>
    <w:rsid w:val="007456C7"/>
    <w:rsid w:val="00745A71"/>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7BEF"/>
    <w:rsid w:val="0078133E"/>
    <w:rsid w:val="00781D8E"/>
    <w:rsid w:val="00782494"/>
    <w:rsid w:val="007825D7"/>
    <w:rsid w:val="00782F16"/>
    <w:rsid w:val="007830C8"/>
    <w:rsid w:val="00784836"/>
    <w:rsid w:val="00784DC0"/>
    <w:rsid w:val="00785292"/>
    <w:rsid w:val="0078584E"/>
    <w:rsid w:val="007866D6"/>
    <w:rsid w:val="00786ACA"/>
    <w:rsid w:val="007870CC"/>
    <w:rsid w:val="007901A8"/>
    <w:rsid w:val="00790428"/>
    <w:rsid w:val="00791752"/>
    <w:rsid w:val="00791BC1"/>
    <w:rsid w:val="00791C9A"/>
    <w:rsid w:val="00792072"/>
    <w:rsid w:val="0079250A"/>
    <w:rsid w:val="007928DB"/>
    <w:rsid w:val="007937AF"/>
    <w:rsid w:val="00794FAB"/>
    <w:rsid w:val="00795080"/>
    <w:rsid w:val="007955F0"/>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B0041"/>
    <w:rsid w:val="007B073F"/>
    <w:rsid w:val="007B0D9B"/>
    <w:rsid w:val="007B1C22"/>
    <w:rsid w:val="007B2593"/>
    <w:rsid w:val="007B397E"/>
    <w:rsid w:val="007B4B93"/>
    <w:rsid w:val="007B60E5"/>
    <w:rsid w:val="007B6410"/>
    <w:rsid w:val="007B6553"/>
    <w:rsid w:val="007B7285"/>
    <w:rsid w:val="007B7DE5"/>
    <w:rsid w:val="007B7ECD"/>
    <w:rsid w:val="007C0953"/>
    <w:rsid w:val="007C0BE7"/>
    <w:rsid w:val="007C0EA6"/>
    <w:rsid w:val="007C1077"/>
    <w:rsid w:val="007C1A0C"/>
    <w:rsid w:val="007C1BBF"/>
    <w:rsid w:val="007C28E3"/>
    <w:rsid w:val="007C294D"/>
    <w:rsid w:val="007C2B1A"/>
    <w:rsid w:val="007C37D4"/>
    <w:rsid w:val="007C401C"/>
    <w:rsid w:val="007C43A0"/>
    <w:rsid w:val="007C5A84"/>
    <w:rsid w:val="007C62E5"/>
    <w:rsid w:val="007C6402"/>
    <w:rsid w:val="007C64E5"/>
    <w:rsid w:val="007C6C62"/>
    <w:rsid w:val="007C7147"/>
    <w:rsid w:val="007C7222"/>
    <w:rsid w:val="007C74EB"/>
    <w:rsid w:val="007C7766"/>
    <w:rsid w:val="007C7F65"/>
    <w:rsid w:val="007D00B3"/>
    <w:rsid w:val="007D0FBC"/>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58B"/>
    <w:rsid w:val="007E37E6"/>
    <w:rsid w:val="007E4556"/>
    <w:rsid w:val="007E45D4"/>
    <w:rsid w:val="007E4AE5"/>
    <w:rsid w:val="007E5011"/>
    <w:rsid w:val="007E53FE"/>
    <w:rsid w:val="007E5716"/>
    <w:rsid w:val="007E7BA7"/>
    <w:rsid w:val="007F0450"/>
    <w:rsid w:val="007F0534"/>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17"/>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2DEF"/>
    <w:rsid w:val="00813478"/>
    <w:rsid w:val="008141C1"/>
    <w:rsid w:val="00815472"/>
    <w:rsid w:val="008156BB"/>
    <w:rsid w:val="00815EC1"/>
    <w:rsid w:val="0081663E"/>
    <w:rsid w:val="008170ED"/>
    <w:rsid w:val="0081774A"/>
    <w:rsid w:val="00817AC1"/>
    <w:rsid w:val="00820319"/>
    <w:rsid w:val="00821095"/>
    <w:rsid w:val="00821846"/>
    <w:rsid w:val="00821F92"/>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09A3"/>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3B17"/>
    <w:rsid w:val="00854341"/>
    <w:rsid w:val="0085434D"/>
    <w:rsid w:val="00855AC4"/>
    <w:rsid w:val="00856EED"/>
    <w:rsid w:val="00857E72"/>
    <w:rsid w:val="00860451"/>
    <w:rsid w:val="008605DA"/>
    <w:rsid w:val="008606B2"/>
    <w:rsid w:val="00861190"/>
    <w:rsid w:val="00861504"/>
    <w:rsid w:val="00861680"/>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1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8020C"/>
    <w:rsid w:val="00880D17"/>
    <w:rsid w:val="0088123D"/>
    <w:rsid w:val="0088212B"/>
    <w:rsid w:val="008822BA"/>
    <w:rsid w:val="00882B3E"/>
    <w:rsid w:val="0088349E"/>
    <w:rsid w:val="0088495B"/>
    <w:rsid w:val="00884AFF"/>
    <w:rsid w:val="00885719"/>
    <w:rsid w:val="008862AB"/>
    <w:rsid w:val="00886C02"/>
    <w:rsid w:val="00886FDE"/>
    <w:rsid w:val="008877E3"/>
    <w:rsid w:val="00887EE5"/>
    <w:rsid w:val="008904CC"/>
    <w:rsid w:val="00891656"/>
    <w:rsid w:val="00891D6A"/>
    <w:rsid w:val="00892E96"/>
    <w:rsid w:val="0089334C"/>
    <w:rsid w:val="00893A90"/>
    <w:rsid w:val="00894448"/>
    <w:rsid w:val="00895325"/>
    <w:rsid w:val="00895880"/>
    <w:rsid w:val="00896850"/>
    <w:rsid w:val="00897696"/>
    <w:rsid w:val="00897F3C"/>
    <w:rsid w:val="008A01AC"/>
    <w:rsid w:val="008A032B"/>
    <w:rsid w:val="008A0588"/>
    <w:rsid w:val="008A0675"/>
    <w:rsid w:val="008A1BD5"/>
    <w:rsid w:val="008A1C13"/>
    <w:rsid w:val="008A1C6B"/>
    <w:rsid w:val="008A2FEE"/>
    <w:rsid w:val="008A3860"/>
    <w:rsid w:val="008A4550"/>
    <w:rsid w:val="008A4A15"/>
    <w:rsid w:val="008A544C"/>
    <w:rsid w:val="008A582D"/>
    <w:rsid w:val="008A5A3E"/>
    <w:rsid w:val="008A6D98"/>
    <w:rsid w:val="008A6EC9"/>
    <w:rsid w:val="008A7351"/>
    <w:rsid w:val="008A7A56"/>
    <w:rsid w:val="008A7B69"/>
    <w:rsid w:val="008B01D4"/>
    <w:rsid w:val="008B029C"/>
    <w:rsid w:val="008B0336"/>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14B"/>
    <w:rsid w:val="008C429C"/>
    <w:rsid w:val="008C4503"/>
    <w:rsid w:val="008C6827"/>
    <w:rsid w:val="008C7F51"/>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3798"/>
    <w:rsid w:val="008E4E0A"/>
    <w:rsid w:val="008E5D83"/>
    <w:rsid w:val="008E6924"/>
    <w:rsid w:val="008E6D32"/>
    <w:rsid w:val="008E7005"/>
    <w:rsid w:val="008F043D"/>
    <w:rsid w:val="008F05FE"/>
    <w:rsid w:val="008F0F24"/>
    <w:rsid w:val="008F112D"/>
    <w:rsid w:val="008F1F55"/>
    <w:rsid w:val="008F21E9"/>
    <w:rsid w:val="008F273B"/>
    <w:rsid w:val="008F4046"/>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134"/>
    <w:rsid w:val="009216A2"/>
    <w:rsid w:val="00925BC4"/>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499"/>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04F"/>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9AA"/>
    <w:rsid w:val="00985F8B"/>
    <w:rsid w:val="0098624B"/>
    <w:rsid w:val="0098636F"/>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57E"/>
    <w:rsid w:val="009B6C3A"/>
    <w:rsid w:val="009B7370"/>
    <w:rsid w:val="009B749E"/>
    <w:rsid w:val="009C0541"/>
    <w:rsid w:val="009C06CC"/>
    <w:rsid w:val="009C078A"/>
    <w:rsid w:val="009C0B36"/>
    <w:rsid w:val="009C1B66"/>
    <w:rsid w:val="009C2B7C"/>
    <w:rsid w:val="009C373F"/>
    <w:rsid w:val="009C3AC6"/>
    <w:rsid w:val="009C40C4"/>
    <w:rsid w:val="009C422B"/>
    <w:rsid w:val="009C4A52"/>
    <w:rsid w:val="009C4C79"/>
    <w:rsid w:val="009C5CBC"/>
    <w:rsid w:val="009C7148"/>
    <w:rsid w:val="009C7307"/>
    <w:rsid w:val="009C74A9"/>
    <w:rsid w:val="009D06CD"/>
    <w:rsid w:val="009D155F"/>
    <w:rsid w:val="009D25AB"/>
    <w:rsid w:val="009D2852"/>
    <w:rsid w:val="009D301A"/>
    <w:rsid w:val="009D337A"/>
    <w:rsid w:val="009D3596"/>
    <w:rsid w:val="009D3828"/>
    <w:rsid w:val="009D384F"/>
    <w:rsid w:val="009D4800"/>
    <w:rsid w:val="009D497D"/>
    <w:rsid w:val="009D526B"/>
    <w:rsid w:val="009D52D1"/>
    <w:rsid w:val="009D56C6"/>
    <w:rsid w:val="009D62A2"/>
    <w:rsid w:val="009D65B3"/>
    <w:rsid w:val="009D7096"/>
    <w:rsid w:val="009D7AC8"/>
    <w:rsid w:val="009E143B"/>
    <w:rsid w:val="009E198A"/>
    <w:rsid w:val="009E19DD"/>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4CE"/>
    <w:rsid w:val="00A11F2D"/>
    <w:rsid w:val="00A122F2"/>
    <w:rsid w:val="00A12C3C"/>
    <w:rsid w:val="00A13410"/>
    <w:rsid w:val="00A14212"/>
    <w:rsid w:val="00A144EA"/>
    <w:rsid w:val="00A14B1A"/>
    <w:rsid w:val="00A15636"/>
    <w:rsid w:val="00A156B4"/>
    <w:rsid w:val="00A1644F"/>
    <w:rsid w:val="00A16ECE"/>
    <w:rsid w:val="00A17B0B"/>
    <w:rsid w:val="00A17F28"/>
    <w:rsid w:val="00A205B4"/>
    <w:rsid w:val="00A20C2D"/>
    <w:rsid w:val="00A23332"/>
    <w:rsid w:val="00A24042"/>
    <w:rsid w:val="00A2642A"/>
    <w:rsid w:val="00A27897"/>
    <w:rsid w:val="00A278BB"/>
    <w:rsid w:val="00A30D7A"/>
    <w:rsid w:val="00A30DC3"/>
    <w:rsid w:val="00A31204"/>
    <w:rsid w:val="00A31FA7"/>
    <w:rsid w:val="00A327D6"/>
    <w:rsid w:val="00A332EA"/>
    <w:rsid w:val="00A33E0A"/>
    <w:rsid w:val="00A34403"/>
    <w:rsid w:val="00A34581"/>
    <w:rsid w:val="00A34883"/>
    <w:rsid w:val="00A35421"/>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6DDE"/>
    <w:rsid w:val="00A47BE2"/>
    <w:rsid w:val="00A47C00"/>
    <w:rsid w:val="00A5064A"/>
    <w:rsid w:val="00A5286C"/>
    <w:rsid w:val="00A528BE"/>
    <w:rsid w:val="00A528CD"/>
    <w:rsid w:val="00A530B5"/>
    <w:rsid w:val="00A5336A"/>
    <w:rsid w:val="00A5380C"/>
    <w:rsid w:val="00A539D5"/>
    <w:rsid w:val="00A53B20"/>
    <w:rsid w:val="00A54B23"/>
    <w:rsid w:val="00A553F5"/>
    <w:rsid w:val="00A5574B"/>
    <w:rsid w:val="00A558A3"/>
    <w:rsid w:val="00A5649F"/>
    <w:rsid w:val="00A564A1"/>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A66"/>
    <w:rsid w:val="00A72EAD"/>
    <w:rsid w:val="00A72ECC"/>
    <w:rsid w:val="00A72FED"/>
    <w:rsid w:val="00A73C67"/>
    <w:rsid w:val="00A74225"/>
    <w:rsid w:val="00A74710"/>
    <w:rsid w:val="00A74E8C"/>
    <w:rsid w:val="00A74E90"/>
    <w:rsid w:val="00A74FD7"/>
    <w:rsid w:val="00A75510"/>
    <w:rsid w:val="00A7593B"/>
    <w:rsid w:val="00A760E7"/>
    <w:rsid w:val="00A76103"/>
    <w:rsid w:val="00A766F4"/>
    <w:rsid w:val="00A77162"/>
    <w:rsid w:val="00A776F6"/>
    <w:rsid w:val="00A77A5A"/>
    <w:rsid w:val="00A808F0"/>
    <w:rsid w:val="00A8103F"/>
    <w:rsid w:val="00A81166"/>
    <w:rsid w:val="00A82B66"/>
    <w:rsid w:val="00A83A17"/>
    <w:rsid w:val="00A83EBA"/>
    <w:rsid w:val="00A842B4"/>
    <w:rsid w:val="00A843BD"/>
    <w:rsid w:val="00A84FF7"/>
    <w:rsid w:val="00A85064"/>
    <w:rsid w:val="00A85364"/>
    <w:rsid w:val="00A8541D"/>
    <w:rsid w:val="00A85781"/>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3353"/>
    <w:rsid w:val="00AA36F5"/>
    <w:rsid w:val="00AA3845"/>
    <w:rsid w:val="00AA4919"/>
    <w:rsid w:val="00AA5366"/>
    <w:rsid w:val="00AA541F"/>
    <w:rsid w:val="00AA59B0"/>
    <w:rsid w:val="00AA60DD"/>
    <w:rsid w:val="00AB037B"/>
    <w:rsid w:val="00AB05C2"/>
    <w:rsid w:val="00AB0EB2"/>
    <w:rsid w:val="00AB0F3A"/>
    <w:rsid w:val="00AB0F47"/>
    <w:rsid w:val="00AB0F9B"/>
    <w:rsid w:val="00AB10A2"/>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B6FFE"/>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B43"/>
    <w:rsid w:val="00AF144C"/>
    <w:rsid w:val="00AF2B7F"/>
    <w:rsid w:val="00AF2BDF"/>
    <w:rsid w:val="00AF3736"/>
    <w:rsid w:val="00AF393B"/>
    <w:rsid w:val="00AF4504"/>
    <w:rsid w:val="00AF4674"/>
    <w:rsid w:val="00AF4914"/>
    <w:rsid w:val="00AF5B6B"/>
    <w:rsid w:val="00AF5B76"/>
    <w:rsid w:val="00AF724D"/>
    <w:rsid w:val="00AF72AA"/>
    <w:rsid w:val="00AF73EF"/>
    <w:rsid w:val="00AF775E"/>
    <w:rsid w:val="00AF7B67"/>
    <w:rsid w:val="00B00635"/>
    <w:rsid w:val="00B027C6"/>
    <w:rsid w:val="00B03802"/>
    <w:rsid w:val="00B04C47"/>
    <w:rsid w:val="00B050CB"/>
    <w:rsid w:val="00B065A4"/>
    <w:rsid w:val="00B06A3E"/>
    <w:rsid w:val="00B06E05"/>
    <w:rsid w:val="00B07131"/>
    <w:rsid w:val="00B076A2"/>
    <w:rsid w:val="00B10140"/>
    <w:rsid w:val="00B10756"/>
    <w:rsid w:val="00B11B31"/>
    <w:rsid w:val="00B12180"/>
    <w:rsid w:val="00B1234C"/>
    <w:rsid w:val="00B132BD"/>
    <w:rsid w:val="00B154DC"/>
    <w:rsid w:val="00B1612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40A37"/>
    <w:rsid w:val="00B4153F"/>
    <w:rsid w:val="00B419ED"/>
    <w:rsid w:val="00B42113"/>
    <w:rsid w:val="00B42131"/>
    <w:rsid w:val="00B429C0"/>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BA7"/>
    <w:rsid w:val="00B50CEE"/>
    <w:rsid w:val="00B515CA"/>
    <w:rsid w:val="00B515F1"/>
    <w:rsid w:val="00B518DF"/>
    <w:rsid w:val="00B51B35"/>
    <w:rsid w:val="00B5226E"/>
    <w:rsid w:val="00B525ED"/>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1D2E"/>
    <w:rsid w:val="00B82A73"/>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560"/>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832"/>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F02E5"/>
    <w:rsid w:val="00BF038E"/>
    <w:rsid w:val="00BF08AE"/>
    <w:rsid w:val="00BF0950"/>
    <w:rsid w:val="00BF0A76"/>
    <w:rsid w:val="00BF13BD"/>
    <w:rsid w:val="00BF1E79"/>
    <w:rsid w:val="00BF1ED6"/>
    <w:rsid w:val="00BF2ED3"/>
    <w:rsid w:val="00BF3626"/>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3F8"/>
    <w:rsid w:val="00C045B5"/>
    <w:rsid w:val="00C04DBA"/>
    <w:rsid w:val="00C05F5D"/>
    <w:rsid w:val="00C06232"/>
    <w:rsid w:val="00C0627F"/>
    <w:rsid w:val="00C063E0"/>
    <w:rsid w:val="00C063EF"/>
    <w:rsid w:val="00C071C5"/>
    <w:rsid w:val="00C075D0"/>
    <w:rsid w:val="00C10AA9"/>
    <w:rsid w:val="00C1301C"/>
    <w:rsid w:val="00C13623"/>
    <w:rsid w:val="00C13C9C"/>
    <w:rsid w:val="00C147C5"/>
    <w:rsid w:val="00C15032"/>
    <w:rsid w:val="00C15337"/>
    <w:rsid w:val="00C16189"/>
    <w:rsid w:val="00C16C09"/>
    <w:rsid w:val="00C171D6"/>
    <w:rsid w:val="00C17941"/>
    <w:rsid w:val="00C17F48"/>
    <w:rsid w:val="00C17F55"/>
    <w:rsid w:val="00C201D0"/>
    <w:rsid w:val="00C209BC"/>
    <w:rsid w:val="00C20F52"/>
    <w:rsid w:val="00C2196F"/>
    <w:rsid w:val="00C21F0C"/>
    <w:rsid w:val="00C2200D"/>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37FA7"/>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7B2"/>
    <w:rsid w:val="00C54A30"/>
    <w:rsid w:val="00C55606"/>
    <w:rsid w:val="00C55F1A"/>
    <w:rsid w:val="00C562E8"/>
    <w:rsid w:val="00C5665C"/>
    <w:rsid w:val="00C56ACF"/>
    <w:rsid w:val="00C56DD8"/>
    <w:rsid w:val="00C570A6"/>
    <w:rsid w:val="00C6059E"/>
    <w:rsid w:val="00C6073D"/>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3F0C"/>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74FD"/>
    <w:rsid w:val="00CA75BC"/>
    <w:rsid w:val="00CA7A3F"/>
    <w:rsid w:val="00CB034B"/>
    <w:rsid w:val="00CB0535"/>
    <w:rsid w:val="00CB09E4"/>
    <w:rsid w:val="00CB0D13"/>
    <w:rsid w:val="00CB1ED3"/>
    <w:rsid w:val="00CB2861"/>
    <w:rsid w:val="00CB4D7B"/>
    <w:rsid w:val="00CB50AE"/>
    <w:rsid w:val="00CB63FC"/>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7E7"/>
    <w:rsid w:val="00CC68A3"/>
    <w:rsid w:val="00CD01BD"/>
    <w:rsid w:val="00CD08CB"/>
    <w:rsid w:val="00CD160D"/>
    <w:rsid w:val="00CD18A3"/>
    <w:rsid w:val="00CD240F"/>
    <w:rsid w:val="00CD27F5"/>
    <w:rsid w:val="00CD3056"/>
    <w:rsid w:val="00CD3706"/>
    <w:rsid w:val="00CD3952"/>
    <w:rsid w:val="00CD395C"/>
    <w:rsid w:val="00CD5306"/>
    <w:rsid w:val="00CD5875"/>
    <w:rsid w:val="00CD6E6B"/>
    <w:rsid w:val="00CE05E7"/>
    <w:rsid w:val="00CE09B9"/>
    <w:rsid w:val="00CE0CF3"/>
    <w:rsid w:val="00CE1391"/>
    <w:rsid w:val="00CE16CB"/>
    <w:rsid w:val="00CE1F2E"/>
    <w:rsid w:val="00CE2CFA"/>
    <w:rsid w:val="00CE3816"/>
    <w:rsid w:val="00CE3B8C"/>
    <w:rsid w:val="00CE4CC1"/>
    <w:rsid w:val="00CE545C"/>
    <w:rsid w:val="00CE5A77"/>
    <w:rsid w:val="00CE622E"/>
    <w:rsid w:val="00CE62AD"/>
    <w:rsid w:val="00CE636F"/>
    <w:rsid w:val="00CE63F9"/>
    <w:rsid w:val="00CE6994"/>
    <w:rsid w:val="00CE6A97"/>
    <w:rsid w:val="00CE7955"/>
    <w:rsid w:val="00CF007B"/>
    <w:rsid w:val="00CF01D8"/>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62E"/>
    <w:rsid w:val="00D01A18"/>
    <w:rsid w:val="00D02299"/>
    <w:rsid w:val="00D029C9"/>
    <w:rsid w:val="00D02A7B"/>
    <w:rsid w:val="00D0324E"/>
    <w:rsid w:val="00D03ACA"/>
    <w:rsid w:val="00D03D44"/>
    <w:rsid w:val="00D04FFD"/>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49"/>
    <w:rsid w:val="00D736F6"/>
    <w:rsid w:val="00D736F7"/>
    <w:rsid w:val="00D747CE"/>
    <w:rsid w:val="00D756F8"/>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15F9"/>
    <w:rsid w:val="00D91FD2"/>
    <w:rsid w:val="00D9232D"/>
    <w:rsid w:val="00D923C5"/>
    <w:rsid w:val="00D92746"/>
    <w:rsid w:val="00D92930"/>
    <w:rsid w:val="00D92B52"/>
    <w:rsid w:val="00D933A0"/>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6B0C"/>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41A"/>
    <w:rsid w:val="00E0298E"/>
    <w:rsid w:val="00E03400"/>
    <w:rsid w:val="00E036A2"/>
    <w:rsid w:val="00E0385A"/>
    <w:rsid w:val="00E038AA"/>
    <w:rsid w:val="00E03F58"/>
    <w:rsid w:val="00E042DE"/>
    <w:rsid w:val="00E043FA"/>
    <w:rsid w:val="00E0473D"/>
    <w:rsid w:val="00E047D5"/>
    <w:rsid w:val="00E052F5"/>
    <w:rsid w:val="00E063B1"/>
    <w:rsid w:val="00E06516"/>
    <w:rsid w:val="00E067CE"/>
    <w:rsid w:val="00E06AAB"/>
    <w:rsid w:val="00E07706"/>
    <w:rsid w:val="00E07BC6"/>
    <w:rsid w:val="00E07E2D"/>
    <w:rsid w:val="00E10372"/>
    <w:rsid w:val="00E11F5D"/>
    <w:rsid w:val="00E1238A"/>
    <w:rsid w:val="00E12DBB"/>
    <w:rsid w:val="00E13A16"/>
    <w:rsid w:val="00E15826"/>
    <w:rsid w:val="00E15B8F"/>
    <w:rsid w:val="00E165D6"/>
    <w:rsid w:val="00E16B76"/>
    <w:rsid w:val="00E170EA"/>
    <w:rsid w:val="00E171AC"/>
    <w:rsid w:val="00E17662"/>
    <w:rsid w:val="00E1783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4DB"/>
    <w:rsid w:val="00E27791"/>
    <w:rsid w:val="00E300CF"/>
    <w:rsid w:val="00E30AB5"/>
    <w:rsid w:val="00E30E36"/>
    <w:rsid w:val="00E31250"/>
    <w:rsid w:val="00E312AB"/>
    <w:rsid w:val="00E31F36"/>
    <w:rsid w:val="00E325AD"/>
    <w:rsid w:val="00E32849"/>
    <w:rsid w:val="00E33BC7"/>
    <w:rsid w:val="00E33BFF"/>
    <w:rsid w:val="00E35025"/>
    <w:rsid w:val="00E35454"/>
    <w:rsid w:val="00E35725"/>
    <w:rsid w:val="00E35C19"/>
    <w:rsid w:val="00E35C61"/>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E7B"/>
    <w:rsid w:val="00E6198F"/>
    <w:rsid w:val="00E62375"/>
    <w:rsid w:val="00E62639"/>
    <w:rsid w:val="00E62BDD"/>
    <w:rsid w:val="00E63133"/>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B65"/>
    <w:rsid w:val="00E716F4"/>
    <w:rsid w:val="00E71A1F"/>
    <w:rsid w:val="00E71D82"/>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2ED4"/>
    <w:rsid w:val="00E83506"/>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9F2"/>
    <w:rsid w:val="00EA2633"/>
    <w:rsid w:val="00EA2D49"/>
    <w:rsid w:val="00EA5933"/>
    <w:rsid w:val="00EA5E12"/>
    <w:rsid w:val="00EA5F6D"/>
    <w:rsid w:val="00EA6096"/>
    <w:rsid w:val="00EA6B36"/>
    <w:rsid w:val="00EA7941"/>
    <w:rsid w:val="00EB0048"/>
    <w:rsid w:val="00EB0179"/>
    <w:rsid w:val="00EB01CC"/>
    <w:rsid w:val="00EB0C88"/>
    <w:rsid w:val="00EB0F7E"/>
    <w:rsid w:val="00EB1233"/>
    <w:rsid w:val="00EB1725"/>
    <w:rsid w:val="00EB18D4"/>
    <w:rsid w:val="00EB1A28"/>
    <w:rsid w:val="00EB1CBF"/>
    <w:rsid w:val="00EB1F6A"/>
    <w:rsid w:val="00EB2FB2"/>
    <w:rsid w:val="00EB3642"/>
    <w:rsid w:val="00EB3BE4"/>
    <w:rsid w:val="00EB3CD9"/>
    <w:rsid w:val="00EB4A41"/>
    <w:rsid w:val="00EB5F8A"/>
    <w:rsid w:val="00EB64F8"/>
    <w:rsid w:val="00EB6606"/>
    <w:rsid w:val="00EB77CC"/>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3F4F"/>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49E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E8"/>
    <w:rsid w:val="00F30546"/>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579"/>
    <w:rsid w:val="00F40D35"/>
    <w:rsid w:val="00F40DF0"/>
    <w:rsid w:val="00F416DB"/>
    <w:rsid w:val="00F4294B"/>
    <w:rsid w:val="00F42AC7"/>
    <w:rsid w:val="00F439F9"/>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6D52"/>
    <w:rsid w:val="00F573CE"/>
    <w:rsid w:val="00F5795C"/>
    <w:rsid w:val="00F57DD5"/>
    <w:rsid w:val="00F600A7"/>
    <w:rsid w:val="00F60102"/>
    <w:rsid w:val="00F61663"/>
    <w:rsid w:val="00F617CE"/>
    <w:rsid w:val="00F62482"/>
    <w:rsid w:val="00F62D9E"/>
    <w:rsid w:val="00F6324B"/>
    <w:rsid w:val="00F63CA9"/>
    <w:rsid w:val="00F65044"/>
    <w:rsid w:val="00F6537E"/>
    <w:rsid w:val="00F67028"/>
    <w:rsid w:val="00F670A3"/>
    <w:rsid w:val="00F719A6"/>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822"/>
    <w:rsid w:val="00F93A0D"/>
    <w:rsid w:val="00F947D5"/>
    <w:rsid w:val="00F94A49"/>
    <w:rsid w:val="00F95275"/>
    <w:rsid w:val="00F9670A"/>
    <w:rsid w:val="00F96D24"/>
    <w:rsid w:val="00F96D8C"/>
    <w:rsid w:val="00F96F7F"/>
    <w:rsid w:val="00F9780A"/>
    <w:rsid w:val="00F97B01"/>
    <w:rsid w:val="00F97F77"/>
    <w:rsid w:val="00FA0669"/>
    <w:rsid w:val="00FA0DA4"/>
    <w:rsid w:val="00FA0FC8"/>
    <w:rsid w:val="00FA1D2B"/>
    <w:rsid w:val="00FA2A35"/>
    <w:rsid w:val="00FA2BA7"/>
    <w:rsid w:val="00FA355E"/>
    <w:rsid w:val="00FA467C"/>
    <w:rsid w:val="00FA5436"/>
    <w:rsid w:val="00FA54AB"/>
    <w:rsid w:val="00FA583E"/>
    <w:rsid w:val="00FA6818"/>
    <w:rsid w:val="00FA77B6"/>
    <w:rsid w:val="00FB03C5"/>
    <w:rsid w:val="00FB06E5"/>
    <w:rsid w:val="00FB0BA3"/>
    <w:rsid w:val="00FB12E4"/>
    <w:rsid w:val="00FB1497"/>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25A"/>
    <w:rsid w:val="00FC1CB0"/>
    <w:rsid w:val="00FC2138"/>
    <w:rsid w:val="00FC23D2"/>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72E"/>
    <w:rsid w:val="00FD4CE1"/>
    <w:rsid w:val="00FD5D35"/>
    <w:rsid w:val="00FD6183"/>
    <w:rsid w:val="00FE19EC"/>
    <w:rsid w:val="00FE1C43"/>
    <w:rsid w:val="00FE26F3"/>
    <w:rsid w:val="00FE2A42"/>
    <w:rsid w:val="00FE3D8C"/>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12530E"/>
    <w:rsid w:val="01230692"/>
    <w:rsid w:val="016247FA"/>
    <w:rsid w:val="01745EE6"/>
    <w:rsid w:val="018326A3"/>
    <w:rsid w:val="019A57B9"/>
    <w:rsid w:val="01A06A8F"/>
    <w:rsid w:val="01C6622B"/>
    <w:rsid w:val="01E07CD8"/>
    <w:rsid w:val="01EA671C"/>
    <w:rsid w:val="021673DB"/>
    <w:rsid w:val="022353B4"/>
    <w:rsid w:val="022A3557"/>
    <w:rsid w:val="024A56F5"/>
    <w:rsid w:val="026E0F2B"/>
    <w:rsid w:val="027A2F04"/>
    <w:rsid w:val="02845B9C"/>
    <w:rsid w:val="02B1196D"/>
    <w:rsid w:val="02C31095"/>
    <w:rsid w:val="02DD55DA"/>
    <w:rsid w:val="02EB2695"/>
    <w:rsid w:val="032A676A"/>
    <w:rsid w:val="032D7D27"/>
    <w:rsid w:val="03415224"/>
    <w:rsid w:val="03E32C2B"/>
    <w:rsid w:val="03E45FEA"/>
    <w:rsid w:val="03F375BC"/>
    <w:rsid w:val="044C3505"/>
    <w:rsid w:val="04551879"/>
    <w:rsid w:val="04704D33"/>
    <w:rsid w:val="04714B20"/>
    <w:rsid w:val="047713FB"/>
    <w:rsid w:val="04997BBC"/>
    <w:rsid w:val="04C65B16"/>
    <w:rsid w:val="05184748"/>
    <w:rsid w:val="053A77BB"/>
    <w:rsid w:val="055B55D2"/>
    <w:rsid w:val="05C66BB1"/>
    <w:rsid w:val="05DD7507"/>
    <w:rsid w:val="05FE680E"/>
    <w:rsid w:val="060824FF"/>
    <w:rsid w:val="063F11B9"/>
    <w:rsid w:val="06B12657"/>
    <w:rsid w:val="06D031D8"/>
    <w:rsid w:val="070C0CAE"/>
    <w:rsid w:val="072C420B"/>
    <w:rsid w:val="07725961"/>
    <w:rsid w:val="07A6733B"/>
    <w:rsid w:val="07E04069"/>
    <w:rsid w:val="0802055B"/>
    <w:rsid w:val="08101121"/>
    <w:rsid w:val="083945D9"/>
    <w:rsid w:val="08793FA4"/>
    <w:rsid w:val="08A14F57"/>
    <w:rsid w:val="08CA47FF"/>
    <w:rsid w:val="08EE742E"/>
    <w:rsid w:val="09275B42"/>
    <w:rsid w:val="09547520"/>
    <w:rsid w:val="09697C1D"/>
    <w:rsid w:val="096A04BC"/>
    <w:rsid w:val="09CA6EA6"/>
    <w:rsid w:val="0A2B7D2A"/>
    <w:rsid w:val="0A2E6A7D"/>
    <w:rsid w:val="0A303B4D"/>
    <w:rsid w:val="0A57260B"/>
    <w:rsid w:val="0ACC1410"/>
    <w:rsid w:val="0B083D6B"/>
    <w:rsid w:val="0B124774"/>
    <w:rsid w:val="0B141F1A"/>
    <w:rsid w:val="0B6573F2"/>
    <w:rsid w:val="0BB958B8"/>
    <w:rsid w:val="0BC663BC"/>
    <w:rsid w:val="0BD537C3"/>
    <w:rsid w:val="0BD92474"/>
    <w:rsid w:val="0C363B92"/>
    <w:rsid w:val="0C600AAB"/>
    <w:rsid w:val="0C650670"/>
    <w:rsid w:val="0D5A60C0"/>
    <w:rsid w:val="0DCA115E"/>
    <w:rsid w:val="0E115C8A"/>
    <w:rsid w:val="0E6F6796"/>
    <w:rsid w:val="0E893A82"/>
    <w:rsid w:val="0EA30700"/>
    <w:rsid w:val="0EB31142"/>
    <w:rsid w:val="0F095504"/>
    <w:rsid w:val="0F3B2473"/>
    <w:rsid w:val="0FBA74F6"/>
    <w:rsid w:val="0FC3085C"/>
    <w:rsid w:val="0FE20946"/>
    <w:rsid w:val="10111F7C"/>
    <w:rsid w:val="1023263D"/>
    <w:rsid w:val="104F1744"/>
    <w:rsid w:val="106016F3"/>
    <w:rsid w:val="10861BA8"/>
    <w:rsid w:val="1094132B"/>
    <w:rsid w:val="10A52D12"/>
    <w:rsid w:val="10A56E7C"/>
    <w:rsid w:val="11203590"/>
    <w:rsid w:val="11402F73"/>
    <w:rsid w:val="11454713"/>
    <w:rsid w:val="114F5A4E"/>
    <w:rsid w:val="11612A9E"/>
    <w:rsid w:val="119A3B84"/>
    <w:rsid w:val="11FF2D51"/>
    <w:rsid w:val="12671F77"/>
    <w:rsid w:val="127A0FCA"/>
    <w:rsid w:val="127E4ECB"/>
    <w:rsid w:val="12BD152A"/>
    <w:rsid w:val="12EF1953"/>
    <w:rsid w:val="12F67447"/>
    <w:rsid w:val="13177D05"/>
    <w:rsid w:val="131A0221"/>
    <w:rsid w:val="1335429C"/>
    <w:rsid w:val="13540009"/>
    <w:rsid w:val="136D0135"/>
    <w:rsid w:val="141D2C0B"/>
    <w:rsid w:val="14957781"/>
    <w:rsid w:val="1593631A"/>
    <w:rsid w:val="16103820"/>
    <w:rsid w:val="161B6B1A"/>
    <w:rsid w:val="16263110"/>
    <w:rsid w:val="16B761A1"/>
    <w:rsid w:val="1711684A"/>
    <w:rsid w:val="173516EA"/>
    <w:rsid w:val="173D7D0F"/>
    <w:rsid w:val="175D2313"/>
    <w:rsid w:val="17965F21"/>
    <w:rsid w:val="17C1422D"/>
    <w:rsid w:val="17D404BB"/>
    <w:rsid w:val="17EC4251"/>
    <w:rsid w:val="17F13463"/>
    <w:rsid w:val="187E553C"/>
    <w:rsid w:val="18E427C8"/>
    <w:rsid w:val="18E52B69"/>
    <w:rsid w:val="192223EF"/>
    <w:rsid w:val="19523A78"/>
    <w:rsid w:val="196F2052"/>
    <w:rsid w:val="197449B0"/>
    <w:rsid w:val="199D3F96"/>
    <w:rsid w:val="19AE7F28"/>
    <w:rsid w:val="19B6113F"/>
    <w:rsid w:val="19CA0989"/>
    <w:rsid w:val="19F40797"/>
    <w:rsid w:val="1A213ABD"/>
    <w:rsid w:val="1A617FFD"/>
    <w:rsid w:val="1AF71523"/>
    <w:rsid w:val="1B1A4A1C"/>
    <w:rsid w:val="1B38030C"/>
    <w:rsid w:val="1B3C1C8E"/>
    <w:rsid w:val="1B674AC7"/>
    <w:rsid w:val="1B695F6C"/>
    <w:rsid w:val="1B746B39"/>
    <w:rsid w:val="1B80541E"/>
    <w:rsid w:val="1BC50187"/>
    <w:rsid w:val="1BCA7842"/>
    <w:rsid w:val="1C42696B"/>
    <w:rsid w:val="1C427144"/>
    <w:rsid w:val="1C4409AC"/>
    <w:rsid w:val="1C530BD0"/>
    <w:rsid w:val="1C8F133C"/>
    <w:rsid w:val="1C950BE5"/>
    <w:rsid w:val="1CC90CBC"/>
    <w:rsid w:val="1CFB2322"/>
    <w:rsid w:val="1D094F9C"/>
    <w:rsid w:val="1D0E23E7"/>
    <w:rsid w:val="1D491EF1"/>
    <w:rsid w:val="1D8C2345"/>
    <w:rsid w:val="1D8D7A52"/>
    <w:rsid w:val="1D940EA2"/>
    <w:rsid w:val="1D943902"/>
    <w:rsid w:val="1DAE65F0"/>
    <w:rsid w:val="1DEF5D9F"/>
    <w:rsid w:val="1DFF39CC"/>
    <w:rsid w:val="1E111767"/>
    <w:rsid w:val="1E117A37"/>
    <w:rsid w:val="1E720322"/>
    <w:rsid w:val="1E8B4AEE"/>
    <w:rsid w:val="1EB142DF"/>
    <w:rsid w:val="1F035E51"/>
    <w:rsid w:val="1F656BFD"/>
    <w:rsid w:val="1F9E565E"/>
    <w:rsid w:val="1FA2333B"/>
    <w:rsid w:val="2023550C"/>
    <w:rsid w:val="203B4DB3"/>
    <w:rsid w:val="207C1E70"/>
    <w:rsid w:val="208E77B9"/>
    <w:rsid w:val="20E85A4F"/>
    <w:rsid w:val="20F64BEA"/>
    <w:rsid w:val="20F75FD5"/>
    <w:rsid w:val="20FB6AEC"/>
    <w:rsid w:val="2105481C"/>
    <w:rsid w:val="210E4642"/>
    <w:rsid w:val="213011D5"/>
    <w:rsid w:val="213A47C0"/>
    <w:rsid w:val="21B45DF5"/>
    <w:rsid w:val="21E15853"/>
    <w:rsid w:val="22211C9D"/>
    <w:rsid w:val="224332AE"/>
    <w:rsid w:val="22581B32"/>
    <w:rsid w:val="22605689"/>
    <w:rsid w:val="228377FC"/>
    <w:rsid w:val="22A50FEF"/>
    <w:rsid w:val="22AD589A"/>
    <w:rsid w:val="22FB72D8"/>
    <w:rsid w:val="23112F4D"/>
    <w:rsid w:val="23245B22"/>
    <w:rsid w:val="23314333"/>
    <w:rsid w:val="23360FD0"/>
    <w:rsid w:val="23C2673F"/>
    <w:rsid w:val="23CC6C6C"/>
    <w:rsid w:val="24105B34"/>
    <w:rsid w:val="24777F0B"/>
    <w:rsid w:val="24975E97"/>
    <w:rsid w:val="24D17B32"/>
    <w:rsid w:val="24FD13D3"/>
    <w:rsid w:val="2500185F"/>
    <w:rsid w:val="251E6BA1"/>
    <w:rsid w:val="253C2765"/>
    <w:rsid w:val="256652B4"/>
    <w:rsid w:val="256D377B"/>
    <w:rsid w:val="256F5ACC"/>
    <w:rsid w:val="2581184D"/>
    <w:rsid w:val="25965F7C"/>
    <w:rsid w:val="25A517EF"/>
    <w:rsid w:val="25AE084C"/>
    <w:rsid w:val="26713644"/>
    <w:rsid w:val="2674362D"/>
    <w:rsid w:val="268F20C6"/>
    <w:rsid w:val="26C72B6F"/>
    <w:rsid w:val="26DA5DD3"/>
    <w:rsid w:val="26DA605D"/>
    <w:rsid w:val="26EC6985"/>
    <w:rsid w:val="273A63A3"/>
    <w:rsid w:val="2749444C"/>
    <w:rsid w:val="277D67CD"/>
    <w:rsid w:val="28197154"/>
    <w:rsid w:val="28B65382"/>
    <w:rsid w:val="28DE02D2"/>
    <w:rsid w:val="28F84B93"/>
    <w:rsid w:val="29077D29"/>
    <w:rsid w:val="2918419C"/>
    <w:rsid w:val="294616FD"/>
    <w:rsid w:val="29AB330F"/>
    <w:rsid w:val="29AC5FBF"/>
    <w:rsid w:val="29F8157A"/>
    <w:rsid w:val="2A1E335D"/>
    <w:rsid w:val="2A524FDF"/>
    <w:rsid w:val="2A753158"/>
    <w:rsid w:val="2A965B0A"/>
    <w:rsid w:val="2AA64C74"/>
    <w:rsid w:val="2AAC37FB"/>
    <w:rsid w:val="2ADB2BD5"/>
    <w:rsid w:val="2B07793D"/>
    <w:rsid w:val="2BA519D8"/>
    <w:rsid w:val="2BE041B6"/>
    <w:rsid w:val="2C250B14"/>
    <w:rsid w:val="2C3B5405"/>
    <w:rsid w:val="2C4B2FA5"/>
    <w:rsid w:val="2C59031C"/>
    <w:rsid w:val="2C5907E9"/>
    <w:rsid w:val="2C650E64"/>
    <w:rsid w:val="2C6579B8"/>
    <w:rsid w:val="2CD56F5D"/>
    <w:rsid w:val="2CF00EAC"/>
    <w:rsid w:val="2DAC19F5"/>
    <w:rsid w:val="2DD57EDF"/>
    <w:rsid w:val="2DE03CE6"/>
    <w:rsid w:val="2E0470F3"/>
    <w:rsid w:val="2E0D253C"/>
    <w:rsid w:val="2E486DD2"/>
    <w:rsid w:val="2E57306B"/>
    <w:rsid w:val="2E7807EA"/>
    <w:rsid w:val="2EA951C1"/>
    <w:rsid w:val="2F1B7500"/>
    <w:rsid w:val="2F4C544D"/>
    <w:rsid w:val="2F663C89"/>
    <w:rsid w:val="2F7067E6"/>
    <w:rsid w:val="2F757199"/>
    <w:rsid w:val="2F885A73"/>
    <w:rsid w:val="2F8922A1"/>
    <w:rsid w:val="2FDF791C"/>
    <w:rsid w:val="2FE34720"/>
    <w:rsid w:val="2FE9521D"/>
    <w:rsid w:val="2FEA60CD"/>
    <w:rsid w:val="30341FA2"/>
    <w:rsid w:val="303E25B2"/>
    <w:rsid w:val="307E7C38"/>
    <w:rsid w:val="3106378E"/>
    <w:rsid w:val="312E2219"/>
    <w:rsid w:val="315C42DF"/>
    <w:rsid w:val="31EF1640"/>
    <w:rsid w:val="31F90F8B"/>
    <w:rsid w:val="321C5403"/>
    <w:rsid w:val="321F5EE6"/>
    <w:rsid w:val="32E22E40"/>
    <w:rsid w:val="33280090"/>
    <w:rsid w:val="334249CD"/>
    <w:rsid w:val="33982369"/>
    <w:rsid w:val="33A201DA"/>
    <w:rsid w:val="33A32A64"/>
    <w:rsid w:val="33D1015A"/>
    <w:rsid w:val="33D25DFC"/>
    <w:rsid w:val="342B3CB6"/>
    <w:rsid w:val="34405CE3"/>
    <w:rsid w:val="34554DB6"/>
    <w:rsid w:val="346B5F4A"/>
    <w:rsid w:val="346D28AC"/>
    <w:rsid w:val="34986757"/>
    <w:rsid w:val="34C834CB"/>
    <w:rsid w:val="34DF211F"/>
    <w:rsid w:val="35154E98"/>
    <w:rsid w:val="35186016"/>
    <w:rsid w:val="35245E9E"/>
    <w:rsid w:val="354C72EF"/>
    <w:rsid w:val="35B01E4A"/>
    <w:rsid w:val="361358C2"/>
    <w:rsid w:val="361E2AC3"/>
    <w:rsid w:val="36496066"/>
    <w:rsid w:val="36590DED"/>
    <w:rsid w:val="368D6CE8"/>
    <w:rsid w:val="36C2714B"/>
    <w:rsid w:val="36EA2872"/>
    <w:rsid w:val="37021DBA"/>
    <w:rsid w:val="37905BEB"/>
    <w:rsid w:val="37A21B6C"/>
    <w:rsid w:val="37B55A13"/>
    <w:rsid w:val="37D44F73"/>
    <w:rsid w:val="37ED4B4C"/>
    <w:rsid w:val="38556DEE"/>
    <w:rsid w:val="388E70B3"/>
    <w:rsid w:val="38CF612C"/>
    <w:rsid w:val="38E5008F"/>
    <w:rsid w:val="3A27015C"/>
    <w:rsid w:val="3A2D21AE"/>
    <w:rsid w:val="3A41153E"/>
    <w:rsid w:val="3A476958"/>
    <w:rsid w:val="3A5E004A"/>
    <w:rsid w:val="3A6409FF"/>
    <w:rsid w:val="3A9D283C"/>
    <w:rsid w:val="3AA24F6A"/>
    <w:rsid w:val="3AED0349"/>
    <w:rsid w:val="3B027B15"/>
    <w:rsid w:val="3B146EA0"/>
    <w:rsid w:val="3B1C7208"/>
    <w:rsid w:val="3B26064F"/>
    <w:rsid w:val="3B864DBE"/>
    <w:rsid w:val="3BB47D76"/>
    <w:rsid w:val="3BCA3D2B"/>
    <w:rsid w:val="3BDD3D31"/>
    <w:rsid w:val="3C0C24D0"/>
    <w:rsid w:val="3C2329DE"/>
    <w:rsid w:val="3C387C13"/>
    <w:rsid w:val="3C3C148C"/>
    <w:rsid w:val="3C566D4D"/>
    <w:rsid w:val="3CF51FB8"/>
    <w:rsid w:val="3D1F45F0"/>
    <w:rsid w:val="3D676C4F"/>
    <w:rsid w:val="3D6D42D8"/>
    <w:rsid w:val="3D82706F"/>
    <w:rsid w:val="3D9764AF"/>
    <w:rsid w:val="3DCD5673"/>
    <w:rsid w:val="3DDC6D05"/>
    <w:rsid w:val="3DEB3817"/>
    <w:rsid w:val="3E01510C"/>
    <w:rsid w:val="3E6E6B8D"/>
    <w:rsid w:val="3EC60FE9"/>
    <w:rsid w:val="3ECD1262"/>
    <w:rsid w:val="3F216D3E"/>
    <w:rsid w:val="3F40738D"/>
    <w:rsid w:val="3F69603F"/>
    <w:rsid w:val="3FD95300"/>
    <w:rsid w:val="3FE8458F"/>
    <w:rsid w:val="3FE93DFA"/>
    <w:rsid w:val="402A1D2C"/>
    <w:rsid w:val="406A7E41"/>
    <w:rsid w:val="407767B1"/>
    <w:rsid w:val="40DC1DD0"/>
    <w:rsid w:val="40EB305C"/>
    <w:rsid w:val="40FA2DBD"/>
    <w:rsid w:val="4137798B"/>
    <w:rsid w:val="413C07FF"/>
    <w:rsid w:val="414423C4"/>
    <w:rsid w:val="41736ED8"/>
    <w:rsid w:val="41755597"/>
    <w:rsid w:val="418878EA"/>
    <w:rsid w:val="41A12E4F"/>
    <w:rsid w:val="41A30C6B"/>
    <w:rsid w:val="41BF5814"/>
    <w:rsid w:val="41EF0857"/>
    <w:rsid w:val="42247208"/>
    <w:rsid w:val="42420BD2"/>
    <w:rsid w:val="425B616B"/>
    <w:rsid w:val="42815EC9"/>
    <w:rsid w:val="42B34FB0"/>
    <w:rsid w:val="42F47F65"/>
    <w:rsid w:val="43256988"/>
    <w:rsid w:val="43271878"/>
    <w:rsid w:val="433444B4"/>
    <w:rsid w:val="433E181F"/>
    <w:rsid w:val="434F194C"/>
    <w:rsid w:val="435C1AAA"/>
    <w:rsid w:val="437639ED"/>
    <w:rsid w:val="437D5F38"/>
    <w:rsid w:val="43F63A9A"/>
    <w:rsid w:val="440D168C"/>
    <w:rsid w:val="441A5719"/>
    <w:rsid w:val="442518E4"/>
    <w:rsid w:val="44454911"/>
    <w:rsid w:val="444570D7"/>
    <w:rsid w:val="44687A88"/>
    <w:rsid w:val="44693328"/>
    <w:rsid w:val="44A65B45"/>
    <w:rsid w:val="44B741BA"/>
    <w:rsid w:val="451106FD"/>
    <w:rsid w:val="454F554E"/>
    <w:rsid w:val="45966907"/>
    <w:rsid w:val="459906E4"/>
    <w:rsid w:val="45A76D4B"/>
    <w:rsid w:val="45BA501A"/>
    <w:rsid w:val="45F22775"/>
    <w:rsid w:val="462D281F"/>
    <w:rsid w:val="46386346"/>
    <w:rsid w:val="46804906"/>
    <w:rsid w:val="46857774"/>
    <w:rsid w:val="46C45A77"/>
    <w:rsid w:val="46CE3131"/>
    <w:rsid w:val="46E20A9A"/>
    <w:rsid w:val="473258A5"/>
    <w:rsid w:val="47754EFB"/>
    <w:rsid w:val="47993A99"/>
    <w:rsid w:val="479C3E96"/>
    <w:rsid w:val="47A130F5"/>
    <w:rsid w:val="47A42777"/>
    <w:rsid w:val="47AA6410"/>
    <w:rsid w:val="47E8192D"/>
    <w:rsid w:val="47F05DD2"/>
    <w:rsid w:val="47F95F8C"/>
    <w:rsid w:val="47FA1031"/>
    <w:rsid w:val="481E0C0D"/>
    <w:rsid w:val="48403B96"/>
    <w:rsid w:val="484F0EFA"/>
    <w:rsid w:val="485754EA"/>
    <w:rsid w:val="48741394"/>
    <w:rsid w:val="487C3FC9"/>
    <w:rsid w:val="487F367A"/>
    <w:rsid w:val="48BB4C17"/>
    <w:rsid w:val="48DD7E3B"/>
    <w:rsid w:val="492C319F"/>
    <w:rsid w:val="496F4763"/>
    <w:rsid w:val="49963007"/>
    <w:rsid w:val="49B10DCB"/>
    <w:rsid w:val="49E70299"/>
    <w:rsid w:val="49F112D9"/>
    <w:rsid w:val="4ABF249C"/>
    <w:rsid w:val="4AE43E3C"/>
    <w:rsid w:val="4B177C4E"/>
    <w:rsid w:val="4B2D7D1E"/>
    <w:rsid w:val="4B323E0F"/>
    <w:rsid w:val="4B64236F"/>
    <w:rsid w:val="4B7F300F"/>
    <w:rsid w:val="4B977869"/>
    <w:rsid w:val="4BA86EA2"/>
    <w:rsid w:val="4BB369F5"/>
    <w:rsid w:val="4BC87E09"/>
    <w:rsid w:val="4BED7415"/>
    <w:rsid w:val="4C28492A"/>
    <w:rsid w:val="4C56200A"/>
    <w:rsid w:val="4C8D360A"/>
    <w:rsid w:val="4CA14229"/>
    <w:rsid w:val="4CC35913"/>
    <w:rsid w:val="4CD16286"/>
    <w:rsid w:val="4CEA78A8"/>
    <w:rsid w:val="4D0C3224"/>
    <w:rsid w:val="4D221CD7"/>
    <w:rsid w:val="4D6C41D0"/>
    <w:rsid w:val="4D6F32C7"/>
    <w:rsid w:val="4D8656DA"/>
    <w:rsid w:val="4DA40E96"/>
    <w:rsid w:val="4DAF0F0C"/>
    <w:rsid w:val="4DDC7AE7"/>
    <w:rsid w:val="4DED05FC"/>
    <w:rsid w:val="4DF36CCF"/>
    <w:rsid w:val="4E1A38B1"/>
    <w:rsid w:val="4E3852C6"/>
    <w:rsid w:val="4EBC7A0C"/>
    <w:rsid w:val="4EEF5BC9"/>
    <w:rsid w:val="4F236AC7"/>
    <w:rsid w:val="4F2D6FE8"/>
    <w:rsid w:val="4F5370C0"/>
    <w:rsid w:val="4F5438DD"/>
    <w:rsid w:val="4F581010"/>
    <w:rsid w:val="4F5B3392"/>
    <w:rsid w:val="4F726AC9"/>
    <w:rsid w:val="50045AC3"/>
    <w:rsid w:val="50244C57"/>
    <w:rsid w:val="50AB3096"/>
    <w:rsid w:val="50AD2C9D"/>
    <w:rsid w:val="50F02B8B"/>
    <w:rsid w:val="517717CD"/>
    <w:rsid w:val="51805B51"/>
    <w:rsid w:val="51F9247D"/>
    <w:rsid w:val="52030F03"/>
    <w:rsid w:val="52091678"/>
    <w:rsid w:val="5212572E"/>
    <w:rsid w:val="521469DC"/>
    <w:rsid w:val="522C74B0"/>
    <w:rsid w:val="527B7A70"/>
    <w:rsid w:val="528662F8"/>
    <w:rsid w:val="52FA6F7C"/>
    <w:rsid w:val="53130BF7"/>
    <w:rsid w:val="531B1423"/>
    <w:rsid w:val="5322600D"/>
    <w:rsid w:val="533E1D0F"/>
    <w:rsid w:val="534479FE"/>
    <w:rsid w:val="5363180D"/>
    <w:rsid w:val="53B35F17"/>
    <w:rsid w:val="53D1326E"/>
    <w:rsid w:val="540D783D"/>
    <w:rsid w:val="541B65F4"/>
    <w:rsid w:val="54996701"/>
    <w:rsid w:val="549D73AB"/>
    <w:rsid w:val="54A02E19"/>
    <w:rsid w:val="54A379AB"/>
    <w:rsid w:val="54A414C7"/>
    <w:rsid w:val="54A746AA"/>
    <w:rsid w:val="54D0545F"/>
    <w:rsid w:val="551D59AF"/>
    <w:rsid w:val="552108D6"/>
    <w:rsid w:val="552B1A30"/>
    <w:rsid w:val="5552691D"/>
    <w:rsid w:val="55566A4B"/>
    <w:rsid w:val="55A44BCF"/>
    <w:rsid w:val="55A60A43"/>
    <w:rsid w:val="55E23B6E"/>
    <w:rsid w:val="55E8379E"/>
    <w:rsid w:val="55FC278C"/>
    <w:rsid w:val="56011DF0"/>
    <w:rsid w:val="56180A5E"/>
    <w:rsid w:val="56780A4D"/>
    <w:rsid w:val="56CC24ED"/>
    <w:rsid w:val="56D67FD3"/>
    <w:rsid w:val="56E6151A"/>
    <w:rsid w:val="57256FA6"/>
    <w:rsid w:val="575A77EE"/>
    <w:rsid w:val="575F25C1"/>
    <w:rsid w:val="577A4520"/>
    <w:rsid w:val="57A03881"/>
    <w:rsid w:val="57B66DF8"/>
    <w:rsid w:val="57E2605D"/>
    <w:rsid w:val="57FD1792"/>
    <w:rsid w:val="58055E5E"/>
    <w:rsid w:val="581B01DB"/>
    <w:rsid w:val="5836579E"/>
    <w:rsid w:val="583B339B"/>
    <w:rsid w:val="58415193"/>
    <w:rsid w:val="58481CE4"/>
    <w:rsid w:val="5898636D"/>
    <w:rsid w:val="58B73B3C"/>
    <w:rsid w:val="58BA34DE"/>
    <w:rsid w:val="58BC5859"/>
    <w:rsid w:val="58C953BB"/>
    <w:rsid w:val="5926651D"/>
    <w:rsid w:val="59343E3C"/>
    <w:rsid w:val="593D497F"/>
    <w:rsid w:val="59830BF8"/>
    <w:rsid w:val="599825F2"/>
    <w:rsid w:val="59C349C4"/>
    <w:rsid w:val="59D5057A"/>
    <w:rsid w:val="5A024091"/>
    <w:rsid w:val="5A1126C0"/>
    <w:rsid w:val="5A8A6DE2"/>
    <w:rsid w:val="5AA955EF"/>
    <w:rsid w:val="5AFC5479"/>
    <w:rsid w:val="5B3A4EE7"/>
    <w:rsid w:val="5B40336D"/>
    <w:rsid w:val="5B456328"/>
    <w:rsid w:val="5B4E4486"/>
    <w:rsid w:val="5B8C5D73"/>
    <w:rsid w:val="5B9F1E05"/>
    <w:rsid w:val="5BEE65FC"/>
    <w:rsid w:val="5BF859E6"/>
    <w:rsid w:val="5BFA36D3"/>
    <w:rsid w:val="5BFD58A1"/>
    <w:rsid w:val="5C084732"/>
    <w:rsid w:val="5C125816"/>
    <w:rsid w:val="5C13465C"/>
    <w:rsid w:val="5C2115FE"/>
    <w:rsid w:val="5C566B5C"/>
    <w:rsid w:val="5C645A9A"/>
    <w:rsid w:val="5CE16196"/>
    <w:rsid w:val="5D720F98"/>
    <w:rsid w:val="5D9C6FD5"/>
    <w:rsid w:val="5DCE0AA9"/>
    <w:rsid w:val="5DD07523"/>
    <w:rsid w:val="5DDA0FE2"/>
    <w:rsid w:val="5DE73D28"/>
    <w:rsid w:val="5E527C50"/>
    <w:rsid w:val="5EC703E6"/>
    <w:rsid w:val="5ECB0068"/>
    <w:rsid w:val="5ED747B9"/>
    <w:rsid w:val="5EDB4F20"/>
    <w:rsid w:val="5F284E40"/>
    <w:rsid w:val="5F5641FA"/>
    <w:rsid w:val="5F754BEE"/>
    <w:rsid w:val="5F89287F"/>
    <w:rsid w:val="60022A4A"/>
    <w:rsid w:val="602148BA"/>
    <w:rsid w:val="606317CC"/>
    <w:rsid w:val="607625F6"/>
    <w:rsid w:val="60A832D2"/>
    <w:rsid w:val="60B42F40"/>
    <w:rsid w:val="60EA14E8"/>
    <w:rsid w:val="61145E0F"/>
    <w:rsid w:val="61624FEF"/>
    <w:rsid w:val="616E7790"/>
    <w:rsid w:val="61997B21"/>
    <w:rsid w:val="61BA4EB8"/>
    <w:rsid w:val="61BB2F63"/>
    <w:rsid w:val="61E25761"/>
    <w:rsid w:val="62030D09"/>
    <w:rsid w:val="620A72BB"/>
    <w:rsid w:val="622D4EEC"/>
    <w:rsid w:val="623D546B"/>
    <w:rsid w:val="626271F8"/>
    <w:rsid w:val="62746729"/>
    <w:rsid w:val="629275AC"/>
    <w:rsid w:val="62B46A9A"/>
    <w:rsid w:val="62B603BE"/>
    <w:rsid w:val="62B836E7"/>
    <w:rsid w:val="62CD2097"/>
    <w:rsid w:val="62CD3163"/>
    <w:rsid w:val="62F55F13"/>
    <w:rsid w:val="636E3A96"/>
    <w:rsid w:val="63951267"/>
    <w:rsid w:val="63BE1A11"/>
    <w:rsid w:val="64224B50"/>
    <w:rsid w:val="642E62DB"/>
    <w:rsid w:val="644017A3"/>
    <w:rsid w:val="646F4906"/>
    <w:rsid w:val="64EF1EE4"/>
    <w:rsid w:val="654A3F98"/>
    <w:rsid w:val="655167DB"/>
    <w:rsid w:val="65611DD3"/>
    <w:rsid w:val="658F1C8B"/>
    <w:rsid w:val="659A53D5"/>
    <w:rsid w:val="661C031E"/>
    <w:rsid w:val="665D1497"/>
    <w:rsid w:val="66EC609B"/>
    <w:rsid w:val="67054BC5"/>
    <w:rsid w:val="67072FFE"/>
    <w:rsid w:val="671477D7"/>
    <w:rsid w:val="672958C3"/>
    <w:rsid w:val="67364E40"/>
    <w:rsid w:val="674928AC"/>
    <w:rsid w:val="67DF2416"/>
    <w:rsid w:val="67F61CED"/>
    <w:rsid w:val="681A79B2"/>
    <w:rsid w:val="683449CB"/>
    <w:rsid w:val="6887014C"/>
    <w:rsid w:val="688A62C1"/>
    <w:rsid w:val="68A7765D"/>
    <w:rsid w:val="68B61ACB"/>
    <w:rsid w:val="68BE1BF1"/>
    <w:rsid w:val="68D61FD5"/>
    <w:rsid w:val="690F3D82"/>
    <w:rsid w:val="694834FE"/>
    <w:rsid w:val="695745BC"/>
    <w:rsid w:val="69AB4CF2"/>
    <w:rsid w:val="69C94CCC"/>
    <w:rsid w:val="69D96939"/>
    <w:rsid w:val="69F53BBD"/>
    <w:rsid w:val="69F86402"/>
    <w:rsid w:val="6A476AE4"/>
    <w:rsid w:val="6A517BC2"/>
    <w:rsid w:val="6A65224D"/>
    <w:rsid w:val="6AD03CA4"/>
    <w:rsid w:val="6B015F03"/>
    <w:rsid w:val="6B730D8D"/>
    <w:rsid w:val="6B7A5E67"/>
    <w:rsid w:val="6BC45011"/>
    <w:rsid w:val="6C4F0A89"/>
    <w:rsid w:val="6C9735EF"/>
    <w:rsid w:val="6C9B33DD"/>
    <w:rsid w:val="6CC1445E"/>
    <w:rsid w:val="6CFB6AE7"/>
    <w:rsid w:val="6D3C62EF"/>
    <w:rsid w:val="6D3E020C"/>
    <w:rsid w:val="6D5B7C22"/>
    <w:rsid w:val="6D6D47E3"/>
    <w:rsid w:val="6D7F34AE"/>
    <w:rsid w:val="6D96073B"/>
    <w:rsid w:val="6D9F6F97"/>
    <w:rsid w:val="6DC4797C"/>
    <w:rsid w:val="6DD803C3"/>
    <w:rsid w:val="6E1D3ED3"/>
    <w:rsid w:val="6E2A03E1"/>
    <w:rsid w:val="6E3217E2"/>
    <w:rsid w:val="6E46523A"/>
    <w:rsid w:val="6E4E02CB"/>
    <w:rsid w:val="6EB56801"/>
    <w:rsid w:val="6F0F37DA"/>
    <w:rsid w:val="6F1E75BC"/>
    <w:rsid w:val="6F345DED"/>
    <w:rsid w:val="6F4A4CF9"/>
    <w:rsid w:val="6F4E6D96"/>
    <w:rsid w:val="6F647671"/>
    <w:rsid w:val="6F713328"/>
    <w:rsid w:val="6FD553A6"/>
    <w:rsid w:val="702173D8"/>
    <w:rsid w:val="705F6AE0"/>
    <w:rsid w:val="70BC3E77"/>
    <w:rsid w:val="70C31947"/>
    <w:rsid w:val="70DA5CBA"/>
    <w:rsid w:val="716643AF"/>
    <w:rsid w:val="71B04CB7"/>
    <w:rsid w:val="71E6401D"/>
    <w:rsid w:val="71EC6C57"/>
    <w:rsid w:val="720A1AEC"/>
    <w:rsid w:val="72377A68"/>
    <w:rsid w:val="724F6160"/>
    <w:rsid w:val="72AA2522"/>
    <w:rsid w:val="72C23555"/>
    <w:rsid w:val="72D0311E"/>
    <w:rsid w:val="72E15C27"/>
    <w:rsid w:val="733D3771"/>
    <w:rsid w:val="73470CFE"/>
    <w:rsid w:val="73D3670A"/>
    <w:rsid w:val="73EC4408"/>
    <w:rsid w:val="74006B47"/>
    <w:rsid w:val="741E7F6E"/>
    <w:rsid w:val="74257F85"/>
    <w:rsid w:val="744C66E2"/>
    <w:rsid w:val="744E128A"/>
    <w:rsid w:val="74613231"/>
    <w:rsid w:val="74C81B3F"/>
    <w:rsid w:val="74EC3944"/>
    <w:rsid w:val="75076AED"/>
    <w:rsid w:val="752D39CB"/>
    <w:rsid w:val="759B20C5"/>
    <w:rsid w:val="75C62F7B"/>
    <w:rsid w:val="76565CF8"/>
    <w:rsid w:val="765D6AD9"/>
    <w:rsid w:val="768C18A5"/>
    <w:rsid w:val="76C11A2C"/>
    <w:rsid w:val="771C2B72"/>
    <w:rsid w:val="773D399C"/>
    <w:rsid w:val="776E2CBE"/>
    <w:rsid w:val="778B4C48"/>
    <w:rsid w:val="77AE64E8"/>
    <w:rsid w:val="77B072BC"/>
    <w:rsid w:val="77F80F61"/>
    <w:rsid w:val="78031D58"/>
    <w:rsid w:val="78177ECA"/>
    <w:rsid w:val="78207259"/>
    <w:rsid w:val="7832110C"/>
    <w:rsid w:val="78546EFA"/>
    <w:rsid w:val="78627FD0"/>
    <w:rsid w:val="78CB033B"/>
    <w:rsid w:val="78E32DDE"/>
    <w:rsid w:val="78EF05F9"/>
    <w:rsid w:val="790A460D"/>
    <w:rsid w:val="792425B9"/>
    <w:rsid w:val="792A77D2"/>
    <w:rsid w:val="793F27C8"/>
    <w:rsid w:val="79645141"/>
    <w:rsid w:val="79661EFB"/>
    <w:rsid w:val="796A7017"/>
    <w:rsid w:val="796C2017"/>
    <w:rsid w:val="797125E2"/>
    <w:rsid w:val="79763A69"/>
    <w:rsid w:val="79782851"/>
    <w:rsid w:val="799D2830"/>
    <w:rsid w:val="799F7E92"/>
    <w:rsid w:val="79A37060"/>
    <w:rsid w:val="79C51E45"/>
    <w:rsid w:val="79DF25E2"/>
    <w:rsid w:val="7A042A1A"/>
    <w:rsid w:val="7A591AD6"/>
    <w:rsid w:val="7A5E1396"/>
    <w:rsid w:val="7AEB20F3"/>
    <w:rsid w:val="7B097CF6"/>
    <w:rsid w:val="7B1D7B50"/>
    <w:rsid w:val="7B2A639A"/>
    <w:rsid w:val="7B694BFB"/>
    <w:rsid w:val="7B8D25BC"/>
    <w:rsid w:val="7BBF0C53"/>
    <w:rsid w:val="7C344213"/>
    <w:rsid w:val="7C6712B6"/>
    <w:rsid w:val="7C754C18"/>
    <w:rsid w:val="7CC806D1"/>
    <w:rsid w:val="7CEB73D0"/>
    <w:rsid w:val="7CEF346B"/>
    <w:rsid w:val="7CFA0158"/>
    <w:rsid w:val="7CFF1633"/>
    <w:rsid w:val="7D1F2AE3"/>
    <w:rsid w:val="7D2E4F75"/>
    <w:rsid w:val="7D322D1E"/>
    <w:rsid w:val="7D362C5F"/>
    <w:rsid w:val="7D4C467F"/>
    <w:rsid w:val="7DE63809"/>
    <w:rsid w:val="7E24305B"/>
    <w:rsid w:val="7E61605D"/>
    <w:rsid w:val="7E723B52"/>
    <w:rsid w:val="7E782E0A"/>
    <w:rsid w:val="7EBB7B93"/>
    <w:rsid w:val="7EE80CA9"/>
    <w:rsid w:val="7F2765A3"/>
    <w:rsid w:val="7F3B0A52"/>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58"/>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2759"/>
    <w:qFormat/>
    <w:uiPriority w:val="0"/>
    <w:pPr>
      <w:keepNext/>
      <w:adjustRightInd w:val="0"/>
      <w:spacing w:before="120" w:line="360" w:lineRule="auto"/>
      <w:jc w:val="center"/>
      <w:outlineLvl w:val="1"/>
    </w:pPr>
    <w:rPr>
      <w:rFonts w:eastAsia="隶书"/>
      <w:b/>
      <w:kern w:val="0"/>
      <w:sz w:val="44"/>
      <w:szCs w:val="20"/>
    </w:rPr>
  </w:style>
  <w:style w:type="paragraph" w:styleId="4">
    <w:name w:val="heading 3"/>
    <w:basedOn w:val="1"/>
    <w:next w:val="1"/>
    <w:link w:val="2760"/>
    <w:qFormat/>
    <w:uiPriority w:val="0"/>
    <w:pPr>
      <w:keepNext/>
      <w:keepLines/>
      <w:spacing w:before="260" w:after="260" w:line="416" w:lineRule="auto"/>
      <w:outlineLvl w:val="2"/>
    </w:pPr>
    <w:rPr>
      <w:b/>
      <w:bCs/>
      <w:sz w:val="32"/>
      <w:szCs w:val="32"/>
    </w:rPr>
  </w:style>
  <w:style w:type="paragraph" w:styleId="5">
    <w:name w:val="heading 4"/>
    <w:basedOn w:val="1"/>
    <w:next w:val="1"/>
    <w:link w:val="276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2762"/>
    <w:qFormat/>
    <w:uiPriority w:val="0"/>
    <w:pPr>
      <w:keepNext/>
      <w:keepLines/>
      <w:numPr>
        <w:ilvl w:val="4"/>
        <w:numId w:val="1"/>
      </w:numPr>
      <w:spacing w:before="280" w:after="290" w:line="376" w:lineRule="auto"/>
      <w:outlineLvl w:val="4"/>
    </w:pPr>
    <w:rPr>
      <w:b/>
      <w:sz w:val="28"/>
    </w:rPr>
  </w:style>
  <w:style w:type="paragraph" w:styleId="8">
    <w:name w:val="heading 6"/>
    <w:basedOn w:val="1"/>
    <w:next w:val="7"/>
    <w:link w:val="2763"/>
    <w:qFormat/>
    <w:uiPriority w:val="0"/>
    <w:pPr>
      <w:keepNext/>
      <w:keepLines/>
      <w:numPr>
        <w:ilvl w:val="5"/>
        <w:numId w:val="1"/>
      </w:numPr>
      <w:spacing w:before="240" w:after="64" w:line="320" w:lineRule="auto"/>
      <w:outlineLvl w:val="5"/>
    </w:pPr>
    <w:rPr>
      <w:rFonts w:ascii="Arial" w:hAnsi="Arial" w:eastAsia="黑体"/>
      <w:b/>
      <w:sz w:val="24"/>
    </w:rPr>
  </w:style>
  <w:style w:type="paragraph" w:styleId="9">
    <w:name w:val="heading 7"/>
    <w:basedOn w:val="1"/>
    <w:next w:val="7"/>
    <w:link w:val="2202"/>
    <w:qFormat/>
    <w:uiPriority w:val="0"/>
    <w:pPr>
      <w:keepNext/>
      <w:keepLines/>
      <w:numPr>
        <w:ilvl w:val="6"/>
        <w:numId w:val="1"/>
      </w:numPr>
      <w:spacing w:before="240" w:after="64" w:line="320" w:lineRule="auto"/>
      <w:outlineLvl w:val="6"/>
    </w:pPr>
    <w:rPr>
      <w:b/>
      <w:sz w:val="24"/>
    </w:rPr>
  </w:style>
  <w:style w:type="paragraph" w:styleId="10">
    <w:name w:val="heading 8"/>
    <w:basedOn w:val="1"/>
    <w:next w:val="7"/>
    <w:link w:val="1607"/>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7"/>
    <w:link w:val="2203"/>
    <w:qFormat/>
    <w:uiPriority w:val="0"/>
    <w:pPr>
      <w:keepNext/>
      <w:keepLines/>
      <w:numPr>
        <w:ilvl w:val="8"/>
        <w:numId w:val="1"/>
      </w:numPr>
      <w:spacing w:before="240" w:after="64" w:line="320" w:lineRule="auto"/>
      <w:outlineLvl w:val="8"/>
    </w:pPr>
    <w:rPr>
      <w:rFonts w:ascii="Arial" w:hAnsi="Arial" w:eastAsia="黑体"/>
    </w:rPr>
  </w:style>
  <w:style w:type="character" w:default="1" w:styleId="48">
    <w:name w:val="Default Paragraph Font"/>
    <w:semiHidden/>
    <w:unhideWhenUsed/>
    <w:qFormat/>
    <w:uiPriority w:val="1"/>
  </w:style>
  <w:style w:type="table" w:default="1" w:styleId="59">
    <w:name w:val="Normal Table"/>
    <w:semiHidden/>
    <w:unhideWhenUsed/>
    <w:qFormat/>
    <w:uiPriority w:val="99"/>
    <w:tblPr>
      <w:tblLayout w:type="fixed"/>
      <w:tblCellMar>
        <w:top w:w="0" w:type="dxa"/>
        <w:left w:w="108" w:type="dxa"/>
        <w:bottom w:w="0" w:type="dxa"/>
        <w:right w:w="108" w:type="dxa"/>
      </w:tblCellMar>
    </w:tblPr>
  </w:style>
  <w:style w:type="paragraph" w:styleId="7">
    <w:name w:val="Normal Indent"/>
    <w:basedOn w:val="1"/>
    <w:link w:val="96"/>
    <w:qFormat/>
    <w:uiPriority w:val="0"/>
    <w:pPr>
      <w:spacing w:line="240" w:lineRule="atLeast"/>
      <w:ind w:left="900" w:hanging="900"/>
      <w:jc w:val="left"/>
    </w:pPr>
    <w:rPr>
      <w:rFonts w:ascii="宋体"/>
      <w:snapToGrid w:val="0"/>
      <w:kern w:val="0"/>
      <w:sz w:val="20"/>
      <w:szCs w:val="20"/>
    </w:rPr>
  </w:style>
  <w:style w:type="paragraph" w:styleId="12">
    <w:name w:val="annotation subject"/>
    <w:basedOn w:val="13"/>
    <w:next w:val="13"/>
    <w:link w:val="136"/>
    <w:unhideWhenUsed/>
    <w:qFormat/>
    <w:uiPriority w:val="0"/>
    <w:rPr>
      <w:b/>
      <w:bCs/>
    </w:rPr>
  </w:style>
  <w:style w:type="paragraph" w:styleId="13">
    <w:name w:val="annotation text"/>
    <w:basedOn w:val="1"/>
    <w:link w:val="117"/>
    <w:unhideWhenUsed/>
    <w:qFormat/>
    <w:uiPriority w:val="99"/>
    <w:pPr>
      <w:jc w:val="left"/>
    </w:pPr>
  </w:style>
  <w:style w:type="paragraph" w:styleId="14">
    <w:name w:val="toc 7"/>
    <w:basedOn w:val="1"/>
    <w:next w:val="1"/>
    <w:qFormat/>
    <w:uiPriority w:val="39"/>
    <w:pPr>
      <w:ind w:left="1260"/>
      <w:jc w:val="left"/>
    </w:pPr>
    <w:rPr>
      <w:rFonts w:ascii="Calibri" w:hAnsi="Calibri"/>
      <w:sz w:val="18"/>
      <w:szCs w:val="18"/>
    </w:rPr>
  </w:style>
  <w:style w:type="paragraph" w:styleId="15">
    <w:name w:val="macro"/>
    <w:link w:val="106"/>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16">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7">
    <w:name w:val="caption"/>
    <w:basedOn w:val="1"/>
    <w:next w:val="1"/>
    <w:link w:val="72"/>
    <w:qFormat/>
    <w:uiPriority w:val="0"/>
    <w:pPr>
      <w:spacing w:before="152" w:after="160"/>
    </w:pPr>
    <w:rPr>
      <w:rFonts w:ascii="Arial" w:hAnsi="Arial" w:eastAsia="黑体"/>
      <w:sz w:val="20"/>
      <w:szCs w:val="20"/>
    </w:rPr>
  </w:style>
  <w:style w:type="paragraph" w:styleId="18">
    <w:name w:val="Document Map"/>
    <w:basedOn w:val="1"/>
    <w:link w:val="144"/>
    <w:qFormat/>
    <w:uiPriority w:val="0"/>
    <w:pPr>
      <w:shd w:val="clear" w:color="auto" w:fill="000080"/>
    </w:pPr>
  </w:style>
  <w:style w:type="paragraph" w:styleId="19">
    <w:name w:val="Body Text 3"/>
    <w:basedOn w:val="1"/>
    <w:link w:val="1662"/>
    <w:qFormat/>
    <w:uiPriority w:val="0"/>
    <w:pPr>
      <w:spacing w:line="500" w:lineRule="exact"/>
    </w:pPr>
    <w:rPr>
      <w:b/>
      <w:bCs/>
      <w:kern w:val="0"/>
      <w:sz w:val="24"/>
    </w:rPr>
  </w:style>
  <w:style w:type="paragraph" w:styleId="20">
    <w:name w:val="Body Text"/>
    <w:basedOn w:val="1"/>
    <w:link w:val="134"/>
    <w:qFormat/>
    <w:uiPriority w:val="0"/>
    <w:pPr>
      <w:spacing w:line="420" w:lineRule="exact"/>
    </w:pPr>
    <w:rPr>
      <w:sz w:val="24"/>
    </w:rPr>
  </w:style>
  <w:style w:type="paragraph" w:styleId="21">
    <w:name w:val="Body Text Indent"/>
    <w:basedOn w:val="1"/>
    <w:link w:val="80"/>
    <w:qFormat/>
    <w:uiPriority w:val="0"/>
    <w:pPr>
      <w:spacing w:after="120"/>
      <w:ind w:left="420" w:leftChars="200"/>
    </w:pPr>
  </w:style>
  <w:style w:type="paragraph" w:styleId="22">
    <w:name w:val="List Number 3"/>
    <w:basedOn w:val="1"/>
    <w:qFormat/>
    <w:uiPriority w:val="0"/>
    <w:pPr>
      <w:tabs>
        <w:tab w:val="left" w:pos="1200"/>
      </w:tabs>
      <w:ind w:left="900" w:hanging="42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ind w:left="840"/>
      <w:jc w:val="left"/>
    </w:pPr>
    <w:rPr>
      <w:rFonts w:ascii="Calibri" w:hAnsi="Calibri"/>
      <w:sz w:val="18"/>
      <w:szCs w:val="18"/>
    </w:rPr>
  </w:style>
  <w:style w:type="paragraph" w:styleId="26">
    <w:name w:val="toc 3"/>
    <w:basedOn w:val="1"/>
    <w:next w:val="1"/>
    <w:qFormat/>
    <w:uiPriority w:val="39"/>
    <w:pPr>
      <w:ind w:left="420"/>
      <w:jc w:val="left"/>
    </w:pPr>
    <w:rPr>
      <w:rFonts w:ascii="Calibri" w:hAnsi="Calibri"/>
      <w:i/>
      <w:iCs/>
      <w:sz w:val="20"/>
      <w:szCs w:val="20"/>
    </w:rPr>
  </w:style>
  <w:style w:type="paragraph" w:styleId="27">
    <w:name w:val="Plain Text"/>
    <w:basedOn w:val="1"/>
    <w:link w:val="145"/>
    <w:qFormat/>
    <w:uiPriority w:val="0"/>
    <w:rPr>
      <w:rFonts w:ascii="宋体" w:hAnsi="Courier New" w:cs="Courier New"/>
      <w:szCs w:val="21"/>
    </w:rPr>
  </w:style>
  <w:style w:type="paragraph" w:styleId="28">
    <w:name w:val="toc 8"/>
    <w:basedOn w:val="1"/>
    <w:next w:val="1"/>
    <w:qFormat/>
    <w:uiPriority w:val="39"/>
    <w:pPr>
      <w:ind w:left="1470"/>
      <w:jc w:val="left"/>
    </w:pPr>
    <w:rPr>
      <w:rFonts w:ascii="Calibri" w:hAnsi="Calibri"/>
      <w:sz w:val="18"/>
      <w:szCs w:val="18"/>
    </w:rPr>
  </w:style>
  <w:style w:type="paragraph" w:styleId="29">
    <w:name w:val="Date"/>
    <w:basedOn w:val="1"/>
    <w:next w:val="1"/>
    <w:link w:val="108"/>
    <w:qFormat/>
    <w:uiPriority w:val="0"/>
    <w:pPr>
      <w:ind w:left="100" w:leftChars="2500"/>
    </w:pPr>
    <w:rPr>
      <w:sz w:val="24"/>
    </w:rPr>
  </w:style>
  <w:style w:type="paragraph" w:styleId="30">
    <w:name w:val="Body Text Indent 2"/>
    <w:basedOn w:val="1"/>
    <w:link w:val="155"/>
    <w:qFormat/>
    <w:uiPriority w:val="0"/>
    <w:pPr>
      <w:spacing w:after="120" w:line="480" w:lineRule="auto"/>
      <w:ind w:left="420" w:leftChars="200"/>
    </w:pPr>
  </w:style>
  <w:style w:type="paragraph" w:styleId="31">
    <w:name w:val="Balloon Text"/>
    <w:basedOn w:val="1"/>
    <w:link w:val="156"/>
    <w:qFormat/>
    <w:uiPriority w:val="0"/>
    <w:rPr>
      <w:sz w:val="18"/>
      <w:szCs w:val="18"/>
    </w:rPr>
  </w:style>
  <w:style w:type="paragraph" w:styleId="32">
    <w:name w:val="footer"/>
    <w:basedOn w:val="1"/>
    <w:link w:val="147"/>
    <w:qFormat/>
    <w:uiPriority w:val="99"/>
    <w:pPr>
      <w:tabs>
        <w:tab w:val="center" w:pos="4153"/>
        <w:tab w:val="right" w:pos="8306"/>
      </w:tabs>
      <w:snapToGrid w:val="0"/>
      <w:jc w:val="left"/>
    </w:pPr>
    <w:rPr>
      <w:sz w:val="18"/>
      <w:szCs w:val="18"/>
    </w:rPr>
  </w:style>
  <w:style w:type="paragraph" w:styleId="33">
    <w:name w:val="Body Text First Indent 2"/>
    <w:basedOn w:val="21"/>
    <w:link w:val="1109"/>
    <w:semiHidden/>
    <w:unhideWhenUsed/>
    <w:qFormat/>
    <w:uiPriority w:val="0"/>
    <w:pPr>
      <w:ind w:firstLine="420" w:firstLineChars="200"/>
    </w:pPr>
  </w:style>
  <w:style w:type="paragraph" w:styleId="34">
    <w:name w:val="header"/>
    <w:basedOn w:val="1"/>
    <w:link w:val="141"/>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spacing w:before="120" w:after="120"/>
      <w:jc w:val="left"/>
    </w:pPr>
    <w:rPr>
      <w:rFonts w:ascii="Calibri" w:hAnsi="Calibri"/>
      <w:b/>
      <w:bCs/>
      <w:caps/>
      <w:sz w:val="20"/>
      <w:szCs w:val="20"/>
    </w:rPr>
  </w:style>
  <w:style w:type="paragraph" w:styleId="36">
    <w:name w:val="toc 4"/>
    <w:basedOn w:val="1"/>
    <w:next w:val="1"/>
    <w:qFormat/>
    <w:uiPriority w:val="39"/>
    <w:pPr>
      <w:ind w:left="630"/>
      <w:jc w:val="left"/>
    </w:pPr>
    <w:rPr>
      <w:rFonts w:ascii="Calibri" w:hAnsi="Calibri"/>
      <w:sz w:val="18"/>
      <w:szCs w:val="18"/>
    </w:rPr>
  </w:style>
  <w:style w:type="paragraph" w:styleId="37">
    <w:name w:val="List"/>
    <w:basedOn w:val="1"/>
    <w:qFormat/>
    <w:uiPriority w:val="0"/>
    <w:pPr>
      <w:ind w:left="200" w:hanging="200" w:hangingChars="200"/>
    </w:pPr>
    <w:rPr>
      <w:sz w:val="28"/>
    </w:rPr>
  </w:style>
  <w:style w:type="paragraph" w:styleId="38">
    <w:name w:val="toc 6"/>
    <w:basedOn w:val="1"/>
    <w:next w:val="1"/>
    <w:qFormat/>
    <w:uiPriority w:val="39"/>
    <w:pPr>
      <w:ind w:left="1050"/>
      <w:jc w:val="left"/>
    </w:pPr>
    <w:rPr>
      <w:rFonts w:ascii="Calibri" w:hAnsi="Calibri"/>
      <w:sz w:val="18"/>
      <w:szCs w:val="18"/>
    </w:rPr>
  </w:style>
  <w:style w:type="paragraph" w:styleId="39">
    <w:name w:val="List 5"/>
    <w:basedOn w:val="1"/>
    <w:link w:val="1024"/>
    <w:qFormat/>
    <w:uiPriority w:val="0"/>
    <w:pPr>
      <w:ind w:left="2100" w:hanging="420"/>
    </w:pPr>
    <w:rPr>
      <w:szCs w:val="20"/>
    </w:rPr>
  </w:style>
  <w:style w:type="paragraph" w:styleId="40">
    <w:name w:val="Body Text Indent 3"/>
    <w:basedOn w:val="1"/>
    <w:link w:val="1754"/>
    <w:qFormat/>
    <w:uiPriority w:val="0"/>
    <w:pPr>
      <w:spacing w:after="120"/>
      <w:ind w:left="420" w:leftChars="200"/>
    </w:pPr>
    <w:rPr>
      <w:sz w:val="16"/>
      <w:szCs w:val="16"/>
    </w:rPr>
  </w:style>
  <w:style w:type="paragraph" w:styleId="41">
    <w:name w:val="toc 2"/>
    <w:basedOn w:val="1"/>
    <w:next w:val="1"/>
    <w:qFormat/>
    <w:uiPriority w:val="39"/>
    <w:pPr>
      <w:ind w:left="210"/>
      <w:jc w:val="left"/>
    </w:pPr>
    <w:rPr>
      <w:rFonts w:ascii="Calibri" w:hAnsi="Calibri"/>
      <w:smallCaps/>
      <w:sz w:val="20"/>
      <w:szCs w:val="20"/>
    </w:rPr>
  </w:style>
  <w:style w:type="paragraph" w:styleId="42">
    <w:name w:val="toc 9"/>
    <w:basedOn w:val="1"/>
    <w:next w:val="1"/>
    <w:qFormat/>
    <w:uiPriority w:val="0"/>
    <w:pPr>
      <w:ind w:left="1680"/>
      <w:jc w:val="left"/>
    </w:pPr>
    <w:rPr>
      <w:rFonts w:ascii="Calibri" w:hAnsi="Calibri"/>
      <w:sz w:val="18"/>
      <w:szCs w:val="18"/>
    </w:rPr>
  </w:style>
  <w:style w:type="paragraph" w:styleId="43">
    <w:name w:val="Body Text 2"/>
    <w:basedOn w:val="1"/>
    <w:link w:val="172"/>
    <w:qFormat/>
    <w:uiPriority w:val="0"/>
    <w:pPr>
      <w:spacing w:after="120" w:line="480" w:lineRule="auto"/>
    </w:pPr>
    <w:rPr>
      <w:kern w:val="0"/>
      <w:sz w:val="20"/>
    </w:rPr>
  </w:style>
  <w:style w:type="paragraph" w:styleId="44">
    <w:name w:val="HTML Preformatted"/>
    <w:basedOn w:val="1"/>
    <w:link w:val="126"/>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5">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6">
    <w:name w:val="index 1"/>
    <w:basedOn w:val="1"/>
    <w:next w:val="1"/>
    <w:link w:val="1643"/>
    <w:qFormat/>
    <w:uiPriority w:val="0"/>
    <w:pPr>
      <w:spacing w:line="360" w:lineRule="auto"/>
    </w:pPr>
    <w:rPr>
      <w:rFonts w:ascii="宋体" w:hAnsi="宋体"/>
      <w:bCs/>
      <w:szCs w:val="21"/>
    </w:rPr>
  </w:style>
  <w:style w:type="paragraph" w:styleId="47">
    <w:name w:val="Title"/>
    <w:basedOn w:val="1"/>
    <w:next w:val="1"/>
    <w:qFormat/>
    <w:uiPriority w:val="0"/>
    <w:pPr>
      <w:jc w:val="center"/>
    </w:pPr>
    <w:rPr>
      <w:rFonts w:ascii="宋体"/>
      <w:b/>
      <w:snapToGrid w:val="0"/>
      <w:kern w:val="0"/>
      <w:sz w:val="36"/>
      <w:szCs w:val="20"/>
    </w:rPr>
  </w:style>
  <w:style w:type="character" w:styleId="49">
    <w:name w:val="Strong"/>
    <w:link w:val="50"/>
    <w:qFormat/>
    <w:uiPriority w:val="0"/>
    <w:rPr>
      <w:b/>
      <w:bCs/>
    </w:rPr>
  </w:style>
  <w:style w:type="paragraph" w:customStyle="1" w:styleId="50">
    <w:name w:val="Balloon Text_file_1612"/>
    <w:basedOn w:val="51"/>
    <w:link w:val="49"/>
    <w:semiHidden/>
    <w:unhideWhenUsed/>
    <w:qFormat/>
    <w:uiPriority w:val="99"/>
    <w:rPr>
      <w:sz w:val="18"/>
      <w:szCs w:val="18"/>
    </w:rPr>
  </w:style>
  <w:style w:type="paragraph" w:customStyle="1" w:styleId="51">
    <w:name w:val="Normal_file_1612"/>
    <w:qFormat/>
    <w:uiPriority w:val="0"/>
    <w:pPr>
      <w:widowControl w:val="0"/>
      <w:jc w:val="both"/>
    </w:pPr>
    <w:rPr>
      <w:rFonts w:ascii="Times New Roman" w:hAnsi="Times New Roman" w:eastAsia="宋体" w:cs="Times New Roman"/>
      <w:lang w:val="en-US" w:eastAsia="zh-CN" w:bidi="ar-SA"/>
    </w:rPr>
  </w:style>
  <w:style w:type="character" w:styleId="52">
    <w:name w:val="page number"/>
    <w:basedOn w:val="48"/>
    <w:qFormat/>
    <w:uiPriority w:val="0"/>
  </w:style>
  <w:style w:type="character" w:styleId="53">
    <w:name w:val="FollowedHyperlink"/>
    <w:link w:val="54"/>
    <w:qFormat/>
    <w:uiPriority w:val="99"/>
    <w:rPr>
      <w:color w:val="800080"/>
      <w:u w:val="single"/>
    </w:rPr>
  </w:style>
  <w:style w:type="paragraph" w:customStyle="1" w:styleId="54">
    <w:name w:val="header_file_1612"/>
    <w:basedOn w:val="51"/>
    <w:link w:val="53"/>
    <w:unhideWhenUsed/>
    <w:qFormat/>
    <w:uiPriority w:val="99"/>
    <w:pPr>
      <w:pBdr>
        <w:bottom w:val="single" w:color="auto" w:sz="6" w:space="1"/>
      </w:pBdr>
      <w:tabs>
        <w:tab w:val="center" w:pos="4153"/>
        <w:tab w:val="right" w:pos="8306"/>
      </w:tabs>
      <w:snapToGrid w:val="0"/>
      <w:jc w:val="center"/>
    </w:pPr>
    <w:rPr>
      <w:sz w:val="18"/>
      <w:szCs w:val="18"/>
    </w:rPr>
  </w:style>
  <w:style w:type="character" w:styleId="55">
    <w:name w:val="Emphasis"/>
    <w:qFormat/>
    <w:uiPriority w:val="0"/>
    <w:rPr>
      <w:color w:val="CC0000"/>
    </w:rPr>
  </w:style>
  <w:style w:type="character" w:styleId="56">
    <w:name w:val="Hyperlink"/>
    <w:link w:val="57"/>
    <w:qFormat/>
    <w:uiPriority w:val="99"/>
    <w:rPr>
      <w:color w:val="0000FF"/>
      <w:u w:val="single"/>
    </w:rPr>
  </w:style>
  <w:style w:type="paragraph" w:customStyle="1" w:styleId="57">
    <w:name w:val="Plain Text_file_1612"/>
    <w:basedOn w:val="51"/>
    <w:link w:val="56"/>
    <w:qFormat/>
    <w:uiPriority w:val="0"/>
    <w:rPr>
      <w:rFonts w:ascii="宋体" w:hAnsi="Courier New" w:eastAsia="宋体" w:cs="Courier New"/>
      <w:szCs w:val="21"/>
    </w:rPr>
  </w:style>
  <w:style w:type="character" w:styleId="58">
    <w:name w:val="annotation reference"/>
    <w:unhideWhenUsed/>
    <w:qFormat/>
    <w:uiPriority w:val="99"/>
    <w:rPr>
      <w:sz w:val="21"/>
      <w:szCs w:val="21"/>
    </w:rPr>
  </w:style>
  <w:style w:type="table" w:styleId="60">
    <w:name w:val="Table Grid"/>
    <w:basedOn w:val="5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61">
    <w:name w:val="font51"/>
    <w:qFormat/>
    <w:uiPriority w:val="0"/>
    <w:rPr>
      <w:rFonts w:hint="eastAsia" w:ascii="宋体" w:hAnsi="宋体" w:eastAsia="宋体" w:cs="宋体"/>
      <w:color w:val="000000"/>
      <w:sz w:val="20"/>
      <w:szCs w:val="20"/>
      <w:u w:val="none"/>
    </w:rPr>
  </w:style>
  <w:style w:type="character" w:customStyle="1" w:styleId="62">
    <w:name w:val="正文文本缩进 2 Char2"/>
    <w:semiHidden/>
    <w:qFormat/>
    <w:uiPriority w:val="99"/>
    <w:rPr>
      <w:kern w:val="2"/>
      <w:sz w:val="21"/>
      <w:szCs w:val="24"/>
    </w:rPr>
  </w:style>
  <w:style w:type="character" w:customStyle="1" w:styleId="63">
    <w:name w:val="宏文本 Char1"/>
    <w:qFormat/>
    <w:uiPriority w:val="99"/>
    <w:rPr>
      <w:rFonts w:ascii="Courier New" w:hAnsi="Courier New" w:cs="Courier New"/>
      <w:kern w:val="2"/>
      <w:sz w:val="24"/>
      <w:szCs w:val="24"/>
    </w:rPr>
  </w:style>
  <w:style w:type="character" w:customStyle="1" w:styleId="64">
    <w:name w:val="正文文本缩进 2 Char1"/>
    <w:semiHidden/>
    <w:qFormat/>
    <w:uiPriority w:val="99"/>
    <w:rPr>
      <w:rFonts w:ascii="Times New Roman" w:hAnsi="Times New Roman" w:eastAsia="宋体" w:cs="Times New Roman"/>
      <w:szCs w:val="24"/>
    </w:rPr>
  </w:style>
  <w:style w:type="character" w:customStyle="1" w:styleId="65">
    <w:name w:val="样式2"/>
    <w:qFormat/>
    <w:uiPriority w:val="0"/>
    <w:rPr>
      <w:rFonts w:ascii="宋体" w:hAnsi="宋体"/>
      <w:b/>
      <w:szCs w:val="21"/>
    </w:rPr>
  </w:style>
  <w:style w:type="character" w:customStyle="1" w:styleId="66">
    <w:name w:val="apple-converted-space"/>
    <w:basedOn w:val="48"/>
    <w:qFormat/>
    <w:uiPriority w:val="0"/>
  </w:style>
  <w:style w:type="character" w:customStyle="1" w:styleId="67">
    <w:name w:val="标题 9 字符"/>
    <w:link w:val="68"/>
    <w:qFormat/>
    <w:uiPriority w:val="0"/>
    <w:rPr>
      <w:rFonts w:ascii="Arial" w:hAnsi="Arial" w:eastAsia="黑体"/>
      <w:kern w:val="2"/>
      <w:sz w:val="21"/>
      <w:szCs w:val="24"/>
    </w:rPr>
  </w:style>
  <w:style w:type="paragraph" w:customStyle="1" w:styleId="68">
    <w:name w:val="Body Text 3_file_1608"/>
    <w:basedOn w:val="69"/>
    <w:link w:val="67"/>
    <w:qFormat/>
    <w:uiPriority w:val="0"/>
    <w:pPr>
      <w:spacing w:line="500" w:lineRule="exact"/>
    </w:pPr>
    <w:rPr>
      <w:b/>
      <w:bCs/>
      <w:kern w:val="0"/>
      <w:sz w:val="24"/>
    </w:rPr>
  </w:style>
  <w:style w:type="paragraph" w:customStyle="1" w:styleId="69">
    <w:name w:val="Normal_file_1608"/>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
    <w:name w:val="Body Text 3_file_1604"/>
    <w:basedOn w:val="71"/>
    <w:link w:val="67"/>
    <w:qFormat/>
    <w:uiPriority w:val="0"/>
    <w:pPr>
      <w:spacing w:line="500" w:lineRule="exact"/>
    </w:pPr>
    <w:rPr>
      <w:b/>
      <w:bCs/>
      <w:kern w:val="0"/>
      <w:sz w:val="24"/>
    </w:rPr>
  </w:style>
  <w:style w:type="paragraph" w:customStyle="1" w:styleId="71">
    <w:name w:val="Normal_file_1604"/>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72">
    <w:name w:val="题注 字符"/>
    <w:link w:val="17"/>
    <w:qFormat/>
    <w:uiPriority w:val="0"/>
    <w:rPr>
      <w:rFonts w:ascii="Arial" w:hAnsi="Arial" w:eastAsia="黑体" w:cs="Arial"/>
      <w:kern w:val="2"/>
    </w:rPr>
  </w:style>
  <w:style w:type="character" w:customStyle="1" w:styleId="73">
    <w:name w:val="标题 5 字符"/>
    <w:link w:val="74"/>
    <w:qFormat/>
    <w:uiPriority w:val="0"/>
    <w:rPr>
      <w:b/>
      <w:kern w:val="2"/>
      <w:sz w:val="28"/>
      <w:szCs w:val="24"/>
    </w:rPr>
  </w:style>
  <w:style w:type="paragraph" w:customStyle="1" w:styleId="74">
    <w:name w:val="footer_file_207_file_1605"/>
    <w:basedOn w:val="75"/>
    <w:link w:val="73"/>
    <w:unhideWhenUsed/>
    <w:qFormat/>
    <w:uiPriority w:val="99"/>
    <w:pPr>
      <w:tabs>
        <w:tab w:val="center" w:pos="4153"/>
        <w:tab w:val="right" w:pos="8306"/>
      </w:tabs>
      <w:snapToGrid w:val="0"/>
    </w:pPr>
    <w:rPr>
      <w:sz w:val="18"/>
      <w:szCs w:val="18"/>
    </w:rPr>
  </w:style>
  <w:style w:type="paragraph" w:customStyle="1" w:styleId="75">
    <w:name w:val="Normal_file_207_file_1605"/>
    <w:qFormat/>
    <w:uiPriority w:val="0"/>
    <w:rPr>
      <w:rFonts w:ascii="宋体" w:hAnsi="宋体" w:eastAsia="宋体" w:cs="宋体"/>
      <w:sz w:val="24"/>
      <w:szCs w:val="24"/>
      <w:lang w:val="en-US" w:eastAsia="zh-CN" w:bidi="ar-SA"/>
    </w:rPr>
  </w:style>
  <w:style w:type="character" w:customStyle="1" w:styleId="76">
    <w:name w:val="正文文本 3 Char1"/>
    <w:qFormat/>
    <w:uiPriority w:val="99"/>
    <w:rPr>
      <w:kern w:val="2"/>
      <w:sz w:val="16"/>
      <w:szCs w:val="16"/>
    </w:rPr>
  </w:style>
  <w:style w:type="character" w:customStyle="1" w:styleId="77">
    <w:name w:val="标题 3 字符"/>
    <w:link w:val="4"/>
    <w:qFormat/>
    <w:uiPriority w:val="0"/>
    <w:rPr>
      <w:b/>
      <w:bCs/>
      <w:kern w:val="2"/>
      <w:sz w:val="32"/>
      <w:szCs w:val="32"/>
    </w:rPr>
  </w:style>
  <w:style w:type="character" w:customStyle="1" w:styleId="78">
    <w:name w:val="样式1"/>
    <w:qFormat/>
    <w:uiPriority w:val="0"/>
    <w:rPr>
      <w:rFonts w:ascii="宋体" w:hAnsi="宋体"/>
      <w:szCs w:val="21"/>
    </w:rPr>
  </w:style>
  <w:style w:type="character" w:customStyle="1" w:styleId="79">
    <w:name w:val="标题 2 字符"/>
    <w:link w:val="2"/>
    <w:qFormat/>
    <w:uiPriority w:val="0"/>
    <w:rPr>
      <w:rFonts w:eastAsia="隶书"/>
      <w:b/>
      <w:sz w:val="44"/>
    </w:rPr>
  </w:style>
  <w:style w:type="character" w:customStyle="1" w:styleId="80">
    <w:name w:val="正文文本缩进 字符"/>
    <w:link w:val="21"/>
    <w:qFormat/>
    <w:uiPriority w:val="0"/>
    <w:rPr>
      <w:kern w:val="2"/>
      <w:sz w:val="21"/>
      <w:szCs w:val="24"/>
    </w:rPr>
  </w:style>
  <w:style w:type="character" w:customStyle="1" w:styleId="81">
    <w:name w:val="页脚 Char2"/>
    <w:semiHidden/>
    <w:qFormat/>
    <w:uiPriority w:val="99"/>
    <w:rPr>
      <w:kern w:val="2"/>
      <w:sz w:val="18"/>
      <w:szCs w:val="18"/>
    </w:rPr>
  </w:style>
  <w:style w:type="character" w:customStyle="1" w:styleId="82">
    <w:name w:val="列表段落 字符"/>
    <w:link w:val="83"/>
    <w:qFormat/>
    <w:locked/>
    <w:uiPriority w:val="34"/>
    <w:rPr>
      <w:rFonts w:ascii="Calibri" w:hAnsi="Calibri"/>
      <w:kern w:val="2"/>
      <w:sz w:val="21"/>
      <w:szCs w:val="22"/>
    </w:rPr>
  </w:style>
  <w:style w:type="paragraph" w:styleId="83">
    <w:name w:val="List Paragraph"/>
    <w:basedOn w:val="1"/>
    <w:link w:val="82"/>
    <w:qFormat/>
    <w:uiPriority w:val="34"/>
    <w:pPr>
      <w:ind w:firstLine="420" w:firstLineChars="200"/>
    </w:pPr>
    <w:rPr>
      <w:rFonts w:ascii="Calibri" w:hAnsi="Calibri"/>
      <w:szCs w:val="22"/>
    </w:rPr>
  </w:style>
  <w:style w:type="character" w:customStyle="1" w:styleId="84">
    <w:name w:val="gray"/>
    <w:qFormat/>
    <w:uiPriority w:val="0"/>
    <w:rPr>
      <w:rFonts w:ascii="Tahoma" w:hAnsi="Tahoma" w:eastAsia="宋体"/>
      <w:kern w:val="2"/>
      <w:sz w:val="24"/>
      <w:szCs w:val="24"/>
      <w:lang w:val="en-US" w:eastAsia="zh-CN" w:bidi="ar-SA"/>
    </w:rPr>
  </w:style>
  <w:style w:type="character" w:customStyle="1" w:styleId="85">
    <w:name w:val="HTML 预设格式 Char1"/>
    <w:qFormat/>
    <w:uiPriority w:val="99"/>
    <w:rPr>
      <w:rFonts w:ascii="Courier New" w:hAnsi="Courier New" w:cs="Courier New"/>
      <w:kern w:val="2"/>
    </w:rPr>
  </w:style>
  <w:style w:type="character" w:customStyle="1" w:styleId="86">
    <w:name w:val="mark"/>
    <w:basedOn w:val="48"/>
    <w:qFormat/>
    <w:uiPriority w:val="0"/>
  </w:style>
  <w:style w:type="character" w:customStyle="1" w:styleId="87">
    <w:name w:val="A15"/>
    <w:qFormat/>
    <w:uiPriority w:val="0"/>
    <w:rPr>
      <w:rFonts w:ascii="Times New Roman" w:hAnsi="Times New Roman"/>
      <w:color w:val="000000"/>
      <w:sz w:val="14"/>
      <w:szCs w:val="14"/>
    </w:rPr>
  </w:style>
  <w:style w:type="character" w:customStyle="1" w:styleId="88">
    <w:name w:val="日期 Char1"/>
    <w:semiHidden/>
    <w:qFormat/>
    <w:uiPriority w:val="99"/>
    <w:rPr>
      <w:rFonts w:ascii="Times New Roman" w:hAnsi="Times New Roman" w:eastAsia="宋体" w:cs="Times New Roman"/>
      <w:szCs w:val="24"/>
    </w:rPr>
  </w:style>
  <w:style w:type="character" w:customStyle="1" w:styleId="89">
    <w:name w:val="引用 字符"/>
    <w:link w:val="90"/>
    <w:qFormat/>
    <w:uiPriority w:val="29"/>
    <w:rPr>
      <w:i/>
      <w:iCs/>
      <w:color w:val="404040"/>
      <w:kern w:val="2"/>
      <w:sz w:val="21"/>
      <w:szCs w:val="24"/>
    </w:rPr>
  </w:style>
  <w:style w:type="paragraph" w:styleId="90">
    <w:name w:val="Quote"/>
    <w:basedOn w:val="1"/>
    <w:next w:val="1"/>
    <w:link w:val="89"/>
    <w:qFormat/>
    <w:uiPriority w:val="29"/>
    <w:pPr>
      <w:spacing w:before="200" w:after="160"/>
      <w:ind w:left="864" w:right="864"/>
      <w:jc w:val="center"/>
    </w:pPr>
    <w:rPr>
      <w:i/>
      <w:iCs/>
      <w:color w:val="404040"/>
    </w:rPr>
  </w:style>
  <w:style w:type="character" w:customStyle="1" w:styleId="91">
    <w:name w:val="超链接2"/>
    <w:qFormat/>
    <w:uiPriority w:val="0"/>
    <w:rPr>
      <w:rFonts w:hint="eastAsia" w:ascii="宋体" w:hAnsi="宋体" w:eastAsia="宋体"/>
      <w:color w:val="FFFFFF"/>
      <w:sz w:val="18"/>
      <w:szCs w:val="18"/>
      <w:u w:val="none"/>
    </w:rPr>
  </w:style>
  <w:style w:type="character" w:customStyle="1" w:styleId="92">
    <w:name w:val="ca-2"/>
    <w:basedOn w:val="48"/>
    <w:qFormat/>
    <w:uiPriority w:val="0"/>
  </w:style>
  <w:style w:type="character" w:customStyle="1" w:styleId="93">
    <w:name w:val="页脚 Char1"/>
    <w:semiHidden/>
    <w:qFormat/>
    <w:uiPriority w:val="99"/>
    <w:rPr>
      <w:rFonts w:ascii="Times New Roman" w:hAnsi="Times New Roman" w:eastAsia="宋体" w:cs="Times New Roman"/>
      <w:sz w:val="18"/>
      <w:szCs w:val="18"/>
    </w:rPr>
  </w:style>
  <w:style w:type="character" w:customStyle="1" w:styleId="94">
    <w:name w:val="正文文本 3 字符"/>
    <w:link w:val="19"/>
    <w:qFormat/>
    <w:uiPriority w:val="0"/>
    <w:rPr>
      <w:b/>
      <w:bCs/>
      <w:sz w:val="24"/>
      <w:szCs w:val="24"/>
    </w:rPr>
  </w:style>
  <w:style w:type="character" w:customStyle="1" w:styleId="95">
    <w:name w:val="引用 Char1"/>
    <w:qFormat/>
    <w:uiPriority w:val="99"/>
    <w:rPr>
      <w:rFonts w:ascii="Times New Roman" w:hAnsi="Times New Roman"/>
      <w:i/>
      <w:iCs/>
      <w:color w:val="000000"/>
      <w:kern w:val="2"/>
      <w:sz w:val="21"/>
      <w:szCs w:val="24"/>
    </w:rPr>
  </w:style>
  <w:style w:type="character" w:customStyle="1" w:styleId="96">
    <w:name w:val="正文缩进 字符"/>
    <w:link w:val="7"/>
    <w:qFormat/>
    <w:uiPriority w:val="0"/>
    <w:rPr>
      <w:rFonts w:ascii="宋体"/>
      <w:snapToGrid w:val="0"/>
    </w:rPr>
  </w:style>
  <w:style w:type="character" w:customStyle="1" w:styleId="97">
    <w:name w:val="标题 7 字符"/>
    <w:link w:val="98"/>
    <w:qFormat/>
    <w:uiPriority w:val="0"/>
    <w:rPr>
      <w:b/>
      <w:kern w:val="2"/>
      <w:sz w:val="24"/>
      <w:szCs w:val="24"/>
    </w:rPr>
  </w:style>
  <w:style w:type="paragraph" w:customStyle="1" w:styleId="98">
    <w:name w:val="heading 9_file_1605"/>
    <w:basedOn w:val="99"/>
    <w:next w:val="10"/>
    <w:link w:val="97"/>
    <w:qFormat/>
    <w:uiPriority w:val="0"/>
    <w:pPr>
      <w:keepNext/>
      <w:keepLines/>
      <w:numPr>
        <w:ilvl w:val="8"/>
        <w:numId w:val="1"/>
      </w:numPr>
      <w:spacing w:before="240" w:after="64" w:line="320" w:lineRule="auto"/>
      <w:outlineLvl w:val="8"/>
    </w:pPr>
    <w:rPr>
      <w:rFonts w:ascii="Arial" w:hAnsi="Arial" w:eastAsia="黑体"/>
    </w:rPr>
  </w:style>
  <w:style w:type="paragraph" w:customStyle="1" w:styleId="99">
    <w:name w:val="Normal_file_1605"/>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0">
    <w:name w:val="caption_file_1608"/>
    <w:basedOn w:val="69"/>
    <w:next w:val="3"/>
    <w:link w:val="97"/>
    <w:qFormat/>
    <w:uiPriority w:val="0"/>
    <w:pPr>
      <w:spacing w:before="152" w:after="160"/>
    </w:pPr>
    <w:rPr>
      <w:rFonts w:ascii="Arial" w:hAnsi="Arial" w:eastAsia="黑体"/>
      <w:sz w:val="20"/>
      <w:szCs w:val="20"/>
    </w:rPr>
  </w:style>
  <w:style w:type="paragraph" w:customStyle="1" w:styleId="101">
    <w:name w:val="caption_file_1604"/>
    <w:basedOn w:val="71"/>
    <w:next w:val="3"/>
    <w:link w:val="97"/>
    <w:qFormat/>
    <w:uiPriority w:val="0"/>
    <w:pPr>
      <w:spacing w:before="152" w:after="160"/>
    </w:pPr>
    <w:rPr>
      <w:rFonts w:ascii="Arial" w:hAnsi="Arial" w:eastAsia="黑体"/>
      <w:sz w:val="20"/>
      <w:szCs w:val="20"/>
    </w:rPr>
  </w:style>
  <w:style w:type="character" w:customStyle="1" w:styleId="102">
    <w:name w:val="style21"/>
    <w:qFormat/>
    <w:uiPriority w:val="0"/>
    <w:rPr>
      <w:sz w:val="22"/>
      <w:szCs w:val="22"/>
    </w:rPr>
  </w:style>
  <w:style w:type="character" w:customStyle="1" w:styleId="103">
    <w:name w:val="A4"/>
    <w:qFormat/>
    <w:uiPriority w:val="0"/>
    <w:rPr>
      <w:rFonts w:ascii="新宋体" w:eastAsia="新宋体" w:cs="新宋体"/>
      <w:color w:val="000000"/>
      <w:lang w:bidi="ar-SA"/>
    </w:rPr>
  </w:style>
  <w:style w:type="character" w:customStyle="1" w:styleId="104">
    <w:name w:val="纯文本 字符1"/>
    <w:qFormat/>
    <w:uiPriority w:val="0"/>
    <w:rPr>
      <w:rFonts w:ascii="宋体" w:hAnsi="Courier New" w:eastAsia="宋体" w:cs="Courier New"/>
      <w:szCs w:val="21"/>
    </w:rPr>
  </w:style>
  <w:style w:type="character" w:customStyle="1" w:styleId="105">
    <w:name w:val="Subtle Emphasis"/>
    <w:qFormat/>
    <w:uiPriority w:val="19"/>
    <w:rPr>
      <w:i/>
      <w:iCs/>
      <w:color w:val="808080"/>
    </w:rPr>
  </w:style>
  <w:style w:type="character" w:customStyle="1" w:styleId="106">
    <w:name w:val="宏文本 字符"/>
    <w:link w:val="15"/>
    <w:qFormat/>
    <w:uiPriority w:val="99"/>
    <w:rPr>
      <w:rFonts w:ascii="Courier New" w:hAnsi="Courier New"/>
      <w:kern w:val="2"/>
      <w:sz w:val="24"/>
      <w:szCs w:val="24"/>
      <w:lang w:val="en-US" w:eastAsia="zh-CN" w:bidi="ar-SA"/>
    </w:rPr>
  </w:style>
  <w:style w:type="character" w:customStyle="1" w:styleId="107">
    <w:name w:val="正文文本缩进 3 Char2"/>
    <w:semiHidden/>
    <w:qFormat/>
    <w:uiPriority w:val="99"/>
    <w:rPr>
      <w:kern w:val="2"/>
      <w:sz w:val="16"/>
      <w:szCs w:val="16"/>
    </w:rPr>
  </w:style>
  <w:style w:type="character" w:customStyle="1" w:styleId="108">
    <w:name w:val="日期 字符"/>
    <w:link w:val="29"/>
    <w:qFormat/>
    <w:uiPriority w:val="0"/>
    <w:rPr>
      <w:kern w:val="2"/>
      <w:sz w:val="24"/>
      <w:szCs w:val="24"/>
    </w:rPr>
  </w:style>
  <w:style w:type="character" w:customStyle="1" w:styleId="109">
    <w:name w:val="正文文本缩进 3 Char1"/>
    <w:semiHidden/>
    <w:qFormat/>
    <w:uiPriority w:val="99"/>
    <w:rPr>
      <w:rFonts w:ascii="Times New Roman" w:hAnsi="Times New Roman" w:eastAsia="宋体" w:cs="Times New Roman"/>
      <w:sz w:val="16"/>
      <w:szCs w:val="16"/>
    </w:rPr>
  </w:style>
  <w:style w:type="character" w:customStyle="1" w:styleId="110">
    <w:name w:val="普通文字 Char Char4"/>
    <w:qFormat/>
    <w:uiPriority w:val="0"/>
    <w:rPr>
      <w:rFonts w:ascii="宋体" w:hAnsi="Courier New" w:eastAsia="宋体" w:cs="Courier New"/>
      <w:szCs w:val="21"/>
    </w:rPr>
  </w:style>
  <w:style w:type="character" w:customStyle="1" w:styleId="111">
    <w:name w:val="text1"/>
    <w:basedOn w:val="48"/>
    <w:qFormat/>
    <w:uiPriority w:val="0"/>
  </w:style>
  <w:style w:type="character" w:customStyle="1" w:styleId="112">
    <w:name w:val="表正文 Char2"/>
    <w:qFormat/>
    <w:uiPriority w:val="0"/>
    <w:rPr>
      <w:rFonts w:ascii="Times New Roman" w:hAnsi="Times New Roman"/>
      <w:kern w:val="2"/>
      <w:sz w:val="21"/>
    </w:rPr>
  </w:style>
  <w:style w:type="character" w:customStyle="1" w:styleId="113">
    <w:name w:val="项目排列 Char Char"/>
    <w:link w:val="114"/>
    <w:qFormat/>
    <w:uiPriority w:val="0"/>
    <w:rPr>
      <w:kern w:val="2"/>
      <w:sz w:val="24"/>
      <w:szCs w:val="24"/>
    </w:rPr>
  </w:style>
  <w:style w:type="paragraph" w:customStyle="1" w:styleId="114">
    <w:name w:val="项目排列"/>
    <w:basedOn w:val="1"/>
    <w:link w:val="113"/>
    <w:qFormat/>
    <w:uiPriority w:val="0"/>
    <w:pPr>
      <w:numPr>
        <w:ilvl w:val="0"/>
        <w:numId w:val="1"/>
      </w:numPr>
      <w:tabs>
        <w:tab w:val="left" w:pos="1200"/>
      </w:tabs>
      <w:spacing w:before="156" w:beforeLines="50" w:after="156" w:afterLines="50" w:line="300" w:lineRule="auto"/>
    </w:pPr>
    <w:rPr>
      <w:sz w:val="24"/>
    </w:rPr>
  </w:style>
  <w:style w:type="character" w:customStyle="1" w:styleId="115">
    <w:name w:val="正文文本缩进 3 字符"/>
    <w:link w:val="40"/>
    <w:qFormat/>
    <w:uiPriority w:val="0"/>
    <w:rPr>
      <w:kern w:val="2"/>
      <w:sz w:val="16"/>
      <w:szCs w:val="16"/>
    </w:rPr>
  </w:style>
  <w:style w:type="character" w:customStyle="1" w:styleId="116">
    <w:name w:val="text11"/>
    <w:qFormat/>
    <w:uiPriority w:val="0"/>
    <w:rPr>
      <w:rFonts w:hint="default" w:ascii="Verdana" w:hAnsi="Verdana"/>
      <w:color w:val="4E4E4E"/>
      <w:sz w:val="18"/>
      <w:szCs w:val="18"/>
    </w:rPr>
  </w:style>
  <w:style w:type="character" w:customStyle="1" w:styleId="117">
    <w:name w:val="批注文字 字符"/>
    <w:link w:val="13"/>
    <w:qFormat/>
    <w:uiPriority w:val="99"/>
    <w:rPr>
      <w:kern w:val="2"/>
      <w:sz w:val="21"/>
      <w:szCs w:val="24"/>
    </w:rPr>
  </w:style>
  <w:style w:type="character" w:customStyle="1" w:styleId="118">
    <w:name w:val="lmain1"/>
    <w:qFormat/>
    <w:uiPriority w:val="0"/>
    <w:rPr>
      <w:color w:val="407AAB"/>
      <w:sz w:val="30"/>
      <w:szCs w:val="30"/>
    </w:rPr>
  </w:style>
  <w:style w:type="character" w:customStyle="1" w:styleId="119">
    <w:name w:val="case31"/>
    <w:qFormat/>
    <w:uiPriority w:val="0"/>
    <w:rPr>
      <w:rFonts w:hint="default"/>
      <w:sz w:val="21"/>
      <w:szCs w:val="21"/>
    </w:rPr>
  </w:style>
  <w:style w:type="character" w:customStyle="1" w:styleId="120">
    <w:name w:val="ca-11"/>
    <w:qFormat/>
    <w:uiPriority w:val="0"/>
    <w:rPr>
      <w:rFonts w:hint="eastAsia" w:ascii="宋体" w:hAnsi="宋体" w:eastAsia="宋体"/>
      <w:b/>
      <w:bCs/>
      <w:spacing w:val="-20"/>
      <w:sz w:val="21"/>
      <w:szCs w:val="21"/>
    </w:rPr>
  </w:style>
  <w:style w:type="character" w:customStyle="1" w:styleId="121">
    <w:name w:val="f161"/>
    <w:qFormat/>
    <w:uiPriority w:val="0"/>
    <w:rPr>
      <w:b/>
      <w:bCs/>
      <w:sz w:val="24"/>
      <w:szCs w:val="24"/>
    </w:rPr>
  </w:style>
  <w:style w:type="character" w:customStyle="1" w:styleId="122">
    <w:name w:val="标题 4 字符"/>
    <w:link w:val="5"/>
    <w:qFormat/>
    <w:uiPriority w:val="0"/>
    <w:rPr>
      <w:rFonts w:ascii="Arial" w:hAnsi="Arial" w:eastAsia="黑体"/>
      <w:b/>
      <w:bCs/>
      <w:kern w:val="2"/>
      <w:sz w:val="28"/>
      <w:szCs w:val="28"/>
    </w:rPr>
  </w:style>
  <w:style w:type="character" w:customStyle="1" w:styleId="123">
    <w:name w:val="正文文本 2 Char2"/>
    <w:qFormat/>
    <w:uiPriority w:val="99"/>
    <w:rPr>
      <w:kern w:val="2"/>
      <w:sz w:val="21"/>
      <w:szCs w:val="24"/>
    </w:rPr>
  </w:style>
  <w:style w:type="character" w:customStyle="1" w:styleId="124">
    <w:name w:val="style1"/>
    <w:basedOn w:val="48"/>
    <w:qFormat/>
    <w:uiPriority w:val="0"/>
  </w:style>
  <w:style w:type="character" w:customStyle="1" w:styleId="125">
    <w:name w:val="ca-21"/>
    <w:qFormat/>
    <w:uiPriority w:val="0"/>
    <w:rPr>
      <w:rFonts w:hint="eastAsia" w:ascii="宋体" w:hAnsi="宋体" w:eastAsia="宋体"/>
      <w:sz w:val="21"/>
      <w:szCs w:val="21"/>
    </w:rPr>
  </w:style>
  <w:style w:type="character" w:customStyle="1" w:styleId="126">
    <w:name w:val="HTML 预设格式 字符"/>
    <w:link w:val="44"/>
    <w:qFormat/>
    <w:uiPriority w:val="99"/>
    <w:rPr>
      <w:rFonts w:ascii="宋体" w:hAnsi="宋体" w:cs="宋体"/>
      <w:sz w:val="24"/>
      <w:szCs w:val="24"/>
    </w:rPr>
  </w:style>
  <w:style w:type="character" w:customStyle="1" w:styleId="127">
    <w:name w:val="Char Char11"/>
    <w:qFormat/>
    <w:uiPriority w:val="0"/>
    <w:rPr>
      <w:rFonts w:ascii="宋体" w:hAnsi="Courier New" w:eastAsia="宋体" w:cs="Courier New"/>
      <w:szCs w:val="21"/>
    </w:rPr>
  </w:style>
  <w:style w:type="character" w:customStyle="1" w:styleId="128">
    <w:name w:val="日期 Char2"/>
    <w:semiHidden/>
    <w:qFormat/>
    <w:uiPriority w:val="99"/>
    <w:rPr>
      <w:kern w:val="2"/>
      <w:sz w:val="21"/>
      <w:szCs w:val="24"/>
    </w:rPr>
  </w:style>
  <w:style w:type="character" w:customStyle="1" w:styleId="129">
    <w:name w:val="hei16b"/>
    <w:basedOn w:val="48"/>
    <w:qFormat/>
    <w:uiPriority w:val="0"/>
  </w:style>
  <w:style w:type="character" w:customStyle="1" w:styleId="130">
    <w:name w:val="标题 1 字符"/>
    <w:link w:val="3"/>
    <w:qFormat/>
    <w:uiPriority w:val="0"/>
    <w:rPr>
      <w:b/>
      <w:bCs/>
      <w:kern w:val="44"/>
      <w:sz w:val="44"/>
      <w:szCs w:val="44"/>
    </w:rPr>
  </w:style>
  <w:style w:type="character" w:customStyle="1" w:styleId="131">
    <w:name w:val="页眉 Char1"/>
    <w:semiHidden/>
    <w:qFormat/>
    <w:uiPriority w:val="99"/>
    <w:rPr>
      <w:kern w:val="2"/>
      <w:sz w:val="18"/>
      <w:szCs w:val="18"/>
    </w:rPr>
  </w:style>
  <w:style w:type="character" w:customStyle="1" w:styleId="132">
    <w:name w:val="正文缩进 Char1"/>
    <w:qFormat/>
    <w:uiPriority w:val="0"/>
    <w:rPr>
      <w:rFonts w:ascii="Times New Roman" w:hAnsi="Times New Roman"/>
      <w:kern w:val="2"/>
      <w:sz w:val="21"/>
    </w:rPr>
  </w:style>
  <w:style w:type="character" w:customStyle="1" w:styleId="133">
    <w:name w:val="font12-blue-bold1"/>
    <w:qFormat/>
    <w:uiPriority w:val="0"/>
    <w:rPr>
      <w:b/>
      <w:bCs/>
      <w:color w:val="0249A5"/>
      <w:sz w:val="14"/>
      <w:szCs w:val="14"/>
      <w:u w:val="none"/>
    </w:rPr>
  </w:style>
  <w:style w:type="character" w:customStyle="1" w:styleId="134">
    <w:name w:val="正文文本 字符"/>
    <w:link w:val="20"/>
    <w:qFormat/>
    <w:uiPriority w:val="0"/>
    <w:rPr>
      <w:kern w:val="2"/>
      <w:sz w:val="24"/>
      <w:szCs w:val="24"/>
    </w:rPr>
  </w:style>
  <w:style w:type="character" w:customStyle="1" w:styleId="135">
    <w:name w:val="Body Text Indent 3 Char"/>
    <w:qFormat/>
    <w:locked/>
    <w:uiPriority w:val="99"/>
    <w:rPr>
      <w:rFonts w:eastAsia="宋体"/>
      <w:sz w:val="16"/>
    </w:rPr>
  </w:style>
  <w:style w:type="character" w:customStyle="1" w:styleId="136">
    <w:name w:val="批注主题 字符"/>
    <w:link w:val="12"/>
    <w:qFormat/>
    <w:uiPriority w:val="0"/>
    <w:rPr>
      <w:b/>
      <w:bCs/>
      <w:kern w:val="2"/>
      <w:sz w:val="21"/>
      <w:szCs w:val="24"/>
    </w:rPr>
  </w:style>
  <w:style w:type="character" w:customStyle="1" w:styleId="137">
    <w:name w:val="bold1"/>
    <w:qFormat/>
    <w:uiPriority w:val="0"/>
    <w:rPr>
      <w:rFonts w:hint="default"/>
      <w:b/>
      <w:bCs/>
      <w:color w:val="000000"/>
      <w:sz w:val="18"/>
      <w:szCs w:val="18"/>
    </w:rPr>
  </w:style>
  <w:style w:type="character" w:customStyle="1" w:styleId="138">
    <w:name w:val="标题 6 字符"/>
    <w:link w:val="8"/>
    <w:qFormat/>
    <w:uiPriority w:val="0"/>
    <w:rPr>
      <w:rFonts w:ascii="Arial" w:hAnsi="Arial" w:eastAsia="黑体"/>
      <w:b/>
      <w:kern w:val="2"/>
      <w:sz w:val="24"/>
      <w:szCs w:val="24"/>
    </w:rPr>
  </w:style>
  <w:style w:type="character" w:customStyle="1" w:styleId="139">
    <w:name w:val="文档结构图 Char1"/>
    <w:qFormat/>
    <w:uiPriority w:val="99"/>
    <w:rPr>
      <w:rFonts w:ascii="宋体"/>
      <w:kern w:val="2"/>
      <w:sz w:val="18"/>
      <w:szCs w:val="18"/>
    </w:rPr>
  </w:style>
  <w:style w:type="character" w:customStyle="1" w:styleId="140">
    <w:name w:val="正文文本 Char1"/>
    <w:semiHidden/>
    <w:qFormat/>
    <w:uiPriority w:val="99"/>
    <w:rPr>
      <w:rFonts w:ascii="Times New Roman" w:hAnsi="Times New Roman" w:eastAsia="宋体" w:cs="Times New Roman"/>
      <w:szCs w:val="24"/>
    </w:rPr>
  </w:style>
  <w:style w:type="character" w:customStyle="1" w:styleId="141">
    <w:name w:val="页眉 字符"/>
    <w:link w:val="34"/>
    <w:qFormat/>
    <w:uiPriority w:val="0"/>
    <w:rPr>
      <w:kern w:val="2"/>
      <w:sz w:val="18"/>
      <w:szCs w:val="18"/>
    </w:rPr>
  </w:style>
  <w:style w:type="character" w:customStyle="1" w:styleId="142">
    <w:name w:val="正文文本缩进 Char1"/>
    <w:semiHidden/>
    <w:qFormat/>
    <w:uiPriority w:val="99"/>
    <w:rPr>
      <w:kern w:val="2"/>
      <w:sz w:val="21"/>
      <w:szCs w:val="24"/>
    </w:rPr>
  </w:style>
  <w:style w:type="character" w:customStyle="1" w:styleId="143">
    <w:name w:val="正文文本 2 Char1"/>
    <w:semiHidden/>
    <w:qFormat/>
    <w:uiPriority w:val="99"/>
    <w:rPr>
      <w:rFonts w:ascii="Times New Roman" w:hAnsi="Times New Roman" w:eastAsia="宋体" w:cs="Times New Roman"/>
      <w:szCs w:val="24"/>
    </w:rPr>
  </w:style>
  <w:style w:type="character" w:customStyle="1" w:styleId="144">
    <w:name w:val="文档结构图 字符"/>
    <w:link w:val="18"/>
    <w:qFormat/>
    <w:uiPriority w:val="0"/>
    <w:rPr>
      <w:kern w:val="2"/>
      <w:sz w:val="21"/>
      <w:szCs w:val="24"/>
      <w:shd w:val="clear" w:color="auto" w:fill="000080"/>
    </w:rPr>
  </w:style>
  <w:style w:type="character" w:customStyle="1" w:styleId="145">
    <w:name w:val="纯文本 字符"/>
    <w:link w:val="27"/>
    <w:qFormat/>
    <w:uiPriority w:val="0"/>
    <w:rPr>
      <w:rFonts w:ascii="宋体" w:hAnsi="Courier New" w:eastAsia="宋体" w:cs="Courier New"/>
      <w:kern w:val="2"/>
      <w:sz w:val="21"/>
      <w:szCs w:val="21"/>
      <w:lang w:val="en-US" w:eastAsia="zh-CN" w:bidi="ar-SA"/>
    </w:rPr>
  </w:style>
  <w:style w:type="character" w:customStyle="1" w:styleId="146">
    <w:name w:val="apple-style-span"/>
    <w:qFormat/>
    <w:uiPriority w:val="0"/>
  </w:style>
  <w:style w:type="character" w:customStyle="1" w:styleId="147">
    <w:name w:val="页脚 字符"/>
    <w:link w:val="32"/>
    <w:qFormat/>
    <w:uiPriority w:val="99"/>
    <w:rPr>
      <w:kern w:val="2"/>
      <w:sz w:val="18"/>
      <w:szCs w:val="18"/>
    </w:rPr>
  </w:style>
  <w:style w:type="character" w:customStyle="1" w:styleId="148">
    <w:name w:val="标题 8 字符"/>
    <w:link w:val="149"/>
    <w:qFormat/>
    <w:uiPriority w:val="0"/>
    <w:rPr>
      <w:rFonts w:ascii="Arial" w:hAnsi="Arial" w:eastAsia="黑体"/>
      <w:kern w:val="2"/>
      <w:sz w:val="24"/>
      <w:szCs w:val="24"/>
    </w:rPr>
  </w:style>
  <w:style w:type="paragraph" w:customStyle="1" w:styleId="149">
    <w:name w:val="List Paragraph_file_1605"/>
    <w:basedOn w:val="99"/>
    <w:link w:val="148"/>
    <w:qFormat/>
    <w:uiPriority w:val="34"/>
    <w:pPr>
      <w:ind w:firstLine="420" w:firstLineChars="200"/>
    </w:pPr>
    <w:rPr>
      <w:rFonts w:ascii="Calibri" w:hAnsi="Calibri"/>
      <w:szCs w:val="22"/>
    </w:rPr>
  </w:style>
  <w:style w:type="character" w:customStyle="1" w:styleId="150">
    <w:name w:val="Char Char4"/>
    <w:semiHidden/>
    <w:qFormat/>
    <w:uiPriority w:val="0"/>
    <w:rPr>
      <w:rFonts w:ascii="Times New Roman" w:hAnsi="Times New Roman" w:eastAsia="宋体" w:cs="Times New Roman"/>
      <w:sz w:val="16"/>
      <w:szCs w:val="16"/>
    </w:rPr>
  </w:style>
  <w:style w:type="character" w:customStyle="1" w:styleId="151">
    <w:name w:val="Plain Text Char"/>
    <w:qFormat/>
    <w:locked/>
    <w:uiPriority w:val="0"/>
    <w:rPr>
      <w:rFonts w:ascii="宋体" w:hAnsi="Courier New" w:eastAsia="宋体"/>
    </w:rPr>
  </w:style>
  <w:style w:type="character" w:customStyle="1" w:styleId="152">
    <w:name w:val="ca-41"/>
    <w:qFormat/>
    <w:uiPriority w:val="0"/>
    <w:rPr>
      <w:rFonts w:hint="eastAsia" w:ascii="宋体" w:hAnsi="宋体" w:eastAsia="宋体"/>
      <w:color w:val="FF0000"/>
      <w:sz w:val="21"/>
      <w:szCs w:val="21"/>
    </w:rPr>
  </w:style>
  <w:style w:type="character" w:customStyle="1" w:styleId="153">
    <w:name w:val="无间隔 字符"/>
    <w:link w:val="154"/>
    <w:qFormat/>
    <w:uiPriority w:val="1"/>
    <w:rPr>
      <w:rFonts w:hAnsi="Courier New"/>
      <w:kern w:val="2"/>
      <w:sz w:val="21"/>
      <w:lang w:val="en-US" w:eastAsia="zh-CN" w:bidi="ar-SA"/>
    </w:rPr>
  </w:style>
  <w:style w:type="paragraph" w:styleId="154">
    <w:name w:val="No Spacing"/>
    <w:link w:val="153"/>
    <w:qFormat/>
    <w:uiPriority w:val="1"/>
    <w:pPr>
      <w:widowControl w:val="0"/>
      <w:jc w:val="both"/>
    </w:pPr>
    <w:rPr>
      <w:rFonts w:ascii="Times New Roman" w:hAnsi="Courier New" w:eastAsia="宋体" w:cs="Times New Roman"/>
      <w:kern w:val="2"/>
      <w:sz w:val="21"/>
      <w:lang w:val="en-US" w:eastAsia="zh-CN" w:bidi="ar-SA"/>
    </w:rPr>
  </w:style>
  <w:style w:type="character" w:customStyle="1" w:styleId="155">
    <w:name w:val="正文文本缩进 2 字符"/>
    <w:link w:val="30"/>
    <w:qFormat/>
    <w:uiPriority w:val="0"/>
    <w:rPr>
      <w:kern w:val="2"/>
      <w:sz w:val="21"/>
      <w:szCs w:val="24"/>
    </w:rPr>
  </w:style>
  <w:style w:type="character" w:customStyle="1" w:styleId="156">
    <w:name w:val="批注框文本 字符"/>
    <w:link w:val="31"/>
    <w:qFormat/>
    <w:uiPriority w:val="0"/>
    <w:rPr>
      <w:kern w:val="2"/>
      <w:sz w:val="18"/>
      <w:szCs w:val="18"/>
    </w:rPr>
  </w:style>
  <w:style w:type="character" w:customStyle="1" w:styleId="157">
    <w:name w:val="文档正文 Char Char"/>
    <w:link w:val="158"/>
    <w:qFormat/>
    <w:locked/>
    <w:uiPriority w:val="0"/>
    <w:rPr>
      <w:rFonts w:ascii="华文细黑" w:hAnsi="华文细黑" w:eastAsia="华文细黑"/>
      <w:color w:val="000000"/>
      <w:sz w:val="24"/>
    </w:rPr>
  </w:style>
  <w:style w:type="paragraph" w:customStyle="1" w:styleId="158">
    <w:name w:val="文档正文"/>
    <w:basedOn w:val="1"/>
    <w:link w:val="157"/>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59">
    <w:name w:val="纯文本 Char2"/>
    <w:qFormat/>
    <w:uiPriority w:val="0"/>
    <w:rPr>
      <w:rFonts w:ascii="宋体" w:hAnsi="Courier New" w:eastAsia="宋体" w:cs="Courier New"/>
      <w:kern w:val="2"/>
      <w:sz w:val="21"/>
      <w:szCs w:val="21"/>
      <w:lang w:val="en-US" w:eastAsia="zh-CN" w:bidi="ar-SA"/>
    </w:rPr>
  </w:style>
  <w:style w:type="character" w:customStyle="1" w:styleId="160">
    <w:name w:val="font91"/>
    <w:qFormat/>
    <w:uiPriority w:val="0"/>
    <w:rPr>
      <w:rFonts w:hint="default" w:ascii="Times New Roman" w:hAnsi="Times New Roman" w:cs="Times New Roman"/>
      <w:color w:val="000000"/>
      <w:sz w:val="20"/>
      <w:szCs w:val="20"/>
      <w:u w:val="none"/>
    </w:rPr>
  </w:style>
  <w:style w:type="character" w:customStyle="1" w:styleId="161">
    <w:name w:val="062"/>
    <w:qFormat/>
    <w:uiPriority w:val="0"/>
    <w:rPr>
      <w:rFonts w:ascii="宋体" w:hAnsi="宋体"/>
      <w:b/>
      <w:bCs/>
      <w:sz w:val="32"/>
    </w:rPr>
  </w:style>
  <w:style w:type="character" w:customStyle="1" w:styleId="162">
    <w:name w:val="纯文本 Char3"/>
    <w:qFormat/>
    <w:uiPriority w:val="0"/>
    <w:rPr>
      <w:rFonts w:ascii="宋体" w:hAnsi="Courier New" w:eastAsia="宋体" w:cs="Courier New"/>
      <w:szCs w:val="21"/>
    </w:rPr>
  </w:style>
  <w:style w:type="character" w:customStyle="1" w:styleId="163">
    <w:name w:val="正文文本 Char2"/>
    <w:semiHidden/>
    <w:qFormat/>
    <w:uiPriority w:val="99"/>
    <w:rPr>
      <w:kern w:val="2"/>
      <w:sz w:val="21"/>
      <w:szCs w:val="24"/>
    </w:rPr>
  </w:style>
  <w:style w:type="character" w:customStyle="1" w:styleId="164">
    <w:name w:val="纯文本 Char1"/>
    <w:qFormat/>
    <w:uiPriority w:val="0"/>
    <w:rPr>
      <w:rFonts w:ascii="宋体" w:hAnsi="Courier New" w:eastAsia="宋体" w:cs="Courier New"/>
      <w:szCs w:val="21"/>
    </w:rPr>
  </w:style>
  <w:style w:type="character" w:customStyle="1" w:styleId="165">
    <w:name w:val="Char Char1"/>
    <w:qFormat/>
    <w:uiPriority w:val="0"/>
    <w:rPr>
      <w:rFonts w:eastAsia="宋体"/>
      <w:kern w:val="2"/>
      <w:sz w:val="21"/>
      <w:szCs w:val="24"/>
      <w:lang w:bidi="ar-SA"/>
    </w:rPr>
  </w:style>
  <w:style w:type="character" w:customStyle="1" w:styleId="166">
    <w:name w:val="1ji Char"/>
    <w:link w:val="167"/>
    <w:qFormat/>
    <w:uiPriority w:val="0"/>
    <w:rPr>
      <w:rFonts w:ascii="宋体" w:hAnsi="宋体"/>
      <w:b/>
      <w:bCs/>
      <w:kern w:val="44"/>
      <w:sz w:val="36"/>
      <w:szCs w:val="44"/>
    </w:rPr>
  </w:style>
  <w:style w:type="paragraph" w:customStyle="1" w:styleId="167">
    <w:name w:val="1ji"/>
    <w:basedOn w:val="3"/>
    <w:link w:val="166"/>
    <w:qFormat/>
    <w:uiPriority w:val="0"/>
    <w:pPr>
      <w:keepLines w:val="0"/>
      <w:widowControl/>
      <w:spacing w:before="0" w:after="0" w:line="240" w:lineRule="auto"/>
      <w:jc w:val="center"/>
    </w:pPr>
    <w:rPr>
      <w:rFonts w:ascii="宋体" w:hAnsi="宋体"/>
      <w:sz w:val="36"/>
    </w:rPr>
  </w:style>
  <w:style w:type="character" w:customStyle="1" w:styleId="168">
    <w:name w:val="批注主题 Char1"/>
    <w:qFormat/>
    <w:uiPriority w:val="99"/>
    <w:rPr>
      <w:b/>
      <w:bCs/>
      <w:kern w:val="2"/>
      <w:sz w:val="21"/>
      <w:szCs w:val="24"/>
    </w:rPr>
  </w:style>
  <w:style w:type="character" w:customStyle="1" w:styleId="169">
    <w:name w:val="标题3 Char Char"/>
    <w:qFormat/>
    <w:uiPriority w:val="0"/>
    <w:rPr>
      <w:rFonts w:eastAsia="仿宋_GB2312"/>
      <w:bCs/>
      <w:kern w:val="2"/>
      <w:sz w:val="30"/>
      <w:szCs w:val="32"/>
    </w:rPr>
  </w:style>
  <w:style w:type="paragraph" w:customStyle="1" w:styleId="170">
    <w:name w:val="标题3"/>
    <w:basedOn w:val="4"/>
    <w:link w:val="1648"/>
    <w:qFormat/>
    <w:uiPriority w:val="0"/>
    <w:pPr>
      <w:keepNext w:val="0"/>
      <w:keepLines w:val="0"/>
      <w:spacing w:before="0" w:after="0" w:line="360" w:lineRule="auto"/>
    </w:pPr>
    <w:rPr>
      <w:rFonts w:eastAsia="仿宋_GB2312"/>
      <w:b w:val="0"/>
      <w:sz w:val="30"/>
    </w:rPr>
  </w:style>
  <w:style w:type="character" w:customStyle="1" w:styleId="171">
    <w:name w:val="批注框文本 Char1"/>
    <w:semiHidden/>
    <w:qFormat/>
    <w:uiPriority w:val="99"/>
    <w:rPr>
      <w:kern w:val="2"/>
      <w:sz w:val="18"/>
      <w:szCs w:val="18"/>
    </w:rPr>
  </w:style>
  <w:style w:type="character" w:customStyle="1" w:styleId="172">
    <w:name w:val="正文文本 2 字符"/>
    <w:link w:val="43"/>
    <w:qFormat/>
    <w:uiPriority w:val="0"/>
    <w:rPr>
      <w:szCs w:val="24"/>
    </w:rPr>
  </w:style>
  <w:style w:type="character" w:customStyle="1" w:styleId="173">
    <w:name w:val="引用 Char2"/>
    <w:qFormat/>
    <w:uiPriority w:val="29"/>
    <w:rPr>
      <w:i/>
      <w:iCs/>
      <w:color w:val="000000"/>
      <w:kern w:val="2"/>
      <w:sz w:val="21"/>
      <w:szCs w:val="24"/>
    </w:rPr>
  </w:style>
  <w:style w:type="paragraph" w:customStyle="1" w:styleId="174">
    <w:name w:val="Char Char Char"/>
    <w:basedOn w:val="1"/>
    <w:qFormat/>
    <w:uiPriority w:val="0"/>
    <w:rPr>
      <w:rFonts w:ascii="Tahoma" w:hAnsi="Tahoma"/>
      <w:sz w:val="24"/>
      <w:szCs w:val="20"/>
    </w:rPr>
  </w:style>
  <w:style w:type="paragraph" w:customStyle="1" w:styleId="175">
    <w:name w:val="Char11"/>
    <w:basedOn w:val="1"/>
    <w:qFormat/>
    <w:uiPriority w:val="0"/>
    <w:rPr>
      <w:szCs w:val="21"/>
    </w:rPr>
  </w:style>
  <w:style w:type="paragraph" w:customStyle="1" w:styleId="176">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77">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78">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79">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80">
    <w:name w:val="2ji"/>
    <w:basedOn w:val="2"/>
    <w:qFormat/>
    <w:uiPriority w:val="0"/>
    <w:pPr>
      <w:keepLines/>
      <w:spacing w:before="0"/>
      <w:jc w:val="both"/>
      <w:textAlignment w:val="baseline"/>
    </w:pPr>
    <w:rPr>
      <w:rFonts w:ascii="宋体" w:hAnsi="宋体" w:eastAsia="宋体"/>
      <w:bCs/>
      <w:sz w:val="21"/>
      <w:szCs w:val="21"/>
    </w:rPr>
  </w:style>
  <w:style w:type="paragraph" w:customStyle="1" w:styleId="181">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82">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83">
    <w:name w:val="正文段"/>
    <w:basedOn w:val="1"/>
    <w:qFormat/>
    <w:uiPriority w:val="0"/>
    <w:pPr>
      <w:widowControl/>
      <w:snapToGrid w:val="0"/>
      <w:spacing w:after="156" w:afterLines="50"/>
      <w:ind w:firstLine="200" w:firstLineChars="200"/>
    </w:pPr>
    <w:rPr>
      <w:kern w:val="0"/>
      <w:sz w:val="24"/>
      <w:szCs w:val="20"/>
    </w:rPr>
  </w:style>
  <w:style w:type="paragraph" w:customStyle="1" w:styleId="184">
    <w:name w:val="五级条标题"/>
    <w:basedOn w:val="185"/>
    <w:next w:val="188"/>
    <w:qFormat/>
    <w:uiPriority w:val="0"/>
    <w:pPr>
      <w:outlineLvl w:val="6"/>
    </w:pPr>
  </w:style>
  <w:style w:type="paragraph" w:customStyle="1" w:styleId="185">
    <w:name w:val="四级条标题"/>
    <w:basedOn w:val="186"/>
    <w:next w:val="188"/>
    <w:qFormat/>
    <w:uiPriority w:val="0"/>
    <w:pPr>
      <w:outlineLvl w:val="5"/>
    </w:pPr>
  </w:style>
  <w:style w:type="paragraph" w:customStyle="1" w:styleId="186">
    <w:name w:val="三级条标题"/>
    <w:basedOn w:val="187"/>
    <w:next w:val="188"/>
    <w:qFormat/>
    <w:uiPriority w:val="0"/>
    <w:pPr>
      <w:outlineLvl w:val="4"/>
    </w:pPr>
  </w:style>
  <w:style w:type="paragraph" w:customStyle="1" w:styleId="187">
    <w:name w:val="二级条标题"/>
    <w:basedOn w:val="1"/>
    <w:next w:val="1"/>
    <w:qFormat/>
    <w:uiPriority w:val="0"/>
    <w:pPr>
      <w:widowControl/>
      <w:jc w:val="left"/>
      <w:outlineLvl w:val="3"/>
    </w:pPr>
    <w:rPr>
      <w:rFonts w:ascii="宋体" w:hAnsi="宋体"/>
      <w:color w:val="000000"/>
      <w:kern w:val="0"/>
      <w:szCs w:val="20"/>
    </w:rPr>
  </w:style>
  <w:style w:type="paragraph" w:customStyle="1" w:styleId="188">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89">
    <w:name w:val="表格"/>
    <w:basedOn w:val="1"/>
    <w:qFormat/>
    <w:uiPriority w:val="0"/>
    <w:pPr>
      <w:spacing w:line="400" w:lineRule="exact"/>
    </w:pPr>
    <w:rPr>
      <w:sz w:val="24"/>
    </w:rPr>
  </w:style>
  <w:style w:type="paragraph" w:customStyle="1" w:styleId="190">
    <w:name w:val="列表段落1"/>
    <w:basedOn w:val="1"/>
    <w:link w:val="1624"/>
    <w:qFormat/>
    <w:uiPriority w:val="0"/>
    <w:pPr>
      <w:ind w:firstLine="420" w:firstLineChars="200"/>
    </w:pPr>
    <w:rPr>
      <w:rFonts w:ascii="Calibri" w:hAnsi="Calibri"/>
      <w:szCs w:val="22"/>
    </w:rPr>
  </w:style>
  <w:style w:type="paragraph" w:customStyle="1" w:styleId="191">
    <w:name w:val="Char1 Char Char Char Char Char Char Char Char Char Char Char Char"/>
    <w:basedOn w:val="1"/>
    <w:qFormat/>
    <w:uiPriority w:val="0"/>
    <w:rPr>
      <w:rFonts w:ascii="Tahoma" w:hAnsi="Tahoma"/>
      <w:sz w:val="24"/>
      <w:szCs w:val="20"/>
    </w:rPr>
  </w:style>
  <w:style w:type="paragraph" w:customStyle="1" w:styleId="192">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
    <w:name w:val="p0"/>
    <w:basedOn w:val="1"/>
    <w:qFormat/>
    <w:uiPriority w:val="0"/>
    <w:pPr>
      <w:widowControl/>
    </w:pPr>
    <w:rPr>
      <w:kern w:val="0"/>
      <w:szCs w:val="21"/>
    </w:rPr>
  </w:style>
  <w:style w:type="paragraph" w:customStyle="1" w:styleId="194">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95">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96">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7">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98">
    <w:name w:val="pa-5"/>
    <w:basedOn w:val="1"/>
    <w:qFormat/>
    <w:uiPriority w:val="0"/>
    <w:pPr>
      <w:widowControl/>
      <w:spacing w:line="240" w:lineRule="atLeast"/>
      <w:ind w:firstLine="420"/>
    </w:pPr>
    <w:rPr>
      <w:rFonts w:ascii="宋体" w:hAnsi="宋体" w:cs="宋体"/>
      <w:kern w:val="0"/>
      <w:sz w:val="24"/>
    </w:rPr>
  </w:style>
  <w:style w:type="paragraph" w:customStyle="1" w:styleId="199">
    <w:name w:val="默认段落字体 Para Char Char Char1 Char"/>
    <w:basedOn w:val="1"/>
    <w:qFormat/>
    <w:uiPriority w:val="0"/>
    <w:rPr>
      <w:rFonts w:ascii="Tahoma" w:hAnsi="Tahoma"/>
      <w:sz w:val="24"/>
      <w:szCs w:val="20"/>
    </w:rPr>
  </w:style>
  <w:style w:type="paragraph" w:customStyle="1" w:styleId="200">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201">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444"/>
    <w:basedOn w:val="1"/>
    <w:qFormat/>
    <w:uiPriority w:val="0"/>
    <w:pPr>
      <w:adjustRightInd w:val="0"/>
      <w:spacing w:line="312" w:lineRule="atLeast"/>
      <w:jc w:val="center"/>
      <w:textAlignment w:val="baseline"/>
    </w:pPr>
    <w:rPr>
      <w:b/>
      <w:kern w:val="0"/>
      <w:sz w:val="36"/>
      <w:szCs w:val="36"/>
    </w:rPr>
  </w:style>
  <w:style w:type="paragraph" w:customStyle="1" w:styleId="203">
    <w:name w:val="列表1"/>
    <w:basedOn w:val="204"/>
    <w:link w:val="1613"/>
    <w:qFormat/>
    <w:uiPriority w:val="0"/>
    <w:pPr>
      <w:tabs>
        <w:tab w:val="left" w:pos="900"/>
      </w:tabs>
      <w:ind w:left="900" w:hanging="420"/>
    </w:pPr>
    <w:rPr>
      <w:rFonts w:ascii="Times New Roman" w:hAnsi="Times New Roman"/>
      <w:szCs w:val="20"/>
    </w:rPr>
  </w:style>
  <w:style w:type="paragraph" w:customStyle="1" w:styleId="204">
    <w:name w:val="标准正文"/>
    <w:basedOn w:val="21"/>
    <w:qFormat/>
    <w:uiPriority w:val="0"/>
    <w:pPr>
      <w:spacing w:before="60" w:after="60" w:line="360" w:lineRule="auto"/>
      <w:ind w:left="0" w:leftChars="0" w:firstLine="482"/>
    </w:pPr>
    <w:rPr>
      <w:rFonts w:ascii="宋体" w:hAnsi="宋体"/>
      <w:kern w:val="0"/>
      <w:sz w:val="24"/>
      <w:szCs w:val="28"/>
    </w:rPr>
  </w:style>
  <w:style w:type="paragraph" w:customStyle="1" w:styleId="205">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206">
    <w:name w:val="样式 标题 2 + Times New Roman 四号 非加粗 段前: 5 磅 段后: 0 磅 行距: 固定值 20..."/>
    <w:basedOn w:val="2"/>
    <w:qFormat/>
    <w:uiPriority w:val="0"/>
    <w:pPr>
      <w:keepLines/>
      <w:adjustRightInd/>
      <w:spacing w:before="100" w:line="400" w:lineRule="exact"/>
      <w:jc w:val="both"/>
    </w:pPr>
    <w:rPr>
      <w:rFonts w:eastAsia="黑体" w:cs="宋体"/>
      <w:b w:val="0"/>
      <w:sz w:val="28"/>
    </w:rPr>
  </w:style>
  <w:style w:type="paragraph" w:customStyle="1" w:styleId="207">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208">
    <w:name w:val="样式 Verdana 首行缩进:  0.74 厘米"/>
    <w:basedOn w:val="1"/>
    <w:qFormat/>
    <w:uiPriority w:val="0"/>
    <w:pPr>
      <w:spacing w:line="360" w:lineRule="auto"/>
      <w:ind w:firstLine="420"/>
    </w:pPr>
    <w:rPr>
      <w:rFonts w:ascii="Verdana" w:hAnsi="Verdana"/>
      <w:sz w:val="24"/>
      <w:szCs w:val="20"/>
    </w:rPr>
  </w:style>
  <w:style w:type="paragraph" w:customStyle="1" w:styleId="209">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210">
    <w:name w:val="1 Char"/>
    <w:basedOn w:val="7"/>
    <w:qFormat/>
    <w:uiPriority w:val="0"/>
    <w:pPr>
      <w:spacing w:line="360" w:lineRule="auto"/>
      <w:ind w:left="0" w:firstLine="200" w:firstLineChars="200"/>
      <w:jc w:val="both"/>
    </w:pPr>
    <w:rPr>
      <w:rFonts w:ascii="Times New Roman"/>
      <w:snapToGrid/>
      <w:kern w:val="2"/>
      <w:sz w:val="21"/>
    </w:rPr>
  </w:style>
  <w:style w:type="paragraph" w:customStyle="1" w:styleId="211">
    <w:name w:val="列出段落1"/>
    <w:basedOn w:val="1"/>
    <w:link w:val="1098"/>
    <w:qFormat/>
    <w:uiPriority w:val="0"/>
    <w:pPr>
      <w:ind w:firstLine="420" w:firstLineChars="200"/>
    </w:pPr>
    <w:rPr>
      <w:rFonts w:ascii="Calibri" w:hAnsi="Calibri"/>
      <w:szCs w:val="22"/>
    </w:rPr>
  </w:style>
  <w:style w:type="paragraph" w:customStyle="1" w:styleId="212">
    <w:name w:val="_Style 2"/>
    <w:basedOn w:val="1"/>
    <w:qFormat/>
    <w:uiPriority w:val="0"/>
    <w:pPr>
      <w:ind w:firstLine="420" w:firstLineChars="200"/>
    </w:pPr>
  </w:style>
  <w:style w:type="paragraph" w:customStyle="1" w:styleId="21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14">
    <w:name w:val="Char"/>
    <w:basedOn w:val="1"/>
    <w:qFormat/>
    <w:uiPriority w:val="0"/>
  </w:style>
  <w:style w:type="paragraph" w:customStyle="1" w:styleId="215">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16">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18">
    <w:name w:val="Char Char Char Char"/>
    <w:basedOn w:val="1"/>
    <w:qFormat/>
    <w:uiPriority w:val="0"/>
  </w:style>
  <w:style w:type="paragraph" w:customStyle="1" w:styleId="219">
    <w:name w:val="1"/>
    <w:basedOn w:val="1"/>
    <w:next w:val="27"/>
    <w:link w:val="1585"/>
    <w:qFormat/>
    <w:uiPriority w:val="0"/>
    <w:rPr>
      <w:rFonts w:ascii="宋体" w:hAnsi="Courier New"/>
      <w:szCs w:val="20"/>
    </w:rPr>
  </w:style>
  <w:style w:type="paragraph" w:customStyle="1" w:styleId="220">
    <w:name w:val="Char Char Char Char1"/>
    <w:basedOn w:val="1"/>
    <w:qFormat/>
    <w:uiPriority w:val="0"/>
  </w:style>
  <w:style w:type="paragraph" w:customStyle="1" w:styleId="221">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2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23">
    <w:name w:val="pa-3"/>
    <w:basedOn w:val="1"/>
    <w:qFormat/>
    <w:uiPriority w:val="0"/>
    <w:pPr>
      <w:widowControl/>
      <w:spacing w:line="240" w:lineRule="atLeast"/>
    </w:pPr>
    <w:rPr>
      <w:rFonts w:ascii="宋体" w:hAnsi="宋体" w:cs="宋体"/>
      <w:kern w:val="0"/>
      <w:sz w:val="24"/>
    </w:rPr>
  </w:style>
  <w:style w:type="paragraph" w:customStyle="1" w:styleId="224">
    <w:name w:val="规范正文"/>
    <w:basedOn w:val="1"/>
    <w:qFormat/>
    <w:uiPriority w:val="0"/>
    <w:pPr>
      <w:adjustRightInd w:val="0"/>
      <w:spacing w:line="360" w:lineRule="auto"/>
      <w:ind w:left="480"/>
      <w:textAlignment w:val="baseline"/>
    </w:pPr>
    <w:rPr>
      <w:kern w:val="0"/>
      <w:sz w:val="24"/>
      <w:szCs w:val="20"/>
    </w:rPr>
  </w:style>
  <w:style w:type="paragraph" w:customStyle="1" w:styleId="225">
    <w:name w:val="about_main1"/>
    <w:basedOn w:val="1"/>
    <w:qFormat/>
    <w:uiPriority w:val="0"/>
    <w:pPr>
      <w:widowControl/>
      <w:spacing w:before="30" w:after="100" w:afterAutospacing="1"/>
      <w:jc w:val="left"/>
    </w:pPr>
    <w:rPr>
      <w:rFonts w:ascii="宋体" w:hAnsi="宋体" w:cs="宋体"/>
      <w:kern w:val="0"/>
      <w:sz w:val="24"/>
    </w:rPr>
  </w:style>
  <w:style w:type="paragraph" w:customStyle="1" w:styleId="226">
    <w:name w:val="pa-2"/>
    <w:basedOn w:val="1"/>
    <w:qFormat/>
    <w:uiPriority w:val="0"/>
    <w:pPr>
      <w:widowControl/>
      <w:spacing w:line="280" w:lineRule="atLeast"/>
      <w:ind w:firstLine="420"/>
    </w:pPr>
    <w:rPr>
      <w:rFonts w:ascii="宋体" w:hAnsi="宋体" w:cs="宋体"/>
      <w:kern w:val="0"/>
      <w:sz w:val="24"/>
    </w:rPr>
  </w:style>
  <w:style w:type="paragraph" w:customStyle="1" w:styleId="227">
    <w:name w:val="Char1"/>
    <w:basedOn w:val="18"/>
    <w:qFormat/>
    <w:uiPriority w:val="0"/>
    <w:pPr>
      <w:widowControl/>
      <w:ind w:firstLine="454"/>
      <w:jc w:val="left"/>
    </w:pPr>
    <w:rPr>
      <w:rFonts w:ascii="Tahoma" w:hAnsi="Tahoma" w:cs="宋体"/>
      <w:kern w:val="0"/>
      <w:sz w:val="24"/>
      <w:szCs w:val="20"/>
    </w:rPr>
  </w:style>
  <w:style w:type="paragraph" w:customStyle="1" w:styleId="228">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29">
    <w:name w:val="正文1"/>
    <w:basedOn w:val="1"/>
    <w:link w:val="1651"/>
    <w:qFormat/>
    <w:uiPriority w:val="0"/>
    <w:pPr>
      <w:widowControl/>
      <w:overflowPunct w:val="0"/>
      <w:autoSpaceDE w:val="0"/>
      <w:autoSpaceDN w:val="0"/>
      <w:adjustRightInd w:val="0"/>
    </w:pPr>
    <w:rPr>
      <w:rFonts w:ascii="宋体"/>
      <w:kern w:val="0"/>
      <w:szCs w:val="20"/>
    </w:rPr>
  </w:style>
  <w:style w:type="paragraph" w:customStyle="1" w:styleId="230">
    <w:name w:val="样式 标题 3 + (中文) 黑体 小四 非加粗 段前: 7.8 磅 段后: 0 磅 行距: 固定值 20 磅"/>
    <w:basedOn w:val="4"/>
    <w:qFormat/>
    <w:uiPriority w:val="0"/>
    <w:pPr>
      <w:spacing w:before="0" w:after="0" w:line="400" w:lineRule="exact"/>
    </w:pPr>
    <w:rPr>
      <w:rFonts w:eastAsia="黑体" w:cs="宋体"/>
      <w:b w:val="0"/>
      <w:bCs w:val="0"/>
      <w:kern w:val="0"/>
      <w:sz w:val="24"/>
      <w:szCs w:val="20"/>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一级条标题"/>
    <w:next w:val="188"/>
    <w:qFormat/>
    <w:uiPriority w:val="0"/>
    <w:pPr>
      <w:ind w:left="284"/>
      <w:outlineLvl w:val="2"/>
    </w:pPr>
    <w:rPr>
      <w:rFonts w:ascii="Times New Roman" w:hAnsi="Times New Roman" w:eastAsia="黑体" w:cs="Times New Roman"/>
      <w:sz w:val="21"/>
      <w:lang w:val="en-US" w:eastAsia="zh-CN" w:bidi="ar-SA"/>
    </w:rPr>
  </w:style>
  <w:style w:type="paragraph" w:customStyle="1" w:styleId="233">
    <w:name w:val="1."/>
    <w:basedOn w:val="1"/>
    <w:qFormat/>
    <w:uiPriority w:val="0"/>
    <w:pPr>
      <w:spacing w:line="360" w:lineRule="auto"/>
      <w:ind w:firstLine="480" w:firstLineChars="200"/>
    </w:pPr>
    <w:rPr>
      <w:rFonts w:ascii="宋体" w:hAnsi="宋体"/>
      <w:sz w:val="24"/>
    </w:rPr>
  </w:style>
  <w:style w:type="paragraph" w:customStyle="1" w:styleId="234">
    <w:name w:val="样式 首行缩进:  2 字符"/>
    <w:basedOn w:val="1"/>
    <w:link w:val="1652"/>
    <w:qFormat/>
    <w:uiPriority w:val="0"/>
    <w:pPr>
      <w:spacing w:line="400" w:lineRule="exact"/>
      <w:ind w:firstLine="200" w:firstLineChars="200"/>
    </w:pPr>
    <w:rPr>
      <w:rFonts w:cs="宋体"/>
      <w:sz w:val="24"/>
    </w:rPr>
  </w:style>
  <w:style w:type="paragraph" w:customStyle="1" w:styleId="235">
    <w:name w:val="Char Char3 Char Char"/>
    <w:basedOn w:val="1"/>
    <w:qFormat/>
    <w:uiPriority w:val="0"/>
  </w:style>
  <w:style w:type="paragraph" w:customStyle="1" w:styleId="236">
    <w:name w:val="Char12"/>
    <w:basedOn w:val="1"/>
    <w:qFormat/>
    <w:uiPriority w:val="0"/>
    <w:rPr>
      <w:szCs w:val="21"/>
    </w:rPr>
  </w:style>
  <w:style w:type="paragraph" w:customStyle="1" w:styleId="237">
    <w:name w:val="F2"/>
    <w:basedOn w:val="1"/>
    <w:qFormat/>
    <w:uiPriority w:val="0"/>
    <w:pPr>
      <w:autoSpaceDE w:val="0"/>
      <w:autoSpaceDN w:val="0"/>
      <w:adjustRightInd w:val="0"/>
      <w:ind w:firstLine="601"/>
      <w:textAlignment w:val="baseline"/>
    </w:pPr>
    <w:rPr>
      <w:kern w:val="0"/>
      <w:sz w:val="24"/>
      <w:szCs w:val="20"/>
    </w:rPr>
  </w:style>
  <w:style w:type="paragraph" w:customStyle="1" w:styleId="238">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39">
    <w:name w:val="样式6"/>
    <w:basedOn w:val="6"/>
    <w:qFormat/>
    <w:uiPriority w:val="0"/>
    <w:pPr>
      <w:numPr>
        <w:numId w:val="0"/>
      </w:numPr>
      <w:spacing w:line="360" w:lineRule="auto"/>
      <w:ind w:left="210" w:leftChars="100"/>
    </w:pPr>
    <w:rPr>
      <w:rFonts w:ascii="宋体" w:hAnsi="宋体" w:cs="Arial"/>
      <w:bCs/>
      <w:sz w:val="24"/>
    </w:rPr>
  </w:style>
  <w:style w:type="paragraph" w:customStyle="1" w:styleId="240">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41">
    <w:name w:val="Tabletext"/>
    <w:basedOn w:val="1"/>
    <w:qFormat/>
    <w:uiPriority w:val="0"/>
    <w:pPr>
      <w:keepLines/>
      <w:spacing w:after="120" w:line="240" w:lineRule="atLeast"/>
      <w:jc w:val="left"/>
    </w:pPr>
    <w:rPr>
      <w:rFonts w:ascii="宋体"/>
      <w:snapToGrid w:val="0"/>
      <w:kern w:val="0"/>
      <w:sz w:val="20"/>
      <w:szCs w:val="20"/>
    </w:rPr>
  </w:style>
  <w:style w:type="paragraph" w:customStyle="1" w:styleId="242">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43">
    <w:name w:val="样式5"/>
    <w:basedOn w:val="2"/>
    <w:qFormat/>
    <w:uiPriority w:val="0"/>
    <w:pPr>
      <w:keepLines/>
      <w:adjustRightInd/>
      <w:spacing w:before="260" w:after="260"/>
      <w:ind w:left="420" w:leftChars="200"/>
      <w:jc w:val="both"/>
    </w:pPr>
    <w:rPr>
      <w:rFonts w:ascii="宋体" w:hAnsi="宋体" w:eastAsia="宋体"/>
      <w:bCs/>
      <w:sz w:val="24"/>
      <w:szCs w:val="24"/>
    </w:rPr>
  </w:style>
  <w:style w:type="paragraph" w:customStyle="1" w:styleId="244">
    <w:name w:val="默认段落字体 Para Char Char Char Char Char Char Char Char Char1 Char Char Char Char"/>
    <w:basedOn w:val="1"/>
    <w:qFormat/>
    <w:uiPriority w:val="0"/>
    <w:rPr>
      <w:rFonts w:ascii="Tahoma" w:hAnsi="Tahoma"/>
      <w:sz w:val="24"/>
      <w:szCs w:val="20"/>
    </w:rPr>
  </w:style>
  <w:style w:type="paragraph" w:customStyle="1" w:styleId="245">
    <w:name w:val="2-2ji"/>
    <w:basedOn w:val="2"/>
    <w:qFormat/>
    <w:uiPriority w:val="0"/>
    <w:pPr>
      <w:keepLines/>
      <w:spacing w:before="0"/>
      <w:textAlignment w:val="baseline"/>
    </w:pPr>
    <w:rPr>
      <w:rFonts w:ascii="宋体" w:hAnsi="宋体" w:eastAsia="宋体"/>
      <w:sz w:val="36"/>
      <w:szCs w:val="32"/>
    </w:rPr>
  </w:style>
  <w:style w:type="paragraph" w:customStyle="1" w:styleId="246">
    <w:name w:val="表格文字"/>
    <w:basedOn w:val="1"/>
    <w:qFormat/>
    <w:uiPriority w:val="99"/>
    <w:pPr>
      <w:spacing w:before="25" w:after="25"/>
      <w:jc w:val="left"/>
    </w:pPr>
    <w:rPr>
      <w:bCs/>
      <w:spacing w:val="10"/>
      <w:kern w:val="0"/>
      <w:sz w:val="24"/>
    </w:rPr>
  </w:style>
  <w:style w:type="paragraph" w:customStyle="1" w:styleId="247">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48">
    <w:name w:val="正文文本首行缩进 2 字符"/>
    <w:basedOn w:val="80"/>
    <w:link w:val="33"/>
    <w:semiHidden/>
    <w:qFormat/>
    <w:uiPriority w:val="0"/>
    <w:rPr>
      <w:kern w:val="2"/>
      <w:sz w:val="21"/>
      <w:szCs w:val="24"/>
    </w:rPr>
  </w:style>
  <w:style w:type="paragraph" w:customStyle="1" w:styleId="249">
    <w:name w:val="heading 1_file_1604"/>
    <w:basedOn w:val="71"/>
    <w:next w:val="3"/>
    <w:qFormat/>
    <w:uiPriority w:val="0"/>
    <w:pPr>
      <w:keepNext/>
      <w:keepLines/>
      <w:spacing w:before="340" w:after="330" w:line="578" w:lineRule="auto"/>
      <w:outlineLvl w:val="0"/>
    </w:pPr>
    <w:rPr>
      <w:b/>
      <w:bCs/>
      <w:kern w:val="44"/>
      <w:sz w:val="44"/>
      <w:szCs w:val="44"/>
    </w:rPr>
  </w:style>
  <w:style w:type="paragraph" w:customStyle="1" w:styleId="250">
    <w:name w:val="heading 2_file_1604"/>
    <w:basedOn w:val="71"/>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251">
    <w:name w:val="heading 3_file_1604"/>
    <w:basedOn w:val="71"/>
    <w:next w:val="3"/>
    <w:qFormat/>
    <w:uiPriority w:val="0"/>
    <w:pPr>
      <w:keepNext/>
      <w:keepLines/>
      <w:spacing w:before="260" w:after="260" w:line="416" w:lineRule="auto"/>
      <w:outlineLvl w:val="2"/>
    </w:pPr>
    <w:rPr>
      <w:b/>
      <w:bCs/>
      <w:sz w:val="32"/>
      <w:szCs w:val="32"/>
    </w:rPr>
  </w:style>
  <w:style w:type="paragraph" w:customStyle="1" w:styleId="252">
    <w:name w:val="heading 4_file_1604"/>
    <w:basedOn w:val="71"/>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253">
    <w:name w:val="heading 5_file_1604"/>
    <w:basedOn w:val="71"/>
    <w:next w:val="10"/>
    <w:qFormat/>
    <w:uiPriority w:val="0"/>
    <w:pPr>
      <w:keepNext/>
      <w:keepLines/>
      <w:numPr>
        <w:ilvl w:val="4"/>
        <w:numId w:val="1"/>
      </w:numPr>
      <w:spacing w:before="280" w:after="290" w:line="376" w:lineRule="auto"/>
      <w:outlineLvl w:val="4"/>
    </w:pPr>
    <w:rPr>
      <w:b/>
      <w:sz w:val="28"/>
    </w:rPr>
  </w:style>
  <w:style w:type="paragraph" w:customStyle="1" w:styleId="254">
    <w:name w:val="heading 6_file_1604"/>
    <w:basedOn w:val="71"/>
    <w:next w:val="10"/>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255">
    <w:name w:val="heading 7_file_1604"/>
    <w:basedOn w:val="71"/>
    <w:next w:val="10"/>
    <w:qFormat/>
    <w:uiPriority w:val="0"/>
    <w:pPr>
      <w:keepNext/>
      <w:keepLines/>
      <w:numPr>
        <w:ilvl w:val="6"/>
        <w:numId w:val="1"/>
      </w:numPr>
      <w:spacing w:before="240" w:after="64" w:line="320" w:lineRule="auto"/>
      <w:outlineLvl w:val="6"/>
    </w:pPr>
    <w:rPr>
      <w:b/>
      <w:sz w:val="24"/>
    </w:rPr>
  </w:style>
  <w:style w:type="paragraph" w:customStyle="1" w:styleId="256">
    <w:name w:val="heading 8_file_1604"/>
    <w:basedOn w:val="71"/>
    <w:next w:val="10"/>
    <w:qFormat/>
    <w:uiPriority w:val="0"/>
    <w:pPr>
      <w:keepNext/>
      <w:keepLines/>
      <w:numPr>
        <w:ilvl w:val="7"/>
        <w:numId w:val="1"/>
      </w:numPr>
      <w:spacing w:before="240" w:after="64" w:line="320" w:lineRule="auto"/>
      <w:outlineLvl w:val="7"/>
    </w:pPr>
    <w:rPr>
      <w:rFonts w:ascii="Arial" w:hAnsi="Arial" w:eastAsia="黑体"/>
      <w:sz w:val="24"/>
    </w:rPr>
  </w:style>
  <w:style w:type="paragraph" w:customStyle="1" w:styleId="257">
    <w:name w:val="heading 9_file_1604"/>
    <w:basedOn w:val="71"/>
    <w:next w:val="10"/>
    <w:qFormat/>
    <w:uiPriority w:val="0"/>
    <w:pPr>
      <w:keepNext/>
      <w:keepLines/>
      <w:numPr>
        <w:ilvl w:val="8"/>
        <w:numId w:val="1"/>
      </w:numPr>
      <w:spacing w:before="240" w:after="64" w:line="320" w:lineRule="auto"/>
      <w:outlineLvl w:val="8"/>
    </w:pPr>
    <w:rPr>
      <w:rFonts w:ascii="Arial" w:hAnsi="Arial" w:eastAsia="黑体"/>
    </w:rPr>
  </w:style>
  <w:style w:type="character" w:customStyle="1" w:styleId="258">
    <w:name w:val="Default Paragraph Font_file_1604"/>
    <w:semiHidden/>
    <w:unhideWhenUsed/>
    <w:qFormat/>
    <w:uiPriority w:val="1"/>
  </w:style>
  <w:style w:type="table" w:customStyle="1" w:styleId="259">
    <w:name w:val="Normal Table_file_1604"/>
    <w:semiHidden/>
    <w:unhideWhenUsed/>
    <w:qFormat/>
    <w:uiPriority w:val="99"/>
    <w:tblPr>
      <w:tblLayout w:type="fixed"/>
      <w:tblCellMar>
        <w:top w:w="0" w:type="dxa"/>
        <w:left w:w="108" w:type="dxa"/>
        <w:bottom w:w="0" w:type="dxa"/>
        <w:right w:w="108" w:type="dxa"/>
      </w:tblCellMar>
    </w:tblPr>
  </w:style>
  <w:style w:type="paragraph" w:customStyle="1" w:styleId="260">
    <w:name w:val="Body Text Indent 3_file_1604"/>
    <w:basedOn w:val="71"/>
    <w:qFormat/>
    <w:uiPriority w:val="0"/>
    <w:pPr>
      <w:spacing w:after="120"/>
      <w:ind w:left="420" w:leftChars="200"/>
    </w:pPr>
    <w:rPr>
      <w:sz w:val="16"/>
      <w:szCs w:val="16"/>
    </w:rPr>
  </w:style>
  <w:style w:type="paragraph" w:customStyle="1" w:styleId="261">
    <w:name w:val="Normal Indent_file_1604"/>
    <w:basedOn w:val="71"/>
    <w:qFormat/>
    <w:uiPriority w:val="0"/>
    <w:pPr>
      <w:spacing w:line="240" w:lineRule="atLeast"/>
      <w:ind w:left="900" w:hanging="900"/>
      <w:jc w:val="left"/>
    </w:pPr>
    <w:rPr>
      <w:rFonts w:ascii="宋体"/>
      <w:snapToGrid w:val="0"/>
      <w:kern w:val="0"/>
      <w:sz w:val="20"/>
      <w:szCs w:val="20"/>
    </w:rPr>
  </w:style>
  <w:style w:type="paragraph" w:customStyle="1" w:styleId="262">
    <w:name w:val="annotation subject_file_1604"/>
    <w:basedOn w:val="263"/>
    <w:next w:val="190"/>
    <w:unhideWhenUsed/>
    <w:qFormat/>
    <w:uiPriority w:val="0"/>
    <w:rPr>
      <w:b/>
      <w:bCs/>
    </w:rPr>
  </w:style>
  <w:style w:type="paragraph" w:customStyle="1" w:styleId="263">
    <w:name w:val="annotation text_file_1604"/>
    <w:basedOn w:val="71"/>
    <w:unhideWhenUsed/>
    <w:qFormat/>
    <w:uiPriority w:val="99"/>
    <w:pPr>
      <w:jc w:val="left"/>
    </w:pPr>
  </w:style>
  <w:style w:type="paragraph" w:customStyle="1" w:styleId="264">
    <w:name w:val="toc 7_file_1604"/>
    <w:basedOn w:val="71"/>
    <w:next w:val="3"/>
    <w:qFormat/>
    <w:uiPriority w:val="39"/>
    <w:pPr>
      <w:ind w:left="1260"/>
      <w:jc w:val="left"/>
    </w:pPr>
    <w:rPr>
      <w:rFonts w:ascii="Calibri" w:hAnsi="Calibri"/>
      <w:sz w:val="18"/>
      <w:szCs w:val="18"/>
    </w:rPr>
  </w:style>
  <w:style w:type="paragraph" w:customStyle="1" w:styleId="265">
    <w:name w:val="macro_file_1604"/>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customStyle="1" w:styleId="266">
    <w:name w:val="List Number_file_1604"/>
    <w:basedOn w:val="71"/>
    <w:qFormat/>
    <w:uiPriority w:val="0"/>
    <w:pPr>
      <w:widowControl/>
      <w:tabs>
        <w:tab w:val="left" w:pos="454"/>
        <w:tab w:val="left" w:pos="720"/>
        <w:tab w:val="left" w:pos="840"/>
      </w:tabs>
      <w:spacing w:after="156" w:afterLines="50"/>
      <w:ind w:left="454" w:hanging="284"/>
      <w:jc w:val="left"/>
    </w:pPr>
    <w:rPr>
      <w:kern w:val="0"/>
      <w:sz w:val="24"/>
      <w:szCs w:val="20"/>
    </w:rPr>
  </w:style>
  <w:style w:type="paragraph" w:customStyle="1" w:styleId="267">
    <w:name w:val="Document Map_file_1604"/>
    <w:basedOn w:val="71"/>
    <w:qFormat/>
    <w:uiPriority w:val="0"/>
    <w:pPr>
      <w:shd w:val="clear" w:color="auto" w:fill="000080"/>
    </w:pPr>
  </w:style>
  <w:style w:type="paragraph" w:customStyle="1" w:styleId="268">
    <w:name w:val="Body Text_file_1604"/>
    <w:basedOn w:val="71"/>
    <w:qFormat/>
    <w:uiPriority w:val="0"/>
    <w:pPr>
      <w:spacing w:line="420" w:lineRule="exact"/>
    </w:pPr>
    <w:rPr>
      <w:sz w:val="24"/>
    </w:rPr>
  </w:style>
  <w:style w:type="paragraph" w:customStyle="1" w:styleId="269">
    <w:name w:val="Body Text Indent_file_1604"/>
    <w:basedOn w:val="71"/>
    <w:qFormat/>
    <w:uiPriority w:val="0"/>
    <w:pPr>
      <w:spacing w:after="120"/>
      <w:ind w:left="420" w:leftChars="200"/>
    </w:pPr>
  </w:style>
  <w:style w:type="paragraph" w:customStyle="1" w:styleId="270">
    <w:name w:val="List Number 3_file_1604"/>
    <w:basedOn w:val="71"/>
    <w:qFormat/>
    <w:uiPriority w:val="0"/>
    <w:pPr>
      <w:tabs>
        <w:tab w:val="left" w:pos="1200"/>
      </w:tabs>
      <w:ind w:left="900" w:hanging="420"/>
    </w:pPr>
  </w:style>
  <w:style w:type="paragraph" w:customStyle="1" w:styleId="271">
    <w:name w:val="List 2_file_1604"/>
    <w:basedOn w:val="71"/>
    <w:qFormat/>
    <w:uiPriority w:val="0"/>
    <w:pPr>
      <w:ind w:left="100" w:leftChars="200" w:hanging="200" w:hangingChars="200"/>
    </w:pPr>
    <w:rPr>
      <w:sz w:val="28"/>
    </w:rPr>
  </w:style>
  <w:style w:type="paragraph" w:customStyle="1" w:styleId="272">
    <w:name w:val="Block Text_file_1604"/>
    <w:basedOn w:val="71"/>
    <w:qFormat/>
    <w:uiPriority w:val="0"/>
    <w:pPr>
      <w:adjustRightInd w:val="0"/>
      <w:ind w:left="420" w:right="33"/>
      <w:jc w:val="left"/>
      <w:textAlignment w:val="baseline"/>
    </w:pPr>
    <w:rPr>
      <w:kern w:val="0"/>
      <w:sz w:val="24"/>
      <w:szCs w:val="20"/>
    </w:rPr>
  </w:style>
  <w:style w:type="paragraph" w:customStyle="1" w:styleId="273">
    <w:name w:val="toc 5_file_1604"/>
    <w:basedOn w:val="71"/>
    <w:next w:val="3"/>
    <w:qFormat/>
    <w:uiPriority w:val="39"/>
    <w:pPr>
      <w:ind w:left="840"/>
      <w:jc w:val="left"/>
    </w:pPr>
    <w:rPr>
      <w:rFonts w:ascii="Calibri" w:hAnsi="Calibri"/>
      <w:sz w:val="18"/>
      <w:szCs w:val="18"/>
    </w:rPr>
  </w:style>
  <w:style w:type="paragraph" w:customStyle="1" w:styleId="274">
    <w:name w:val="toc 3_file_1604"/>
    <w:basedOn w:val="71"/>
    <w:next w:val="3"/>
    <w:qFormat/>
    <w:uiPriority w:val="39"/>
    <w:pPr>
      <w:ind w:left="420"/>
      <w:jc w:val="left"/>
    </w:pPr>
    <w:rPr>
      <w:rFonts w:ascii="Calibri" w:hAnsi="Calibri"/>
      <w:i/>
      <w:iCs/>
      <w:sz w:val="20"/>
      <w:szCs w:val="20"/>
    </w:rPr>
  </w:style>
  <w:style w:type="paragraph" w:customStyle="1" w:styleId="275">
    <w:name w:val="Plain Text_file_1604"/>
    <w:basedOn w:val="71"/>
    <w:qFormat/>
    <w:uiPriority w:val="0"/>
    <w:rPr>
      <w:rFonts w:ascii="宋体" w:hAnsi="Courier New" w:cs="Courier New"/>
      <w:szCs w:val="21"/>
    </w:rPr>
  </w:style>
  <w:style w:type="paragraph" w:customStyle="1" w:styleId="276">
    <w:name w:val="toc 8_file_1604"/>
    <w:basedOn w:val="71"/>
    <w:next w:val="3"/>
    <w:qFormat/>
    <w:uiPriority w:val="39"/>
    <w:pPr>
      <w:ind w:left="1470"/>
      <w:jc w:val="left"/>
    </w:pPr>
    <w:rPr>
      <w:rFonts w:ascii="Calibri" w:hAnsi="Calibri"/>
      <w:sz w:val="18"/>
      <w:szCs w:val="18"/>
    </w:rPr>
  </w:style>
  <w:style w:type="paragraph" w:customStyle="1" w:styleId="277">
    <w:name w:val="Date_file_1604"/>
    <w:basedOn w:val="71"/>
    <w:next w:val="3"/>
    <w:qFormat/>
    <w:uiPriority w:val="0"/>
    <w:pPr>
      <w:ind w:left="100" w:leftChars="2500"/>
    </w:pPr>
    <w:rPr>
      <w:sz w:val="24"/>
    </w:rPr>
  </w:style>
  <w:style w:type="paragraph" w:customStyle="1" w:styleId="278">
    <w:name w:val="Body Text Indent 2_file_1604"/>
    <w:basedOn w:val="71"/>
    <w:qFormat/>
    <w:uiPriority w:val="0"/>
    <w:pPr>
      <w:spacing w:after="120" w:line="480" w:lineRule="auto"/>
      <w:ind w:left="420" w:leftChars="200"/>
    </w:pPr>
  </w:style>
  <w:style w:type="paragraph" w:customStyle="1" w:styleId="279">
    <w:name w:val="Balloon Text_file_1604"/>
    <w:basedOn w:val="71"/>
    <w:qFormat/>
    <w:uiPriority w:val="0"/>
    <w:rPr>
      <w:sz w:val="18"/>
      <w:szCs w:val="18"/>
    </w:rPr>
  </w:style>
  <w:style w:type="paragraph" w:customStyle="1" w:styleId="280">
    <w:name w:val="footer_file_1604"/>
    <w:basedOn w:val="71"/>
    <w:qFormat/>
    <w:uiPriority w:val="99"/>
    <w:pPr>
      <w:tabs>
        <w:tab w:val="center" w:pos="4153"/>
        <w:tab w:val="right" w:pos="8306"/>
      </w:tabs>
      <w:snapToGrid w:val="0"/>
      <w:jc w:val="left"/>
    </w:pPr>
    <w:rPr>
      <w:sz w:val="18"/>
      <w:szCs w:val="18"/>
    </w:rPr>
  </w:style>
  <w:style w:type="paragraph" w:customStyle="1" w:styleId="281">
    <w:name w:val="Body Text First Indent 2_file_1604"/>
    <w:basedOn w:val="269"/>
    <w:semiHidden/>
    <w:unhideWhenUsed/>
    <w:qFormat/>
    <w:uiPriority w:val="0"/>
    <w:pPr>
      <w:ind w:firstLine="420" w:firstLineChars="200"/>
    </w:pPr>
  </w:style>
  <w:style w:type="paragraph" w:customStyle="1" w:styleId="282">
    <w:name w:val="header_file_1604"/>
    <w:basedOn w:val="71"/>
    <w:qFormat/>
    <w:uiPriority w:val="0"/>
    <w:pPr>
      <w:pBdr>
        <w:bottom w:val="single" w:color="auto" w:sz="6" w:space="1"/>
      </w:pBdr>
      <w:tabs>
        <w:tab w:val="center" w:pos="4153"/>
        <w:tab w:val="right" w:pos="8306"/>
      </w:tabs>
      <w:snapToGrid w:val="0"/>
      <w:jc w:val="center"/>
    </w:pPr>
    <w:rPr>
      <w:sz w:val="18"/>
      <w:szCs w:val="18"/>
    </w:rPr>
  </w:style>
  <w:style w:type="paragraph" w:customStyle="1" w:styleId="283">
    <w:name w:val="toc 1_file_1604"/>
    <w:basedOn w:val="71"/>
    <w:next w:val="3"/>
    <w:qFormat/>
    <w:uiPriority w:val="39"/>
    <w:pPr>
      <w:spacing w:before="120" w:after="120"/>
      <w:jc w:val="left"/>
    </w:pPr>
    <w:rPr>
      <w:rFonts w:ascii="Calibri" w:hAnsi="Calibri"/>
      <w:b/>
      <w:bCs/>
      <w:caps/>
      <w:sz w:val="20"/>
      <w:szCs w:val="20"/>
    </w:rPr>
  </w:style>
  <w:style w:type="paragraph" w:customStyle="1" w:styleId="284">
    <w:name w:val="toc 4_file_1604"/>
    <w:basedOn w:val="71"/>
    <w:next w:val="3"/>
    <w:qFormat/>
    <w:uiPriority w:val="39"/>
    <w:pPr>
      <w:ind w:left="630"/>
      <w:jc w:val="left"/>
    </w:pPr>
    <w:rPr>
      <w:rFonts w:ascii="Calibri" w:hAnsi="Calibri"/>
      <w:sz w:val="18"/>
      <w:szCs w:val="18"/>
    </w:rPr>
  </w:style>
  <w:style w:type="paragraph" w:customStyle="1" w:styleId="285">
    <w:name w:val="List_file_1604"/>
    <w:basedOn w:val="71"/>
    <w:qFormat/>
    <w:uiPriority w:val="0"/>
    <w:pPr>
      <w:ind w:left="200" w:hanging="200" w:hangingChars="200"/>
    </w:pPr>
    <w:rPr>
      <w:sz w:val="28"/>
    </w:rPr>
  </w:style>
  <w:style w:type="paragraph" w:customStyle="1" w:styleId="286">
    <w:name w:val="toc 6_file_1604"/>
    <w:basedOn w:val="71"/>
    <w:next w:val="3"/>
    <w:qFormat/>
    <w:uiPriority w:val="39"/>
    <w:pPr>
      <w:ind w:left="1050"/>
      <w:jc w:val="left"/>
    </w:pPr>
    <w:rPr>
      <w:rFonts w:ascii="Calibri" w:hAnsi="Calibri"/>
      <w:sz w:val="18"/>
      <w:szCs w:val="18"/>
    </w:rPr>
  </w:style>
  <w:style w:type="paragraph" w:customStyle="1" w:styleId="287">
    <w:name w:val="List 5_file_1604"/>
    <w:basedOn w:val="71"/>
    <w:qFormat/>
    <w:uiPriority w:val="0"/>
    <w:pPr>
      <w:ind w:left="2100" w:hanging="420"/>
    </w:pPr>
    <w:rPr>
      <w:szCs w:val="20"/>
    </w:rPr>
  </w:style>
  <w:style w:type="paragraph" w:customStyle="1" w:styleId="288">
    <w:name w:val="toc 2_file_1604"/>
    <w:basedOn w:val="71"/>
    <w:next w:val="3"/>
    <w:qFormat/>
    <w:uiPriority w:val="39"/>
    <w:pPr>
      <w:ind w:left="210"/>
      <w:jc w:val="left"/>
    </w:pPr>
    <w:rPr>
      <w:rFonts w:ascii="Calibri" w:hAnsi="Calibri"/>
      <w:smallCaps/>
      <w:sz w:val="20"/>
      <w:szCs w:val="20"/>
    </w:rPr>
  </w:style>
  <w:style w:type="paragraph" w:customStyle="1" w:styleId="289">
    <w:name w:val="toc 9_file_1604"/>
    <w:basedOn w:val="71"/>
    <w:next w:val="3"/>
    <w:qFormat/>
    <w:uiPriority w:val="0"/>
    <w:pPr>
      <w:ind w:left="1680"/>
      <w:jc w:val="left"/>
    </w:pPr>
    <w:rPr>
      <w:rFonts w:ascii="Calibri" w:hAnsi="Calibri"/>
      <w:sz w:val="18"/>
      <w:szCs w:val="18"/>
    </w:rPr>
  </w:style>
  <w:style w:type="paragraph" w:customStyle="1" w:styleId="290">
    <w:name w:val="Body Text 2_file_1604"/>
    <w:basedOn w:val="71"/>
    <w:qFormat/>
    <w:uiPriority w:val="0"/>
    <w:pPr>
      <w:spacing w:after="120" w:line="480" w:lineRule="auto"/>
    </w:pPr>
    <w:rPr>
      <w:kern w:val="0"/>
      <w:sz w:val="20"/>
    </w:rPr>
  </w:style>
  <w:style w:type="paragraph" w:customStyle="1" w:styleId="291">
    <w:name w:val="HTML Preformatted_file_1604"/>
    <w:basedOn w:val="7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customStyle="1" w:styleId="292">
    <w:name w:val="Normal (Web)_file_1604"/>
    <w:basedOn w:val="71"/>
    <w:qFormat/>
    <w:uiPriority w:val="0"/>
    <w:pPr>
      <w:widowControl/>
      <w:spacing w:before="100" w:beforeAutospacing="1" w:after="100" w:afterAutospacing="1"/>
      <w:jc w:val="left"/>
    </w:pPr>
    <w:rPr>
      <w:rFonts w:hint="eastAsia" w:ascii="宋体" w:hAnsi="宋体"/>
      <w:kern w:val="0"/>
      <w:sz w:val="24"/>
      <w:szCs w:val="20"/>
    </w:rPr>
  </w:style>
  <w:style w:type="paragraph" w:customStyle="1" w:styleId="293">
    <w:name w:val="index 1_file_1604"/>
    <w:basedOn w:val="71"/>
    <w:next w:val="3"/>
    <w:qFormat/>
    <w:uiPriority w:val="0"/>
    <w:pPr>
      <w:spacing w:line="360" w:lineRule="auto"/>
    </w:pPr>
    <w:rPr>
      <w:rFonts w:ascii="宋体" w:hAnsi="宋体"/>
      <w:bCs/>
      <w:szCs w:val="21"/>
    </w:rPr>
  </w:style>
  <w:style w:type="paragraph" w:customStyle="1" w:styleId="294">
    <w:name w:val="Title_file_1604"/>
    <w:basedOn w:val="71"/>
    <w:next w:val="3"/>
    <w:qFormat/>
    <w:uiPriority w:val="0"/>
    <w:pPr>
      <w:jc w:val="center"/>
    </w:pPr>
    <w:rPr>
      <w:rFonts w:ascii="宋体"/>
      <w:b/>
      <w:snapToGrid w:val="0"/>
      <w:kern w:val="0"/>
      <w:sz w:val="36"/>
      <w:szCs w:val="20"/>
    </w:rPr>
  </w:style>
  <w:style w:type="character" w:customStyle="1" w:styleId="295">
    <w:name w:val="Strong_file_1604"/>
    <w:qFormat/>
    <w:uiPriority w:val="0"/>
    <w:rPr>
      <w:b/>
      <w:bCs/>
    </w:rPr>
  </w:style>
  <w:style w:type="paragraph" w:customStyle="1" w:styleId="296">
    <w:name w:val="Balloon Text_file_103_file_1604"/>
    <w:basedOn w:val="297"/>
    <w:semiHidden/>
    <w:unhideWhenUsed/>
    <w:qFormat/>
    <w:uiPriority w:val="99"/>
    <w:rPr>
      <w:sz w:val="18"/>
      <w:szCs w:val="18"/>
    </w:rPr>
  </w:style>
  <w:style w:type="paragraph" w:customStyle="1" w:styleId="297">
    <w:name w:val="Normal_file_103_file_1604"/>
    <w:qFormat/>
    <w:uiPriority w:val="0"/>
    <w:pPr>
      <w:widowControl w:val="0"/>
      <w:jc w:val="both"/>
    </w:pPr>
    <w:rPr>
      <w:rFonts w:ascii="Times New Roman" w:hAnsi="Times New Roman" w:eastAsia="宋体" w:cs="Times New Roman"/>
      <w:lang w:val="en-US" w:eastAsia="zh-CN" w:bidi="ar-SA"/>
    </w:rPr>
  </w:style>
  <w:style w:type="character" w:customStyle="1" w:styleId="298">
    <w:name w:val="page number_file_1604"/>
    <w:basedOn w:val="258"/>
    <w:qFormat/>
    <w:uiPriority w:val="0"/>
  </w:style>
  <w:style w:type="character" w:customStyle="1" w:styleId="299">
    <w:name w:val="FollowedHyperlink_file_1604"/>
    <w:qFormat/>
    <w:uiPriority w:val="99"/>
    <w:rPr>
      <w:color w:val="800080"/>
      <w:u w:val="single"/>
    </w:rPr>
  </w:style>
  <w:style w:type="paragraph" w:customStyle="1" w:styleId="300">
    <w:name w:val="header_file_103_file_1604"/>
    <w:basedOn w:val="29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301">
    <w:name w:val="Emphasis_file_1604"/>
    <w:qFormat/>
    <w:uiPriority w:val="0"/>
    <w:rPr>
      <w:color w:val="CC0000"/>
    </w:rPr>
  </w:style>
  <w:style w:type="character" w:customStyle="1" w:styleId="302">
    <w:name w:val="Hyperlink_file_1604"/>
    <w:qFormat/>
    <w:uiPriority w:val="99"/>
    <w:rPr>
      <w:color w:val="0000FF"/>
      <w:u w:val="single"/>
    </w:rPr>
  </w:style>
  <w:style w:type="paragraph" w:customStyle="1" w:styleId="303">
    <w:name w:val="Plain Text_file_103_file_1604"/>
    <w:basedOn w:val="297"/>
    <w:qFormat/>
    <w:uiPriority w:val="0"/>
    <w:rPr>
      <w:rFonts w:ascii="宋体" w:hAnsi="Courier New" w:eastAsia="宋体" w:cs="Courier New"/>
      <w:szCs w:val="21"/>
    </w:rPr>
  </w:style>
  <w:style w:type="character" w:customStyle="1" w:styleId="304">
    <w:name w:val="annotation reference_file_1604"/>
    <w:unhideWhenUsed/>
    <w:qFormat/>
    <w:uiPriority w:val="99"/>
    <w:rPr>
      <w:sz w:val="21"/>
      <w:szCs w:val="21"/>
    </w:rPr>
  </w:style>
  <w:style w:type="table" w:customStyle="1" w:styleId="305">
    <w:name w:val="Table Grid_file_1604"/>
    <w:basedOn w:val="25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customStyle="1" w:styleId="306">
    <w:name w:val="Plain Text_file_560_file_1604"/>
    <w:basedOn w:val="307"/>
    <w:qFormat/>
    <w:uiPriority w:val="99"/>
    <w:rPr>
      <w:color w:val="0000FF"/>
      <w:u w:val="single"/>
    </w:rPr>
  </w:style>
  <w:style w:type="paragraph" w:customStyle="1" w:styleId="307">
    <w:name w:val="Normal_file_560_file_1604"/>
    <w:qFormat/>
    <w:uiPriority w:val="0"/>
    <w:pPr>
      <w:widowControl w:val="0"/>
      <w:jc w:val="both"/>
    </w:pPr>
    <w:rPr>
      <w:rFonts w:ascii="Times New Roman" w:hAnsi="Times New Roman" w:eastAsia="宋体" w:cs="Times New Roman"/>
      <w:lang w:val="en-US" w:eastAsia="zh-CN" w:bidi="ar-SA"/>
    </w:rPr>
  </w:style>
  <w:style w:type="character" w:customStyle="1" w:styleId="308">
    <w:name w:val="font51_file_1604"/>
    <w:qFormat/>
    <w:uiPriority w:val="0"/>
    <w:rPr>
      <w:rFonts w:hint="eastAsia" w:ascii="宋体" w:hAnsi="宋体" w:eastAsia="宋体" w:cs="宋体"/>
      <w:color w:val="000000"/>
      <w:sz w:val="20"/>
      <w:szCs w:val="20"/>
      <w:u w:val="none"/>
    </w:rPr>
  </w:style>
  <w:style w:type="character" w:customStyle="1" w:styleId="309">
    <w:name w:val="正文文本缩进 2 Char2_file_1604"/>
    <w:semiHidden/>
    <w:qFormat/>
    <w:uiPriority w:val="99"/>
    <w:rPr>
      <w:kern w:val="2"/>
      <w:sz w:val="21"/>
      <w:szCs w:val="24"/>
    </w:rPr>
  </w:style>
  <w:style w:type="character" w:customStyle="1" w:styleId="310">
    <w:name w:val="宏文本 Char1_file_1604"/>
    <w:qFormat/>
    <w:uiPriority w:val="99"/>
    <w:rPr>
      <w:rFonts w:ascii="Courier New" w:hAnsi="Courier New" w:cs="Courier New"/>
      <w:kern w:val="2"/>
      <w:sz w:val="24"/>
      <w:szCs w:val="24"/>
    </w:rPr>
  </w:style>
  <w:style w:type="character" w:customStyle="1" w:styleId="311">
    <w:name w:val="正文文本缩进 2 Char1_file_1604"/>
    <w:semiHidden/>
    <w:qFormat/>
    <w:uiPriority w:val="99"/>
    <w:rPr>
      <w:rFonts w:ascii="Times New Roman" w:hAnsi="Times New Roman" w:eastAsia="宋体" w:cs="Times New Roman"/>
      <w:szCs w:val="24"/>
    </w:rPr>
  </w:style>
  <w:style w:type="character" w:customStyle="1" w:styleId="312">
    <w:name w:val="样式2_file_1604"/>
    <w:qFormat/>
    <w:uiPriority w:val="0"/>
    <w:rPr>
      <w:rFonts w:ascii="宋体" w:hAnsi="宋体"/>
      <w:b/>
      <w:szCs w:val="21"/>
    </w:rPr>
  </w:style>
  <w:style w:type="character" w:customStyle="1" w:styleId="313">
    <w:name w:val="apple-converted-space_file_1604"/>
    <w:basedOn w:val="258"/>
    <w:qFormat/>
    <w:uiPriority w:val="0"/>
  </w:style>
  <w:style w:type="character" w:customStyle="1" w:styleId="314">
    <w:name w:val="标题 9 字符_file_1604"/>
    <w:qFormat/>
    <w:uiPriority w:val="0"/>
    <w:rPr>
      <w:rFonts w:ascii="Arial" w:hAnsi="Arial" w:eastAsia="黑体"/>
      <w:kern w:val="2"/>
      <w:sz w:val="21"/>
      <w:szCs w:val="24"/>
    </w:rPr>
  </w:style>
  <w:style w:type="character" w:customStyle="1" w:styleId="315">
    <w:name w:val="题注 字符_file_1604"/>
    <w:link w:val="219"/>
    <w:qFormat/>
    <w:uiPriority w:val="0"/>
    <w:rPr>
      <w:rFonts w:ascii="Arial" w:hAnsi="Arial" w:eastAsia="黑体" w:cs="Arial"/>
      <w:kern w:val="2"/>
    </w:rPr>
  </w:style>
  <w:style w:type="character" w:customStyle="1" w:styleId="316">
    <w:name w:val="标题 5 字符_file_1604"/>
    <w:link w:val="9"/>
    <w:qFormat/>
    <w:uiPriority w:val="0"/>
    <w:rPr>
      <w:b/>
      <w:kern w:val="2"/>
      <w:sz w:val="28"/>
      <w:szCs w:val="24"/>
    </w:rPr>
  </w:style>
  <w:style w:type="character" w:customStyle="1" w:styleId="317">
    <w:name w:val="正文文本 3 Char1_file_1604"/>
    <w:qFormat/>
    <w:uiPriority w:val="99"/>
    <w:rPr>
      <w:kern w:val="2"/>
      <w:sz w:val="16"/>
      <w:szCs w:val="16"/>
    </w:rPr>
  </w:style>
  <w:style w:type="character" w:customStyle="1" w:styleId="318">
    <w:name w:val="标题 3 字符_file_1604"/>
    <w:link w:val="6"/>
    <w:qFormat/>
    <w:uiPriority w:val="0"/>
    <w:rPr>
      <w:b/>
      <w:bCs/>
      <w:kern w:val="2"/>
      <w:sz w:val="32"/>
      <w:szCs w:val="32"/>
    </w:rPr>
  </w:style>
  <w:style w:type="character" w:customStyle="1" w:styleId="319">
    <w:name w:val="样式1_file_1604"/>
    <w:qFormat/>
    <w:uiPriority w:val="0"/>
    <w:rPr>
      <w:rFonts w:ascii="宋体" w:hAnsi="宋体"/>
      <w:szCs w:val="21"/>
    </w:rPr>
  </w:style>
  <w:style w:type="character" w:customStyle="1" w:styleId="320">
    <w:name w:val="标题 2 字符_file_1604"/>
    <w:link w:val="5"/>
    <w:qFormat/>
    <w:uiPriority w:val="0"/>
    <w:rPr>
      <w:rFonts w:eastAsia="隶书"/>
      <w:b/>
      <w:sz w:val="44"/>
    </w:rPr>
  </w:style>
  <w:style w:type="character" w:customStyle="1" w:styleId="321">
    <w:name w:val="正文文本缩进 字符_file_1604"/>
    <w:qFormat/>
    <w:uiPriority w:val="0"/>
    <w:rPr>
      <w:kern w:val="2"/>
      <w:sz w:val="21"/>
      <w:szCs w:val="24"/>
    </w:rPr>
  </w:style>
  <w:style w:type="character" w:customStyle="1" w:styleId="322">
    <w:name w:val="页脚 Char2_file_1604"/>
    <w:semiHidden/>
    <w:qFormat/>
    <w:uiPriority w:val="99"/>
    <w:rPr>
      <w:kern w:val="2"/>
      <w:sz w:val="18"/>
      <w:szCs w:val="18"/>
    </w:rPr>
  </w:style>
  <w:style w:type="character" w:customStyle="1" w:styleId="323">
    <w:name w:val="列表段落 字符_file_1604"/>
    <w:qFormat/>
    <w:locked/>
    <w:uiPriority w:val="34"/>
    <w:rPr>
      <w:rFonts w:ascii="Calibri" w:hAnsi="Calibri"/>
      <w:kern w:val="2"/>
      <w:sz w:val="21"/>
      <w:szCs w:val="22"/>
    </w:rPr>
  </w:style>
  <w:style w:type="paragraph" w:customStyle="1" w:styleId="324">
    <w:name w:val="List Paragraph_file_1604"/>
    <w:basedOn w:val="71"/>
    <w:qFormat/>
    <w:uiPriority w:val="34"/>
    <w:pPr>
      <w:ind w:firstLine="420" w:firstLineChars="200"/>
    </w:pPr>
    <w:rPr>
      <w:rFonts w:ascii="Calibri" w:hAnsi="Calibri"/>
      <w:szCs w:val="22"/>
    </w:rPr>
  </w:style>
  <w:style w:type="character" w:customStyle="1" w:styleId="325">
    <w:name w:val="gray_file_1604"/>
    <w:qFormat/>
    <w:uiPriority w:val="0"/>
    <w:rPr>
      <w:rFonts w:ascii="Tahoma" w:hAnsi="Tahoma" w:eastAsia="宋体"/>
      <w:kern w:val="2"/>
      <w:sz w:val="24"/>
      <w:szCs w:val="24"/>
      <w:lang w:val="en-US" w:eastAsia="zh-CN" w:bidi="ar-SA"/>
    </w:rPr>
  </w:style>
  <w:style w:type="character" w:customStyle="1" w:styleId="326">
    <w:name w:val="HTML 预设格式 Char1_file_1604"/>
    <w:qFormat/>
    <w:uiPriority w:val="99"/>
    <w:rPr>
      <w:rFonts w:ascii="Courier New" w:hAnsi="Courier New" w:cs="Courier New"/>
      <w:kern w:val="2"/>
    </w:rPr>
  </w:style>
  <w:style w:type="character" w:customStyle="1" w:styleId="327">
    <w:name w:val="mark_file_1604"/>
    <w:basedOn w:val="258"/>
    <w:qFormat/>
    <w:uiPriority w:val="0"/>
  </w:style>
  <w:style w:type="character" w:customStyle="1" w:styleId="328">
    <w:name w:val="A15_file_1604"/>
    <w:qFormat/>
    <w:uiPriority w:val="0"/>
    <w:rPr>
      <w:rFonts w:ascii="Times New Roman" w:hAnsi="Times New Roman"/>
      <w:color w:val="000000"/>
      <w:sz w:val="14"/>
      <w:szCs w:val="14"/>
    </w:rPr>
  </w:style>
  <w:style w:type="character" w:customStyle="1" w:styleId="329">
    <w:name w:val="日期 Char1_file_1604"/>
    <w:semiHidden/>
    <w:qFormat/>
    <w:uiPriority w:val="99"/>
    <w:rPr>
      <w:rFonts w:ascii="Times New Roman" w:hAnsi="Times New Roman" w:eastAsia="宋体" w:cs="Times New Roman"/>
      <w:szCs w:val="24"/>
    </w:rPr>
  </w:style>
  <w:style w:type="character" w:customStyle="1" w:styleId="330">
    <w:name w:val="引用 字符_file_1604"/>
    <w:qFormat/>
    <w:uiPriority w:val="29"/>
    <w:rPr>
      <w:i/>
      <w:iCs/>
      <w:color w:val="404040"/>
      <w:kern w:val="2"/>
      <w:sz w:val="21"/>
      <w:szCs w:val="24"/>
    </w:rPr>
  </w:style>
  <w:style w:type="paragraph" w:customStyle="1" w:styleId="331">
    <w:name w:val="Quote_file_1604"/>
    <w:basedOn w:val="71"/>
    <w:next w:val="3"/>
    <w:qFormat/>
    <w:uiPriority w:val="29"/>
    <w:pPr>
      <w:spacing w:before="200" w:after="160"/>
      <w:ind w:left="864" w:right="864"/>
      <w:jc w:val="center"/>
    </w:pPr>
    <w:rPr>
      <w:i/>
      <w:iCs/>
      <w:color w:val="404040"/>
    </w:rPr>
  </w:style>
  <w:style w:type="character" w:customStyle="1" w:styleId="332">
    <w:name w:val="超链接2_file_1604"/>
    <w:qFormat/>
    <w:uiPriority w:val="0"/>
    <w:rPr>
      <w:rFonts w:hint="eastAsia" w:ascii="宋体" w:hAnsi="宋体" w:eastAsia="宋体"/>
      <w:color w:val="FFFFFF"/>
      <w:sz w:val="18"/>
      <w:szCs w:val="18"/>
      <w:u w:val="none"/>
    </w:rPr>
  </w:style>
  <w:style w:type="character" w:customStyle="1" w:styleId="333">
    <w:name w:val="ca-2_file_1604"/>
    <w:basedOn w:val="258"/>
    <w:qFormat/>
    <w:uiPriority w:val="0"/>
  </w:style>
  <w:style w:type="character" w:customStyle="1" w:styleId="334">
    <w:name w:val="页脚 Char1_file_1604"/>
    <w:semiHidden/>
    <w:qFormat/>
    <w:uiPriority w:val="99"/>
    <w:rPr>
      <w:rFonts w:ascii="Times New Roman" w:hAnsi="Times New Roman" w:eastAsia="宋体" w:cs="Times New Roman"/>
      <w:sz w:val="18"/>
      <w:szCs w:val="18"/>
    </w:rPr>
  </w:style>
  <w:style w:type="character" w:customStyle="1" w:styleId="335">
    <w:name w:val="正文文本 3 字符_file_1604"/>
    <w:qFormat/>
    <w:uiPriority w:val="0"/>
    <w:rPr>
      <w:b/>
      <w:bCs/>
      <w:sz w:val="24"/>
      <w:szCs w:val="24"/>
    </w:rPr>
  </w:style>
  <w:style w:type="character" w:customStyle="1" w:styleId="336">
    <w:name w:val="引用 Char1_file_1604"/>
    <w:qFormat/>
    <w:uiPriority w:val="99"/>
    <w:rPr>
      <w:rFonts w:ascii="Times New Roman" w:hAnsi="Times New Roman"/>
      <w:i/>
      <w:iCs/>
      <w:color w:val="000000"/>
      <w:kern w:val="2"/>
      <w:sz w:val="21"/>
      <w:szCs w:val="24"/>
    </w:rPr>
  </w:style>
  <w:style w:type="character" w:customStyle="1" w:styleId="337">
    <w:name w:val="正文缩进 字符_file_1604"/>
    <w:link w:val="10"/>
    <w:qFormat/>
    <w:uiPriority w:val="0"/>
    <w:rPr>
      <w:rFonts w:ascii="宋体"/>
      <w:snapToGrid w:val="0"/>
    </w:rPr>
  </w:style>
  <w:style w:type="character" w:customStyle="1" w:styleId="338">
    <w:name w:val="标题 7 字符_file_1604"/>
    <w:qFormat/>
    <w:uiPriority w:val="0"/>
    <w:rPr>
      <w:b/>
      <w:kern w:val="2"/>
      <w:sz w:val="24"/>
      <w:szCs w:val="24"/>
    </w:rPr>
  </w:style>
  <w:style w:type="character" w:customStyle="1" w:styleId="339">
    <w:name w:val="style21_file_1604"/>
    <w:qFormat/>
    <w:uiPriority w:val="0"/>
    <w:rPr>
      <w:sz w:val="22"/>
      <w:szCs w:val="22"/>
    </w:rPr>
  </w:style>
  <w:style w:type="character" w:customStyle="1" w:styleId="340">
    <w:name w:val="A4_file_1604"/>
    <w:qFormat/>
    <w:uiPriority w:val="0"/>
    <w:rPr>
      <w:rFonts w:ascii="新宋体" w:eastAsia="新宋体" w:cs="新宋体"/>
      <w:color w:val="000000"/>
      <w:lang w:bidi="ar-SA"/>
    </w:rPr>
  </w:style>
  <w:style w:type="character" w:customStyle="1" w:styleId="341">
    <w:name w:val="纯文本 字符1_file_1604"/>
    <w:qFormat/>
    <w:uiPriority w:val="0"/>
    <w:rPr>
      <w:rFonts w:ascii="宋体" w:hAnsi="Courier New" w:eastAsia="宋体" w:cs="Courier New"/>
      <w:szCs w:val="21"/>
    </w:rPr>
  </w:style>
  <w:style w:type="character" w:customStyle="1" w:styleId="342">
    <w:name w:val="Subtle Emphasis_file_1604"/>
    <w:qFormat/>
    <w:uiPriority w:val="19"/>
    <w:rPr>
      <w:i/>
      <w:iCs/>
      <w:color w:val="808080"/>
    </w:rPr>
  </w:style>
  <w:style w:type="character" w:customStyle="1" w:styleId="343">
    <w:name w:val="宏文本 字符_file_1604"/>
    <w:link w:val="203"/>
    <w:qFormat/>
    <w:uiPriority w:val="99"/>
    <w:rPr>
      <w:rFonts w:ascii="Courier New" w:hAnsi="Courier New"/>
      <w:kern w:val="2"/>
      <w:sz w:val="24"/>
      <w:szCs w:val="24"/>
      <w:lang w:val="en-US" w:eastAsia="zh-CN" w:bidi="ar-SA"/>
    </w:rPr>
  </w:style>
  <w:style w:type="character" w:customStyle="1" w:styleId="344">
    <w:name w:val="正文文本缩进 3 Char2_file_1604"/>
    <w:semiHidden/>
    <w:qFormat/>
    <w:uiPriority w:val="99"/>
    <w:rPr>
      <w:kern w:val="2"/>
      <w:sz w:val="16"/>
      <w:szCs w:val="16"/>
    </w:rPr>
  </w:style>
  <w:style w:type="character" w:customStyle="1" w:styleId="345">
    <w:name w:val="日期 字符_file_1604"/>
    <w:qFormat/>
    <w:uiPriority w:val="0"/>
    <w:rPr>
      <w:kern w:val="2"/>
      <w:sz w:val="24"/>
      <w:szCs w:val="24"/>
    </w:rPr>
  </w:style>
  <w:style w:type="character" w:customStyle="1" w:styleId="346">
    <w:name w:val="正文文本缩进 3 Char1_file_1604"/>
    <w:semiHidden/>
    <w:qFormat/>
    <w:uiPriority w:val="99"/>
    <w:rPr>
      <w:rFonts w:ascii="Times New Roman" w:hAnsi="Times New Roman" w:eastAsia="宋体" w:cs="Times New Roman"/>
      <w:sz w:val="16"/>
      <w:szCs w:val="16"/>
    </w:rPr>
  </w:style>
  <w:style w:type="character" w:customStyle="1" w:styleId="347">
    <w:name w:val="普通文字 Char Char4_file_1604"/>
    <w:qFormat/>
    <w:uiPriority w:val="0"/>
    <w:rPr>
      <w:rFonts w:ascii="宋体" w:hAnsi="Courier New" w:eastAsia="宋体" w:cs="Courier New"/>
      <w:szCs w:val="21"/>
    </w:rPr>
  </w:style>
  <w:style w:type="character" w:customStyle="1" w:styleId="348">
    <w:name w:val="text1_file_1604"/>
    <w:basedOn w:val="258"/>
    <w:qFormat/>
    <w:uiPriority w:val="0"/>
  </w:style>
  <w:style w:type="character" w:customStyle="1" w:styleId="349">
    <w:name w:val="表正文 Char2_file_1604"/>
    <w:qFormat/>
    <w:uiPriority w:val="0"/>
    <w:rPr>
      <w:rFonts w:ascii="Times New Roman" w:hAnsi="Times New Roman"/>
      <w:kern w:val="2"/>
      <w:sz w:val="21"/>
    </w:rPr>
  </w:style>
  <w:style w:type="character" w:customStyle="1" w:styleId="350">
    <w:name w:val="项目排列 Char Char_file_1604"/>
    <w:qFormat/>
    <w:uiPriority w:val="0"/>
    <w:rPr>
      <w:kern w:val="2"/>
      <w:sz w:val="24"/>
      <w:szCs w:val="24"/>
    </w:rPr>
  </w:style>
  <w:style w:type="paragraph" w:customStyle="1" w:styleId="351">
    <w:name w:val="项目排列_file_1604"/>
    <w:basedOn w:val="71"/>
    <w:qFormat/>
    <w:uiPriority w:val="0"/>
    <w:pPr>
      <w:numPr>
        <w:ilvl w:val="0"/>
        <w:numId w:val="1"/>
      </w:numPr>
      <w:tabs>
        <w:tab w:val="left" w:pos="1200"/>
      </w:tabs>
      <w:spacing w:before="156" w:beforeLines="50" w:after="156" w:afterLines="50" w:line="300" w:lineRule="auto"/>
    </w:pPr>
    <w:rPr>
      <w:sz w:val="24"/>
    </w:rPr>
  </w:style>
  <w:style w:type="character" w:customStyle="1" w:styleId="352">
    <w:name w:val="正文文本缩进 3 字符_file_1604"/>
    <w:link w:val="2"/>
    <w:qFormat/>
    <w:uiPriority w:val="0"/>
    <w:rPr>
      <w:kern w:val="2"/>
      <w:sz w:val="16"/>
      <w:szCs w:val="16"/>
    </w:rPr>
  </w:style>
  <w:style w:type="character" w:customStyle="1" w:styleId="353">
    <w:name w:val="text11_file_1604"/>
    <w:qFormat/>
    <w:uiPriority w:val="0"/>
    <w:rPr>
      <w:rFonts w:hint="default" w:ascii="Verdana" w:hAnsi="Verdana"/>
      <w:color w:val="4E4E4E"/>
      <w:sz w:val="18"/>
      <w:szCs w:val="18"/>
    </w:rPr>
  </w:style>
  <w:style w:type="character" w:customStyle="1" w:styleId="354">
    <w:name w:val="批注文字 字符_file_1604"/>
    <w:link w:val="190"/>
    <w:qFormat/>
    <w:uiPriority w:val="99"/>
    <w:rPr>
      <w:kern w:val="2"/>
      <w:sz w:val="21"/>
      <w:szCs w:val="24"/>
    </w:rPr>
  </w:style>
  <w:style w:type="character" w:customStyle="1" w:styleId="355">
    <w:name w:val="lmain1_file_1604"/>
    <w:qFormat/>
    <w:uiPriority w:val="0"/>
    <w:rPr>
      <w:color w:val="407AAB"/>
      <w:sz w:val="30"/>
      <w:szCs w:val="30"/>
    </w:rPr>
  </w:style>
  <w:style w:type="character" w:customStyle="1" w:styleId="356">
    <w:name w:val="case31_file_1604"/>
    <w:qFormat/>
    <w:uiPriority w:val="0"/>
    <w:rPr>
      <w:rFonts w:hint="default"/>
      <w:sz w:val="21"/>
      <w:szCs w:val="21"/>
    </w:rPr>
  </w:style>
  <w:style w:type="character" w:customStyle="1" w:styleId="357">
    <w:name w:val="ca-11_file_1604"/>
    <w:qFormat/>
    <w:uiPriority w:val="0"/>
    <w:rPr>
      <w:rFonts w:hint="eastAsia" w:ascii="宋体" w:hAnsi="宋体" w:eastAsia="宋体"/>
      <w:b/>
      <w:bCs/>
      <w:spacing w:val="-20"/>
      <w:sz w:val="21"/>
      <w:szCs w:val="21"/>
    </w:rPr>
  </w:style>
  <w:style w:type="character" w:customStyle="1" w:styleId="358">
    <w:name w:val="f161_file_1604"/>
    <w:qFormat/>
    <w:uiPriority w:val="0"/>
    <w:rPr>
      <w:b/>
      <w:bCs/>
      <w:sz w:val="24"/>
      <w:szCs w:val="24"/>
    </w:rPr>
  </w:style>
  <w:style w:type="character" w:customStyle="1" w:styleId="359">
    <w:name w:val="标题 4 字符_file_1604"/>
    <w:link w:val="8"/>
    <w:qFormat/>
    <w:uiPriority w:val="0"/>
    <w:rPr>
      <w:rFonts w:ascii="Arial" w:hAnsi="Arial" w:eastAsia="黑体"/>
      <w:b/>
      <w:bCs/>
      <w:kern w:val="2"/>
      <w:sz w:val="28"/>
      <w:szCs w:val="28"/>
    </w:rPr>
  </w:style>
  <w:style w:type="character" w:customStyle="1" w:styleId="360">
    <w:name w:val="正文文本 2 Char2_file_1604"/>
    <w:qFormat/>
    <w:uiPriority w:val="99"/>
    <w:rPr>
      <w:kern w:val="2"/>
      <w:sz w:val="21"/>
      <w:szCs w:val="24"/>
    </w:rPr>
  </w:style>
  <w:style w:type="character" w:customStyle="1" w:styleId="361">
    <w:name w:val="style1_file_1604"/>
    <w:basedOn w:val="258"/>
    <w:qFormat/>
    <w:uiPriority w:val="0"/>
  </w:style>
  <w:style w:type="character" w:customStyle="1" w:styleId="362">
    <w:name w:val="ca-21_file_1604"/>
    <w:qFormat/>
    <w:uiPriority w:val="0"/>
    <w:rPr>
      <w:rFonts w:hint="eastAsia" w:ascii="宋体" w:hAnsi="宋体" w:eastAsia="宋体"/>
      <w:sz w:val="21"/>
      <w:szCs w:val="21"/>
    </w:rPr>
  </w:style>
  <w:style w:type="character" w:customStyle="1" w:styleId="363">
    <w:name w:val="HTML 预设格式 字符_file_1604"/>
    <w:qFormat/>
    <w:uiPriority w:val="99"/>
    <w:rPr>
      <w:rFonts w:ascii="宋体" w:hAnsi="宋体" w:cs="宋体"/>
      <w:sz w:val="24"/>
      <w:szCs w:val="24"/>
    </w:rPr>
  </w:style>
  <w:style w:type="character" w:customStyle="1" w:styleId="364">
    <w:name w:val="Char Char11_file_1604"/>
    <w:qFormat/>
    <w:uiPriority w:val="0"/>
    <w:rPr>
      <w:rFonts w:ascii="宋体" w:hAnsi="Courier New" w:eastAsia="宋体" w:cs="Courier New"/>
      <w:szCs w:val="21"/>
    </w:rPr>
  </w:style>
  <w:style w:type="character" w:customStyle="1" w:styleId="365">
    <w:name w:val="日期 Char2_file_1604"/>
    <w:semiHidden/>
    <w:qFormat/>
    <w:uiPriority w:val="99"/>
    <w:rPr>
      <w:kern w:val="2"/>
      <w:sz w:val="21"/>
      <w:szCs w:val="24"/>
    </w:rPr>
  </w:style>
  <w:style w:type="character" w:customStyle="1" w:styleId="366">
    <w:name w:val="hei16b_file_1604"/>
    <w:basedOn w:val="258"/>
    <w:qFormat/>
    <w:uiPriority w:val="0"/>
  </w:style>
  <w:style w:type="character" w:customStyle="1" w:styleId="367">
    <w:name w:val="标题 1 字符_file_1604"/>
    <w:link w:val="4"/>
    <w:qFormat/>
    <w:uiPriority w:val="0"/>
    <w:rPr>
      <w:b/>
      <w:bCs/>
      <w:kern w:val="44"/>
      <w:sz w:val="44"/>
      <w:szCs w:val="44"/>
    </w:rPr>
  </w:style>
  <w:style w:type="character" w:customStyle="1" w:styleId="368">
    <w:name w:val="页眉 Char1_file_1604"/>
    <w:semiHidden/>
    <w:qFormat/>
    <w:uiPriority w:val="99"/>
    <w:rPr>
      <w:kern w:val="2"/>
      <w:sz w:val="18"/>
      <w:szCs w:val="18"/>
    </w:rPr>
  </w:style>
  <w:style w:type="character" w:customStyle="1" w:styleId="369">
    <w:name w:val="正文缩进 Char1_file_1604"/>
    <w:qFormat/>
    <w:uiPriority w:val="0"/>
    <w:rPr>
      <w:rFonts w:ascii="Times New Roman" w:hAnsi="Times New Roman"/>
      <w:kern w:val="2"/>
      <w:sz w:val="21"/>
    </w:rPr>
  </w:style>
  <w:style w:type="character" w:customStyle="1" w:styleId="370">
    <w:name w:val="font12-blue-bold1_file_1604"/>
    <w:qFormat/>
    <w:uiPriority w:val="0"/>
    <w:rPr>
      <w:b/>
      <w:bCs/>
      <w:color w:val="0249A5"/>
      <w:sz w:val="14"/>
      <w:szCs w:val="14"/>
      <w:u w:val="none"/>
    </w:rPr>
  </w:style>
  <w:style w:type="character" w:customStyle="1" w:styleId="371">
    <w:name w:val="正文文本 字符_file_1604"/>
    <w:qFormat/>
    <w:uiPriority w:val="0"/>
    <w:rPr>
      <w:kern w:val="2"/>
      <w:sz w:val="24"/>
      <w:szCs w:val="24"/>
    </w:rPr>
  </w:style>
  <w:style w:type="character" w:customStyle="1" w:styleId="372">
    <w:name w:val="Body Text Indent 3 Char_file_1604"/>
    <w:qFormat/>
    <w:locked/>
    <w:uiPriority w:val="99"/>
    <w:rPr>
      <w:rFonts w:eastAsia="宋体"/>
      <w:sz w:val="16"/>
    </w:rPr>
  </w:style>
  <w:style w:type="character" w:customStyle="1" w:styleId="373">
    <w:name w:val="批注主题 字符_file_1604"/>
    <w:link w:val="46"/>
    <w:qFormat/>
    <w:uiPriority w:val="0"/>
    <w:rPr>
      <w:b/>
      <w:bCs/>
      <w:kern w:val="2"/>
      <w:sz w:val="21"/>
      <w:szCs w:val="24"/>
    </w:rPr>
  </w:style>
  <w:style w:type="character" w:customStyle="1" w:styleId="374">
    <w:name w:val="bold1_file_1604"/>
    <w:qFormat/>
    <w:uiPriority w:val="0"/>
    <w:rPr>
      <w:rFonts w:hint="default"/>
      <w:b/>
      <w:bCs/>
      <w:color w:val="000000"/>
      <w:sz w:val="18"/>
      <w:szCs w:val="18"/>
    </w:rPr>
  </w:style>
  <w:style w:type="character" w:customStyle="1" w:styleId="375">
    <w:name w:val="标题 6 字符_file_1604"/>
    <w:link w:val="11"/>
    <w:qFormat/>
    <w:uiPriority w:val="0"/>
    <w:rPr>
      <w:rFonts w:ascii="Arial" w:hAnsi="Arial" w:eastAsia="黑体"/>
      <w:b/>
      <w:kern w:val="2"/>
      <w:sz w:val="24"/>
      <w:szCs w:val="24"/>
    </w:rPr>
  </w:style>
  <w:style w:type="character" w:customStyle="1" w:styleId="376">
    <w:name w:val="文档结构图 Char1_file_1604"/>
    <w:qFormat/>
    <w:uiPriority w:val="99"/>
    <w:rPr>
      <w:rFonts w:ascii="宋体"/>
      <w:kern w:val="2"/>
      <w:sz w:val="18"/>
      <w:szCs w:val="18"/>
    </w:rPr>
  </w:style>
  <w:style w:type="character" w:customStyle="1" w:styleId="377">
    <w:name w:val="正文文本 Char1_file_1604"/>
    <w:semiHidden/>
    <w:qFormat/>
    <w:uiPriority w:val="99"/>
    <w:rPr>
      <w:rFonts w:ascii="Times New Roman" w:hAnsi="Times New Roman" w:eastAsia="宋体" w:cs="Times New Roman"/>
      <w:szCs w:val="24"/>
    </w:rPr>
  </w:style>
  <w:style w:type="character" w:customStyle="1" w:styleId="378">
    <w:name w:val="页眉 字符_file_1604"/>
    <w:link w:val="170"/>
    <w:qFormat/>
    <w:uiPriority w:val="0"/>
    <w:rPr>
      <w:kern w:val="2"/>
      <w:sz w:val="18"/>
      <w:szCs w:val="18"/>
    </w:rPr>
  </w:style>
  <w:style w:type="character" w:customStyle="1" w:styleId="379">
    <w:name w:val="正文文本缩进 Char1_file_1604"/>
    <w:semiHidden/>
    <w:qFormat/>
    <w:uiPriority w:val="99"/>
    <w:rPr>
      <w:kern w:val="2"/>
      <w:sz w:val="21"/>
      <w:szCs w:val="24"/>
    </w:rPr>
  </w:style>
  <w:style w:type="character" w:customStyle="1" w:styleId="380">
    <w:name w:val="正文文本 2 Char1_file_1604"/>
    <w:semiHidden/>
    <w:qFormat/>
    <w:uiPriority w:val="99"/>
    <w:rPr>
      <w:rFonts w:ascii="Times New Roman" w:hAnsi="Times New Roman" w:eastAsia="宋体" w:cs="Times New Roman"/>
      <w:szCs w:val="24"/>
    </w:rPr>
  </w:style>
  <w:style w:type="character" w:customStyle="1" w:styleId="381">
    <w:name w:val="文档结构图 字符_file_1604"/>
    <w:link w:val="229"/>
    <w:qFormat/>
    <w:uiPriority w:val="0"/>
    <w:rPr>
      <w:kern w:val="2"/>
      <w:sz w:val="21"/>
      <w:szCs w:val="24"/>
      <w:shd w:val="clear" w:color="auto" w:fill="000080"/>
    </w:rPr>
  </w:style>
  <w:style w:type="character" w:customStyle="1" w:styleId="382">
    <w:name w:val="纯文本 字符_file_1604"/>
    <w:link w:val="234"/>
    <w:qFormat/>
    <w:uiPriority w:val="0"/>
    <w:rPr>
      <w:rFonts w:ascii="宋体" w:hAnsi="Courier New" w:eastAsia="宋体" w:cs="Courier New"/>
      <w:kern w:val="2"/>
      <w:sz w:val="21"/>
      <w:szCs w:val="21"/>
      <w:lang w:val="en-US" w:eastAsia="zh-CN" w:bidi="ar-SA"/>
    </w:rPr>
  </w:style>
  <w:style w:type="character" w:customStyle="1" w:styleId="383">
    <w:name w:val="apple-style-span_file_1604"/>
    <w:qFormat/>
    <w:uiPriority w:val="0"/>
  </w:style>
  <w:style w:type="character" w:customStyle="1" w:styleId="384">
    <w:name w:val="页脚 字符_file_1604"/>
    <w:qFormat/>
    <w:uiPriority w:val="99"/>
    <w:rPr>
      <w:kern w:val="2"/>
      <w:sz w:val="18"/>
      <w:szCs w:val="18"/>
    </w:rPr>
  </w:style>
  <w:style w:type="character" w:customStyle="1" w:styleId="385">
    <w:name w:val="标题 8 字符_file_1604"/>
    <w:qFormat/>
    <w:uiPriority w:val="0"/>
    <w:rPr>
      <w:rFonts w:ascii="Arial" w:hAnsi="Arial" w:eastAsia="黑体"/>
      <w:kern w:val="2"/>
      <w:sz w:val="24"/>
      <w:szCs w:val="24"/>
    </w:rPr>
  </w:style>
  <w:style w:type="character" w:customStyle="1" w:styleId="386">
    <w:name w:val="Char Char4_file_1604"/>
    <w:semiHidden/>
    <w:qFormat/>
    <w:uiPriority w:val="0"/>
    <w:rPr>
      <w:rFonts w:ascii="Times New Roman" w:hAnsi="Times New Roman" w:eastAsia="宋体" w:cs="Times New Roman"/>
      <w:sz w:val="16"/>
      <w:szCs w:val="16"/>
    </w:rPr>
  </w:style>
  <w:style w:type="character" w:customStyle="1" w:styleId="387">
    <w:name w:val="Plain Text Char_file_1604"/>
    <w:qFormat/>
    <w:locked/>
    <w:uiPriority w:val="0"/>
    <w:rPr>
      <w:rFonts w:ascii="宋体" w:hAnsi="Courier New" w:eastAsia="宋体"/>
    </w:rPr>
  </w:style>
  <w:style w:type="character" w:customStyle="1" w:styleId="388">
    <w:name w:val="ca-41_file_1604"/>
    <w:qFormat/>
    <w:uiPriority w:val="0"/>
    <w:rPr>
      <w:rFonts w:hint="eastAsia" w:ascii="宋体" w:hAnsi="宋体" w:eastAsia="宋体"/>
      <w:color w:val="FF0000"/>
      <w:sz w:val="21"/>
      <w:szCs w:val="21"/>
    </w:rPr>
  </w:style>
  <w:style w:type="character" w:customStyle="1" w:styleId="389">
    <w:name w:val="无间隔 字符_file_1604"/>
    <w:qFormat/>
    <w:uiPriority w:val="1"/>
    <w:rPr>
      <w:rFonts w:hAnsi="Courier New"/>
      <w:kern w:val="2"/>
      <w:sz w:val="21"/>
      <w:lang w:val="en-US" w:eastAsia="zh-CN" w:bidi="ar-SA"/>
    </w:rPr>
  </w:style>
  <w:style w:type="paragraph" w:customStyle="1" w:styleId="390">
    <w:name w:val="No Spacing_file_1604"/>
    <w:qFormat/>
    <w:uiPriority w:val="1"/>
    <w:pPr>
      <w:widowControl w:val="0"/>
      <w:jc w:val="both"/>
    </w:pPr>
    <w:rPr>
      <w:rFonts w:ascii="Times New Roman" w:hAnsi="Courier New" w:eastAsia="宋体" w:cs="Times New Roman"/>
      <w:kern w:val="2"/>
      <w:sz w:val="21"/>
      <w:lang w:val="en-US" w:eastAsia="zh-CN" w:bidi="ar-SA"/>
    </w:rPr>
  </w:style>
  <w:style w:type="character" w:customStyle="1" w:styleId="391">
    <w:name w:val="正文文本缩进 2 字符_file_1604"/>
    <w:qFormat/>
    <w:uiPriority w:val="0"/>
    <w:rPr>
      <w:kern w:val="2"/>
      <w:sz w:val="21"/>
      <w:szCs w:val="24"/>
    </w:rPr>
  </w:style>
  <w:style w:type="character" w:customStyle="1" w:styleId="392">
    <w:name w:val="批注框文本 字符_file_1604"/>
    <w:link w:val="19"/>
    <w:qFormat/>
    <w:uiPriority w:val="0"/>
    <w:rPr>
      <w:kern w:val="2"/>
      <w:sz w:val="18"/>
      <w:szCs w:val="18"/>
    </w:rPr>
  </w:style>
  <w:style w:type="character" w:customStyle="1" w:styleId="393">
    <w:name w:val="文档正文 Char Char_file_1604"/>
    <w:qFormat/>
    <w:locked/>
    <w:uiPriority w:val="0"/>
    <w:rPr>
      <w:rFonts w:ascii="华文细黑" w:hAnsi="华文细黑" w:eastAsia="华文细黑"/>
      <w:color w:val="000000"/>
      <w:sz w:val="24"/>
    </w:rPr>
  </w:style>
  <w:style w:type="paragraph" w:customStyle="1" w:styleId="394">
    <w:name w:val="文档正文_file_1604"/>
    <w:basedOn w:val="71"/>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395">
    <w:name w:val="纯文本 Char2_file_1604"/>
    <w:qFormat/>
    <w:uiPriority w:val="0"/>
    <w:rPr>
      <w:rFonts w:ascii="宋体" w:hAnsi="Courier New" w:eastAsia="宋体" w:cs="Courier New"/>
      <w:kern w:val="2"/>
      <w:sz w:val="21"/>
      <w:szCs w:val="21"/>
      <w:lang w:val="en-US" w:eastAsia="zh-CN" w:bidi="ar-SA"/>
    </w:rPr>
  </w:style>
  <w:style w:type="character" w:customStyle="1" w:styleId="396">
    <w:name w:val="font91_file_1604"/>
    <w:qFormat/>
    <w:uiPriority w:val="0"/>
    <w:rPr>
      <w:rFonts w:hint="default" w:ascii="Times New Roman" w:hAnsi="Times New Roman" w:cs="Times New Roman"/>
      <w:color w:val="000000"/>
      <w:sz w:val="20"/>
      <w:szCs w:val="20"/>
      <w:u w:val="none"/>
    </w:rPr>
  </w:style>
  <w:style w:type="character" w:customStyle="1" w:styleId="397">
    <w:name w:val="062_file_1604"/>
    <w:qFormat/>
    <w:uiPriority w:val="0"/>
    <w:rPr>
      <w:rFonts w:ascii="宋体" w:hAnsi="宋体"/>
      <w:b/>
      <w:bCs/>
      <w:sz w:val="32"/>
    </w:rPr>
  </w:style>
  <w:style w:type="character" w:customStyle="1" w:styleId="398">
    <w:name w:val="纯文本 Char3_file_1604"/>
    <w:qFormat/>
    <w:uiPriority w:val="0"/>
    <w:rPr>
      <w:rFonts w:ascii="宋体" w:hAnsi="Courier New" w:eastAsia="宋体" w:cs="Courier New"/>
      <w:szCs w:val="21"/>
    </w:rPr>
  </w:style>
  <w:style w:type="character" w:customStyle="1" w:styleId="399">
    <w:name w:val="正文文本 Char2_file_1604"/>
    <w:semiHidden/>
    <w:qFormat/>
    <w:uiPriority w:val="99"/>
    <w:rPr>
      <w:kern w:val="2"/>
      <w:sz w:val="21"/>
      <w:szCs w:val="24"/>
    </w:rPr>
  </w:style>
  <w:style w:type="character" w:customStyle="1" w:styleId="400">
    <w:name w:val="纯文本 Char1_file_1604"/>
    <w:qFormat/>
    <w:uiPriority w:val="0"/>
    <w:rPr>
      <w:rFonts w:ascii="宋体" w:hAnsi="Courier New" w:eastAsia="宋体" w:cs="Courier New"/>
      <w:szCs w:val="21"/>
    </w:rPr>
  </w:style>
  <w:style w:type="character" w:customStyle="1" w:styleId="401">
    <w:name w:val="Char Char1_file_1604"/>
    <w:qFormat/>
    <w:uiPriority w:val="0"/>
    <w:rPr>
      <w:rFonts w:eastAsia="宋体"/>
      <w:kern w:val="2"/>
      <w:sz w:val="21"/>
      <w:szCs w:val="24"/>
      <w:lang w:bidi="ar-SA"/>
    </w:rPr>
  </w:style>
  <w:style w:type="character" w:customStyle="1" w:styleId="402">
    <w:name w:val="1ji Char_file_1604"/>
    <w:qFormat/>
    <w:uiPriority w:val="0"/>
    <w:rPr>
      <w:rFonts w:ascii="宋体" w:hAnsi="宋体"/>
      <w:b/>
      <w:bCs/>
      <w:kern w:val="44"/>
      <w:sz w:val="36"/>
      <w:szCs w:val="44"/>
    </w:rPr>
  </w:style>
  <w:style w:type="paragraph" w:customStyle="1" w:styleId="403">
    <w:name w:val="1ji_file_1604"/>
    <w:basedOn w:val="249"/>
    <w:qFormat/>
    <w:uiPriority w:val="0"/>
    <w:pPr>
      <w:keepLines w:val="0"/>
      <w:widowControl/>
      <w:spacing w:before="0" w:after="0" w:line="240" w:lineRule="auto"/>
      <w:jc w:val="center"/>
    </w:pPr>
    <w:rPr>
      <w:rFonts w:ascii="宋体" w:hAnsi="宋体"/>
      <w:sz w:val="36"/>
    </w:rPr>
  </w:style>
  <w:style w:type="character" w:customStyle="1" w:styleId="404">
    <w:name w:val="批注主题 Char1_file_1604"/>
    <w:qFormat/>
    <w:uiPriority w:val="99"/>
    <w:rPr>
      <w:b/>
      <w:bCs/>
      <w:kern w:val="2"/>
      <w:sz w:val="21"/>
      <w:szCs w:val="24"/>
    </w:rPr>
  </w:style>
  <w:style w:type="character" w:customStyle="1" w:styleId="405">
    <w:name w:val="标题3 Char Char_file_1604"/>
    <w:qFormat/>
    <w:uiPriority w:val="0"/>
    <w:rPr>
      <w:rFonts w:eastAsia="仿宋_GB2312"/>
      <w:bCs/>
      <w:kern w:val="2"/>
      <w:sz w:val="30"/>
      <w:szCs w:val="32"/>
    </w:rPr>
  </w:style>
  <w:style w:type="paragraph" w:customStyle="1" w:styleId="406">
    <w:name w:val="标题3_file_1604"/>
    <w:basedOn w:val="251"/>
    <w:qFormat/>
    <w:uiPriority w:val="0"/>
    <w:pPr>
      <w:keepNext w:val="0"/>
      <w:keepLines w:val="0"/>
      <w:spacing w:before="0" w:after="0" w:line="360" w:lineRule="auto"/>
    </w:pPr>
    <w:rPr>
      <w:rFonts w:eastAsia="仿宋_GB2312"/>
      <w:b w:val="0"/>
      <w:sz w:val="30"/>
    </w:rPr>
  </w:style>
  <w:style w:type="character" w:customStyle="1" w:styleId="407">
    <w:name w:val="批注框文本 Char1_file_1604"/>
    <w:semiHidden/>
    <w:qFormat/>
    <w:uiPriority w:val="99"/>
    <w:rPr>
      <w:kern w:val="2"/>
      <w:sz w:val="18"/>
      <w:szCs w:val="18"/>
    </w:rPr>
  </w:style>
  <w:style w:type="character" w:customStyle="1" w:styleId="408">
    <w:name w:val="正文文本 2 字符_file_1604"/>
    <w:qFormat/>
    <w:uiPriority w:val="0"/>
    <w:rPr>
      <w:szCs w:val="24"/>
    </w:rPr>
  </w:style>
  <w:style w:type="character" w:customStyle="1" w:styleId="409">
    <w:name w:val="引用 Char2_file_1604"/>
    <w:qFormat/>
    <w:uiPriority w:val="29"/>
    <w:rPr>
      <w:i/>
      <w:iCs/>
      <w:color w:val="000000"/>
      <w:kern w:val="2"/>
      <w:sz w:val="21"/>
      <w:szCs w:val="24"/>
    </w:rPr>
  </w:style>
  <w:style w:type="paragraph" w:customStyle="1" w:styleId="410">
    <w:name w:val="Char Char Char_file_1604"/>
    <w:basedOn w:val="71"/>
    <w:qFormat/>
    <w:uiPriority w:val="0"/>
    <w:rPr>
      <w:rFonts w:ascii="Tahoma" w:hAnsi="Tahoma"/>
      <w:sz w:val="24"/>
      <w:szCs w:val="20"/>
    </w:rPr>
  </w:style>
  <w:style w:type="paragraph" w:customStyle="1" w:styleId="411">
    <w:name w:val="Char11_file_1604"/>
    <w:basedOn w:val="71"/>
    <w:qFormat/>
    <w:uiPriority w:val="0"/>
    <w:rPr>
      <w:szCs w:val="21"/>
    </w:rPr>
  </w:style>
  <w:style w:type="paragraph" w:customStyle="1" w:styleId="412">
    <w:name w:val="样式_file_1604"/>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413">
    <w:name w:val="n-正文级_file_1604"/>
    <w:basedOn w:val="71"/>
    <w:qFormat/>
    <w:uiPriority w:val="0"/>
    <w:pPr>
      <w:spacing w:line="360" w:lineRule="auto"/>
      <w:ind w:firstLine="480" w:firstLineChars="200"/>
    </w:pPr>
    <w:rPr>
      <w:rFonts w:ascii="仿宋_GB2312" w:hAnsi="宋体" w:eastAsia="仿宋_GB2312"/>
      <w:sz w:val="24"/>
    </w:rPr>
  </w:style>
  <w:style w:type="paragraph" w:customStyle="1" w:styleId="414">
    <w:name w:val="HTML Top of Form_file_1604"/>
    <w:basedOn w:val="71"/>
    <w:next w:val="3"/>
    <w:qFormat/>
    <w:uiPriority w:val="0"/>
    <w:pPr>
      <w:widowControl/>
      <w:pBdr>
        <w:bottom w:val="single" w:color="auto" w:sz="6" w:space="1"/>
      </w:pBdr>
      <w:jc w:val="center"/>
    </w:pPr>
    <w:rPr>
      <w:rFonts w:ascii="Arial" w:hAnsi="Arial" w:cs="Arial"/>
      <w:vanish/>
      <w:kern w:val="0"/>
      <w:sz w:val="16"/>
      <w:szCs w:val="16"/>
    </w:rPr>
  </w:style>
  <w:style w:type="paragraph" w:customStyle="1" w:styleId="415">
    <w:name w:val="msolistparagraph_file_1604"/>
    <w:basedOn w:val="71"/>
    <w:qFormat/>
    <w:uiPriority w:val="0"/>
    <w:pPr>
      <w:widowControl/>
      <w:spacing w:before="100" w:beforeAutospacing="1" w:after="100" w:afterAutospacing="1"/>
      <w:jc w:val="left"/>
    </w:pPr>
    <w:rPr>
      <w:rFonts w:ascii="宋体" w:hAnsi="宋体" w:cs="宋体"/>
      <w:kern w:val="0"/>
      <w:sz w:val="24"/>
    </w:rPr>
  </w:style>
  <w:style w:type="paragraph" w:customStyle="1" w:styleId="416">
    <w:name w:val="2ji_file_1604"/>
    <w:basedOn w:val="250"/>
    <w:qFormat/>
    <w:uiPriority w:val="0"/>
    <w:pPr>
      <w:keepLines/>
      <w:spacing w:before="0"/>
      <w:jc w:val="both"/>
      <w:textAlignment w:val="baseline"/>
    </w:pPr>
    <w:rPr>
      <w:rFonts w:ascii="宋体" w:hAnsi="宋体" w:eastAsia="宋体"/>
      <w:bCs/>
      <w:sz w:val="21"/>
      <w:szCs w:val="21"/>
    </w:rPr>
  </w:style>
  <w:style w:type="paragraph" w:customStyle="1" w:styleId="417">
    <w:name w:val="Default_file_1604"/>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418">
    <w:name w:val="正文--2字符首行缩进_file_1604"/>
    <w:basedOn w:val="71"/>
    <w:qFormat/>
    <w:uiPriority w:val="0"/>
    <w:pPr>
      <w:snapToGrid w:val="0"/>
      <w:spacing w:line="360" w:lineRule="auto"/>
      <w:ind w:firstLine="560" w:firstLineChars="200"/>
      <w:contextualSpacing/>
    </w:pPr>
    <w:rPr>
      <w:rFonts w:ascii="仿宋_GB2312" w:eastAsia="仿宋_GB2312"/>
      <w:sz w:val="28"/>
    </w:rPr>
  </w:style>
  <w:style w:type="paragraph" w:customStyle="1" w:styleId="419">
    <w:name w:val="正文段_file_1604"/>
    <w:basedOn w:val="71"/>
    <w:qFormat/>
    <w:uiPriority w:val="0"/>
    <w:pPr>
      <w:widowControl/>
      <w:snapToGrid w:val="0"/>
      <w:spacing w:after="156" w:afterLines="50"/>
      <w:ind w:firstLine="200" w:firstLineChars="200"/>
    </w:pPr>
    <w:rPr>
      <w:kern w:val="0"/>
      <w:sz w:val="24"/>
      <w:szCs w:val="20"/>
    </w:rPr>
  </w:style>
  <w:style w:type="paragraph" w:customStyle="1" w:styleId="420">
    <w:name w:val="五级条标题_file_1604"/>
    <w:basedOn w:val="421"/>
    <w:qFormat/>
    <w:uiPriority w:val="0"/>
    <w:pPr>
      <w:outlineLvl w:val="6"/>
    </w:pPr>
  </w:style>
  <w:style w:type="paragraph" w:customStyle="1" w:styleId="421">
    <w:name w:val="四级条标题_file_1604"/>
    <w:basedOn w:val="422"/>
    <w:qFormat/>
    <w:uiPriority w:val="0"/>
    <w:pPr>
      <w:outlineLvl w:val="5"/>
    </w:pPr>
  </w:style>
  <w:style w:type="paragraph" w:customStyle="1" w:styleId="422">
    <w:name w:val="三级条标题_file_1604"/>
    <w:basedOn w:val="423"/>
    <w:qFormat/>
    <w:uiPriority w:val="0"/>
    <w:pPr>
      <w:outlineLvl w:val="4"/>
    </w:pPr>
  </w:style>
  <w:style w:type="paragraph" w:customStyle="1" w:styleId="423">
    <w:name w:val="二级条标题_file_1604"/>
    <w:basedOn w:val="71"/>
    <w:next w:val="3"/>
    <w:qFormat/>
    <w:uiPriority w:val="0"/>
    <w:pPr>
      <w:widowControl/>
      <w:jc w:val="left"/>
      <w:outlineLvl w:val="3"/>
    </w:pPr>
    <w:rPr>
      <w:rFonts w:ascii="宋体" w:hAnsi="宋体"/>
      <w:color w:val="000000"/>
      <w:kern w:val="0"/>
      <w:szCs w:val="20"/>
    </w:rPr>
  </w:style>
  <w:style w:type="paragraph" w:customStyle="1" w:styleId="424">
    <w:name w:val="段_file_1604"/>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425">
    <w:name w:val="表格_file_1604"/>
    <w:basedOn w:val="71"/>
    <w:qFormat/>
    <w:uiPriority w:val="0"/>
    <w:pPr>
      <w:spacing w:line="400" w:lineRule="exact"/>
    </w:pPr>
    <w:rPr>
      <w:sz w:val="24"/>
    </w:rPr>
  </w:style>
  <w:style w:type="paragraph" w:customStyle="1" w:styleId="426">
    <w:name w:val="列表段落1_file_1604"/>
    <w:basedOn w:val="71"/>
    <w:qFormat/>
    <w:uiPriority w:val="0"/>
    <w:pPr>
      <w:ind w:firstLine="420" w:firstLineChars="200"/>
    </w:pPr>
    <w:rPr>
      <w:rFonts w:ascii="Calibri" w:hAnsi="Calibri"/>
      <w:szCs w:val="22"/>
    </w:rPr>
  </w:style>
  <w:style w:type="paragraph" w:customStyle="1" w:styleId="427">
    <w:name w:val="Char1 Char Char Char Char Char Char Char Char Char Char Char Char_file_1604"/>
    <w:basedOn w:val="71"/>
    <w:qFormat/>
    <w:uiPriority w:val="0"/>
    <w:rPr>
      <w:rFonts w:ascii="Tahoma" w:hAnsi="Tahoma"/>
      <w:sz w:val="24"/>
      <w:szCs w:val="20"/>
    </w:rPr>
  </w:style>
  <w:style w:type="paragraph" w:customStyle="1" w:styleId="428">
    <w:name w:val="_Style 65_file_1604"/>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9">
    <w:name w:val="p0_file_1604"/>
    <w:basedOn w:val="71"/>
    <w:qFormat/>
    <w:uiPriority w:val="0"/>
    <w:pPr>
      <w:widowControl/>
    </w:pPr>
    <w:rPr>
      <w:kern w:val="0"/>
      <w:szCs w:val="21"/>
    </w:rPr>
  </w:style>
  <w:style w:type="paragraph" w:customStyle="1" w:styleId="430">
    <w:name w:val="style2_file_1604"/>
    <w:basedOn w:val="71"/>
    <w:qFormat/>
    <w:uiPriority w:val="0"/>
    <w:pPr>
      <w:widowControl/>
      <w:spacing w:before="100" w:beforeAutospacing="1" w:after="100" w:afterAutospacing="1"/>
    </w:pPr>
    <w:rPr>
      <w:rFonts w:hint="eastAsia" w:ascii="宋体" w:hAnsi="宋体" w:cs="Arial"/>
      <w:kern w:val="0"/>
      <w:sz w:val="18"/>
      <w:szCs w:val="18"/>
    </w:rPr>
  </w:style>
  <w:style w:type="paragraph" w:customStyle="1" w:styleId="431">
    <w:name w:val="正文 A_file_1604"/>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432">
    <w:name w:val="无间隔1_file_16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3">
    <w:name w:val="Char2_file_1604"/>
    <w:basedOn w:val="71"/>
    <w:qFormat/>
    <w:uiPriority w:val="0"/>
    <w:pPr>
      <w:widowControl/>
      <w:spacing w:after="160" w:line="240" w:lineRule="exact"/>
      <w:jc w:val="left"/>
    </w:pPr>
    <w:rPr>
      <w:rFonts w:ascii="Verdana" w:hAnsi="Verdana"/>
      <w:kern w:val="0"/>
      <w:szCs w:val="20"/>
      <w:lang w:eastAsia="en-US"/>
    </w:rPr>
  </w:style>
  <w:style w:type="paragraph" w:customStyle="1" w:styleId="434">
    <w:name w:val="pa-5_file_1604"/>
    <w:basedOn w:val="71"/>
    <w:qFormat/>
    <w:uiPriority w:val="0"/>
    <w:pPr>
      <w:widowControl/>
      <w:spacing w:line="240" w:lineRule="atLeast"/>
      <w:ind w:firstLine="420"/>
    </w:pPr>
    <w:rPr>
      <w:rFonts w:ascii="宋体" w:hAnsi="宋体" w:cs="宋体"/>
      <w:kern w:val="0"/>
      <w:sz w:val="24"/>
    </w:rPr>
  </w:style>
  <w:style w:type="paragraph" w:customStyle="1" w:styleId="435">
    <w:name w:val="默认段落字体 Para Char Char Char1 Char_file_1604"/>
    <w:basedOn w:val="71"/>
    <w:qFormat/>
    <w:uiPriority w:val="0"/>
    <w:rPr>
      <w:rFonts w:ascii="Tahoma" w:hAnsi="Tahoma"/>
      <w:sz w:val="24"/>
      <w:szCs w:val="20"/>
    </w:rPr>
  </w:style>
  <w:style w:type="paragraph" w:customStyle="1" w:styleId="436">
    <w:name w:val="列项——_file_1604"/>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437">
    <w:name w:val="_Style 86_file_1604"/>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8">
    <w:name w:val="444_file_1604"/>
    <w:basedOn w:val="71"/>
    <w:qFormat/>
    <w:uiPriority w:val="0"/>
    <w:pPr>
      <w:adjustRightInd w:val="0"/>
      <w:spacing w:line="312" w:lineRule="atLeast"/>
      <w:jc w:val="center"/>
      <w:textAlignment w:val="baseline"/>
    </w:pPr>
    <w:rPr>
      <w:b/>
      <w:kern w:val="0"/>
      <w:sz w:val="36"/>
      <w:szCs w:val="36"/>
    </w:rPr>
  </w:style>
  <w:style w:type="paragraph" w:customStyle="1" w:styleId="439">
    <w:name w:val="列表1_file_1604"/>
    <w:basedOn w:val="440"/>
    <w:qFormat/>
    <w:uiPriority w:val="0"/>
    <w:pPr>
      <w:tabs>
        <w:tab w:val="left" w:pos="900"/>
      </w:tabs>
      <w:ind w:left="900" w:hanging="420"/>
    </w:pPr>
    <w:rPr>
      <w:rFonts w:ascii="Times New Roman" w:hAnsi="Times New Roman"/>
      <w:szCs w:val="20"/>
    </w:rPr>
  </w:style>
  <w:style w:type="paragraph" w:customStyle="1" w:styleId="440">
    <w:name w:val="标准正文_file_1604"/>
    <w:basedOn w:val="269"/>
    <w:qFormat/>
    <w:uiPriority w:val="0"/>
    <w:pPr>
      <w:spacing w:before="60" w:after="60" w:line="360" w:lineRule="auto"/>
      <w:ind w:left="0" w:leftChars="0" w:firstLine="482"/>
    </w:pPr>
    <w:rPr>
      <w:rFonts w:ascii="宋体" w:hAnsi="宋体"/>
      <w:kern w:val="0"/>
      <w:sz w:val="24"/>
      <w:szCs w:val="28"/>
    </w:rPr>
  </w:style>
  <w:style w:type="paragraph" w:customStyle="1" w:styleId="441">
    <w:name w:val="默认段落字体 Para Char1_file_1604"/>
    <w:next w:val="3"/>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442">
    <w:name w:val="样式 标题 2 + Times New Roman 四号 非加粗 段前: 5 磅 段后: 0 磅 行距: 固定值 20..._file_1604"/>
    <w:basedOn w:val="250"/>
    <w:qFormat/>
    <w:uiPriority w:val="0"/>
    <w:pPr>
      <w:keepLines/>
      <w:adjustRightInd/>
      <w:spacing w:before="100" w:line="400" w:lineRule="exact"/>
      <w:jc w:val="both"/>
    </w:pPr>
    <w:rPr>
      <w:rFonts w:eastAsia="黑体" w:cs="宋体"/>
      <w:b w:val="0"/>
      <w:sz w:val="28"/>
    </w:rPr>
  </w:style>
  <w:style w:type="paragraph" w:customStyle="1" w:styleId="443">
    <w:name w:val="表内文字_file_1604"/>
    <w:basedOn w:val="71"/>
    <w:qFormat/>
    <w:uiPriority w:val="0"/>
    <w:pPr>
      <w:snapToGrid w:val="0"/>
      <w:spacing w:before="50" w:after="50"/>
      <w:jc w:val="center"/>
    </w:pPr>
    <w:rPr>
      <w:rFonts w:ascii="仿宋_GB2312" w:hAnsi="宋体" w:eastAsia="仿宋_GB2312"/>
      <w:b/>
      <w:color w:val="000000"/>
      <w:sz w:val="32"/>
      <w:szCs w:val="32"/>
    </w:rPr>
  </w:style>
  <w:style w:type="paragraph" w:customStyle="1" w:styleId="444">
    <w:name w:val="样式 Verdana 首行缩进:  0.74 厘米_file_1604"/>
    <w:basedOn w:val="71"/>
    <w:qFormat/>
    <w:uiPriority w:val="0"/>
    <w:pPr>
      <w:spacing w:line="360" w:lineRule="auto"/>
      <w:ind w:firstLine="420"/>
    </w:pPr>
    <w:rPr>
      <w:rFonts w:ascii="Verdana" w:hAnsi="Verdana"/>
      <w:sz w:val="24"/>
      <w:szCs w:val="20"/>
    </w:rPr>
  </w:style>
  <w:style w:type="paragraph" w:customStyle="1" w:styleId="445">
    <w:name w:val="xl36_file_1604"/>
    <w:basedOn w:val="7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46">
    <w:name w:val="1 Char_file_1604"/>
    <w:basedOn w:val="261"/>
    <w:qFormat/>
    <w:uiPriority w:val="0"/>
    <w:pPr>
      <w:spacing w:line="360" w:lineRule="auto"/>
      <w:ind w:left="0" w:firstLine="200" w:firstLineChars="200"/>
      <w:jc w:val="both"/>
    </w:pPr>
    <w:rPr>
      <w:rFonts w:ascii="Times New Roman"/>
      <w:snapToGrid/>
      <w:kern w:val="2"/>
      <w:sz w:val="21"/>
    </w:rPr>
  </w:style>
  <w:style w:type="paragraph" w:customStyle="1" w:styleId="447">
    <w:name w:val="列出段落1_file_1604"/>
    <w:basedOn w:val="71"/>
    <w:qFormat/>
    <w:uiPriority w:val="0"/>
    <w:pPr>
      <w:ind w:firstLine="420" w:firstLineChars="200"/>
    </w:pPr>
    <w:rPr>
      <w:rFonts w:ascii="Calibri" w:hAnsi="Calibri"/>
      <w:szCs w:val="22"/>
    </w:rPr>
  </w:style>
  <w:style w:type="paragraph" w:customStyle="1" w:styleId="448">
    <w:name w:val="_Style 2_file_1604"/>
    <w:basedOn w:val="71"/>
    <w:qFormat/>
    <w:uiPriority w:val="0"/>
    <w:pPr>
      <w:ind w:firstLine="420" w:firstLineChars="200"/>
    </w:pPr>
  </w:style>
  <w:style w:type="paragraph" w:customStyle="1" w:styleId="449">
    <w:name w:val="Char Char Char1_file_1604"/>
    <w:basedOn w:val="71"/>
    <w:qFormat/>
    <w:uiPriority w:val="0"/>
    <w:pPr>
      <w:widowControl/>
      <w:spacing w:after="160" w:line="240" w:lineRule="exact"/>
      <w:jc w:val="left"/>
    </w:pPr>
    <w:rPr>
      <w:rFonts w:ascii="Verdana" w:hAnsi="Verdana"/>
      <w:kern w:val="0"/>
      <w:sz w:val="20"/>
      <w:szCs w:val="20"/>
      <w:lang w:eastAsia="en-US"/>
    </w:rPr>
  </w:style>
  <w:style w:type="paragraph" w:customStyle="1" w:styleId="450">
    <w:name w:val="Char_file_1604"/>
    <w:basedOn w:val="71"/>
    <w:qFormat/>
    <w:uiPriority w:val="0"/>
  </w:style>
  <w:style w:type="paragraph" w:customStyle="1" w:styleId="451">
    <w:name w:val="ÕýÎÄ_file_1604"/>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452">
    <w:name w:val="_Style 861_file_1604"/>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3">
    <w:name w:val="Char3_file_1604"/>
    <w:basedOn w:val="71"/>
    <w:qFormat/>
    <w:uiPriority w:val="0"/>
    <w:pPr>
      <w:widowControl/>
      <w:spacing w:after="160" w:line="240" w:lineRule="exact"/>
      <w:jc w:val="left"/>
    </w:pPr>
    <w:rPr>
      <w:rFonts w:ascii="Verdana" w:hAnsi="Verdana"/>
      <w:kern w:val="0"/>
      <w:sz w:val="20"/>
      <w:szCs w:val="20"/>
      <w:lang w:eastAsia="en-US"/>
    </w:rPr>
  </w:style>
  <w:style w:type="paragraph" w:customStyle="1" w:styleId="454">
    <w:name w:val="Char Char Char Char_file_1604"/>
    <w:basedOn w:val="71"/>
    <w:qFormat/>
    <w:uiPriority w:val="0"/>
  </w:style>
  <w:style w:type="paragraph" w:customStyle="1" w:styleId="455">
    <w:name w:val="1_file_1604"/>
    <w:basedOn w:val="71"/>
    <w:next w:val="234"/>
    <w:qFormat/>
    <w:uiPriority w:val="0"/>
    <w:rPr>
      <w:rFonts w:ascii="宋体" w:hAnsi="Courier New"/>
      <w:szCs w:val="20"/>
    </w:rPr>
  </w:style>
  <w:style w:type="paragraph" w:customStyle="1" w:styleId="456">
    <w:name w:val="Char Char Char Char1_file_1604"/>
    <w:basedOn w:val="71"/>
    <w:qFormat/>
    <w:uiPriority w:val="0"/>
  </w:style>
  <w:style w:type="paragraph" w:customStyle="1" w:styleId="457">
    <w:name w:val="HTML Bottom of Form_file_1604"/>
    <w:basedOn w:val="71"/>
    <w:next w:val="3"/>
    <w:qFormat/>
    <w:uiPriority w:val="0"/>
    <w:pPr>
      <w:widowControl/>
      <w:pBdr>
        <w:top w:val="single" w:color="auto" w:sz="6" w:space="1"/>
      </w:pBdr>
      <w:jc w:val="center"/>
    </w:pPr>
    <w:rPr>
      <w:rFonts w:ascii="Arial" w:hAnsi="Arial" w:cs="Arial"/>
      <w:vanish/>
      <w:kern w:val="0"/>
      <w:sz w:val="16"/>
      <w:szCs w:val="16"/>
    </w:rPr>
  </w:style>
  <w:style w:type="paragraph" w:customStyle="1" w:styleId="458">
    <w:name w:val="Char Char Char Char Char Char1 Char_file_1604"/>
    <w:basedOn w:val="71"/>
    <w:qFormat/>
    <w:uiPriority w:val="0"/>
    <w:pPr>
      <w:widowControl/>
      <w:spacing w:after="160" w:line="240" w:lineRule="exact"/>
      <w:jc w:val="left"/>
    </w:pPr>
    <w:rPr>
      <w:rFonts w:ascii="Verdana" w:hAnsi="Verdana"/>
      <w:kern w:val="0"/>
      <w:szCs w:val="20"/>
      <w:lang w:eastAsia="en-US"/>
    </w:rPr>
  </w:style>
  <w:style w:type="paragraph" w:customStyle="1" w:styleId="459">
    <w:name w:val="pa-3_file_1604"/>
    <w:basedOn w:val="71"/>
    <w:qFormat/>
    <w:uiPriority w:val="0"/>
    <w:pPr>
      <w:widowControl/>
      <w:spacing w:line="240" w:lineRule="atLeast"/>
    </w:pPr>
    <w:rPr>
      <w:rFonts w:ascii="宋体" w:hAnsi="宋体" w:cs="宋体"/>
      <w:kern w:val="0"/>
      <w:sz w:val="24"/>
    </w:rPr>
  </w:style>
  <w:style w:type="paragraph" w:customStyle="1" w:styleId="460">
    <w:name w:val="规范正文_file_1604"/>
    <w:basedOn w:val="71"/>
    <w:qFormat/>
    <w:uiPriority w:val="0"/>
    <w:pPr>
      <w:adjustRightInd w:val="0"/>
      <w:spacing w:line="360" w:lineRule="auto"/>
      <w:ind w:left="480"/>
      <w:textAlignment w:val="baseline"/>
    </w:pPr>
    <w:rPr>
      <w:kern w:val="0"/>
      <w:sz w:val="24"/>
      <w:szCs w:val="20"/>
    </w:rPr>
  </w:style>
  <w:style w:type="paragraph" w:customStyle="1" w:styleId="461">
    <w:name w:val="about_main1_file_1604"/>
    <w:basedOn w:val="71"/>
    <w:qFormat/>
    <w:uiPriority w:val="0"/>
    <w:pPr>
      <w:widowControl/>
      <w:spacing w:before="30" w:after="100" w:afterAutospacing="1"/>
      <w:jc w:val="left"/>
    </w:pPr>
    <w:rPr>
      <w:rFonts w:ascii="宋体" w:hAnsi="宋体" w:cs="宋体"/>
      <w:kern w:val="0"/>
      <w:sz w:val="24"/>
    </w:rPr>
  </w:style>
  <w:style w:type="paragraph" w:customStyle="1" w:styleId="462">
    <w:name w:val="pa-2_file_1604"/>
    <w:basedOn w:val="71"/>
    <w:qFormat/>
    <w:uiPriority w:val="0"/>
    <w:pPr>
      <w:widowControl/>
      <w:spacing w:line="280" w:lineRule="atLeast"/>
      <w:ind w:firstLine="420"/>
    </w:pPr>
    <w:rPr>
      <w:rFonts w:ascii="宋体" w:hAnsi="宋体" w:cs="宋体"/>
      <w:kern w:val="0"/>
      <w:sz w:val="24"/>
    </w:rPr>
  </w:style>
  <w:style w:type="paragraph" w:customStyle="1" w:styleId="463">
    <w:name w:val="Char1_file_1604"/>
    <w:basedOn w:val="267"/>
    <w:qFormat/>
    <w:uiPriority w:val="0"/>
    <w:pPr>
      <w:widowControl/>
      <w:ind w:firstLine="454"/>
      <w:jc w:val="left"/>
    </w:pPr>
    <w:rPr>
      <w:rFonts w:ascii="Tahoma" w:hAnsi="Tahoma" w:cs="宋体"/>
      <w:kern w:val="0"/>
      <w:sz w:val="24"/>
      <w:szCs w:val="20"/>
    </w:rPr>
  </w:style>
  <w:style w:type="paragraph" w:customStyle="1" w:styleId="464">
    <w:name w:val="xl24_file_1604"/>
    <w:basedOn w:val="7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465">
    <w:name w:val="正文1_file_1604"/>
    <w:basedOn w:val="71"/>
    <w:qFormat/>
    <w:uiPriority w:val="0"/>
    <w:pPr>
      <w:widowControl/>
      <w:overflowPunct w:val="0"/>
      <w:autoSpaceDE w:val="0"/>
      <w:autoSpaceDN w:val="0"/>
      <w:adjustRightInd w:val="0"/>
    </w:pPr>
    <w:rPr>
      <w:rFonts w:ascii="宋体"/>
      <w:kern w:val="0"/>
      <w:szCs w:val="20"/>
    </w:rPr>
  </w:style>
  <w:style w:type="paragraph" w:customStyle="1" w:styleId="466">
    <w:name w:val="样式 标题 3 + (中文) 黑体 小四 非加粗 段前: 7.8 磅 段后: 0 磅 行距: 固定值 20 磅_file_1604"/>
    <w:basedOn w:val="251"/>
    <w:qFormat/>
    <w:uiPriority w:val="0"/>
    <w:pPr>
      <w:spacing w:before="0" w:after="0" w:line="400" w:lineRule="exact"/>
    </w:pPr>
    <w:rPr>
      <w:rFonts w:eastAsia="黑体" w:cs="宋体"/>
      <w:b w:val="0"/>
      <w:bCs w:val="0"/>
      <w:kern w:val="0"/>
      <w:sz w:val="24"/>
      <w:szCs w:val="20"/>
    </w:rPr>
  </w:style>
  <w:style w:type="paragraph" w:customStyle="1" w:styleId="467">
    <w:name w:val="正文首行缩进两字符_file_1604"/>
    <w:basedOn w:val="71"/>
    <w:qFormat/>
    <w:uiPriority w:val="0"/>
    <w:pPr>
      <w:spacing w:line="360" w:lineRule="auto"/>
      <w:ind w:firstLine="200" w:firstLineChars="200"/>
    </w:pPr>
  </w:style>
  <w:style w:type="paragraph" w:customStyle="1" w:styleId="468">
    <w:name w:val="一级条标题_file_1604"/>
    <w:qFormat/>
    <w:uiPriority w:val="0"/>
    <w:pPr>
      <w:ind w:left="284"/>
      <w:outlineLvl w:val="2"/>
    </w:pPr>
    <w:rPr>
      <w:rFonts w:ascii="Times New Roman" w:hAnsi="Times New Roman" w:eastAsia="黑体" w:cs="Times New Roman"/>
      <w:sz w:val="21"/>
      <w:lang w:val="en-US" w:eastAsia="zh-CN" w:bidi="ar-SA"/>
    </w:rPr>
  </w:style>
  <w:style w:type="paragraph" w:customStyle="1" w:styleId="469">
    <w:name w:val="1._file_1604"/>
    <w:basedOn w:val="71"/>
    <w:qFormat/>
    <w:uiPriority w:val="0"/>
    <w:pPr>
      <w:spacing w:line="360" w:lineRule="auto"/>
      <w:ind w:firstLine="480" w:firstLineChars="200"/>
    </w:pPr>
    <w:rPr>
      <w:rFonts w:ascii="宋体" w:hAnsi="宋体"/>
      <w:sz w:val="24"/>
    </w:rPr>
  </w:style>
  <w:style w:type="paragraph" w:customStyle="1" w:styleId="470">
    <w:name w:val="样式 首行缩进:  2 字符_file_1604"/>
    <w:basedOn w:val="71"/>
    <w:qFormat/>
    <w:uiPriority w:val="0"/>
    <w:pPr>
      <w:spacing w:line="400" w:lineRule="exact"/>
      <w:ind w:firstLine="200" w:firstLineChars="200"/>
    </w:pPr>
    <w:rPr>
      <w:rFonts w:cs="宋体"/>
      <w:sz w:val="24"/>
    </w:rPr>
  </w:style>
  <w:style w:type="paragraph" w:customStyle="1" w:styleId="471">
    <w:name w:val="Char Char3 Char Char_file_1604"/>
    <w:basedOn w:val="71"/>
    <w:qFormat/>
    <w:uiPriority w:val="0"/>
  </w:style>
  <w:style w:type="paragraph" w:customStyle="1" w:styleId="472">
    <w:name w:val="Char12_file_1604"/>
    <w:basedOn w:val="71"/>
    <w:qFormat/>
    <w:uiPriority w:val="0"/>
    <w:rPr>
      <w:szCs w:val="21"/>
    </w:rPr>
  </w:style>
  <w:style w:type="paragraph" w:customStyle="1" w:styleId="473">
    <w:name w:val="F2_file_1604"/>
    <w:basedOn w:val="71"/>
    <w:qFormat/>
    <w:uiPriority w:val="0"/>
    <w:pPr>
      <w:autoSpaceDE w:val="0"/>
      <w:autoSpaceDN w:val="0"/>
      <w:adjustRightInd w:val="0"/>
      <w:ind w:firstLine="601"/>
      <w:textAlignment w:val="baseline"/>
    </w:pPr>
    <w:rPr>
      <w:kern w:val="0"/>
      <w:sz w:val="24"/>
      <w:szCs w:val="20"/>
    </w:rPr>
  </w:style>
  <w:style w:type="paragraph" w:customStyle="1" w:styleId="474">
    <w:name w:val="默认段落字体 Para Char Char Char Char Char Char Char Char Char Char Char Char Char Char Char Char Char Char Char_file_1604"/>
    <w:basedOn w:val="71"/>
    <w:qFormat/>
    <w:uiPriority w:val="0"/>
    <w:rPr>
      <w:rFonts w:ascii="Calibri" w:hAnsi="Calibri"/>
      <w:szCs w:val="22"/>
    </w:rPr>
  </w:style>
  <w:style w:type="paragraph" w:customStyle="1" w:styleId="475">
    <w:name w:val="样式6_file_1604"/>
    <w:basedOn w:val="253"/>
    <w:qFormat/>
    <w:uiPriority w:val="0"/>
    <w:pPr>
      <w:numPr>
        <w:numId w:val="0"/>
      </w:numPr>
      <w:spacing w:line="360" w:lineRule="auto"/>
      <w:ind w:left="210" w:leftChars="100"/>
    </w:pPr>
    <w:rPr>
      <w:rFonts w:ascii="宋体" w:hAnsi="宋体" w:cs="Arial"/>
      <w:bCs/>
      <w:sz w:val="24"/>
    </w:rPr>
  </w:style>
  <w:style w:type="paragraph" w:customStyle="1" w:styleId="476">
    <w:name w:val="前言、引言标题_file_1604"/>
    <w:next w:val="3"/>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477">
    <w:name w:val="Tabletext_file_1604"/>
    <w:basedOn w:val="71"/>
    <w:qFormat/>
    <w:uiPriority w:val="0"/>
    <w:pPr>
      <w:keepLines/>
      <w:spacing w:after="120" w:line="240" w:lineRule="atLeast"/>
      <w:jc w:val="left"/>
    </w:pPr>
    <w:rPr>
      <w:rFonts w:ascii="宋体"/>
      <w:snapToGrid w:val="0"/>
      <w:kern w:val="0"/>
      <w:sz w:val="20"/>
      <w:szCs w:val="20"/>
    </w:rPr>
  </w:style>
  <w:style w:type="paragraph" w:customStyle="1" w:styleId="478">
    <w:name w:val="Revision_file_1604"/>
    <w:unhideWhenUsed/>
    <w:qFormat/>
    <w:uiPriority w:val="99"/>
    <w:rPr>
      <w:rFonts w:ascii="Times New Roman" w:hAnsi="Times New Roman" w:eastAsia="宋体" w:cs="Times New Roman"/>
      <w:kern w:val="2"/>
      <w:sz w:val="21"/>
      <w:szCs w:val="24"/>
      <w:lang w:val="en-US" w:eastAsia="zh-CN" w:bidi="ar-SA"/>
    </w:rPr>
  </w:style>
  <w:style w:type="paragraph" w:customStyle="1" w:styleId="479">
    <w:name w:val="样式5_file_1604"/>
    <w:basedOn w:val="250"/>
    <w:qFormat/>
    <w:uiPriority w:val="0"/>
    <w:pPr>
      <w:keepLines/>
      <w:adjustRightInd/>
      <w:spacing w:before="260" w:after="260"/>
      <w:ind w:left="420" w:leftChars="200"/>
      <w:jc w:val="both"/>
    </w:pPr>
    <w:rPr>
      <w:rFonts w:ascii="宋体" w:hAnsi="宋体" w:eastAsia="宋体"/>
      <w:bCs/>
      <w:sz w:val="24"/>
      <w:szCs w:val="24"/>
    </w:rPr>
  </w:style>
  <w:style w:type="paragraph" w:customStyle="1" w:styleId="480">
    <w:name w:val="默认段落字体 Para Char Char Char Char Char Char Char Char Char1 Char Char Char Char_file_1604"/>
    <w:basedOn w:val="71"/>
    <w:qFormat/>
    <w:uiPriority w:val="0"/>
    <w:rPr>
      <w:rFonts w:ascii="Tahoma" w:hAnsi="Tahoma"/>
      <w:sz w:val="24"/>
      <w:szCs w:val="20"/>
    </w:rPr>
  </w:style>
  <w:style w:type="paragraph" w:customStyle="1" w:styleId="481">
    <w:name w:val="2-2ji_file_1604"/>
    <w:basedOn w:val="250"/>
    <w:qFormat/>
    <w:uiPriority w:val="0"/>
    <w:pPr>
      <w:keepLines/>
      <w:spacing w:before="0"/>
      <w:textAlignment w:val="baseline"/>
    </w:pPr>
    <w:rPr>
      <w:rFonts w:ascii="宋体" w:hAnsi="宋体" w:eastAsia="宋体"/>
      <w:sz w:val="36"/>
      <w:szCs w:val="32"/>
    </w:rPr>
  </w:style>
  <w:style w:type="paragraph" w:customStyle="1" w:styleId="482">
    <w:name w:val="表格文字_file_1604"/>
    <w:basedOn w:val="71"/>
    <w:qFormat/>
    <w:uiPriority w:val="99"/>
    <w:pPr>
      <w:spacing w:before="25" w:after="25"/>
      <w:jc w:val="left"/>
    </w:pPr>
    <w:rPr>
      <w:bCs/>
      <w:spacing w:val="10"/>
      <w:kern w:val="0"/>
      <w:sz w:val="24"/>
    </w:rPr>
  </w:style>
  <w:style w:type="paragraph" w:customStyle="1" w:styleId="483">
    <w:name w:val="Normal (Web)_file_872_file_882_file_1604"/>
    <w:basedOn w:val="7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484">
    <w:name w:val="正文文本首行缩进 2 字符_file_1604"/>
    <w:basedOn w:val="321"/>
    <w:link w:val="40"/>
    <w:semiHidden/>
    <w:qFormat/>
    <w:uiPriority w:val="0"/>
    <w:rPr>
      <w:kern w:val="2"/>
      <w:sz w:val="21"/>
      <w:szCs w:val="24"/>
    </w:rPr>
  </w:style>
  <w:style w:type="paragraph" w:customStyle="1" w:styleId="485">
    <w:name w:val="Normal_file_100_file_160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6">
    <w:name w:val="heading 2_file_100_file_1604"/>
    <w:basedOn w:val="485"/>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487">
    <w:name w:val="heading 3_file_100_file_1604"/>
    <w:basedOn w:val="485"/>
    <w:next w:val="4"/>
    <w:qFormat/>
    <w:uiPriority w:val="0"/>
    <w:pPr>
      <w:keepNext/>
      <w:keepLines/>
      <w:spacing w:before="260" w:after="260" w:line="416" w:lineRule="auto"/>
      <w:outlineLvl w:val="2"/>
    </w:pPr>
    <w:rPr>
      <w:b/>
      <w:bCs/>
      <w:sz w:val="32"/>
      <w:szCs w:val="32"/>
    </w:rPr>
  </w:style>
  <w:style w:type="paragraph" w:customStyle="1" w:styleId="488">
    <w:name w:val="heading 4_file_100_file_1604"/>
    <w:basedOn w:val="485"/>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489">
    <w:name w:val="Default Paragraph Font_file_100_file_1604"/>
    <w:semiHidden/>
    <w:qFormat/>
    <w:uiPriority w:val="0"/>
  </w:style>
  <w:style w:type="table" w:customStyle="1" w:styleId="490">
    <w:name w:val="Normal Table_file_100_file_1604"/>
    <w:semiHidden/>
    <w:qFormat/>
    <w:uiPriority w:val="0"/>
    <w:tblPr>
      <w:tblLayout w:type="fixed"/>
      <w:tblCellMar>
        <w:top w:w="0" w:type="dxa"/>
        <w:left w:w="108" w:type="dxa"/>
        <w:bottom w:w="0" w:type="dxa"/>
        <w:right w:w="108" w:type="dxa"/>
      </w:tblCellMar>
    </w:tblPr>
  </w:style>
  <w:style w:type="paragraph" w:customStyle="1" w:styleId="491">
    <w:name w:val="Body Text Indent 3_file_100_file_1604"/>
    <w:basedOn w:val="485"/>
    <w:qFormat/>
    <w:uiPriority w:val="0"/>
    <w:pPr>
      <w:spacing w:after="120"/>
      <w:ind w:left="420" w:leftChars="200"/>
    </w:pPr>
    <w:rPr>
      <w:sz w:val="16"/>
      <w:szCs w:val="16"/>
    </w:rPr>
  </w:style>
  <w:style w:type="paragraph" w:customStyle="1" w:styleId="492">
    <w:name w:val="Body Text_file_100_file_1604"/>
    <w:basedOn w:val="485"/>
    <w:next w:val="4"/>
    <w:qFormat/>
    <w:uiPriority w:val="0"/>
    <w:pPr>
      <w:spacing w:line="420" w:lineRule="exact"/>
    </w:pPr>
    <w:rPr>
      <w:sz w:val="24"/>
    </w:rPr>
  </w:style>
  <w:style w:type="paragraph" w:customStyle="1" w:styleId="493">
    <w:name w:val="pa-1_file_557_file_100_file_1604"/>
    <w:basedOn w:val="494"/>
    <w:qFormat/>
    <w:uiPriority w:val="0"/>
    <w:pPr>
      <w:widowControl/>
      <w:spacing w:line="280" w:lineRule="atLeast"/>
    </w:pPr>
    <w:rPr>
      <w:rFonts w:ascii="宋体" w:hAnsi="宋体" w:cs="宋体"/>
      <w:kern w:val="0"/>
      <w:sz w:val="24"/>
    </w:rPr>
  </w:style>
  <w:style w:type="paragraph" w:customStyle="1" w:styleId="494">
    <w:name w:val="Normal_file_557_file_100_file_1604"/>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95">
    <w:name w:val="ca-21_file_557_file_100_file_1604"/>
    <w:basedOn w:val="496"/>
    <w:qFormat/>
    <w:uiPriority w:val="0"/>
    <w:rPr>
      <w:rFonts w:ascii="宋体" w:hAnsi="宋体" w:eastAsia="宋体"/>
      <w:w w:val="100"/>
      <w:sz w:val="21"/>
      <w:szCs w:val="21"/>
      <w:shd w:val="clear" w:color="auto" w:fill="auto"/>
    </w:rPr>
  </w:style>
  <w:style w:type="character" w:customStyle="1" w:styleId="496">
    <w:name w:val="Default Paragraph Font_file_557_file_100_file_1604"/>
    <w:semiHidden/>
    <w:qFormat/>
    <w:uiPriority w:val="0"/>
  </w:style>
  <w:style w:type="character" w:customStyle="1" w:styleId="497">
    <w:name w:val="ca-21_file_498_file_557_file_100_file_1604"/>
    <w:basedOn w:val="498"/>
    <w:qFormat/>
    <w:uiPriority w:val="0"/>
    <w:rPr>
      <w:rFonts w:ascii="宋体" w:hAnsi="宋体" w:eastAsia="宋体"/>
      <w:w w:val="100"/>
      <w:sz w:val="21"/>
      <w:szCs w:val="21"/>
      <w:shd w:val="clear" w:color="auto" w:fill="auto"/>
    </w:rPr>
  </w:style>
  <w:style w:type="character" w:customStyle="1" w:styleId="498">
    <w:name w:val="Default Paragraph Font_file_498_file_557_file_100_file_1604"/>
    <w:unhideWhenUsed/>
    <w:qFormat/>
    <w:uiPriority w:val="1"/>
  </w:style>
  <w:style w:type="paragraph" w:customStyle="1" w:styleId="499">
    <w:name w:val="pa-1_file_498_file_557_file_100_file_1604"/>
    <w:basedOn w:val="500"/>
    <w:qFormat/>
    <w:uiPriority w:val="0"/>
    <w:pPr>
      <w:widowControl/>
      <w:spacing w:line="280" w:lineRule="atLeast"/>
    </w:pPr>
    <w:rPr>
      <w:rFonts w:ascii="宋体" w:hAnsi="宋体" w:cs="宋体"/>
      <w:kern w:val="0"/>
      <w:sz w:val="24"/>
    </w:rPr>
  </w:style>
  <w:style w:type="paragraph" w:customStyle="1" w:styleId="500">
    <w:name w:val="Normal_file_498_file_557_file_100_file_1604"/>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01">
    <w:name w:val="ca-21_file_3393_file_915_file_1387_file_557_file_100_file_1604"/>
    <w:basedOn w:val="502"/>
    <w:qFormat/>
    <w:uiPriority w:val="0"/>
    <w:rPr>
      <w:rFonts w:ascii="宋体" w:hAnsi="宋体" w:eastAsia="宋体"/>
      <w:w w:val="100"/>
      <w:sz w:val="21"/>
      <w:szCs w:val="21"/>
      <w:shd w:val="clear" w:color="auto" w:fill="auto"/>
    </w:rPr>
  </w:style>
  <w:style w:type="character" w:customStyle="1" w:styleId="502">
    <w:name w:val="Default Paragraph Font_file_1387_file_557_file_100_file_1604"/>
    <w:semiHidden/>
    <w:qFormat/>
    <w:uiPriority w:val="0"/>
  </w:style>
  <w:style w:type="character" w:customStyle="1" w:styleId="503">
    <w:name w:val="ca-21_file_1271_file_498_file_557_file_100_file_1604"/>
    <w:basedOn w:val="504"/>
    <w:qFormat/>
    <w:uiPriority w:val="0"/>
    <w:rPr>
      <w:rFonts w:ascii="宋体" w:hAnsi="宋体" w:eastAsia="宋体"/>
      <w:w w:val="100"/>
      <w:sz w:val="21"/>
      <w:szCs w:val="21"/>
      <w:shd w:val="clear" w:color="auto" w:fill="auto"/>
    </w:rPr>
  </w:style>
  <w:style w:type="character" w:customStyle="1" w:styleId="504">
    <w:name w:val="Default Paragraph Font_file_1271_file_498_file_557_file_100_file_1604"/>
    <w:semiHidden/>
    <w:qFormat/>
    <w:uiPriority w:val="0"/>
  </w:style>
  <w:style w:type="paragraph" w:customStyle="1" w:styleId="505">
    <w:name w:val="pa-3_file_557_file_100_file_1604"/>
    <w:basedOn w:val="494"/>
    <w:qFormat/>
    <w:uiPriority w:val="0"/>
    <w:pPr>
      <w:widowControl/>
      <w:spacing w:line="240" w:lineRule="atLeast"/>
    </w:pPr>
    <w:rPr>
      <w:rFonts w:ascii="宋体" w:hAnsi="宋体" w:cs="宋体"/>
      <w:kern w:val="0"/>
      <w:sz w:val="24"/>
    </w:rPr>
  </w:style>
  <w:style w:type="paragraph" w:customStyle="1" w:styleId="506">
    <w:name w:val="pa-3_file_498_file_557_file_100_file_1604"/>
    <w:basedOn w:val="500"/>
    <w:qFormat/>
    <w:uiPriority w:val="0"/>
    <w:pPr>
      <w:widowControl/>
      <w:spacing w:line="240" w:lineRule="atLeast"/>
    </w:pPr>
    <w:rPr>
      <w:rFonts w:ascii="宋体" w:hAnsi="宋体" w:cs="宋体"/>
      <w:kern w:val="0"/>
      <w:sz w:val="24"/>
    </w:rPr>
  </w:style>
  <w:style w:type="character" w:customStyle="1" w:styleId="507">
    <w:name w:val="ca-21_file_498_file_257_file_100_file_1604"/>
    <w:basedOn w:val="508"/>
    <w:qFormat/>
    <w:uiPriority w:val="0"/>
    <w:rPr>
      <w:rFonts w:ascii="宋体" w:hAnsi="宋体" w:eastAsia="宋体"/>
      <w:w w:val="100"/>
      <w:sz w:val="21"/>
      <w:szCs w:val="21"/>
      <w:shd w:val="clear" w:color="auto" w:fill="auto"/>
    </w:rPr>
  </w:style>
  <w:style w:type="character" w:customStyle="1" w:styleId="508">
    <w:name w:val="Default Paragraph Font_file_498_file_257_file_100_file_1604"/>
    <w:unhideWhenUsed/>
    <w:qFormat/>
    <w:uiPriority w:val="1"/>
  </w:style>
  <w:style w:type="paragraph" w:customStyle="1" w:styleId="509">
    <w:name w:val="pa-3_file_1271_file_498_file_557_file_100_file_1604"/>
    <w:basedOn w:val="510"/>
    <w:qFormat/>
    <w:uiPriority w:val="0"/>
    <w:pPr>
      <w:widowControl/>
      <w:spacing w:line="240" w:lineRule="atLeast"/>
    </w:pPr>
    <w:rPr>
      <w:rFonts w:ascii="宋体" w:hAnsi="宋体" w:cs="宋体"/>
      <w:kern w:val="0"/>
      <w:sz w:val="24"/>
    </w:rPr>
  </w:style>
  <w:style w:type="paragraph" w:customStyle="1" w:styleId="510">
    <w:name w:val="Normal_file_1271_file_498_file_557_file_100_file_160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1">
    <w:name w:val="ca-21_file_3393_file_915_file_557_file_100_file_1604"/>
    <w:basedOn w:val="496"/>
    <w:qFormat/>
    <w:uiPriority w:val="0"/>
    <w:rPr>
      <w:rFonts w:ascii="宋体" w:hAnsi="宋体" w:eastAsia="宋体"/>
      <w:w w:val="100"/>
      <w:sz w:val="21"/>
      <w:szCs w:val="21"/>
      <w:shd w:val="clear" w:color="auto" w:fill="auto"/>
    </w:rPr>
  </w:style>
  <w:style w:type="paragraph" w:customStyle="1" w:styleId="512">
    <w:name w:val="pa-3_file_1387_file_557_file_100_file_1604"/>
    <w:basedOn w:val="513"/>
    <w:qFormat/>
    <w:uiPriority w:val="0"/>
    <w:pPr>
      <w:widowControl/>
      <w:spacing w:line="240" w:lineRule="atLeast"/>
    </w:pPr>
    <w:rPr>
      <w:rFonts w:ascii="宋体" w:hAnsi="宋体" w:cs="宋体"/>
      <w:kern w:val="0"/>
      <w:sz w:val="24"/>
    </w:rPr>
  </w:style>
  <w:style w:type="paragraph" w:customStyle="1" w:styleId="513">
    <w:name w:val="Normal_file_1387_file_557_file_100_file_1604"/>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4">
    <w:name w:val="ca-21_file_3393_file_915_file_864_file_100_file_1604"/>
    <w:qFormat/>
    <w:uiPriority w:val="0"/>
    <w:rPr>
      <w:rFonts w:ascii="宋体" w:hAnsi="宋体" w:eastAsia="宋体"/>
      <w:w w:val="100"/>
      <w:sz w:val="21"/>
      <w:szCs w:val="21"/>
      <w:shd w:val="clear" w:color="auto" w:fill="auto"/>
    </w:rPr>
  </w:style>
  <w:style w:type="character" w:customStyle="1" w:styleId="515">
    <w:name w:val="ca-21_file_1387_file_557_file_100_file_1604"/>
    <w:basedOn w:val="502"/>
    <w:qFormat/>
    <w:uiPriority w:val="0"/>
    <w:rPr>
      <w:rFonts w:ascii="宋体" w:hAnsi="宋体" w:eastAsia="宋体"/>
      <w:w w:val="100"/>
      <w:sz w:val="21"/>
      <w:szCs w:val="21"/>
      <w:shd w:val="clear" w:color="auto" w:fill="auto"/>
    </w:rPr>
  </w:style>
  <w:style w:type="character" w:customStyle="1" w:styleId="516">
    <w:name w:val="ca-21_file_455_file_478_file_1387_file_557_file_100_file_1604"/>
    <w:basedOn w:val="502"/>
    <w:qFormat/>
    <w:uiPriority w:val="0"/>
    <w:rPr>
      <w:rFonts w:ascii="宋体" w:hAnsi="宋体" w:eastAsia="宋体"/>
      <w:w w:val="100"/>
      <w:sz w:val="21"/>
      <w:szCs w:val="21"/>
      <w:shd w:val="clear" w:color="auto" w:fill="auto"/>
    </w:rPr>
  </w:style>
  <w:style w:type="paragraph" w:customStyle="1" w:styleId="517">
    <w:name w:val="pa-3_file_315_file_864_file_557_file_100_file_1604"/>
    <w:basedOn w:val="518"/>
    <w:qFormat/>
    <w:uiPriority w:val="0"/>
    <w:pPr>
      <w:widowControl/>
      <w:spacing w:line="240" w:lineRule="atLeast"/>
    </w:pPr>
    <w:rPr>
      <w:rFonts w:ascii="宋体" w:hAnsi="宋体" w:cs="宋体"/>
      <w:kern w:val="0"/>
      <w:sz w:val="24"/>
    </w:rPr>
  </w:style>
  <w:style w:type="paragraph" w:customStyle="1" w:styleId="518">
    <w:name w:val="Normal_file_315_file_864_file_557_file_100_file_1604"/>
    <w:next w:val="9"/>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19">
    <w:name w:val="ca-21_file_315_file_864_file_557_file_100_file_1604"/>
    <w:basedOn w:val="520"/>
    <w:qFormat/>
    <w:uiPriority w:val="0"/>
    <w:rPr>
      <w:rFonts w:hint="eastAsia" w:ascii="宋体" w:hAnsi="宋体" w:eastAsia="宋体"/>
      <w:sz w:val="21"/>
      <w:szCs w:val="21"/>
    </w:rPr>
  </w:style>
  <w:style w:type="character" w:customStyle="1" w:styleId="520">
    <w:name w:val="Default Paragraph Font_file_315_file_864_file_557_file_100_file_1604"/>
    <w:semiHidden/>
    <w:qFormat/>
    <w:uiPriority w:val="0"/>
  </w:style>
  <w:style w:type="paragraph" w:customStyle="1" w:styleId="521">
    <w:name w:val="pa-3_file_864_file_557_file_100_file_1604"/>
    <w:basedOn w:val="522"/>
    <w:qFormat/>
    <w:uiPriority w:val="0"/>
    <w:pPr>
      <w:widowControl/>
      <w:spacing w:line="240" w:lineRule="atLeast"/>
    </w:pPr>
    <w:rPr>
      <w:rFonts w:ascii="宋体" w:hAnsi="宋体" w:cs="宋体"/>
      <w:kern w:val="0"/>
      <w:sz w:val="24"/>
    </w:rPr>
  </w:style>
  <w:style w:type="paragraph" w:customStyle="1" w:styleId="522">
    <w:name w:val="Normal_file_864_file_557_file_100_file_1604"/>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523">
    <w:name w:val="ca-21_file_864_file_557_file_100_file_1604"/>
    <w:basedOn w:val="524"/>
    <w:qFormat/>
    <w:uiPriority w:val="0"/>
    <w:rPr>
      <w:rFonts w:ascii="宋体" w:hAnsi="宋体" w:eastAsia="宋体"/>
      <w:w w:val="100"/>
      <w:sz w:val="21"/>
      <w:szCs w:val="21"/>
      <w:shd w:val="clear" w:color="auto" w:fill="auto"/>
    </w:rPr>
  </w:style>
  <w:style w:type="character" w:customStyle="1" w:styleId="524">
    <w:name w:val="Default Paragraph Font_file_864_file_557_file_100_file_1604"/>
    <w:semiHidden/>
    <w:qFormat/>
    <w:uiPriority w:val="0"/>
  </w:style>
  <w:style w:type="character" w:customStyle="1" w:styleId="525">
    <w:name w:val="ca-21_file_455_file_478_file_864_file_557_file_100_file_1604"/>
    <w:basedOn w:val="524"/>
    <w:qFormat/>
    <w:uiPriority w:val="0"/>
    <w:rPr>
      <w:rFonts w:ascii="宋体" w:hAnsi="宋体" w:eastAsia="宋体"/>
      <w:w w:val="100"/>
      <w:sz w:val="21"/>
      <w:szCs w:val="21"/>
      <w:shd w:val="clear" w:color="auto" w:fill="auto"/>
    </w:rPr>
  </w:style>
  <w:style w:type="paragraph" w:customStyle="1" w:styleId="526">
    <w:name w:val="Normal_file_101_file_1604"/>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7">
    <w:name w:val="heading 2_file_101_file_1604"/>
    <w:basedOn w:val="526"/>
    <w:next w:val="4"/>
    <w:qFormat/>
    <w:uiPriority w:val="0"/>
    <w:pPr>
      <w:keepNext/>
      <w:adjustRightInd w:val="0"/>
      <w:spacing w:before="120" w:line="360" w:lineRule="auto"/>
      <w:jc w:val="center"/>
      <w:outlineLvl w:val="1"/>
    </w:pPr>
    <w:rPr>
      <w:rFonts w:eastAsia="隶书"/>
      <w:b/>
      <w:kern w:val="0"/>
      <w:sz w:val="44"/>
      <w:szCs w:val="20"/>
    </w:rPr>
  </w:style>
  <w:style w:type="character" w:customStyle="1" w:styleId="528">
    <w:name w:val="Default Paragraph Font_file_101_file_1604"/>
    <w:semiHidden/>
    <w:qFormat/>
    <w:uiPriority w:val="0"/>
  </w:style>
  <w:style w:type="table" w:customStyle="1" w:styleId="529">
    <w:name w:val="Normal Table_file_101_file_1604"/>
    <w:semiHidden/>
    <w:qFormat/>
    <w:uiPriority w:val="0"/>
    <w:tblPr>
      <w:tblLayout w:type="fixed"/>
      <w:tblCellMar>
        <w:top w:w="0" w:type="dxa"/>
        <w:left w:w="108" w:type="dxa"/>
        <w:bottom w:w="0" w:type="dxa"/>
        <w:right w:w="108" w:type="dxa"/>
      </w:tblCellMar>
    </w:tblPr>
  </w:style>
  <w:style w:type="paragraph" w:customStyle="1" w:styleId="530">
    <w:name w:val="Body Text Indent 3_file_101_file_1604"/>
    <w:basedOn w:val="526"/>
    <w:qFormat/>
    <w:uiPriority w:val="0"/>
    <w:pPr>
      <w:spacing w:after="120"/>
      <w:ind w:left="420" w:leftChars="200"/>
    </w:pPr>
    <w:rPr>
      <w:sz w:val="16"/>
      <w:szCs w:val="16"/>
    </w:rPr>
  </w:style>
  <w:style w:type="paragraph" w:customStyle="1" w:styleId="531">
    <w:name w:val="Plain Text_file_1391_file_558_file_101_file_1604"/>
    <w:basedOn w:val="532"/>
    <w:qFormat/>
    <w:uiPriority w:val="0"/>
    <w:rPr>
      <w:rFonts w:ascii="宋体" w:hAnsi="Courier New" w:cs="Courier New"/>
      <w:szCs w:val="21"/>
    </w:rPr>
  </w:style>
  <w:style w:type="paragraph" w:customStyle="1" w:styleId="532">
    <w:name w:val="Normal_file_1391_file_558_file_101_file_1604"/>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3">
    <w:name w:val="Normal Indent_file_558_file_101_file_1604"/>
    <w:basedOn w:val="534"/>
    <w:qFormat/>
    <w:uiPriority w:val="0"/>
    <w:pPr>
      <w:spacing w:line="240" w:lineRule="atLeast"/>
      <w:ind w:left="900" w:hanging="900"/>
      <w:jc w:val="left"/>
    </w:pPr>
    <w:rPr>
      <w:rFonts w:ascii="宋体"/>
      <w:snapToGrid w:val="0"/>
      <w:kern w:val="0"/>
      <w:sz w:val="20"/>
      <w:szCs w:val="20"/>
    </w:rPr>
  </w:style>
  <w:style w:type="paragraph" w:customStyle="1" w:styleId="534">
    <w:name w:val="Normal_file_558_file_101_file_16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5">
    <w:name w:val="Plain Text_file_872_file_558_file_101_file_1604"/>
    <w:basedOn w:val="536"/>
    <w:qFormat/>
    <w:uiPriority w:val="0"/>
    <w:rPr>
      <w:rFonts w:ascii="宋体" w:hAnsi="Courier New" w:cs="Courier New"/>
      <w:szCs w:val="21"/>
    </w:rPr>
  </w:style>
  <w:style w:type="paragraph" w:customStyle="1" w:styleId="536">
    <w:name w:val="Normal_file_872_file_558_file_101_file_1604"/>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7">
    <w:name w:val="Plain Text_file_506_file_558_file_101_file_1604"/>
    <w:basedOn w:val="538"/>
    <w:qFormat/>
    <w:uiPriority w:val="0"/>
    <w:rPr>
      <w:rFonts w:ascii="宋体" w:hAnsi="Courier New" w:cs="Courier New"/>
      <w:szCs w:val="21"/>
    </w:rPr>
  </w:style>
  <w:style w:type="paragraph" w:customStyle="1" w:styleId="538">
    <w:name w:val="Normal_file_506_file_558_file_101_file_1604"/>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9">
    <w:name w:val="Normal_file_102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0">
    <w:name w:val="heading 1_file_102_file_1604"/>
    <w:basedOn w:val="539"/>
    <w:qFormat/>
    <w:uiPriority w:val="9"/>
    <w:pPr>
      <w:outlineLvl w:val="0"/>
    </w:pPr>
    <w:rPr>
      <w:kern w:val="36"/>
      <w:sz w:val="48"/>
      <w:szCs w:val="48"/>
    </w:rPr>
  </w:style>
  <w:style w:type="paragraph" w:customStyle="1" w:styleId="541">
    <w:name w:val="heading 2_file_102_file_1604"/>
    <w:basedOn w:val="539"/>
    <w:qFormat/>
    <w:uiPriority w:val="9"/>
    <w:pPr>
      <w:outlineLvl w:val="1"/>
    </w:pPr>
    <w:rPr>
      <w:sz w:val="36"/>
      <w:szCs w:val="36"/>
    </w:rPr>
  </w:style>
  <w:style w:type="paragraph" w:customStyle="1" w:styleId="542">
    <w:name w:val="heading 3_file_102_file_1604"/>
    <w:basedOn w:val="539"/>
    <w:qFormat/>
    <w:uiPriority w:val="9"/>
    <w:pPr>
      <w:outlineLvl w:val="2"/>
    </w:pPr>
    <w:rPr>
      <w:sz w:val="27"/>
      <w:szCs w:val="27"/>
    </w:rPr>
  </w:style>
  <w:style w:type="paragraph" w:customStyle="1" w:styleId="543">
    <w:name w:val="heading 4_file_102_file_1604"/>
    <w:basedOn w:val="539"/>
    <w:qFormat/>
    <w:uiPriority w:val="9"/>
    <w:pPr>
      <w:outlineLvl w:val="3"/>
    </w:pPr>
  </w:style>
  <w:style w:type="paragraph" w:customStyle="1" w:styleId="544">
    <w:name w:val="heading 5_file_102_file_1604"/>
    <w:basedOn w:val="539"/>
    <w:qFormat/>
    <w:uiPriority w:val="9"/>
    <w:pPr>
      <w:outlineLvl w:val="4"/>
    </w:pPr>
    <w:rPr>
      <w:sz w:val="20"/>
      <w:szCs w:val="20"/>
    </w:rPr>
  </w:style>
  <w:style w:type="paragraph" w:customStyle="1" w:styleId="545">
    <w:name w:val="heading 6_file_102_file_1604"/>
    <w:basedOn w:val="539"/>
    <w:qFormat/>
    <w:uiPriority w:val="9"/>
    <w:pPr>
      <w:outlineLvl w:val="5"/>
    </w:pPr>
    <w:rPr>
      <w:sz w:val="15"/>
      <w:szCs w:val="15"/>
    </w:rPr>
  </w:style>
  <w:style w:type="character" w:customStyle="1" w:styleId="546">
    <w:name w:val="Default Paragraph Font_file_102_file_1604"/>
    <w:semiHidden/>
    <w:unhideWhenUsed/>
    <w:qFormat/>
    <w:uiPriority w:val="1"/>
  </w:style>
  <w:style w:type="table" w:customStyle="1" w:styleId="547">
    <w:name w:val="Normal Table_file_102_file_1604"/>
    <w:semiHidden/>
    <w:unhideWhenUsed/>
    <w:qFormat/>
    <w:uiPriority w:val="99"/>
    <w:tblPr>
      <w:tblLayout w:type="fixed"/>
      <w:tblCellMar>
        <w:top w:w="0" w:type="dxa"/>
        <w:left w:w="108" w:type="dxa"/>
        <w:bottom w:w="0" w:type="dxa"/>
        <w:right w:w="108" w:type="dxa"/>
      </w:tblCellMar>
    </w:tblPr>
  </w:style>
  <w:style w:type="character" w:customStyle="1" w:styleId="548">
    <w:name w:val="Hyperlink_file_102_file_1604"/>
    <w:basedOn w:val="546"/>
    <w:semiHidden/>
    <w:unhideWhenUsed/>
    <w:qFormat/>
    <w:uiPriority w:val="99"/>
    <w:rPr>
      <w:color w:val="0782C1"/>
      <w:u w:val="single"/>
    </w:rPr>
  </w:style>
  <w:style w:type="character" w:customStyle="1" w:styleId="549">
    <w:name w:val="FollowedHyperlink_file_102_file_1604"/>
    <w:basedOn w:val="546"/>
    <w:semiHidden/>
    <w:unhideWhenUsed/>
    <w:qFormat/>
    <w:uiPriority w:val="99"/>
    <w:rPr>
      <w:color w:val="0782C1"/>
      <w:u w:val="single"/>
    </w:rPr>
  </w:style>
  <w:style w:type="character" w:customStyle="1" w:styleId="550">
    <w:name w:val="标题 1 Char_file_102_file_1604"/>
    <w:basedOn w:val="546"/>
    <w:link w:val="4"/>
    <w:qFormat/>
    <w:uiPriority w:val="9"/>
    <w:rPr>
      <w:rFonts w:ascii="宋体" w:hAnsi="宋体" w:eastAsia="宋体" w:cs="宋体"/>
      <w:b/>
      <w:bCs/>
      <w:kern w:val="44"/>
      <w:sz w:val="44"/>
      <w:szCs w:val="44"/>
    </w:rPr>
  </w:style>
  <w:style w:type="character" w:customStyle="1" w:styleId="551">
    <w:name w:val="标题 2 Char_file_102_file_1604"/>
    <w:basedOn w:val="546"/>
    <w:link w:val="5"/>
    <w:semiHidden/>
    <w:qFormat/>
    <w:uiPriority w:val="9"/>
    <w:rPr>
      <w:rFonts w:asciiTheme="majorHAnsi" w:hAnsiTheme="majorHAnsi" w:eastAsiaTheme="majorEastAsia" w:cstheme="majorBidi"/>
      <w:b/>
      <w:bCs/>
      <w:sz w:val="32"/>
      <w:szCs w:val="32"/>
    </w:rPr>
  </w:style>
  <w:style w:type="character" w:customStyle="1" w:styleId="552">
    <w:name w:val="标题 3 Char_file_102_file_1604"/>
    <w:basedOn w:val="546"/>
    <w:link w:val="6"/>
    <w:semiHidden/>
    <w:qFormat/>
    <w:uiPriority w:val="9"/>
    <w:rPr>
      <w:rFonts w:ascii="宋体" w:hAnsi="宋体" w:eastAsia="宋体" w:cs="宋体"/>
      <w:b/>
      <w:bCs/>
      <w:sz w:val="32"/>
      <w:szCs w:val="32"/>
    </w:rPr>
  </w:style>
  <w:style w:type="character" w:customStyle="1" w:styleId="553">
    <w:name w:val="标题 4 Char_file_102_file_1604"/>
    <w:basedOn w:val="546"/>
    <w:link w:val="8"/>
    <w:semiHidden/>
    <w:qFormat/>
    <w:uiPriority w:val="9"/>
    <w:rPr>
      <w:rFonts w:asciiTheme="majorHAnsi" w:hAnsiTheme="majorHAnsi" w:eastAsiaTheme="majorEastAsia" w:cstheme="majorBidi"/>
      <w:b/>
      <w:bCs/>
      <w:sz w:val="28"/>
      <w:szCs w:val="28"/>
    </w:rPr>
  </w:style>
  <w:style w:type="character" w:customStyle="1" w:styleId="554">
    <w:name w:val="标题 5 Char_file_102_file_1604"/>
    <w:basedOn w:val="546"/>
    <w:link w:val="9"/>
    <w:semiHidden/>
    <w:qFormat/>
    <w:uiPriority w:val="9"/>
    <w:rPr>
      <w:rFonts w:ascii="宋体" w:hAnsi="宋体" w:eastAsia="宋体" w:cs="宋体"/>
      <w:b/>
      <w:bCs/>
      <w:sz w:val="28"/>
      <w:szCs w:val="28"/>
    </w:rPr>
  </w:style>
  <w:style w:type="character" w:customStyle="1" w:styleId="555">
    <w:name w:val="标题 6 Char_file_102_file_1604"/>
    <w:basedOn w:val="546"/>
    <w:link w:val="11"/>
    <w:semiHidden/>
    <w:qFormat/>
    <w:uiPriority w:val="9"/>
    <w:rPr>
      <w:rFonts w:asciiTheme="majorHAnsi" w:hAnsiTheme="majorHAnsi" w:eastAsiaTheme="majorEastAsia" w:cstheme="majorBidi"/>
      <w:b/>
      <w:bCs/>
      <w:sz w:val="24"/>
      <w:szCs w:val="24"/>
    </w:rPr>
  </w:style>
  <w:style w:type="paragraph" w:customStyle="1" w:styleId="556">
    <w:name w:val="cke_editable_file_102_file_1604"/>
    <w:basedOn w:val="539"/>
    <w:qFormat/>
    <w:uiPriority w:val="0"/>
    <w:rPr>
      <w:rFonts w:ascii="仿宋_GB2312" w:eastAsia="仿宋_GB2312"/>
    </w:rPr>
  </w:style>
  <w:style w:type="paragraph" w:customStyle="1" w:styleId="557">
    <w:name w:val="marker_file_102_file_1604"/>
    <w:basedOn w:val="539"/>
    <w:qFormat/>
    <w:uiPriority w:val="0"/>
    <w:pPr>
      <w:shd w:val="clear" w:color="auto" w:fill="FFFF00"/>
    </w:pPr>
  </w:style>
  <w:style w:type="paragraph" w:customStyle="1" w:styleId="558">
    <w:name w:val="Normal (Web)_file_102_file_1604"/>
    <w:basedOn w:val="539"/>
    <w:semiHidden/>
    <w:unhideWhenUsed/>
    <w:qFormat/>
    <w:uiPriority w:val="99"/>
  </w:style>
  <w:style w:type="character" w:customStyle="1" w:styleId="559">
    <w:name w:val="Emphasis_file_102_file_1604"/>
    <w:basedOn w:val="546"/>
    <w:qFormat/>
    <w:uiPriority w:val="20"/>
    <w:rPr>
      <w:i/>
      <w:iCs/>
    </w:rPr>
  </w:style>
  <w:style w:type="character" w:customStyle="1" w:styleId="560">
    <w:name w:val="Default Paragraph Font_file_103_file_1604"/>
    <w:semiHidden/>
    <w:unhideWhenUsed/>
    <w:qFormat/>
    <w:uiPriority w:val="1"/>
  </w:style>
  <w:style w:type="table" w:customStyle="1" w:styleId="561">
    <w:name w:val="Normal Table_file_103_file_1604"/>
    <w:semiHidden/>
    <w:unhideWhenUsed/>
    <w:qFormat/>
    <w:uiPriority w:val="99"/>
    <w:tblPr>
      <w:tblLayout w:type="fixed"/>
      <w:tblCellMar>
        <w:top w:w="0" w:type="dxa"/>
        <w:left w:w="108" w:type="dxa"/>
        <w:bottom w:w="0" w:type="dxa"/>
        <w:right w:w="108" w:type="dxa"/>
      </w:tblCellMar>
    </w:tblPr>
  </w:style>
  <w:style w:type="character" w:customStyle="1" w:styleId="562">
    <w:name w:val="批注文字 字符_file_103_file_1604"/>
    <w:qFormat/>
    <w:uiPriority w:val="99"/>
    <w:rPr>
      <w:szCs w:val="24"/>
    </w:rPr>
  </w:style>
  <w:style w:type="character" w:customStyle="1" w:styleId="563">
    <w:name w:val="纯文本 字符_file_103_file_1604"/>
    <w:qFormat/>
    <w:uiPriority w:val="0"/>
    <w:rPr>
      <w:rFonts w:ascii="宋体" w:hAnsi="Courier New" w:eastAsia="宋体" w:cs="Courier New"/>
      <w:szCs w:val="21"/>
    </w:rPr>
  </w:style>
  <w:style w:type="paragraph" w:customStyle="1" w:styleId="564">
    <w:name w:val="annotation text_file_103_file_1604"/>
    <w:basedOn w:val="297"/>
    <w:unhideWhenUsed/>
    <w:qFormat/>
    <w:uiPriority w:val="99"/>
    <w:pPr>
      <w:jc w:val="left"/>
    </w:pPr>
    <w:rPr>
      <w:szCs w:val="24"/>
    </w:rPr>
  </w:style>
  <w:style w:type="character" w:customStyle="1" w:styleId="565">
    <w:name w:val="批注文字 字符1_file_103_file_1604"/>
    <w:basedOn w:val="560"/>
    <w:semiHidden/>
    <w:qFormat/>
    <w:uiPriority w:val="99"/>
  </w:style>
  <w:style w:type="character" w:customStyle="1" w:styleId="566">
    <w:name w:val="纯文本 字符1_file_103_file_1604"/>
    <w:basedOn w:val="560"/>
    <w:semiHidden/>
    <w:qFormat/>
    <w:uiPriority w:val="99"/>
    <w:rPr>
      <w:rFonts w:hAnsi="Courier New" w:cs="Courier New" w:asciiTheme="minorEastAsia"/>
    </w:rPr>
  </w:style>
  <w:style w:type="character" w:customStyle="1" w:styleId="567">
    <w:name w:val="批注框文本 字符_file_103_file_1604"/>
    <w:basedOn w:val="560"/>
    <w:semiHidden/>
    <w:qFormat/>
    <w:uiPriority w:val="99"/>
    <w:rPr>
      <w:sz w:val="18"/>
      <w:szCs w:val="18"/>
    </w:rPr>
  </w:style>
  <w:style w:type="character" w:customStyle="1" w:styleId="568">
    <w:name w:val="页眉 字符_file_103_file_1604"/>
    <w:basedOn w:val="560"/>
    <w:qFormat/>
    <w:uiPriority w:val="99"/>
    <w:rPr>
      <w:sz w:val="18"/>
      <w:szCs w:val="18"/>
    </w:rPr>
  </w:style>
  <w:style w:type="paragraph" w:customStyle="1" w:styleId="569">
    <w:name w:val="footer_file_103_file_1604"/>
    <w:basedOn w:val="297"/>
    <w:unhideWhenUsed/>
    <w:qFormat/>
    <w:uiPriority w:val="99"/>
    <w:pPr>
      <w:tabs>
        <w:tab w:val="center" w:pos="4153"/>
        <w:tab w:val="right" w:pos="8306"/>
      </w:tabs>
      <w:snapToGrid w:val="0"/>
      <w:jc w:val="left"/>
    </w:pPr>
    <w:rPr>
      <w:sz w:val="18"/>
      <w:szCs w:val="18"/>
    </w:rPr>
  </w:style>
  <w:style w:type="character" w:customStyle="1" w:styleId="570">
    <w:name w:val="页脚 字符_file_103_file_1604"/>
    <w:basedOn w:val="560"/>
    <w:qFormat/>
    <w:uiPriority w:val="99"/>
    <w:rPr>
      <w:sz w:val="18"/>
      <w:szCs w:val="18"/>
    </w:rPr>
  </w:style>
  <w:style w:type="paragraph" w:customStyle="1" w:styleId="571">
    <w:name w:val="Normal_file_104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2">
    <w:name w:val="heading 1_file_104_file_1604"/>
    <w:basedOn w:val="571"/>
    <w:qFormat/>
    <w:uiPriority w:val="9"/>
    <w:pPr>
      <w:outlineLvl w:val="0"/>
    </w:pPr>
    <w:rPr>
      <w:kern w:val="36"/>
      <w:sz w:val="48"/>
      <w:szCs w:val="48"/>
    </w:rPr>
  </w:style>
  <w:style w:type="paragraph" w:customStyle="1" w:styleId="573">
    <w:name w:val="heading 2_file_104_file_1604"/>
    <w:basedOn w:val="571"/>
    <w:qFormat/>
    <w:uiPriority w:val="9"/>
    <w:pPr>
      <w:outlineLvl w:val="1"/>
    </w:pPr>
    <w:rPr>
      <w:sz w:val="36"/>
      <w:szCs w:val="36"/>
    </w:rPr>
  </w:style>
  <w:style w:type="paragraph" w:customStyle="1" w:styleId="574">
    <w:name w:val="heading 3_file_104_file_1604"/>
    <w:basedOn w:val="571"/>
    <w:qFormat/>
    <w:uiPriority w:val="9"/>
    <w:pPr>
      <w:outlineLvl w:val="2"/>
    </w:pPr>
    <w:rPr>
      <w:sz w:val="27"/>
      <w:szCs w:val="27"/>
    </w:rPr>
  </w:style>
  <w:style w:type="paragraph" w:customStyle="1" w:styleId="575">
    <w:name w:val="heading 4_file_104_file_1604"/>
    <w:basedOn w:val="571"/>
    <w:qFormat/>
    <w:uiPriority w:val="9"/>
    <w:pPr>
      <w:outlineLvl w:val="3"/>
    </w:pPr>
  </w:style>
  <w:style w:type="paragraph" w:customStyle="1" w:styleId="576">
    <w:name w:val="heading 5_file_104_file_1604"/>
    <w:basedOn w:val="571"/>
    <w:qFormat/>
    <w:uiPriority w:val="9"/>
    <w:pPr>
      <w:outlineLvl w:val="4"/>
    </w:pPr>
    <w:rPr>
      <w:sz w:val="20"/>
      <w:szCs w:val="20"/>
    </w:rPr>
  </w:style>
  <w:style w:type="paragraph" w:customStyle="1" w:styleId="577">
    <w:name w:val="heading 6_file_104_file_1604"/>
    <w:basedOn w:val="571"/>
    <w:qFormat/>
    <w:uiPriority w:val="9"/>
    <w:pPr>
      <w:outlineLvl w:val="5"/>
    </w:pPr>
    <w:rPr>
      <w:sz w:val="15"/>
      <w:szCs w:val="15"/>
    </w:rPr>
  </w:style>
  <w:style w:type="character" w:customStyle="1" w:styleId="578">
    <w:name w:val="Default Paragraph Font_file_104_file_1604"/>
    <w:semiHidden/>
    <w:unhideWhenUsed/>
    <w:qFormat/>
    <w:uiPriority w:val="1"/>
  </w:style>
  <w:style w:type="table" w:customStyle="1" w:styleId="579">
    <w:name w:val="Normal Table_file_104_file_1604"/>
    <w:semiHidden/>
    <w:unhideWhenUsed/>
    <w:qFormat/>
    <w:uiPriority w:val="99"/>
    <w:tblPr>
      <w:tblLayout w:type="fixed"/>
      <w:tblCellMar>
        <w:top w:w="0" w:type="dxa"/>
        <w:left w:w="108" w:type="dxa"/>
        <w:bottom w:w="0" w:type="dxa"/>
        <w:right w:w="108" w:type="dxa"/>
      </w:tblCellMar>
    </w:tblPr>
  </w:style>
  <w:style w:type="character" w:customStyle="1" w:styleId="580">
    <w:name w:val="Hyperlink_file_104_file_1604"/>
    <w:basedOn w:val="578"/>
    <w:semiHidden/>
    <w:unhideWhenUsed/>
    <w:qFormat/>
    <w:uiPriority w:val="99"/>
    <w:rPr>
      <w:color w:val="0782C1"/>
      <w:u w:val="single"/>
    </w:rPr>
  </w:style>
  <w:style w:type="character" w:customStyle="1" w:styleId="581">
    <w:name w:val="FollowedHyperlink_file_104_file_1604"/>
    <w:basedOn w:val="578"/>
    <w:semiHidden/>
    <w:unhideWhenUsed/>
    <w:qFormat/>
    <w:uiPriority w:val="99"/>
    <w:rPr>
      <w:color w:val="0782C1"/>
      <w:u w:val="single"/>
    </w:rPr>
  </w:style>
  <w:style w:type="character" w:customStyle="1" w:styleId="582">
    <w:name w:val="标题 1 Char_file_104_file_1604"/>
    <w:basedOn w:val="578"/>
    <w:link w:val="4"/>
    <w:qFormat/>
    <w:uiPriority w:val="9"/>
    <w:rPr>
      <w:rFonts w:ascii="宋体" w:hAnsi="宋体" w:eastAsia="宋体" w:cs="宋体"/>
      <w:b/>
      <w:bCs/>
      <w:kern w:val="44"/>
      <w:sz w:val="44"/>
      <w:szCs w:val="44"/>
    </w:rPr>
  </w:style>
  <w:style w:type="character" w:customStyle="1" w:styleId="583">
    <w:name w:val="标题 2 Char_file_104_file_1604"/>
    <w:basedOn w:val="578"/>
    <w:link w:val="5"/>
    <w:semiHidden/>
    <w:qFormat/>
    <w:uiPriority w:val="9"/>
    <w:rPr>
      <w:rFonts w:asciiTheme="majorHAnsi" w:hAnsiTheme="majorHAnsi" w:eastAsiaTheme="majorEastAsia" w:cstheme="majorBidi"/>
      <w:b/>
      <w:bCs/>
      <w:sz w:val="32"/>
      <w:szCs w:val="32"/>
    </w:rPr>
  </w:style>
  <w:style w:type="character" w:customStyle="1" w:styleId="584">
    <w:name w:val="标题 3 Char_file_104_file_1604"/>
    <w:basedOn w:val="578"/>
    <w:link w:val="6"/>
    <w:semiHidden/>
    <w:qFormat/>
    <w:uiPriority w:val="9"/>
    <w:rPr>
      <w:rFonts w:ascii="宋体" w:hAnsi="宋体" w:eastAsia="宋体" w:cs="宋体"/>
      <w:b/>
      <w:bCs/>
      <w:sz w:val="32"/>
      <w:szCs w:val="32"/>
    </w:rPr>
  </w:style>
  <w:style w:type="character" w:customStyle="1" w:styleId="585">
    <w:name w:val="标题 4 Char_file_104_file_1604"/>
    <w:basedOn w:val="578"/>
    <w:link w:val="8"/>
    <w:semiHidden/>
    <w:qFormat/>
    <w:uiPriority w:val="9"/>
    <w:rPr>
      <w:rFonts w:asciiTheme="majorHAnsi" w:hAnsiTheme="majorHAnsi" w:eastAsiaTheme="majorEastAsia" w:cstheme="majorBidi"/>
      <w:b/>
      <w:bCs/>
      <w:sz w:val="28"/>
      <w:szCs w:val="28"/>
    </w:rPr>
  </w:style>
  <w:style w:type="character" w:customStyle="1" w:styleId="586">
    <w:name w:val="标题 5 Char_file_104_file_1604"/>
    <w:basedOn w:val="578"/>
    <w:link w:val="9"/>
    <w:semiHidden/>
    <w:qFormat/>
    <w:uiPriority w:val="9"/>
    <w:rPr>
      <w:rFonts w:ascii="宋体" w:hAnsi="宋体" w:eastAsia="宋体" w:cs="宋体"/>
      <w:b/>
      <w:bCs/>
      <w:sz w:val="28"/>
      <w:szCs w:val="28"/>
    </w:rPr>
  </w:style>
  <w:style w:type="character" w:customStyle="1" w:styleId="587">
    <w:name w:val="标题 6 Char_file_104_file_1604"/>
    <w:basedOn w:val="578"/>
    <w:link w:val="11"/>
    <w:semiHidden/>
    <w:qFormat/>
    <w:uiPriority w:val="9"/>
    <w:rPr>
      <w:rFonts w:asciiTheme="majorHAnsi" w:hAnsiTheme="majorHAnsi" w:eastAsiaTheme="majorEastAsia" w:cstheme="majorBidi"/>
      <w:b/>
      <w:bCs/>
      <w:sz w:val="24"/>
      <w:szCs w:val="24"/>
    </w:rPr>
  </w:style>
  <w:style w:type="paragraph" w:customStyle="1" w:styleId="588">
    <w:name w:val="cke_editable_file_104_file_1604"/>
    <w:basedOn w:val="571"/>
    <w:qFormat/>
    <w:uiPriority w:val="0"/>
    <w:rPr>
      <w:rFonts w:ascii="仿宋_GB2312" w:eastAsia="仿宋_GB2312"/>
    </w:rPr>
  </w:style>
  <w:style w:type="paragraph" w:customStyle="1" w:styleId="589">
    <w:name w:val="marker_file_104_file_1604"/>
    <w:basedOn w:val="571"/>
    <w:qFormat/>
    <w:uiPriority w:val="0"/>
    <w:pPr>
      <w:shd w:val="clear" w:color="auto" w:fill="FFFF00"/>
    </w:pPr>
  </w:style>
  <w:style w:type="paragraph" w:customStyle="1" w:styleId="590">
    <w:name w:val="Normal (Web)_file_104_file_1604"/>
    <w:basedOn w:val="571"/>
    <w:semiHidden/>
    <w:unhideWhenUsed/>
    <w:qFormat/>
    <w:uiPriority w:val="99"/>
  </w:style>
  <w:style w:type="character" w:customStyle="1" w:styleId="591">
    <w:name w:val="Strong_file_104_file_1604"/>
    <w:basedOn w:val="578"/>
    <w:qFormat/>
    <w:uiPriority w:val="22"/>
    <w:rPr>
      <w:b/>
      <w:bCs/>
    </w:rPr>
  </w:style>
  <w:style w:type="paragraph" w:customStyle="1" w:styleId="592">
    <w:name w:val="Normal_file_105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3">
    <w:name w:val="heading 1_file_105_file_1604"/>
    <w:basedOn w:val="592"/>
    <w:qFormat/>
    <w:uiPriority w:val="9"/>
    <w:pPr>
      <w:outlineLvl w:val="0"/>
    </w:pPr>
    <w:rPr>
      <w:kern w:val="36"/>
      <w:sz w:val="48"/>
      <w:szCs w:val="48"/>
    </w:rPr>
  </w:style>
  <w:style w:type="paragraph" w:customStyle="1" w:styleId="594">
    <w:name w:val="heading 2_file_105_file_1604"/>
    <w:basedOn w:val="592"/>
    <w:qFormat/>
    <w:uiPriority w:val="9"/>
    <w:pPr>
      <w:outlineLvl w:val="1"/>
    </w:pPr>
    <w:rPr>
      <w:sz w:val="36"/>
      <w:szCs w:val="36"/>
    </w:rPr>
  </w:style>
  <w:style w:type="paragraph" w:customStyle="1" w:styleId="595">
    <w:name w:val="heading 3_file_105_file_1604"/>
    <w:basedOn w:val="592"/>
    <w:qFormat/>
    <w:uiPriority w:val="9"/>
    <w:pPr>
      <w:outlineLvl w:val="2"/>
    </w:pPr>
    <w:rPr>
      <w:sz w:val="27"/>
      <w:szCs w:val="27"/>
    </w:rPr>
  </w:style>
  <w:style w:type="paragraph" w:customStyle="1" w:styleId="596">
    <w:name w:val="heading 4_file_105_file_1604"/>
    <w:basedOn w:val="592"/>
    <w:qFormat/>
    <w:uiPriority w:val="9"/>
    <w:pPr>
      <w:outlineLvl w:val="3"/>
    </w:pPr>
  </w:style>
  <w:style w:type="paragraph" w:customStyle="1" w:styleId="597">
    <w:name w:val="heading 5_file_105_file_1604"/>
    <w:basedOn w:val="592"/>
    <w:qFormat/>
    <w:uiPriority w:val="9"/>
    <w:pPr>
      <w:outlineLvl w:val="4"/>
    </w:pPr>
    <w:rPr>
      <w:sz w:val="20"/>
      <w:szCs w:val="20"/>
    </w:rPr>
  </w:style>
  <w:style w:type="paragraph" w:customStyle="1" w:styleId="598">
    <w:name w:val="heading 6_file_105_file_1604"/>
    <w:basedOn w:val="592"/>
    <w:qFormat/>
    <w:uiPriority w:val="9"/>
    <w:pPr>
      <w:outlineLvl w:val="5"/>
    </w:pPr>
    <w:rPr>
      <w:sz w:val="15"/>
      <w:szCs w:val="15"/>
    </w:rPr>
  </w:style>
  <w:style w:type="character" w:customStyle="1" w:styleId="599">
    <w:name w:val="Default Paragraph Font_file_105_file_1604"/>
    <w:semiHidden/>
    <w:unhideWhenUsed/>
    <w:qFormat/>
    <w:uiPriority w:val="1"/>
  </w:style>
  <w:style w:type="table" w:customStyle="1" w:styleId="600">
    <w:name w:val="Normal Table_file_105_file_1604"/>
    <w:semiHidden/>
    <w:unhideWhenUsed/>
    <w:qFormat/>
    <w:uiPriority w:val="99"/>
    <w:tblPr>
      <w:tblLayout w:type="fixed"/>
      <w:tblCellMar>
        <w:top w:w="0" w:type="dxa"/>
        <w:left w:w="108" w:type="dxa"/>
        <w:bottom w:w="0" w:type="dxa"/>
        <w:right w:w="108" w:type="dxa"/>
      </w:tblCellMar>
    </w:tblPr>
  </w:style>
  <w:style w:type="character" w:customStyle="1" w:styleId="601">
    <w:name w:val="Hyperlink_file_105_file_1604"/>
    <w:basedOn w:val="599"/>
    <w:semiHidden/>
    <w:unhideWhenUsed/>
    <w:qFormat/>
    <w:uiPriority w:val="99"/>
    <w:rPr>
      <w:color w:val="0782C1"/>
      <w:u w:val="single"/>
    </w:rPr>
  </w:style>
  <w:style w:type="character" w:customStyle="1" w:styleId="602">
    <w:name w:val="FollowedHyperlink_file_105_file_1604"/>
    <w:basedOn w:val="599"/>
    <w:semiHidden/>
    <w:unhideWhenUsed/>
    <w:qFormat/>
    <w:uiPriority w:val="99"/>
    <w:rPr>
      <w:color w:val="0782C1"/>
      <w:u w:val="single"/>
    </w:rPr>
  </w:style>
  <w:style w:type="character" w:customStyle="1" w:styleId="603">
    <w:name w:val="标题 1 Char_file_105_file_1604"/>
    <w:basedOn w:val="599"/>
    <w:link w:val="4"/>
    <w:qFormat/>
    <w:uiPriority w:val="9"/>
    <w:rPr>
      <w:rFonts w:ascii="宋体" w:hAnsi="宋体" w:eastAsia="宋体" w:cs="宋体"/>
      <w:b/>
      <w:bCs/>
      <w:kern w:val="44"/>
      <w:sz w:val="44"/>
      <w:szCs w:val="44"/>
    </w:rPr>
  </w:style>
  <w:style w:type="character" w:customStyle="1" w:styleId="604">
    <w:name w:val="标题 2 Char_file_105_file_1604"/>
    <w:basedOn w:val="599"/>
    <w:link w:val="5"/>
    <w:semiHidden/>
    <w:qFormat/>
    <w:uiPriority w:val="9"/>
    <w:rPr>
      <w:rFonts w:asciiTheme="majorHAnsi" w:hAnsiTheme="majorHAnsi" w:eastAsiaTheme="majorEastAsia" w:cstheme="majorBidi"/>
      <w:b/>
      <w:bCs/>
      <w:sz w:val="32"/>
      <w:szCs w:val="32"/>
    </w:rPr>
  </w:style>
  <w:style w:type="character" w:customStyle="1" w:styleId="605">
    <w:name w:val="标题 3 Char_file_105_file_1604"/>
    <w:basedOn w:val="599"/>
    <w:link w:val="6"/>
    <w:semiHidden/>
    <w:qFormat/>
    <w:uiPriority w:val="9"/>
    <w:rPr>
      <w:rFonts w:ascii="宋体" w:hAnsi="宋体" w:eastAsia="宋体" w:cs="宋体"/>
      <w:b/>
      <w:bCs/>
      <w:sz w:val="32"/>
      <w:szCs w:val="32"/>
    </w:rPr>
  </w:style>
  <w:style w:type="character" w:customStyle="1" w:styleId="606">
    <w:name w:val="标题 4 Char_file_105_file_1604"/>
    <w:basedOn w:val="599"/>
    <w:link w:val="8"/>
    <w:semiHidden/>
    <w:qFormat/>
    <w:uiPriority w:val="9"/>
    <w:rPr>
      <w:rFonts w:asciiTheme="majorHAnsi" w:hAnsiTheme="majorHAnsi" w:eastAsiaTheme="majorEastAsia" w:cstheme="majorBidi"/>
      <w:b/>
      <w:bCs/>
      <w:sz w:val="28"/>
      <w:szCs w:val="28"/>
    </w:rPr>
  </w:style>
  <w:style w:type="character" w:customStyle="1" w:styleId="607">
    <w:name w:val="标题 5 Char_file_105_file_1604"/>
    <w:basedOn w:val="599"/>
    <w:link w:val="9"/>
    <w:semiHidden/>
    <w:qFormat/>
    <w:uiPriority w:val="9"/>
    <w:rPr>
      <w:rFonts w:ascii="宋体" w:hAnsi="宋体" w:eastAsia="宋体" w:cs="宋体"/>
      <w:b/>
      <w:bCs/>
      <w:sz w:val="28"/>
      <w:szCs w:val="28"/>
    </w:rPr>
  </w:style>
  <w:style w:type="character" w:customStyle="1" w:styleId="608">
    <w:name w:val="标题 6 Char_file_105_file_1604"/>
    <w:basedOn w:val="599"/>
    <w:link w:val="11"/>
    <w:semiHidden/>
    <w:qFormat/>
    <w:uiPriority w:val="9"/>
    <w:rPr>
      <w:rFonts w:asciiTheme="majorHAnsi" w:hAnsiTheme="majorHAnsi" w:eastAsiaTheme="majorEastAsia" w:cstheme="majorBidi"/>
      <w:b/>
      <w:bCs/>
      <w:sz w:val="24"/>
      <w:szCs w:val="24"/>
    </w:rPr>
  </w:style>
  <w:style w:type="paragraph" w:customStyle="1" w:styleId="609">
    <w:name w:val="cke_editable_file_105_file_1604"/>
    <w:basedOn w:val="592"/>
    <w:qFormat/>
    <w:uiPriority w:val="0"/>
    <w:rPr>
      <w:rFonts w:ascii="仿宋_GB2312" w:eastAsia="仿宋_GB2312"/>
    </w:rPr>
  </w:style>
  <w:style w:type="paragraph" w:customStyle="1" w:styleId="610">
    <w:name w:val="marker_file_105_file_1604"/>
    <w:basedOn w:val="592"/>
    <w:qFormat/>
    <w:uiPriority w:val="0"/>
    <w:pPr>
      <w:shd w:val="clear" w:color="auto" w:fill="FFFF00"/>
    </w:pPr>
  </w:style>
  <w:style w:type="paragraph" w:customStyle="1" w:styleId="611">
    <w:name w:val="Normal (Web)_file_105_file_1604"/>
    <w:basedOn w:val="592"/>
    <w:semiHidden/>
    <w:unhideWhenUsed/>
    <w:qFormat/>
    <w:uiPriority w:val="99"/>
  </w:style>
  <w:style w:type="paragraph" w:customStyle="1" w:styleId="612">
    <w:name w:val="Normal_file_106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3">
    <w:name w:val="heading 1_file_106_file_1604"/>
    <w:basedOn w:val="612"/>
    <w:qFormat/>
    <w:uiPriority w:val="9"/>
    <w:pPr>
      <w:outlineLvl w:val="0"/>
    </w:pPr>
    <w:rPr>
      <w:kern w:val="36"/>
      <w:sz w:val="48"/>
      <w:szCs w:val="48"/>
    </w:rPr>
  </w:style>
  <w:style w:type="paragraph" w:customStyle="1" w:styleId="614">
    <w:name w:val="heading 2_file_106_file_1604"/>
    <w:basedOn w:val="612"/>
    <w:qFormat/>
    <w:uiPriority w:val="9"/>
    <w:pPr>
      <w:outlineLvl w:val="1"/>
    </w:pPr>
    <w:rPr>
      <w:sz w:val="36"/>
      <w:szCs w:val="36"/>
    </w:rPr>
  </w:style>
  <w:style w:type="paragraph" w:customStyle="1" w:styleId="615">
    <w:name w:val="heading 3_file_106_file_1604"/>
    <w:basedOn w:val="612"/>
    <w:qFormat/>
    <w:uiPriority w:val="9"/>
    <w:pPr>
      <w:outlineLvl w:val="2"/>
    </w:pPr>
    <w:rPr>
      <w:sz w:val="27"/>
      <w:szCs w:val="27"/>
    </w:rPr>
  </w:style>
  <w:style w:type="paragraph" w:customStyle="1" w:styleId="616">
    <w:name w:val="heading 4_file_106_file_1604"/>
    <w:basedOn w:val="612"/>
    <w:qFormat/>
    <w:uiPriority w:val="9"/>
    <w:pPr>
      <w:outlineLvl w:val="3"/>
    </w:pPr>
  </w:style>
  <w:style w:type="paragraph" w:customStyle="1" w:styleId="617">
    <w:name w:val="heading 5_file_106_file_1604"/>
    <w:basedOn w:val="612"/>
    <w:qFormat/>
    <w:uiPriority w:val="9"/>
    <w:pPr>
      <w:outlineLvl w:val="4"/>
    </w:pPr>
    <w:rPr>
      <w:sz w:val="20"/>
      <w:szCs w:val="20"/>
    </w:rPr>
  </w:style>
  <w:style w:type="paragraph" w:customStyle="1" w:styleId="618">
    <w:name w:val="heading 6_file_106_file_1604"/>
    <w:basedOn w:val="612"/>
    <w:qFormat/>
    <w:uiPriority w:val="9"/>
    <w:pPr>
      <w:outlineLvl w:val="5"/>
    </w:pPr>
    <w:rPr>
      <w:sz w:val="15"/>
      <w:szCs w:val="15"/>
    </w:rPr>
  </w:style>
  <w:style w:type="character" w:customStyle="1" w:styleId="619">
    <w:name w:val="Default Paragraph Font_file_106_file_1604"/>
    <w:semiHidden/>
    <w:unhideWhenUsed/>
    <w:qFormat/>
    <w:uiPriority w:val="1"/>
  </w:style>
  <w:style w:type="table" w:customStyle="1" w:styleId="620">
    <w:name w:val="Normal Table_file_106_file_1604"/>
    <w:semiHidden/>
    <w:unhideWhenUsed/>
    <w:qFormat/>
    <w:uiPriority w:val="99"/>
    <w:tblPr>
      <w:tblLayout w:type="fixed"/>
      <w:tblCellMar>
        <w:top w:w="0" w:type="dxa"/>
        <w:left w:w="108" w:type="dxa"/>
        <w:bottom w:w="0" w:type="dxa"/>
        <w:right w:w="108" w:type="dxa"/>
      </w:tblCellMar>
    </w:tblPr>
  </w:style>
  <w:style w:type="character" w:customStyle="1" w:styleId="621">
    <w:name w:val="Hyperlink_file_106_file_1604"/>
    <w:basedOn w:val="619"/>
    <w:semiHidden/>
    <w:unhideWhenUsed/>
    <w:qFormat/>
    <w:uiPriority w:val="99"/>
    <w:rPr>
      <w:color w:val="0782C1"/>
      <w:u w:val="single"/>
    </w:rPr>
  </w:style>
  <w:style w:type="character" w:customStyle="1" w:styleId="622">
    <w:name w:val="FollowedHyperlink_file_106_file_1604"/>
    <w:basedOn w:val="619"/>
    <w:semiHidden/>
    <w:unhideWhenUsed/>
    <w:qFormat/>
    <w:uiPriority w:val="99"/>
    <w:rPr>
      <w:color w:val="0782C1"/>
      <w:u w:val="single"/>
    </w:rPr>
  </w:style>
  <w:style w:type="character" w:customStyle="1" w:styleId="623">
    <w:name w:val="标题 1 Char_file_106_file_1604"/>
    <w:basedOn w:val="619"/>
    <w:link w:val="4"/>
    <w:qFormat/>
    <w:uiPriority w:val="9"/>
    <w:rPr>
      <w:rFonts w:ascii="宋体" w:hAnsi="宋体" w:eastAsia="宋体" w:cs="宋体"/>
      <w:b/>
      <w:bCs/>
      <w:kern w:val="44"/>
      <w:sz w:val="44"/>
      <w:szCs w:val="44"/>
    </w:rPr>
  </w:style>
  <w:style w:type="character" w:customStyle="1" w:styleId="624">
    <w:name w:val="标题 2 Char_file_106_file_1604"/>
    <w:basedOn w:val="619"/>
    <w:link w:val="5"/>
    <w:semiHidden/>
    <w:qFormat/>
    <w:uiPriority w:val="9"/>
    <w:rPr>
      <w:rFonts w:asciiTheme="majorHAnsi" w:hAnsiTheme="majorHAnsi" w:eastAsiaTheme="majorEastAsia" w:cstheme="majorBidi"/>
      <w:b/>
      <w:bCs/>
      <w:sz w:val="32"/>
      <w:szCs w:val="32"/>
    </w:rPr>
  </w:style>
  <w:style w:type="character" w:customStyle="1" w:styleId="625">
    <w:name w:val="标题 3 Char_file_106_file_1604"/>
    <w:basedOn w:val="619"/>
    <w:link w:val="6"/>
    <w:semiHidden/>
    <w:qFormat/>
    <w:uiPriority w:val="9"/>
    <w:rPr>
      <w:rFonts w:ascii="宋体" w:hAnsi="宋体" w:eastAsia="宋体" w:cs="宋体"/>
      <w:b/>
      <w:bCs/>
      <w:sz w:val="32"/>
      <w:szCs w:val="32"/>
    </w:rPr>
  </w:style>
  <w:style w:type="character" w:customStyle="1" w:styleId="626">
    <w:name w:val="标题 4 Char_file_106_file_1604"/>
    <w:basedOn w:val="619"/>
    <w:link w:val="8"/>
    <w:semiHidden/>
    <w:qFormat/>
    <w:uiPriority w:val="9"/>
    <w:rPr>
      <w:rFonts w:asciiTheme="majorHAnsi" w:hAnsiTheme="majorHAnsi" w:eastAsiaTheme="majorEastAsia" w:cstheme="majorBidi"/>
      <w:b/>
      <w:bCs/>
      <w:sz w:val="28"/>
      <w:szCs w:val="28"/>
    </w:rPr>
  </w:style>
  <w:style w:type="character" w:customStyle="1" w:styleId="627">
    <w:name w:val="标题 5 Char_file_106_file_1604"/>
    <w:basedOn w:val="619"/>
    <w:link w:val="9"/>
    <w:semiHidden/>
    <w:qFormat/>
    <w:uiPriority w:val="9"/>
    <w:rPr>
      <w:rFonts w:ascii="宋体" w:hAnsi="宋体" w:eastAsia="宋体" w:cs="宋体"/>
      <w:b/>
      <w:bCs/>
      <w:sz w:val="28"/>
      <w:szCs w:val="28"/>
    </w:rPr>
  </w:style>
  <w:style w:type="character" w:customStyle="1" w:styleId="628">
    <w:name w:val="标题 6 Char_file_106_file_1604"/>
    <w:basedOn w:val="619"/>
    <w:link w:val="11"/>
    <w:semiHidden/>
    <w:qFormat/>
    <w:uiPriority w:val="9"/>
    <w:rPr>
      <w:rFonts w:asciiTheme="majorHAnsi" w:hAnsiTheme="majorHAnsi" w:eastAsiaTheme="majorEastAsia" w:cstheme="majorBidi"/>
      <w:b/>
      <w:bCs/>
      <w:sz w:val="24"/>
      <w:szCs w:val="24"/>
    </w:rPr>
  </w:style>
  <w:style w:type="paragraph" w:customStyle="1" w:styleId="629">
    <w:name w:val="cke_editable_file_106_file_1604"/>
    <w:basedOn w:val="612"/>
    <w:qFormat/>
    <w:uiPriority w:val="0"/>
    <w:rPr>
      <w:rFonts w:ascii="仿宋_GB2312" w:eastAsia="仿宋_GB2312"/>
    </w:rPr>
  </w:style>
  <w:style w:type="paragraph" w:customStyle="1" w:styleId="630">
    <w:name w:val="marker_file_106_file_1604"/>
    <w:basedOn w:val="612"/>
    <w:qFormat/>
    <w:uiPriority w:val="0"/>
    <w:pPr>
      <w:shd w:val="clear" w:color="auto" w:fill="FFFF00"/>
    </w:pPr>
  </w:style>
  <w:style w:type="paragraph" w:customStyle="1" w:styleId="631">
    <w:name w:val="Normal (Web)_file_106_file_1604"/>
    <w:basedOn w:val="612"/>
    <w:semiHidden/>
    <w:unhideWhenUsed/>
    <w:qFormat/>
    <w:uiPriority w:val="99"/>
  </w:style>
  <w:style w:type="paragraph" w:customStyle="1" w:styleId="632">
    <w:name w:val="Normal_file_107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3">
    <w:name w:val="heading 1_file_107_file_1604"/>
    <w:basedOn w:val="632"/>
    <w:qFormat/>
    <w:uiPriority w:val="9"/>
    <w:pPr>
      <w:outlineLvl w:val="0"/>
    </w:pPr>
    <w:rPr>
      <w:kern w:val="36"/>
      <w:sz w:val="48"/>
      <w:szCs w:val="48"/>
    </w:rPr>
  </w:style>
  <w:style w:type="paragraph" w:customStyle="1" w:styleId="634">
    <w:name w:val="heading 2_file_107_file_1604"/>
    <w:basedOn w:val="632"/>
    <w:qFormat/>
    <w:uiPriority w:val="9"/>
    <w:pPr>
      <w:outlineLvl w:val="1"/>
    </w:pPr>
    <w:rPr>
      <w:sz w:val="36"/>
      <w:szCs w:val="36"/>
    </w:rPr>
  </w:style>
  <w:style w:type="paragraph" w:customStyle="1" w:styleId="635">
    <w:name w:val="heading 3_file_107_file_1604"/>
    <w:basedOn w:val="632"/>
    <w:qFormat/>
    <w:uiPriority w:val="9"/>
    <w:pPr>
      <w:outlineLvl w:val="2"/>
    </w:pPr>
    <w:rPr>
      <w:sz w:val="27"/>
      <w:szCs w:val="27"/>
    </w:rPr>
  </w:style>
  <w:style w:type="paragraph" w:customStyle="1" w:styleId="636">
    <w:name w:val="heading 4_file_107_file_1604"/>
    <w:basedOn w:val="632"/>
    <w:qFormat/>
    <w:uiPriority w:val="9"/>
    <w:pPr>
      <w:outlineLvl w:val="3"/>
    </w:pPr>
  </w:style>
  <w:style w:type="paragraph" w:customStyle="1" w:styleId="637">
    <w:name w:val="heading 5_file_107_file_1604"/>
    <w:basedOn w:val="632"/>
    <w:qFormat/>
    <w:uiPriority w:val="9"/>
    <w:pPr>
      <w:outlineLvl w:val="4"/>
    </w:pPr>
    <w:rPr>
      <w:sz w:val="20"/>
      <w:szCs w:val="20"/>
    </w:rPr>
  </w:style>
  <w:style w:type="paragraph" w:customStyle="1" w:styleId="638">
    <w:name w:val="heading 6_file_107_file_1604"/>
    <w:basedOn w:val="632"/>
    <w:qFormat/>
    <w:uiPriority w:val="9"/>
    <w:pPr>
      <w:outlineLvl w:val="5"/>
    </w:pPr>
    <w:rPr>
      <w:sz w:val="15"/>
      <w:szCs w:val="15"/>
    </w:rPr>
  </w:style>
  <w:style w:type="character" w:customStyle="1" w:styleId="639">
    <w:name w:val="Default Paragraph Font_file_107_file_1604"/>
    <w:semiHidden/>
    <w:unhideWhenUsed/>
    <w:qFormat/>
    <w:uiPriority w:val="1"/>
  </w:style>
  <w:style w:type="table" w:customStyle="1" w:styleId="640">
    <w:name w:val="Normal Table_file_107_file_1604"/>
    <w:semiHidden/>
    <w:unhideWhenUsed/>
    <w:qFormat/>
    <w:uiPriority w:val="99"/>
    <w:tblPr>
      <w:tblLayout w:type="fixed"/>
      <w:tblCellMar>
        <w:top w:w="0" w:type="dxa"/>
        <w:left w:w="108" w:type="dxa"/>
        <w:bottom w:w="0" w:type="dxa"/>
        <w:right w:w="108" w:type="dxa"/>
      </w:tblCellMar>
    </w:tblPr>
  </w:style>
  <w:style w:type="character" w:customStyle="1" w:styleId="641">
    <w:name w:val="Hyperlink_file_107_file_1604"/>
    <w:basedOn w:val="639"/>
    <w:semiHidden/>
    <w:unhideWhenUsed/>
    <w:qFormat/>
    <w:uiPriority w:val="99"/>
    <w:rPr>
      <w:color w:val="0782C1"/>
      <w:u w:val="single"/>
    </w:rPr>
  </w:style>
  <w:style w:type="character" w:customStyle="1" w:styleId="642">
    <w:name w:val="FollowedHyperlink_file_107_file_1604"/>
    <w:basedOn w:val="639"/>
    <w:semiHidden/>
    <w:unhideWhenUsed/>
    <w:qFormat/>
    <w:uiPriority w:val="99"/>
    <w:rPr>
      <w:color w:val="0782C1"/>
      <w:u w:val="single"/>
    </w:rPr>
  </w:style>
  <w:style w:type="character" w:customStyle="1" w:styleId="643">
    <w:name w:val="标题 1 Char_file_107_file_1604"/>
    <w:basedOn w:val="639"/>
    <w:link w:val="4"/>
    <w:qFormat/>
    <w:uiPriority w:val="9"/>
    <w:rPr>
      <w:rFonts w:ascii="宋体" w:hAnsi="宋体" w:eastAsia="宋体" w:cs="宋体"/>
      <w:b/>
      <w:bCs/>
      <w:kern w:val="44"/>
      <w:sz w:val="44"/>
      <w:szCs w:val="44"/>
    </w:rPr>
  </w:style>
  <w:style w:type="character" w:customStyle="1" w:styleId="644">
    <w:name w:val="标题 2 Char_file_107_file_1604"/>
    <w:basedOn w:val="639"/>
    <w:link w:val="5"/>
    <w:semiHidden/>
    <w:qFormat/>
    <w:uiPriority w:val="9"/>
    <w:rPr>
      <w:rFonts w:asciiTheme="majorHAnsi" w:hAnsiTheme="majorHAnsi" w:eastAsiaTheme="majorEastAsia" w:cstheme="majorBidi"/>
      <w:b/>
      <w:bCs/>
      <w:sz w:val="32"/>
      <w:szCs w:val="32"/>
    </w:rPr>
  </w:style>
  <w:style w:type="character" w:customStyle="1" w:styleId="645">
    <w:name w:val="标题 3 Char_file_107_file_1604"/>
    <w:basedOn w:val="639"/>
    <w:link w:val="6"/>
    <w:semiHidden/>
    <w:qFormat/>
    <w:uiPriority w:val="9"/>
    <w:rPr>
      <w:rFonts w:ascii="宋体" w:hAnsi="宋体" w:eastAsia="宋体" w:cs="宋体"/>
      <w:b/>
      <w:bCs/>
      <w:sz w:val="32"/>
      <w:szCs w:val="32"/>
    </w:rPr>
  </w:style>
  <w:style w:type="character" w:customStyle="1" w:styleId="646">
    <w:name w:val="标题 4 Char_file_107_file_1604"/>
    <w:basedOn w:val="639"/>
    <w:link w:val="8"/>
    <w:semiHidden/>
    <w:qFormat/>
    <w:uiPriority w:val="9"/>
    <w:rPr>
      <w:rFonts w:asciiTheme="majorHAnsi" w:hAnsiTheme="majorHAnsi" w:eastAsiaTheme="majorEastAsia" w:cstheme="majorBidi"/>
      <w:b/>
      <w:bCs/>
      <w:sz w:val="28"/>
      <w:szCs w:val="28"/>
    </w:rPr>
  </w:style>
  <w:style w:type="character" w:customStyle="1" w:styleId="647">
    <w:name w:val="标题 5 Char_file_107_file_1604"/>
    <w:basedOn w:val="639"/>
    <w:link w:val="9"/>
    <w:semiHidden/>
    <w:qFormat/>
    <w:uiPriority w:val="9"/>
    <w:rPr>
      <w:rFonts w:ascii="宋体" w:hAnsi="宋体" w:eastAsia="宋体" w:cs="宋体"/>
      <w:b/>
      <w:bCs/>
      <w:sz w:val="28"/>
      <w:szCs w:val="28"/>
    </w:rPr>
  </w:style>
  <w:style w:type="character" w:customStyle="1" w:styleId="648">
    <w:name w:val="标题 6 Char_file_107_file_1604"/>
    <w:basedOn w:val="639"/>
    <w:link w:val="11"/>
    <w:semiHidden/>
    <w:qFormat/>
    <w:uiPriority w:val="9"/>
    <w:rPr>
      <w:rFonts w:asciiTheme="majorHAnsi" w:hAnsiTheme="majorHAnsi" w:eastAsiaTheme="majorEastAsia" w:cstheme="majorBidi"/>
      <w:b/>
      <w:bCs/>
      <w:sz w:val="24"/>
      <w:szCs w:val="24"/>
    </w:rPr>
  </w:style>
  <w:style w:type="paragraph" w:customStyle="1" w:styleId="649">
    <w:name w:val="cke_editable_file_107_file_1604"/>
    <w:basedOn w:val="632"/>
    <w:qFormat/>
    <w:uiPriority w:val="0"/>
    <w:rPr>
      <w:rFonts w:ascii="仿宋_GB2312" w:eastAsia="仿宋_GB2312"/>
    </w:rPr>
  </w:style>
  <w:style w:type="paragraph" w:customStyle="1" w:styleId="650">
    <w:name w:val="marker_file_107_file_1604"/>
    <w:basedOn w:val="632"/>
    <w:qFormat/>
    <w:uiPriority w:val="0"/>
    <w:pPr>
      <w:shd w:val="clear" w:color="auto" w:fill="FFFF00"/>
    </w:pPr>
  </w:style>
  <w:style w:type="paragraph" w:customStyle="1" w:styleId="651">
    <w:name w:val="Normal (Web)_file_107_file_1604"/>
    <w:basedOn w:val="632"/>
    <w:semiHidden/>
    <w:unhideWhenUsed/>
    <w:qFormat/>
    <w:uiPriority w:val="99"/>
  </w:style>
  <w:style w:type="paragraph" w:customStyle="1" w:styleId="652">
    <w:name w:val="Normal_file_108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3">
    <w:name w:val="heading 1_file_108_file_1604"/>
    <w:basedOn w:val="652"/>
    <w:qFormat/>
    <w:uiPriority w:val="9"/>
    <w:pPr>
      <w:outlineLvl w:val="0"/>
    </w:pPr>
    <w:rPr>
      <w:kern w:val="36"/>
      <w:sz w:val="48"/>
      <w:szCs w:val="48"/>
    </w:rPr>
  </w:style>
  <w:style w:type="paragraph" w:customStyle="1" w:styleId="654">
    <w:name w:val="heading 2_file_108_file_1604"/>
    <w:basedOn w:val="652"/>
    <w:qFormat/>
    <w:uiPriority w:val="9"/>
    <w:pPr>
      <w:outlineLvl w:val="1"/>
    </w:pPr>
    <w:rPr>
      <w:sz w:val="36"/>
      <w:szCs w:val="36"/>
    </w:rPr>
  </w:style>
  <w:style w:type="paragraph" w:customStyle="1" w:styleId="655">
    <w:name w:val="heading 3_file_108_file_1604"/>
    <w:basedOn w:val="652"/>
    <w:qFormat/>
    <w:uiPriority w:val="9"/>
    <w:pPr>
      <w:outlineLvl w:val="2"/>
    </w:pPr>
    <w:rPr>
      <w:sz w:val="27"/>
      <w:szCs w:val="27"/>
    </w:rPr>
  </w:style>
  <w:style w:type="paragraph" w:customStyle="1" w:styleId="656">
    <w:name w:val="heading 4_file_108_file_1604"/>
    <w:basedOn w:val="652"/>
    <w:qFormat/>
    <w:uiPriority w:val="9"/>
    <w:pPr>
      <w:outlineLvl w:val="3"/>
    </w:pPr>
  </w:style>
  <w:style w:type="paragraph" w:customStyle="1" w:styleId="657">
    <w:name w:val="heading 5_file_108_file_1604"/>
    <w:basedOn w:val="652"/>
    <w:qFormat/>
    <w:uiPriority w:val="9"/>
    <w:pPr>
      <w:outlineLvl w:val="4"/>
    </w:pPr>
    <w:rPr>
      <w:sz w:val="20"/>
      <w:szCs w:val="20"/>
    </w:rPr>
  </w:style>
  <w:style w:type="paragraph" w:customStyle="1" w:styleId="658">
    <w:name w:val="heading 6_file_108_file_1604"/>
    <w:basedOn w:val="652"/>
    <w:qFormat/>
    <w:uiPriority w:val="9"/>
    <w:pPr>
      <w:outlineLvl w:val="5"/>
    </w:pPr>
    <w:rPr>
      <w:sz w:val="15"/>
      <w:szCs w:val="15"/>
    </w:rPr>
  </w:style>
  <w:style w:type="character" w:customStyle="1" w:styleId="659">
    <w:name w:val="Default Paragraph Font_file_108_file_1604"/>
    <w:semiHidden/>
    <w:unhideWhenUsed/>
    <w:qFormat/>
    <w:uiPriority w:val="1"/>
  </w:style>
  <w:style w:type="table" w:customStyle="1" w:styleId="660">
    <w:name w:val="Normal Table_file_108_file_1604"/>
    <w:semiHidden/>
    <w:unhideWhenUsed/>
    <w:qFormat/>
    <w:uiPriority w:val="99"/>
    <w:tblPr>
      <w:tblLayout w:type="fixed"/>
      <w:tblCellMar>
        <w:top w:w="0" w:type="dxa"/>
        <w:left w:w="108" w:type="dxa"/>
        <w:bottom w:w="0" w:type="dxa"/>
        <w:right w:w="108" w:type="dxa"/>
      </w:tblCellMar>
    </w:tblPr>
  </w:style>
  <w:style w:type="character" w:customStyle="1" w:styleId="661">
    <w:name w:val="Hyperlink_file_108_file_1604"/>
    <w:basedOn w:val="659"/>
    <w:semiHidden/>
    <w:unhideWhenUsed/>
    <w:qFormat/>
    <w:uiPriority w:val="99"/>
    <w:rPr>
      <w:color w:val="0782C1"/>
      <w:u w:val="single"/>
    </w:rPr>
  </w:style>
  <w:style w:type="character" w:customStyle="1" w:styleId="662">
    <w:name w:val="FollowedHyperlink_file_108_file_1604"/>
    <w:basedOn w:val="659"/>
    <w:semiHidden/>
    <w:unhideWhenUsed/>
    <w:qFormat/>
    <w:uiPriority w:val="99"/>
    <w:rPr>
      <w:color w:val="0782C1"/>
      <w:u w:val="single"/>
    </w:rPr>
  </w:style>
  <w:style w:type="character" w:customStyle="1" w:styleId="663">
    <w:name w:val="标题 1 Char_file_108_file_1604"/>
    <w:basedOn w:val="659"/>
    <w:link w:val="4"/>
    <w:qFormat/>
    <w:uiPriority w:val="9"/>
    <w:rPr>
      <w:rFonts w:ascii="宋体" w:hAnsi="宋体" w:eastAsia="宋体" w:cs="宋体"/>
      <w:b/>
      <w:bCs/>
      <w:kern w:val="44"/>
      <w:sz w:val="44"/>
      <w:szCs w:val="44"/>
    </w:rPr>
  </w:style>
  <w:style w:type="character" w:customStyle="1" w:styleId="664">
    <w:name w:val="标题 2 Char_file_108_file_1604"/>
    <w:basedOn w:val="659"/>
    <w:link w:val="5"/>
    <w:semiHidden/>
    <w:qFormat/>
    <w:uiPriority w:val="9"/>
    <w:rPr>
      <w:rFonts w:asciiTheme="majorHAnsi" w:hAnsiTheme="majorHAnsi" w:eastAsiaTheme="majorEastAsia" w:cstheme="majorBidi"/>
      <w:b/>
      <w:bCs/>
      <w:sz w:val="32"/>
      <w:szCs w:val="32"/>
    </w:rPr>
  </w:style>
  <w:style w:type="character" w:customStyle="1" w:styleId="665">
    <w:name w:val="标题 3 Char_file_108_file_1604"/>
    <w:basedOn w:val="659"/>
    <w:link w:val="6"/>
    <w:semiHidden/>
    <w:qFormat/>
    <w:uiPriority w:val="9"/>
    <w:rPr>
      <w:rFonts w:ascii="宋体" w:hAnsi="宋体" w:eastAsia="宋体" w:cs="宋体"/>
      <w:b/>
      <w:bCs/>
      <w:sz w:val="32"/>
      <w:szCs w:val="32"/>
    </w:rPr>
  </w:style>
  <w:style w:type="character" w:customStyle="1" w:styleId="666">
    <w:name w:val="标题 4 Char_file_108_file_1604"/>
    <w:basedOn w:val="659"/>
    <w:link w:val="8"/>
    <w:semiHidden/>
    <w:qFormat/>
    <w:uiPriority w:val="9"/>
    <w:rPr>
      <w:rFonts w:asciiTheme="majorHAnsi" w:hAnsiTheme="majorHAnsi" w:eastAsiaTheme="majorEastAsia" w:cstheme="majorBidi"/>
      <w:b/>
      <w:bCs/>
      <w:sz w:val="28"/>
      <w:szCs w:val="28"/>
    </w:rPr>
  </w:style>
  <w:style w:type="character" w:customStyle="1" w:styleId="667">
    <w:name w:val="标题 5 Char_file_108_file_1604"/>
    <w:basedOn w:val="659"/>
    <w:link w:val="9"/>
    <w:semiHidden/>
    <w:qFormat/>
    <w:uiPriority w:val="9"/>
    <w:rPr>
      <w:rFonts w:ascii="宋体" w:hAnsi="宋体" w:eastAsia="宋体" w:cs="宋体"/>
      <w:b/>
      <w:bCs/>
      <w:sz w:val="28"/>
      <w:szCs w:val="28"/>
    </w:rPr>
  </w:style>
  <w:style w:type="character" w:customStyle="1" w:styleId="668">
    <w:name w:val="标题 6 Char_file_108_file_1604"/>
    <w:basedOn w:val="659"/>
    <w:link w:val="11"/>
    <w:semiHidden/>
    <w:qFormat/>
    <w:uiPriority w:val="9"/>
    <w:rPr>
      <w:rFonts w:asciiTheme="majorHAnsi" w:hAnsiTheme="majorHAnsi" w:eastAsiaTheme="majorEastAsia" w:cstheme="majorBidi"/>
      <w:b/>
      <w:bCs/>
      <w:sz w:val="24"/>
      <w:szCs w:val="24"/>
    </w:rPr>
  </w:style>
  <w:style w:type="paragraph" w:customStyle="1" w:styleId="669">
    <w:name w:val="cke_editable_file_108_file_1604"/>
    <w:basedOn w:val="652"/>
    <w:qFormat/>
    <w:uiPriority w:val="0"/>
    <w:rPr>
      <w:rFonts w:ascii="仿宋_GB2312" w:eastAsia="仿宋_GB2312"/>
    </w:rPr>
  </w:style>
  <w:style w:type="paragraph" w:customStyle="1" w:styleId="670">
    <w:name w:val="marker_file_108_file_1604"/>
    <w:basedOn w:val="652"/>
    <w:qFormat/>
    <w:uiPriority w:val="0"/>
    <w:pPr>
      <w:shd w:val="clear" w:color="auto" w:fill="FFFF00"/>
    </w:pPr>
  </w:style>
  <w:style w:type="paragraph" w:customStyle="1" w:styleId="671">
    <w:name w:val="Normal (Web)_file_108_file_1604"/>
    <w:basedOn w:val="652"/>
    <w:semiHidden/>
    <w:unhideWhenUsed/>
    <w:qFormat/>
    <w:uiPriority w:val="99"/>
  </w:style>
  <w:style w:type="character" w:customStyle="1" w:styleId="672">
    <w:name w:val="Strong_file_108_file_1604"/>
    <w:basedOn w:val="659"/>
    <w:qFormat/>
    <w:uiPriority w:val="22"/>
    <w:rPr>
      <w:b/>
      <w:bCs/>
    </w:rPr>
  </w:style>
  <w:style w:type="paragraph" w:customStyle="1" w:styleId="673">
    <w:name w:val="Normal_file_109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4">
    <w:name w:val="heading 1_file_109_file_1604"/>
    <w:basedOn w:val="673"/>
    <w:qFormat/>
    <w:uiPriority w:val="9"/>
    <w:pPr>
      <w:outlineLvl w:val="0"/>
    </w:pPr>
    <w:rPr>
      <w:kern w:val="36"/>
      <w:sz w:val="48"/>
      <w:szCs w:val="48"/>
    </w:rPr>
  </w:style>
  <w:style w:type="paragraph" w:customStyle="1" w:styleId="675">
    <w:name w:val="heading 2_file_109_file_1604"/>
    <w:basedOn w:val="673"/>
    <w:qFormat/>
    <w:uiPriority w:val="9"/>
    <w:pPr>
      <w:outlineLvl w:val="1"/>
    </w:pPr>
    <w:rPr>
      <w:sz w:val="36"/>
      <w:szCs w:val="36"/>
    </w:rPr>
  </w:style>
  <w:style w:type="paragraph" w:customStyle="1" w:styleId="676">
    <w:name w:val="heading 3_file_109_file_1604"/>
    <w:basedOn w:val="673"/>
    <w:qFormat/>
    <w:uiPriority w:val="9"/>
    <w:pPr>
      <w:outlineLvl w:val="2"/>
    </w:pPr>
    <w:rPr>
      <w:sz w:val="27"/>
      <w:szCs w:val="27"/>
    </w:rPr>
  </w:style>
  <w:style w:type="paragraph" w:customStyle="1" w:styleId="677">
    <w:name w:val="heading 4_file_109_file_1604"/>
    <w:basedOn w:val="673"/>
    <w:qFormat/>
    <w:uiPriority w:val="9"/>
    <w:pPr>
      <w:outlineLvl w:val="3"/>
    </w:pPr>
  </w:style>
  <w:style w:type="paragraph" w:customStyle="1" w:styleId="678">
    <w:name w:val="heading 5_file_109_file_1604"/>
    <w:basedOn w:val="673"/>
    <w:qFormat/>
    <w:uiPriority w:val="9"/>
    <w:pPr>
      <w:outlineLvl w:val="4"/>
    </w:pPr>
    <w:rPr>
      <w:sz w:val="20"/>
      <w:szCs w:val="20"/>
    </w:rPr>
  </w:style>
  <w:style w:type="paragraph" w:customStyle="1" w:styleId="679">
    <w:name w:val="heading 6_file_109_file_1604"/>
    <w:basedOn w:val="673"/>
    <w:qFormat/>
    <w:uiPriority w:val="9"/>
    <w:pPr>
      <w:outlineLvl w:val="5"/>
    </w:pPr>
    <w:rPr>
      <w:sz w:val="15"/>
      <w:szCs w:val="15"/>
    </w:rPr>
  </w:style>
  <w:style w:type="character" w:customStyle="1" w:styleId="680">
    <w:name w:val="Default Paragraph Font_file_109_file_1604"/>
    <w:semiHidden/>
    <w:unhideWhenUsed/>
    <w:qFormat/>
    <w:uiPriority w:val="1"/>
  </w:style>
  <w:style w:type="table" w:customStyle="1" w:styleId="681">
    <w:name w:val="Normal Table_file_109_file_1604"/>
    <w:semiHidden/>
    <w:unhideWhenUsed/>
    <w:qFormat/>
    <w:uiPriority w:val="99"/>
    <w:tblPr>
      <w:tblLayout w:type="fixed"/>
      <w:tblCellMar>
        <w:top w:w="0" w:type="dxa"/>
        <w:left w:w="108" w:type="dxa"/>
        <w:bottom w:w="0" w:type="dxa"/>
        <w:right w:w="108" w:type="dxa"/>
      </w:tblCellMar>
    </w:tblPr>
  </w:style>
  <w:style w:type="character" w:customStyle="1" w:styleId="682">
    <w:name w:val="Hyperlink_file_109_file_1604"/>
    <w:basedOn w:val="680"/>
    <w:semiHidden/>
    <w:unhideWhenUsed/>
    <w:qFormat/>
    <w:uiPriority w:val="99"/>
    <w:rPr>
      <w:color w:val="0782C1"/>
      <w:u w:val="single"/>
    </w:rPr>
  </w:style>
  <w:style w:type="character" w:customStyle="1" w:styleId="683">
    <w:name w:val="FollowedHyperlink_file_109_file_1604"/>
    <w:basedOn w:val="680"/>
    <w:semiHidden/>
    <w:unhideWhenUsed/>
    <w:qFormat/>
    <w:uiPriority w:val="99"/>
    <w:rPr>
      <w:color w:val="0782C1"/>
      <w:u w:val="single"/>
    </w:rPr>
  </w:style>
  <w:style w:type="character" w:customStyle="1" w:styleId="684">
    <w:name w:val="标题 1 Char_file_109_file_1604"/>
    <w:basedOn w:val="680"/>
    <w:link w:val="4"/>
    <w:qFormat/>
    <w:uiPriority w:val="9"/>
    <w:rPr>
      <w:rFonts w:ascii="宋体" w:hAnsi="宋体" w:eastAsia="宋体" w:cs="宋体"/>
      <w:b/>
      <w:bCs/>
      <w:kern w:val="44"/>
      <w:sz w:val="44"/>
      <w:szCs w:val="44"/>
    </w:rPr>
  </w:style>
  <w:style w:type="character" w:customStyle="1" w:styleId="685">
    <w:name w:val="标题 2 Char_file_109_file_1604"/>
    <w:basedOn w:val="680"/>
    <w:link w:val="5"/>
    <w:semiHidden/>
    <w:qFormat/>
    <w:uiPriority w:val="9"/>
    <w:rPr>
      <w:rFonts w:asciiTheme="majorHAnsi" w:hAnsiTheme="majorHAnsi" w:eastAsiaTheme="majorEastAsia" w:cstheme="majorBidi"/>
      <w:b/>
      <w:bCs/>
      <w:sz w:val="32"/>
      <w:szCs w:val="32"/>
    </w:rPr>
  </w:style>
  <w:style w:type="character" w:customStyle="1" w:styleId="686">
    <w:name w:val="标题 3 Char_file_109_file_1604"/>
    <w:basedOn w:val="680"/>
    <w:link w:val="6"/>
    <w:semiHidden/>
    <w:qFormat/>
    <w:uiPriority w:val="9"/>
    <w:rPr>
      <w:rFonts w:ascii="宋体" w:hAnsi="宋体" w:eastAsia="宋体" w:cs="宋体"/>
      <w:b/>
      <w:bCs/>
      <w:sz w:val="32"/>
      <w:szCs w:val="32"/>
    </w:rPr>
  </w:style>
  <w:style w:type="character" w:customStyle="1" w:styleId="687">
    <w:name w:val="标题 4 Char_file_109_file_1604"/>
    <w:basedOn w:val="680"/>
    <w:link w:val="8"/>
    <w:semiHidden/>
    <w:qFormat/>
    <w:uiPriority w:val="9"/>
    <w:rPr>
      <w:rFonts w:asciiTheme="majorHAnsi" w:hAnsiTheme="majorHAnsi" w:eastAsiaTheme="majorEastAsia" w:cstheme="majorBidi"/>
      <w:b/>
      <w:bCs/>
      <w:sz w:val="28"/>
      <w:szCs w:val="28"/>
    </w:rPr>
  </w:style>
  <w:style w:type="character" w:customStyle="1" w:styleId="688">
    <w:name w:val="标题 5 Char_file_109_file_1604"/>
    <w:basedOn w:val="680"/>
    <w:link w:val="9"/>
    <w:semiHidden/>
    <w:qFormat/>
    <w:uiPriority w:val="9"/>
    <w:rPr>
      <w:rFonts w:ascii="宋体" w:hAnsi="宋体" w:eastAsia="宋体" w:cs="宋体"/>
      <w:b/>
      <w:bCs/>
      <w:sz w:val="28"/>
      <w:szCs w:val="28"/>
    </w:rPr>
  </w:style>
  <w:style w:type="character" w:customStyle="1" w:styleId="689">
    <w:name w:val="标题 6 Char_file_109_file_1604"/>
    <w:basedOn w:val="680"/>
    <w:link w:val="11"/>
    <w:semiHidden/>
    <w:qFormat/>
    <w:uiPriority w:val="9"/>
    <w:rPr>
      <w:rFonts w:asciiTheme="majorHAnsi" w:hAnsiTheme="majorHAnsi" w:eastAsiaTheme="majorEastAsia" w:cstheme="majorBidi"/>
      <w:b/>
      <w:bCs/>
      <w:sz w:val="24"/>
      <w:szCs w:val="24"/>
    </w:rPr>
  </w:style>
  <w:style w:type="paragraph" w:customStyle="1" w:styleId="690">
    <w:name w:val="cke_editable_file_109_file_1604"/>
    <w:basedOn w:val="673"/>
    <w:qFormat/>
    <w:uiPriority w:val="0"/>
    <w:rPr>
      <w:rFonts w:ascii="仿宋_GB2312" w:eastAsia="仿宋_GB2312"/>
    </w:rPr>
  </w:style>
  <w:style w:type="paragraph" w:customStyle="1" w:styleId="691">
    <w:name w:val="marker_file_109_file_1604"/>
    <w:basedOn w:val="673"/>
    <w:qFormat/>
    <w:uiPriority w:val="0"/>
    <w:pPr>
      <w:shd w:val="clear" w:color="auto" w:fill="FFFF00"/>
    </w:pPr>
  </w:style>
  <w:style w:type="paragraph" w:customStyle="1" w:styleId="692">
    <w:name w:val="Normal (Web)_file_109_file_1604"/>
    <w:basedOn w:val="673"/>
    <w:semiHidden/>
    <w:unhideWhenUsed/>
    <w:qFormat/>
    <w:uiPriority w:val="99"/>
  </w:style>
  <w:style w:type="character" w:customStyle="1" w:styleId="693">
    <w:name w:val="Strong_file_109_file_1604"/>
    <w:basedOn w:val="680"/>
    <w:qFormat/>
    <w:uiPriority w:val="22"/>
    <w:rPr>
      <w:b/>
      <w:bCs/>
    </w:rPr>
  </w:style>
  <w:style w:type="paragraph" w:customStyle="1" w:styleId="694">
    <w:name w:val="Normal_file_110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5">
    <w:name w:val="heading 1_file_110_file_1604"/>
    <w:basedOn w:val="694"/>
    <w:qFormat/>
    <w:uiPriority w:val="9"/>
    <w:pPr>
      <w:outlineLvl w:val="0"/>
    </w:pPr>
    <w:rPr>
      <w:kern w:val="36"/>
      <w:sz w:val="48"/>
      <w:szCs w:val="48"/>
    </w:rPr>
  </w:style>
  <w:style w:type="paragraph" w:customStyle="1" w:styleId="696">
    <w:name w:val="heading 2_file_110_file_1604"/>
    <w:basedOn w:val="694"/>
    <w:qFormat/>
    <w:uiPriority w:val="9"/>
    <w:pPr>
      <w:outlineLvl w:val="1"/>
    </w:pPr>
    <w:rPr>
      <w:sz w:val="36"/>
      <w:szCs w:val="36"/>
    </w:rPr>
  </w:style>
  <w:style w:type="paragraph" w:customStyle="1" w:styleId="697">
    <w:name w:val="heading 3_file_110_file_1604"/>
    <w:basedOn w:val="694"/>
    <w:qFormat/>
    <w:uiPriority w:val="9"/>
    <w:pPr>
      <w:outlineLvl w:val="2"/>
    </w:pPr>
    <w:rPr>
      <w:sz w:val="27"/>
      <w:szCs w:val="27"/>
    </w:rPr>
  </w:style>
  <w:style w:type="paragraph" w:customStyle="1" w:styleId="698">
    <w:name w:val="heading 4_file_110_file_1604"/>
    <w:basedOn w:val="694"/>
    <w:qFormat/>
    <w:uiPriority w:val="9"/>
    <w:pPr>
      <w:outlineLvl w:val="3"/>
    </w:pPr>
  </w:style>
  <w:style w:type="paragraph" w:customStyle="1" w:styleId="699">
    <w:name w:val="heading 5_file_110_file_1604"/>
    <w:basedOn w:val="694"/>
    <w:qFormat/>
    <w:uiPriority w:val="9"/>
    <w:pPr>
      <w:outlineLvl w:val="4"/>
    </w:pPr>
    <w:rPr>
      <w:sz w:val="20"/>
      <w:szCs w:val="20"/>
    </w:rPr>
  </w:style>
  <w:style w:type="paragraph" w:customStyle="1" w:styleId="700">
    <w:name w:val="heading 6_file_110_file_1604"/>
    <w:basedOn w:val="694"/>
    <w:qFormat/>
    <w:uiPriority w:val="9"/>
    <w:pPr>
      <w:outlineLvl w:val="5"/>
    </w:pPr>
    <w:rPr>
      <w:sz w:val="15"/>
      <w:szCs w:val="15"/>
    </w:rPr>
  </w:style>
  <w:style w:type="character" w:customStyle="1" w:styleId="701">
    <w:name w:val="Default Paragraph Font_file_110_file_1604"/>
    <w:semiHidden/>
    <w:unhideWhenUsed/>
    <w:qFormat/>
    <w:uiPriority w:val="1"/>
  </w:style>
  <w:style w:type="table" w:customStyle="1" w:styleId="702">
    <w:name w:val="Normal Table_file_110_file_1604"/>
    <w:semiHidden/>
    <w:unhideWhenUsed/>
    <w:qFormat/>
    <w:uiPriority w:val="99"/>
    <w:tblPr>
      <w:tblLayout w:type="fixed"/>
      <w:tblCellMar>
        <w:top w:w="0" w:type="dxa"/>
        <w:left w:w="108" w:type="dxa"/>
        <w:bottom w:w="0" w:type="dxa"/>
        <w:right w:w="108" w:type="dxa"/>
      </w:tblCellMar>
    </w:tblPr>
  </w:style>
  <w:style w:type="character" w:customStyle="1" w:styleId="703">
    <w:name w:val="Hyperlink_file_110_file_1604"/>
    <w:basedOn w:val="701"/>
    <w:semiHidden/>
    <w:unhideWhenUsed/>
    <w:qFormat/>
    <w:uiPriority w:val="99"/>
    <w:rPr>
      <w:color w:val="0782C1"/>
      <w:u w:val="single"/>
    </w:rPr>
  </w:style>
  <w:style w:type="character" w:customStyle="1" w:styleId="704">
    <w:name w:val="FollowedHyperlink_file_110_file_1604"/>
    <w:basedOn w:val="701"/>
    <w:semiHidden/>
    <w:unhideWhenUsed/>
    <w:qFormat/>
    <w:uiPriority w:val="99"/>
    <w:rPr>
      <w:color w:val="0782C1"/>
      <w:u w:val="single"/>
    </w:rPr>
  </w:style>
  <w:style w:type="character" w:customStyle="1" w:styleId="705">
    <w:name w:val="标题 1 Char_file_110_file_1604"/>
    <w:basedOn w:val="701"/>
    <w:link w:val="4"/>
    <w:qFormat/>
    <w:uiPriority w:val="9"/>
    <w:rPr>
      <w:rFonts w:ascii="宋体" w:hAnsi="宋体" w:eastAsia="宋体" w:cs="宋体"/>
      <w:b/>
      <w:bCs/>
      <w:kern w:val="44"/>
      <w:sz w:val="44"/>
      <w:szCs w:val="44"/>
    </w:rPr>
  </w:style>
  <w:style w:type="character" w:customStyle="1" w:styleId="706">
    <w:name w:val="标题 2 Char_file_110_file_1604"/>
    <w:basedOn w:val="701"/>
    <w:link w:val="5"/>
    <w:semiHidden/>
    <w:qFormat/>
    <w:uiPriority w:val="9"/>
    <w:rPr>
      <w:rFonts w:asciiTheme="majorHAnsi" w:hAnsiTheme="majorHAnsi" w:eastAsiaTheme="majorEastAsia" w:cstheme="majorBidi"/>
      <w:b/>
      <w:bCs/>
      <w:sz w:val="32"/>
      <w:szCs w:val="32"/>
    </w:rPr>
  </w:style>
  <w:style w:type="character" w:customStyle="1" w:styleId="707">
    <w:name w:val="标题 3 Char_file_110_file_1604"/>
    <w:basedOn w:val="701"/>
    <w:link w:val="6"/>
    <w:semiHidden/>
    <w:qFormat/>
    <w:uiPriority w:val="9"/>
    <w:rPr>
      <w:rFonts w:ascii="宋体" w:hAnsi="宋体" w:eastAsia="宋体" w:cs="宋体"/>
      <w:b/>
      <w:bCs/>
      <w:sz w:val="32"/>
      <w:szCs w:val="32"/>
    </w:rPr>
  </w:style>
  <w:style w:type="character" w:customStyle="1" w:styleId="708">
    <w:name w:val="标题 4 Char_file_110_file_1604"/>
    <w:basedOn w:val="701"/>
    <w:link w:val="8"/>
    <w:semiHidden/>
    <w:qFormat/>
    <w:uiPriority w:val="9"/>
    <w:rPr>
      <w:rFonts w:asciiTheme="majorHAnsi" w:hAnsiTheme="majorHAnsi" w:eastAsiaTheme="majorEastAsia" w:cstheme="majorBidi"/>
      <w:b/>
      <w:bCs/>
      <w:sz w:val="28"/>
      <w:szCs w:val="28"/>
    </w:rPr>
  </w:style>
  <w:style w:type="character" w:customStyle="1" w:styleId="709">
    <w:name w:val="标题 5 Char_file_110_file_1604"/>
    <w:basedOn w:val="701"/>
    <w:link w:val="9"/>
    <w:semiHidden/>
    <w:qFormat/>
    <w:uiPriority w:val="9"/>
    <w:rPr>
      <w:rFonts w:ascii="宋体" w:hAnsi="宋体" w:eastAsia="宋体" w:cs="宋体"/>
      <w:b/>
      <w:bCs/>
      <w:sz w:val="28"/>
      <w:szCs w:val="28"/>
    </w:rPr>
  </w:style>
  <w:style w:type="character" w:customStyle="1" w:styleId="710">
    <w:name w:val="标题 6 Char_file_110_file_1604"/>
    <w:basedOn w:val="701"/>
    <w:link w:val="11"/>
    <w:semiHidden/>
    <w:qFormat/>
    <w:uiPriority w:val="9"/>
    <w:rPr>
      <w:rFonts w:asciiTheme="majorHAnsi" w:hAnsiTheme="majorHAnsi" w:eastAsiaTheme="majorEastAsia" w:cstheme="majorBidi"/>
      <w:b/>
      <w:bCs/>
      <w:sz w:val="24"/>
      <w:szCs w:val="24"/>
    </w:rPr>
  </w:style>
  <w:style w:type="paragraph" w:customStyle="1" w:styleId="711">
    <w:name w:val="cke_editable_file_110_file_1604"/>
    <w:basedOn w:val="694"/>
    <w:qFormat/>
    <w:uiPriority w:val="0"/>
    <w:rPr>
      <w:rFonts w:ascii="仿宋_GB2312" w:eastAsia="仿宋_GB2312"/>
    </w:rPr>
  </w:style>
  <w:style w:type="paragraph" w:customStyle="1" w:styleId="712">
    <w:name w:val="marker_file_110_file_1604"/>
    <w:basedOn w:val="694"/>
    <w:qFormat/>
    <w:uiPriority w:val="0"/>
    <w:pPr>
      <w:shd w:val="clear" w:color="auto" w:fill="FFFF00"/>
    </w:pPr>
  </w:style>
  <w:style w:type="paragraph" w:customStyle="1" w:styleId="713">
    <w:name w:val="Normal (Web)_file_110_file_1604"/>
    <w:basedOn w:val="694"/>
    <w:semiHidden/>
    <w:unhideWhenUsed/>
    <w:qFormat/>
    <w:uiPriority w:val="99"/>
  </w:style>
  <w:style w:type="paragraph" w:customStyle="1" w:styleId="714">
    <w:name w:val="Normal_file_111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5">
    <w:name w:val="heading 1_file_111_file_1604"/>
    <w:basedOn w:val="714"/>
    <w:qFormat/>
    <w:uiPriority w:val="9"/>
    <w:pPr>
      <w:outlineLvl w:val="0"/>
    </w:pPr>
    <w:rPr>
      <w:kern w:val="36"/>
      <w:sz w:val="48"/>
      <w:szCs w:val="48"/>
    </w:rPr>
  </w:style>
  <w:style w:type="paragraph" w:customStyle="1" w:styleId="716">
    <w:name w:val="heading 2_file_111_file_1604"/>
    <w:basedOn w:val="714"/>
    <w:qFormat/>
    <w:uiPriority w:val="9"/>
    <w:pPr>
      <w:outlineLvl w:val="1"/>
    </w:pPr>
    <w:rPr>
      <w:sz w:val="36"/>
      <w:szCs w:val="36"/>
    </w:rPr>
  </w:style>
  <w:style w:type="paragraph" w:customStyle="1" w:styleId="717">
    <w:name w:val="heading 3_file_111_file_1604"/>
    <w:basedOn w:val="714"/>
    <w:qFormat/>
    <w:uiPriority w:val="9"/>
    <w:pPr>
      <w:outlineLvl w:val="2"/>
    </w:pPr>
    <w:rPr>
      <w:sz w:val="27"/>
      <w:szCs w:val="27"/>
    </w:rPr>
  </w:style>
  <w:style w:type="paragraph" w:customStyle="1" w:styleId="718">
    <w:name w:val="heading 4_file_111_file_1604"/>
    <w:basedOn w:val="714"/>
    <w:qFormat/>
    <w:uiPriority w:val="9"/>
    <w:pPr>
      <w:outlineLvl w:val="3"/>
    </w:pPr>
  </w:style>
  <w:style w:type="paragraph" w:customStyle="1" w:styleId="719">
    <w:name w:val="heading 5_file_111_file_1604"/>
    <w:basedOn w:val="714"/>
    <w:qFormat/>
    <w:uiPriority w:val="9"/>
    <w:pPr>
      <w:outlineLvl w:val="4"/>
    </w:pPr>
    <w:rPr>
      <w:sz w:val="20"/>
      <w:szCs w:val="20"/>
    </w:rPr>
  </w:style>
  <w:style w:type="paragraph" w:customStyle="1" w:styleId="720">
    <w:name w:val="heading 6_file_111_file_1604"/>
    <w:basedOn w:val="714"/>
    <w:qFormat/>
    <w:uiPriority w:val="9"/>
    <w:pPr>
      <w:outlineLvl w:val="5"/>
    </w:pPr>
    <w:rPr>
      <w:sz w:val="15"/>
      <w:szCs w:val="15"/>
    </w:rPr>
  </w:style>
  <w:style w:type="character" w:customStyle="1" w:styleId="721">
    <w:name w:val="Default Paragraph Font_file_111_file_1604"/>
    <w:semiHidden/>
    <w:unhideWhenUsed/>
    <w:qFormat/>
    <w:uiPriority w:val="1"/>
  </w:style>
  <w:style w:type="table" w:customStyle="1" w:styleId="722">
    <w:name w:val="Normal Table_file_111_file_1604"/>
    <w:semiHidden/>
    <w:unhideWhenUsed/>
    <w:qFormat/>
    <w:uiPriority w:val="99"/>
    <w:tblPr>
      <w:tblLayout w:type="fixed"/>
      <w:tblCellMar>
        <w:top w:w="0" w:type="dxa"/>
        <w:left w:w="108" w:type="dxa"/>
        <w:bottom w:w="0" w:type="dxa"/>
        <w:right w:w="108" w:type="dxa"/>
      </w:tblCellMar>
    </w:tblPr>
  </w:style>
  <w:style w:type="character" w:customStyle="1" w:styleId="723">
    <w:name w:val="Hyperlink_file_111_file_1604"/>
    <w:basedOn w:val="721"/>
    <w:semiHidden/>
    <w:unhideWhenUsed/>
    <w:qFormat/>
    <w:uiPriority w:val="99"/>
    <w:rPr>
      <w:color w:val="0782C1"/>
      <w:u w:val="single"/>
    </w:rPr>
  </w:style>
  <w:style w:type="character" w:customStyle="1" w:styleId="724">
    <w:name w:val="FollowedHyperlink_file_111_file_1604"/>
    <w:basedOn w:val="721"/>
    <w:semiHidden/>
    <w:unhideWhenUsed/>
    <w:qFormat/>
    <w:uiPriority w:val="99"/>
    <w:rPr>
      <w:color w:val="0782C1"/>
      <w:u w:val="single"/>
    </w:rPr>
  </w:style>
  <w:style w:type="character" w:customStyle="1" w:styleId="725">
    <w:name w:val="标题 1 Char_file_111_file_1604"/>
    <w:basedOn w:val="721"/>
    <w:link w:val="4"/>
    <w:qFormat/>
    <w:uiPriority w:val="9"/>
    <w:rPr>
      <w:rFonts w:ascii="宋体" w:hAnsi="宋体" w:eastAsia="宋体" w:cs="宋体"/>
      <w:b/>
      <w:bCs/>
      <w:kern w:val="44"/>
      <w:sz w:val="44"/>
      <w:szCs w:val="44"/>
    </w:rPr>
  </w:style>
  <w:style w:type="character" w:customStyle="1" w:styleId="726">
    <w:name w:val="标题 2 Char_file_111_file_1604"/>
    <w:basedOn w:val="721"/>
    <w:link w:val="5"/>
    <w:semiHidden/>
    <w:qFormat/>
    <w:uiPriority w:val="9"/>
    <w:rPr>
      <w:rFonts w:asciiTheme="majorHAnsi" w:hAnsiTheme="majorHAnsi" w:eastAsiaTheme="majorEastAsia" w:cstheme="majorBidi"/>
      <w:b/>
      <w:bCs/>
      <w:sz w:val="32"/>
      <w:szCs w:val="32"/>
    </w:rPr>
  </w:style>
  <w:style w:type="character" w:customStyle="1" w:styleId="727">
    <w:name w:val="标题 3 Char_file_111_file_1604"/>
    <w:basedOn w:val="721"/>
    <w:link w:val="6"/>
    <w:semiHidden/>
    <w:qFormat/>
    <w:uiPriority w:val="9"/>
    <w:rPr>
      <w:rFonts w:ascii="宋体" w:hAnsi="宋体" w:eastAsia="宋体" w:cs="宋体"/>
      <w:b/>
      <w:bCs/>
      <w:sz w:val="32"/>
      <w:szCs w:val="32"/>
    </w:rPr>
  </w:style>
  <w:style w:type="character" w:customStyle="1" w:styleId="728">
    <w:name w:val="标题 4 Char_file_111_file_1604"/>
    <w:basedOn w:val="721"/>
    <w:link w:val="8"/>
    <w:semiHidden/>
    <w:qFormat/>
    <w:uiPriority w:val="9"/>
    <w:rPr>
      <w:rFonts w:asciiTheme="majorHAnsi" w:hAnsiTheme="majorHAnsi" w:eastAsiaTheme="majorEastAsia" w:cstheme="majorBidi"/>
      <w:b/>
      <w:bCs/>
      <w:sz w:val="28"/>
      <w:szCs w:val="28"/>
    </w:rPr>
  </w:style>
  <w:style w:type="character" w:customStyle="1" w:styleId="729">
    <w:name w:val="标题 5 Char_file_111_file_1604"/>
    <w:basedOn w:val="721"/>
    <w:link w:val="9"/>
    <w:semiHidden/>
    <w:qFormat/>
    <w:uiPriority w:val="9"/>
    <w:rPr>
      <w:rFonts w:ascii="宋体" w:hAnsi="宋体" w:eastAsia="宋体" w:cs="宋体"/>
      <w:b/>
      <w:bCs/>
      <w:sz w:val="28"/>
      <w:szCs w:val="28"/>
    </w:rPr>
  </w:style>
  <w:style w:type="character" w:customStyle="1" w:styleId="730">
    <w:name w:val="标题 6 Char_file_111_file_1604"/>
    <w:basedOn w:val="721"/>
    <w:link w:val="11"/>
    <w:semiHidden/>
    <w:qFormat/>
    <w:uiPriority w:val="9"/>
    <w:rPr>
      <w:rFonts w:asciiTheme="majorHAnsi" w:hAnsiTheme="majorHAnsi" w:eastAsiaTheme="majorEastAsia" w:cstheme="majorBidi"/>
      <w:b/>
      <w:bCs/>
      <w:sz w:val="24"/>
      <w:szCs w:val="24"/>
    </w:rPr>
  </w:style>
  <w:style w:type="paragraph" w:customStyle="1" w:styleId="731">
    <w:name w:val="cke_editable_file_111_file_1604"/>
    <w:basedOn w:val="714"/>
    <w:qFormat/>
    <w:uiPriority w:val="0"/>
    <w:rPr>
      <w:rFonts w:ascii="仿宋_GB2312" w:eastAsia="仿宋_GB2312"/>
    </w:rPr>
  </w:style>
  <w:style w:type="paragraph" w:customStyle="1" w:styleId="732">
    <w:name w:val="marker_file_111_file_1604"/>
    <w:basedOn w:val="714"/>
    <w:qFormat/>
    <w:uiPriority w:val="0"/>
    <w:pPr>
      <w:shd w:val="clear" w:color="auto" w:fill="FFFF00"/>
    </w:pPr>
  </w:style>
  <w:style w:type="paragraph" w:customStyle="1" w:styleId="733">
    <w:name w:val="Normal (Web)_file_111_file_1604"/>
    <w:basedOn w:val="714"/>
    <w:semiHidden/>
    <w:unhideWhenUsed/>
    <w:qFormat/>
    <w:uiPriority w:val="99"/>
  </w:style>
  <w:style w:type="paragraph" w:customStyle="1" w:styleId="734">
    <w:name w:val="Normal_file_112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5">
    <w:name w:val="heading 1_file_112_file_1604"/>
    <w:basedOn w:val="734"/>
    <w:qFormat/>
    <w:uiPriority w:val="9"/>
    <w:pPr>
      <w:outlineLvl w:val="0"/>
    </w:pPr>
    <w:rPr>
      <w:kern w:val="36"/>
      <w:sz w:val="48"/>
      <w:szCs w:val="48"/>
    </w:rPr>
  </w:style>
  <w:style w:type="paragraph" w:customStyle="1" w:styleId="736">
    <w:name w:val="heading 2_file_112_file_1604"/>
    <w:basedOn w:val="734"/>
    <w:qFormat/>
    <w:uiPriority w:val="9"/>
    <w:pPr>
      <w:outlineLvl w:val="1"/>
    </w:pPr>
    <w:rPr>
      <w:sz w:val="36"/>
      <w:szCs w:val="36"/>
    </w:rPr>
  </w:style>
  <w:style w:type="paragraph" w:customStyle="1" w:styleId="737">
    <w:name w:val="heading 3_file_112_file_1604"/>
    <w:basedOn w:val="734"/>
    <w:qFormat/>
    <w:uiPriority w:val="9"/>
    <w:pPr>
      <w:outlineLvl w:val="2"/>
    </w:pPr>
    <w:rPr>
      <w:sz w:val="27"/>
      <w:szCs w:val="27"/>
    </w:rPr>
  </w:style>
  <w:style w:type="paragraph" w:customStyle="1" w:styleId="738">
    <w:name w:val="heading 4_file_112_file_1604"/>
    <w:basedOn w:val="734"/>
    <w:qFormat/>
    <w:uiPriority w:val="9"/>
    <w:pPr>
      <w:outlineLvl w:val="3"/>
    </w:pPr>
  </w:style>
  <w:style w:type="paragraph" w:customStyle="1" w:styleId="739">
    <w:name w:val="heading 5_file_112_file_1604"/>
    <w:basedOn w:val="734"/>
    <w:qFormat/>
    <w:uiPriority w:val="9"/>
    <w:pPr>
      <w:outlineLvl w:val="4"/>
    </w:pPr>
    <w:rPr>
      <w:sz w:val="20"/>
      <w:szCs w:val="20"/>
    </w:rPr>
  </w:style>
  <w:style w:type="paragraph" w:customStyle="1" w:styleId="740">
    <w:name w:val="heading 6_file_112_file_1604"/>
    <w:basedOn w:val="734"/>
    <w:qFormat/>
    <w:uiPriority w:val="9"/>
    <w:pPr>
      <w:outlineLvl w:val="5"/>
    </w:pPr>
    <w:rPr>
      <w:sz w:val="15"/>
      <w:szCs w:val="15"/>
    </w:rPr>
  </w:style>
  <w:style w:type="character" w:customStyle="1" w:styleId="741">
    <w:name w:val="Default Paragraph Font_file_112_file_1604"/>
    <w:semiHidden/>
    <w:unhideWhenUsed/>
    <w:qFormat/>
    <w:uiPriority w:val="1"/>
  </w:style>
  <w:style w:type="table" w:customStyle="1" w:styleId="742">
    <w:name w:val="Normal Table_file_112_file_1604"/>
    <w:semiHidden/>
    <w:unhideWhenUsed/>
    <w:qFormat/>
    <w:uiPriority w:val="99"/>
    <w:tblPr>
      <w:tblLayout w:type="fixed"/>
      <w:tblCellMar>
        <w:top w:w="0" w:type="dxa"/>
        <w:left w:w="108" w:type="dxa"/>
        <w:bottom w:w="0" w:type="dxa"/>
        <w:right w:w="108" w:type="dxa"/>
      </w:tblCellMar>
    </w:tblPr>
  </w:style>
  <w:style w:type="character" w:customStyle="1" w:styleId="743">
    <w:name w:val="Hyperlink_file_112_file_1604"/>
    <w:basedOn w:val="741"/>
    <w:semiHidden/>
    <w:unhideWhenUsed/>
    <w:qFormat/>
    <w:uiPriority w:val="99"/>
    <w:rPr>
      <w:color w:val="0782C1"/>
      <w:u w:val="single"/>
    </w:rPr>
  </w:style>
  <w:style w:type="character" w:customStyle="1" w:styleId="744">
    <w:name w:val="FollowedHyperlink_file_112_file_1604"/>
    <w:basedOn w:val="741"/>
    <w:semiHidden/>
    <w:unhideWhenUsed/>
    <w:qFormat/>
    <w:uiPriority w:val="99"/>
    <w:rPr>
      <w:color w:val="0782C1"/>
      <w:u w:val="single"/>
    </w:rPr>
  </w:style>
  <w:style w:type="character" w:customStyle="1" w:styleId="745">
    <w:name w:val="标题 1 Char_file_112_file_1604"/>
    <w:basedOn w:val="741"/>
    <w:link w:val="4"/>
    <w:qFormat/>
    <w:uiPriority w:val="9"/>
    <w:rPr>
      <w:rFonts w:ascii="宋体" w:hAnsi="宋体" w:eastAsia="宋体" w:cs="宋体"/>
      <w:b/>
      <w:bCs/>
      <w:kern w:val="44"/>
      <w:sz w:val="44"/>
      <w:szCs w:val="44"/>
    </w:rPr>
  </w:style>
  <w:style w:type="character" w:customStyle="1" w:styleId="746">
    <w:name w:val="标题 2 Char_file_112_file_1604"/>
    <w:basedOn w:val="741"/>
    <w:link w:val="5"/>
    <w:semiHidden/>
    <w:qFormat/>
    <w:uiPriority w:val="9"/>
    <w:rPr>
      <w:rFonts w:asciiTheme="majorHAnsi" w:hAnsiTheme="majorHAnsi" w:eastAsiaTheme="majorEastAsia" w:cstheme="majorBidi"/>
      <w:b/>
      <w:bCs/>
      <w:sz w:val="32"/>
      <w:szCs w:val="32"/>
    </w:rPr>
  </w:style>
  <w:style w:type="character" w:customStyle="1" w:styleId="747">
    <w:name w:val="标题 3 Char_file_112_file_1604"/>
    <w:basedOn w:val="741"/>
    <w:link w:val="6"/>
    <w:semiHidden/>
    <w:qFormat/>
    <w:uiPriority w:val="9"/>
    <w:rPr>
      <w:rFonts w:ascii="宋体" w:hAnsi="宋体" w:eastAsia="宋体" w:cs="宋体"/>
      <w:b/>
      <w:bCs/>
      <w:sz w:val="32"/>
      <w:szCs w:val="32"/>
    </w:rPr>
  </w:style>
  <w:style w:type="character" w:customStyle="1" w:styleId="748">
    <w:name w:val="标题 4 Char_file_112_file_1604"/>
    <w:basedOn w:val="741"/>
    <w:link w:val="8"/>
    <w:semiHidden/>
    <w:qFormat/>
    <w:uiPriority w:val="9"/>
    <w:rPr>
      <w:rFonts w:asciiTheme="majorHAnsi" w:hAnsiTheme="majorHAnsi" w:eastAsiaTheme="majorEastAsia" w:cstheme="majorBidi"/>
      <w:b/>
      <w:bCs/>
      <w:sz w:val="28"/>
      <w:szCs w:val="28"/>
    </w:rPr>
  </w:style>
  <w:style w:type="character" w:customStyle="1" w:styleId="749">
    <w:name w:val="标题 5 Char_file_112_file_1604"/>
    <w:basedOn w:val="741"/>
    <w:link w:val="9"/>
    <w:semiHidden/>
    <w:qFormat/>
    <w:uiPriority w:val="9"/>
    <w:rPr>
      <w:rFonts w:ascii="宋体" w:hAnsi="宋体" w:eastAsia="宋体" w:cs="宋体"/>
      <w:b/>
      <w:bCs/>
      <w:sz w:val="28"/>
      <w:szCs w:val="28"/>
    </w:rPr>
  </w:style>
  <w:style w:type="character" w:customStyle="1" w:styleId="750">
    <w:name w:val="标题 6 Char_file_112_file_1604"/>
    <w:basedOn w:val="741"/>
    <w:link w:val="11"/>
    <w:semiHidden/>
    <w:qFormat/>
    <w:uiPriority w:val="9"/>
    <w:rPr>
      <w:rFonts w:asciiTheme="majorHAnsi" w:hAnsiTheme="majorHAnsi" w:eastAsiaTheme="majorEastAsia" w:cstheme="majorBidi"/>
      <w:b/>
      <w:bCs/>
      <w:sz w:val="24"/>
      <w:szCs w:val="24"/>
    </w:rPr>
  </w:style>
  <w:style w:type="paragraph" w:customStyle="1" w:styleId="751">
    <w:name w:val="cke_editable_file_112_file_1604"/>
    <w:basedOn w:val="734"/>
    <w:qFormat/>
    <w:uiPriority w:val="0"/>
    <w:rPr>
      <w:rFonts w:ascii="仿宋_GB2312" w:eastAsia="仿宋_GB2312"/>
    </w:rPr>
  </w:style>
  <w:style w:type="paragraph" w:customStyle="1" w:styleId="752">
    <w:name w:val="marker_file_112_file_1604"/>
    <w:basedOn w:val="734"/>
    <w:qFormat/>
    <w:uiPriority w:val="0"/>
    <w:pPr>
      <w:shd w:val="clear" w:color="auto" w:fill="FFFF00"/>
    </w:pPr>
  </w:style>
  <w:style w:type="paragraph" w:customStyle="1" w:styleId="753">
    <w:name w:val="Normal (Web)_file_112_file_1604"/>
    <w:basedOn w:val="734"/>
    <w:semiHidden/>
    <w:unhideWhenUsed/>
    <w:qFormat/>
    <w:uiPriority w:val="99"/>
  </w:style>
  <w:style w:type="paragraph" w:customStyle="1" w:styleId="754">
    <w:name w:val="Normal_file_113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5">
    <w:name w:val="heading 1_file_113_file_1604"/>
    <w:basedOn w:val="754"/>
    <w:qFormat/>
    <w:uiPriority w:val="9"/>
    <w:pPr>
      <w:outlineLvl w:val="0"/>
    </w:pPr>
    <w:rPr>
      <w:kern w:val="36"/>
      <w:sz w:val="48"/>
      <w:szCs w:val="48"/>
    </w:rPr>
  </w:style>
  <w:style w:type="paragraph" w:customStyle="1" w:styleId="756">
    <w:name w:val="heading 2_file_113_file_1604"/>
    <w:basedOn w:val="754"/>
    <w:qFormat/>
    <w:uiPriority w:val="9"/>
    <w:pPr>
      <w:outlineLvl w:val="1"/>
    </w:pPr>
    <w:rPr>
      <w:sz w:val="36"/>
      <w:szCs w:val="36"/>
    </w:rPr>
  </w:style>
  <w:style w:type="paragraph" w:customStyle="1" w:styleId="757">
    <w:name w:val="heading 3_file_113_file_1604"/>
    <w:basedOn w:val="754"/>
    <w:qFormat/>
    <w:uiPriority w:val="9"/>
    <w:pPr>
      <w:outlineLvl w:val="2"/>
    </w:pPr>
    <w:rPr>
      <w:sz w:val="27"/>
      <w:szCs w:val="27"/>
    </w:rPr>
  </w:style>
  <w:style w:type="paragraph" w:customStyle="1" w:styleId="758">
    <w:name w:val="heading 4_file_113_file_1604"/>
    <w:basedOn w:val="754"/>
    <w:qFormat/>
    <w:uiPriority w:val="9"/>
    <w:pPr>
      <w:outlineLvl w:val="3"/>
    </w:pPr>
  </w:style>
  <w:style w:type="paragraph" w:customStyle="1" w:styleId="759">
    <w:name w:val="heading 5_file_113_file_1604"/>
    <w:basedOn w:val="754"/>
    <w:qFormat/>
    <w:uiPriority w:val="9"/>
    <w:pPr>
      <w:outlineLvl w:val="4"/>
    </w:pPr>
    <w:rPr>
      <w:sz w:val="20"/>
      <w:szCs w:val="20"/>
    </w:rPr>
  </w:style>
  <w:style w:type="paragraph" w:customStyle="1" w:styleId="760">
    <w:name w:val="heading 6_file_113_file_1604"/>
    <w:basedOn w:val="754"/>
    <w:qFormat/>
    <w:uiPriority w:val="9"/>
    <w:pPr>
      <w:outlineLvl w:val="5"/>
    </w:pPr>
    <w:rPr>
      <w:sz w:val="15"/>
      <w:szCs w:val="15"/>
    </w:rPr>
  </w:style>
  <w:style w:type="character" w:customStyle="1" w:styleId="761">
    <w:name w:val="Default Paragraph Font_file_113_file_1604"/>
    <w:semiHidden/>
    <w:unhideWhenUsed/>
    <w:qFormat/>
    <w:uiPriority w:val="1"/>
  </w:style>
  <w:style w:type="table" w:customStyle="1" w:styleId="762">
    <w:name w:val="Normal Table_file_113_file_1604"/>
    <w:semiHidden/>
    <w:unhideWhenUsed/>
    <w:qFormat/>
    <w:uiPriority w:val="99"/>
    <w:tblPr>
      <w:tblLayout w:type="fixed"/>
      <w:tblCellMar>
        <w:top w:w="0" w:type="dxa"/>
        <w:left w:w="108" w:type="dxa"/>
        <w:bottom w:w="0" w:type="dxa"/>
        <w:right w:w="108" w:type="dxa"/>
      </w:tblCellMar>
    </w:tblPr>
  </w:style>
  <w:style w:type="character" w:customStyle="1" w:styleId="763">
    <w:name w:val="Hyperlink_file_113_file_1604"/>
    <w:basedOn w:val="761"/>
    <w:semiHidden/>
    <w:unhideWhenUsed/>
    <w:qFormat/>
    <w:uiPriority w:val="99"/>
    <w:rPr>
      <w:color w:val="0782C1"/>
      <w:u w:val="single"/>
    </w:rPr>
  </w:style>
  <w:style w:type="character" w:customStyle="1" w:styleId="764">
    <w:name w:val="FollowedHyperlink_file_113_file_1604"/>
    <w:basedOn w:val="761"/>
    <w:semiHidden/>
    <w:unhideWhenUsed/>
    <w:qFormat/>
    <w:uiPriority w:val="99"/>
    <w:rPr>
      <w:color w:val="0782C1"/>
      <w:u w:val="single"/>
    </w:rPr>
  </w:style>
  <w:style w:type="character" w:customStyle="1" w:styleId="765">
    <w:name w:val="标题 1 Char_file_113_file_1604"/>
    <w:basedOn w:val="761"/>
    <w:link w:val="4"/>
    <w:qFormat/>
    <w:uiPriority w:val="9"/>
    <w:rPr>
      <w:rFonts w:ascii="宋体" w:hAnsi="宋体" w:eastAsia="宋体" w:cs="宋体"/>
      <w:b/>
      <w:bCs/>
      <w:kern w:val="44"/>
      <w:sz w:val="44"/>
      <w:szCs w:val="44"/>
    </w:rPr>
  </w:style>
  <w:style w:type="character" w:customStyle="1" w:styleId="766">
    <w:name w:val="标题 2 Char_file_113_file_1604"/>
    <w:basedOn w:val="761"/>
    <w:link w:val="5"/>
    <w:semiHidden/>
    <w:qFormat/>
    <w:uiPriority w:val="9"/>
    <w:rPr>
      <w:rFonts w:asciiTheme="majorHAnsi" w:hAnsiTheme="majorHAnsi" w:eastAsiaTheme="majorEastAsia" w:cstheme="majorBidi"/>
      <w:b/>
      <w:bCs/>
      <w:sz w:val="32"/>
      <w:szCs w:val="32"/>
    </w:rPr>
  </w:style>
  <w:style w:type="character" w:customStyle="1" w:styleId="767">
    <w:name w:val="标题 3 Char_file_113_file_1604"/>
    <w:basedOn w:val="761"/>
    <w:link w:val="6"/>
    <w:semiHidden/>
    <w:qFormat/>
    <w:uiPriority w:val="9"/>
    <w:rPr>
      <w:rFonts w:ascii="宋体" w:hAnsi="宋体" w:eastAsia="宋体" w:cs="宋体"/>
      <w:b/>
      <w:bCs/>
      <w:sz w:val="32"/>
      <w:szCs w:val="32"/>
    </w:rPr>
  </w:style>
  <w:style w:type="character" w:customStyle="1" w:styleId="768">
    <w:name w:val="标题 4 Char_file_113_file_1604"/>
    <w:basedOn w:val="761"/>
    <w:link w:val="8"/>
    <w:semiHidden/>
    <w:qFormat/>
    <w:uiPriority w:val="9"/>
    <w:rPr>
      <w:rFonts w:asciiTheme="majorHAnsi" w:hAnsiTheme="majorHAnsi" w:eastAsiaTheme="majorEastAsia" w:cstheme="majorBidi"/>
      <w:b/>
      <w:bCs/>
      <w:sz w:val="28"/>
      <w:szCs w:val="28"/>
    </w:rPr>
  </w:style>
  <w:style w:type="character" w:customStyle="1" w:styleId="769">
    <w:name w:val="标题 5 Char_file_113_file_1604"/>
    <w:basedOn w:val="761"/>
    <w:link w:val="9"/>
    <w:semiHidden/>
    <w:qFormat/>
    <w:uiPriority w:val="9"/>
    <w:rPr>
      <w:rFonts w:ascii="宋体" w:hAnsi="宋体" w:eastAsia="宋体" w:cs="宋体"/>
      <w:b/>
      <w:bCs/>
      <w:sz w:val="28"/>
      <w:szCs w:val="28"/>
    </w:rPr>
  </w:style>
  <w:style w:type="character" w:customStyle="1" w:styleId="770">
    <w:name w:val="标题 6 Char_file_113_file_1604"/>
    <w:basedOn w:val="761"/>
    <w:link w:val="11"/>
    <w:semiHidden/>
    <w:qFormat/>
    <w:uiPriority w:val="9"/>
    <w:rPr>
      <w:rFonts w:asciiTheme="majorHAnsi" w:hAnsiTheme="majorHAnsi" w:eastAsiaTheme="majorEastAsia" w:cstheme="majorBidi"/>
      <w:b/>
      <w:bCs/>
      <w:sz w:val="24"/>
      <w:szCs w:val="24"/>
    </w:rPr>
  </w:style>
  <w:style w:type="paragraph" w:customStyle="1" w:styleId="771">
    <w:name w:val="cke_editable_file_113_file_1604"/>
    <w:basedOn w:val="754"/>
    <w:qFormat/>
    <w:uiPriority w:val="0"/>
    <w:rPr>
      <w:rFonts w:ascii="仿宋_GB2312" w:eastAsia="仿宋_GB2312"/>
    </w:rPr>
  </w:style>
  <w:style w:type="paragraph" w:customStyle="1" w:styleId="772">
    <w:name w:val="marker_file_113_file_1604"/>
    <w:basedOn w:val="754"/>
    <w:qFormat/>
    <w:uiPriority w:val="0"/>
    <w:pPr>
      <w:shd w:val="clear" w:color="auto" w:fill="FFFF00"/>
    </w:pPr>
  </w:style>
  <w:style w:type="paragraph" w:customStyle="1" w:styleId="773">
    <w:name w:val="Normal (Web)_file_113_file_1604"/>
    <w:basedOn w:val="754"/>
    <w:semiHidden/>
    <w:unhideWhenUsed/>
    <w:qFormat/>
    <w:uiPriority w:val="99"/>
  </w:style>
  <w:style w:type="paragraph" w:customStyle="1" w:styleId="774">
    <w:name w:val="Normal_file_114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5">
    <w:name w:val="heading 1_file_114_file_1604"/>
    <w:basedOn w:val="774"/>
    <w:qFormat/>
    <w:uiPriority w:val="9"/>
    <w:pPr>
      <w:outlineLvl w:val="0"/>
    </w:pPr>
    <w:rPr>
      <w:kern w:val="36"/>
      <w:sz w:val="48"/>
      <w:szCs w:val="48"/>
    </w:rPr>
  </w:style>
  <w:style w:type="paragraph" w:customStyle="1" w:styleId="776">
    <w:name w:val="heading 2_file_114_file_1604"/>
    <w:basedOn w:val="774"/>
    <w:qFormat/>
    <w:uiPriority w:val="9"/>
    <w:pPr>
      <w:outlineLvl w:val="1"/>
    </w:pPr>
    <w:rPr>
      <w:sz w:val="36"/>
      <w:szCs w:val="36"/>
    </w:rPr>
  </w:style>
  <w:style w:type="paragraph" w:customStyle="1" w:styleId="777">
    <w:name w:val="heading 3_file_114_file_1604"/>
    <w:basedOn w:val="774"/>
    <w:qFormat/>
    <w:uiPriority w:val="9"/>
    <w:pPr>
      <w:outlineLvl w:val="2"/>
    </w:pPr>
    <w:rPr>
      <w:sz w:val="27"/>
      <w:szCs w:val="27"/>
    </w:rPr>
  </w:style>
  <w:style w:type="paragraph" w:customStyle="1" w:styleId="778">
    <w:name w:val="heading 4_file_114_file_1604"/>
    <w:basedOn w:val="774"/>
    <w:qFormat/>
    <w:uiPriority w:val="9"/>
    <w:pPr>
      <w:outlineLvl w:val="3"/>
    </w:pPr>
  </w:style>
  <w:style w:type="paragraph" w:customStyle="1" w:styleId="779">
    <w:name w:val="heading 5_file_114_file_1604"/>
    <w:basedOn w:val="774"/>
    <w:qFormat/>
    <w:uiPriority w:val="9"/>
    <w:pPr>
      <w:outlineLvl w:val="4"/>
    </w:pPr>
    <w:rPr>
      <w:sz w:val="20"/>
      <w:szCs w:val="20"/>
    </w:rPr>
  </w:style>
  <w:style w:type="paragraph" w:customStyle="1" w:styleId="780">
    <w:name w:val="heading 6_file_114_file_1604"/>
    <w:basedOn w:val="774"/>
    <w:qFormat/>
    <w:uiPriority w:val="9"/>
    <w:pPr>
      <w:outlineLvl w:val="5"/>
    </w:pPr>
    <w:rPr>
      <w:sz w:val="15"/>
      <w:szCs w:val="15"/>
    </w:rPr>
  </w:style>
  <w:style w:type="character" w:customStyle="1" w:styleId="781">
    <w:name w:val="Default Paragraph Font_file_114_file_1604"/>
    <w:semiHidden/>
    <w:unhideWhenUsed/>
    <w:qFormat/>
    <w:uiPriority w:val="1"/>
  </w:style>
  <w:style w:type="table" w:customStyle="1" w:styleId="782">
    <w:name w:val="Normal Table_file_114_file_1604"/>
    <w:semiHidden/>
    <w:unhideWhenUsed/>
    <w:qFormat/>
    <w:uiPriority w:val="99"/>
    <w:tblPr>
      <w:tblLayout w:type="fixed"/>
      <w:tblCellMar>
        <w:top w:w="0" w:type="dxa"/>
        <w:left w:w="108" w:type="dxa"/>
        <w:bottom w:w="0" w:type="dxa"/>
        <w:right w:w="108" w:type="dxa"/>
      </w:tblCellMar>
    </w:tblPr>
  </w:style>
  <w:style w:type="character" w:customStyle="1" w:styleId="783">
    <w:name w:val="Hyperlink_file_114_file_1604"/>
    <w:basedOn w:val="781"/>
    <w:semiHidden/>
    <w:unhideWhenUsed/>
    <w:qFormat/>
    <w:uiPriority w:val="99"/>
    <w:rPr>
      <w:color w:val="0782C1"/>
      <w:u w:val="single"/>
    </w:rPr>
  </w:style>
  <w:style w:type="character" w:customStyle="1" w:styleId="784">
    <w:name w:val="FollowedHyperlink_file_114_file_1604"/>
    <w:basedOn w:val="781"/>
    <w:semiHidden/>
    <w:unhideWhenUsed/>
    <w:qFormat/>
    <w:uiPriority w:val="99"/>
    <w:rPr>
      <w:color w:val="0782C1"/>
      <w:u w:val="single"/>
    </w:rPr>
  </w:style>
  <w:style w:type="character" w:customStyle="1" w:styleId="785">
    <w:name w:val="标题 1 Char_file_114_file_1604"/>
    <w:basedOn w:val="781"/>
    <w:link w:val="4"/>
    <w:qFormat/>
    <w:uiPriority w:val="9"/>
    <w:rPr>
      <w:rFonts w:ascii="宋体" w:hAnsi="宋体" w:eastAsia="宋体" w:cs="宋体"/>
      <w:b/>
      <w:bCs/>
      <w:kern w:val="44"/>
      <w:sz w:val="44"/>
      <w:szCs w:val="44"/>
    </w:rPr>
  </w:style>
  <w:style w:type="character" w:customStyle="1" w:styleId="786">
    <w:name w:val="标题 2 Char_file_114_file_1604"/>
    <w:basedOn w:val="781"/>
    <w:link w:val="5"/>
    <w:semiHidden/>
    <w:qFormat/>
    <w:uiPriority w:val="9"/>
    <w:rPr>
      <w:rFonts w:asciiTheme="majorHAnsi" w:hAnsiTheme="majorHAnsi" w:eastAsiaTheme="majorEastAsia" w:cstheme="majorBidi"/>
      <w:b/>
      <w:bCs/>
      <w:sz w:val="32"/>
      <w:szCs w:val="32"/>
    </w:rPr>
  </w:style>
  <w:style w:type="character" w:customStyle="1" w:styleId="787">
    <w:name w:val="标题 3 Char_file_114_file_1604"/>
    <w:basedOn w:val="781"/>
    <w:link w:val="6"/>
    <w:semiHidden/>
    <w:qFormat/>
    <w:uiPriority w:val="9"/>
    <w:rPr>
      <w:rFonts w:ascii="宋体" w:hAnsi="宋体" w:eastAsia="宋体" w:cs="宋体"/>
      <w:b/>
      <w:bCs/>
      <w:sz w:val="32"/>
      <w:szCs w:val="32"/>
    </w:rPr>
  </w:style>
  <w:style w:type="character" w:customStyle="1" w:styleId="788">
    <w:name w:val="标题 4 Char_file_114_file_1604"/>
    <w:basedOn w:val="781"/>
    <w:link w:val="8"/>
    <w:semiHidden/>
    <w:qFormat/>
    <w:uiPriority w:val="9"/>
    <w:rPr>
      <w:rFonts w:asciiTheme="majorHAnsi" w:hAnsiTheme="majorHAnsi" w:eastAsiaTheme="majorEastAsia" w:cstheme="majorBidi"/>
      <w:b/>
      <w:bCs/>
      <w:sz w:val="28"/>
      <w:szCs w:val="28"/>
    </w:rPr>
  </w:style>
  <w:style w:type="character" w:customStyle="1" w:styleId="789">
    <w:name w:val="标题 5 Char_file_114_file_1604"/>
    <w:basedOn w:val="781"/>
    <w:link w:val="9"/>
    <w:semiHidden/>
    <w:qFormat/>
    <w:uiPriority w:val="9"/>
    <w:rPr>
      <w:rFonts w:ascii="宋体" w:hAnsi="宋体" w:eastAsia="宋体" w:cs="宋体"/>
      <w:b/>
      <w:bCs/>
      <w:sz w:val="28"/>
      <w:szCs w:val="28"/>
    </w:rPr>
  </w:style>
  <w:style w:type="character" w:customStyle="1" w:styleId="790">
    <w:name w:val="标题 6 Char_file_114_file_1604"/>
    <w:basedOn w:val="781"/>
    <w:link w:val="11"/>
    <w:semiHidden/>
    <w:qFormat/>
    <w:uiPriority w:val="9"/>
    <w:rPr>
      <w:rFonts w:asciiTheme="majorHAnsi" w:hAnsiTheme="majorHAnsi" w:eastAsiaTheme="majorEastAsia" w:cstheme="majorBidi"/>
      <w:b/>
      <w:bCs/>
      <w:sz w:val="24"/>
      <w:szCs w:val="24"/>
    </w:rPr>
  </w:style>
  <w:style w:type="paragraph" w:customStyle="1" w:styleId="791">
    <w:name w:val="cke_editable_file_114_file_1604"/>
    <w:basedOn w:val="774"/>
    <w:qFormat/>
    <w:uiPriority w:val="0"/>
    <w:rPr>
      <w:rFonts w:ascii="仿宋_GB2312" w:eastAsia="仿宋_GB2312"/>
    </w:rPr>
  </w:style>
  <w:style w:type="paragraph" w:customStyle="1" w:styleId="792">
    <w:name w:val="marker_file_114_file_1604"/>
    <w:basedOn w:val="774"/>
    <w:qFormat/>
    <w:uiPriority w:val="0"/>
    <w:pPr>
      <w:shd w:val="clear" w:color="auto" w:fill="FFFF00"/>
    </w:pPr>
  </w:style>
  <w:style w:type="paragraph" w:customStyle="1" w:styleId="793">
    <w:name w:val="Normal (Web)_file_114_file_1604"/>
    <w:basedOn w:val="774"/>
    <w:semiHidden/>
    <w:unhideWhenUsed/>
    <w:qFormat/>
    <w:uiPriority w:val="99"/>
  </w:style>
  <w:style w:type="paragraph" w:customStyle="1" w:styleId="794">
    <w:name w:val="Normal_file_115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5">
    <w:name w:val="heading 1_file_115_file_1604"/>
    <w:basedOn w:val="794"/>
    <w:qFormat/>
    <w:uiPriority w:val="9"/>
    <w:pPr>
      <w:outlineLvl w:val="0"/>
    </w:pPr>
    <w:rPr>
      <w:kern w:val="36"/>
      <w:sz w:val="48"/>
      <w:szCs w:val="48"/>
    </w:rPr>
  </w:style>
  <w:style w:type="paragraph" w:customStyle="1" w:styleId="796">
    <w:name w:val="heading 2_file_115_file_1604"/>
    <w:basedOn w:val="794"/>
    <w:qFormat/>
    <w:uiPriority w:val="9"/>
    <w:pPr>
      <w:outlineLvl w:val="1"/>
    </w:pPr>
    <w:rPr>
      <w:sz w:val="36"/>
      <w:szCs w:val="36"/>
    </w:rPr>
  </w:style>
  <w:style w:type="paragraph" w:customStyle="1" w:styleId="797">
    <w:name w:val="heading 3_file_115_file_1604"/>
    <w:basedOn w:val="794"/>
    <w:qFormat/>
    <w:uiPriority w:val="9"/>
    <w:pPr>
      <w:outlineLvl w:val="2"/>
    </w:pPr>
    <w:rPr>
      <w:sz w:val="27"/>
      <w:szCs w:val="27"/>
    </w:rPr>
  </w:style>
  <w:style w:type="paragraph" w:customStyle="1" w:styleId="798">
    <w:name w:val="heading 4_file_115_file_1604"/>
    <w:basedOn w:val="794"/>
    <w:qFormat/>
    <w:uiPriority w:val="9"/>
    <w:pPr>
      <w:outlineLvl w:val="3"/>
    </w:pPr>
  </w:style>
  <w:style w:type="paragraph" w:customStyle="1" w:styleId="799">
    <w:name w:val="heading 5_file_115_file_1604"/>
    <w:basedOn w:val="794"/>
    <w:qFormat/>
    <w:uiPriority w:val="9"/>
    <w:pPr>
      <w:outlineLvl w:val="4"/>
    </w:pPr>
    <w:rPr>
      <w:sz w:val="20"/>
      <w:szCs w:val="20"/>
    </w:rPr>
  </w:style>
  <w:style w:type="paragraph" w:customStyle="1" w:styleId="800">
    <w:name w:val="heading 6_file_115_file_1604"/>
    <w:basedOn w:val="794"/>
    <w:qFormat/>
    <w:uiPriority w:val="9"/>
    <w:pPr>
      <w:outlineLvl w:val="5"/>
    </w:pPr>
    <w:rPr>
      <w:sz w:val="15"/>
      <w:szCs w:val="15"/>
    </w:rPr>
  </w:style>
  <w:style w:type="character" w:customStyle="1" w:styleId="801">
    <w:name w:val="Default Paragraph Font_file_115_file_1604"/>
    <w:semiHidden/>
    <w:unhideWhenUsed/>
    <w:qFormat/>
    <w:uiPriority w:val="1"/>
  </w:style>
  <w:style w:type="table" w:customStyle="1" w:styleId="802">
    <w:name w:val="Normal Table_file_115_file_1604"/>
    <w:semiHidden/>
    <w:unhideWhenUsed/>
    <w:qFormat/>
    <w:uiPriority w:val="99"/>
    <w:tblPr>
      <w:tblLayout w:type="fixed"/>
      <w:tblCellMar>
        <w:top w:w="0" w:type="dxa"/>
        <w:left w:w="108" w:type="dxa"/>
        <w:bottom w:w="0" w:type="dxa"/>
        <w:right w:w="108" w:type="dxa"/>
      </w:tblCellMar>
    </w:tblPr>
  </w:style>
  <w:style w:type="character" w:customStyle="1" w:styleId="803">
    <w:name w:val="Hyperlink_file_115_file_1604"/>
    <w:basedOn w:val="801"/>
    <w:semiHidden/>
    <w:unhideWhenUsed/>
    <w:qFormat/>
    <w:uiPriority w:val="99"/>
    <w:rPr>
      <w:color w:val="0782C1"/>
      <w:u w:val="single"/>
    </w:rPr>
  </w:style>
  <w:style w:type="character" w:customStyle="1" w:styleId="804">
    <w:name w:val="FollowedHyperlink_file_115_file_1604"/>
    <w:basedOn w:val="801"/>
    <w:semiHidden/>
    <w:unhideWhenUsed/>
    <w:qFormat/>
    <w:uiPriority w:val="99"/>
    <w:rPr>
      <w:color w:val="0782C1"/>
      <w:u w:val="single"/>
    </w:rPr>
  </w:style>
  <w:style w:type="character" w:customStyle="1" w:styleId="805">
    <w:name w:val="标题 1 Char_file_115_file_1604"/>
    <w:basedOn w:val="801"/>
    <w:link w:val="4"/>
    <w:qFormat/>
    <w:uiPriority w:val="9"/>
    <w:rPr>
      <w:rFonts w:ascii="宋体" w:hAnsi="宋体" w:eastAsia="宋体" w:cs="宋体"/>
      <w:b/>
      <w:bCs/>
      <w:kern w:val="44"/>
      <w:sz w:val="44"/>
      <w:szCs w:val="44"/>
    </w:rPr>
  </w:style>
  <w:style w:type="character" w:customStyle="1" w:styleId="806">
    <w:name w:val="标题 2 Char_file_115_file_1604"/>
    <w:basedOn w:val="801"/>
    <w:link w:val="5"/>
    <w:semiHidden/>
    <w:qFormat/>
    <w:uiPriority w:val="9"/>
    <w:rPr>
      <w:rFonts w:asciiTheme="majorHAnsi" w:hAnsiTheme="majorHAnsi" w:eastAsiaTheme="majorEastAsia" w:cstheme="majorBidi"/>
      <w:b/>
      <w:bCs/>
      <w:sz w:val="32"/>
      <w:szCs w:val="32"/>
    </w:rPr>
  </w:style>
  <w:style w:type="character" w:customStyle="1" w:styleId="807">
    <w:name w:val="标题 3 Char_file_115_file_1604"/>
    <w:basedOn w:val="801"/>
    <w:link w:val="6"/>
    <w:semiHidden/>
    <w:qFormat/>
    <w:uiPriority w:val="9"/>
    <w:rPr>
      <w:rFonts w:ascii="宋体" w:hAnsi="宋体" w:eastAsia="宋体" w:cs="宋体"/>
      <w:b/>
      <w:bCs/>
      <w:sz w:val="32"/>
      <w:szCs w:val="32"/>
    </w:rPr>
  </w:style>
  <w:style w:type="character" w:customStyle="1" w:styleId="808">
    <w:name w:val="标题 4 Char_file_115_file_1604"/>
    <w:basedOn w:val="801"/>
    <w:link w:val="8"/>
    <w:semiHidden/>
    <w:qFormat/>
    <w:uiPriority w:val="9"/>
    <w:rPr>
      <w:rFonts w:asciiTheme="majorHAnsi" w:hAnsiTheme="majorHAnsi" w:eastAsiaTheme="majorEastAsia" w:cstheme="majorBidi"/>
      <w:b/>
      <w:bCs/>
      <w:sz w:val="28"/>
      <w:szCs w:val="28"/>
    </w:rPr>
  </w:style>
  <w:style w:type="character" w:customStyle="1" w:styleId="809">
    <w:name w:val="标题 5 Char_file_115_file_1604"/>
    <w:basedOn w:val="801"/>
    <w:link w:val="9"/>
    <w:semiHidden/>
    <w:qFormat/>
    <w:uiPriority w:val="9"/>
    <w:rPr>
      <w:rFonts w:ascii="宋体" w:hAnsi="宋体" w:eastAsia="宋体" w:cs="宋体"/>
      <w:b/>
      <w:bCs/>
      <w:sz w:val="28"/>
      <w:szCs w:val="28"/>
    </w:rPr>
  </w:style>
  <w:style w:type="character" w:customStyle="1" w:styleId="810">
    <w:name w:val="标题 6 Char_file_115_file_1604"/>
    <w:basedOn w:val="801"/>
    <w:link w:val="11"/>
    <w:semiHidden/>
    <w:qFormat/>
    <w:uiPriority w:val="9"/>
    <w:rPr>
      <w:rFonts w:asciiTheme="majorHAnsi" w:hAnsiTheme="majorHAnsi" w:eastAsiaTheme="majorEastAsia" w:cstheme="majorBidi"/>
      <w:b/>
      <w:bCs/>
      <w:sz w:val="24"/>
      <w:szCs w:val="24"/>
    </w:rPr>
  </w:style>
  <w:style w:type="paragraph" w:customStyle="1" w:styleId="811">
    <w:name w:val="cke_editable_file_115_file_1604"/>
    <w:basedOn w:val="794"/>
    <w:qFormat/>
    <w:uiPriority w:val="0"/>
    <w:rPr>
      <w:rFonts w:ascii="仿宋_GB2312" w:eastAsia="仿宋_GB2312"/>
    </w:rPr>
  </w:style>
  <w:style w:type="paragraph" w:customStyle="1" w:styleId="812">
    <w:name w:val="marker_file_115_file_1604"/>
    <w:basedOn w:val="794"/>
    <w:qFormat/>
    <w:uiPriority w:val="0"/>
    <w:pPr>
      <w:shd w:val="clear" w:color="auto" w:fill="FFFF00"/>
    </w:pPr>
  </w:style>
  <w:style w:type="paragraph" w:customStyle="1" w:styleId="813">
    <w:name w:val="Normal (Web)_file_115_file_1604"/>
    <w:basedOn w:val="794"/>
    <w:semiHidden/>
    <w:unhideWhenUsed/>
    <w:qFormat/>
    <w:uiPriority w:val="99"/>
  </w:style>
  <w:style w:type="character" w:customStyle="1" w:styleId="814">
    <w:name w:val="Strong_file_115_file_1604"/>
    <w:basedOn w:val="801"/>
    <w:qFormat/>
    <w:uiPriority w:val="22"/>
    <w:rPr>
      <w:b/>
      <w:bCs/>
    </w:rPr>
  </w:style>
  <w:style w:type="paragraph" w:customStyle="1" w:styleId="815">
    <w:name w:val="Normal_file_116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16">
    <w:name w:val="heading 1_file_116_file_1604"/>
    <w:basedOn w:val="815"/>
    <w:qFormat/>
    <w:uiPriority w:val="9"/>
    <w:pPr>
      <w:outlineLvl w:val="0"/>
    </w:pPr>
    <w:rPr>
      <w:kern w:val="36"/>
      <w:sz w:val="48"/>
      <w:szCs w:val="48"/>
    </w:rPr>
  </w:style>
  <w:style w:type="paragraph" w:customStyle="1" w:styleId="817">
    <w:name w:val="heading 2_file_116_file_1604"/>
    <w:basedOn w:val="815"/>
    <w:qFormat/>
    <w:uiPriority w:val="9"/>
    <w:pPr>
      <w:outlineLvl w:val="1"/>
    </w:pPr>
    <w:rPr>
      <w:sz w:val="36"/>
      <w:szCs w:val="36"/>
    </w:rPr>
  </w:style>
  <w:style w:type="paragraph" w:customStyle="1" w:styleId="818">
    <w:name w:val="heading 3_file_116_file_1604"/>
    <w:basedOn w:val="815"/>
    <w:qFormat/>
    <w:uiPriority w:val="9"/>
    <w:pPr>
      <w:outlineLvl w:val="2"/>
    </w:pPr>
    <w:rPr>
      <w:sz w:val="27"/>
      <w:szCs w:val="27"/>
    </w:rPr>
  </w:style>
  <w:style w:type="paragraph" w:customStyle="1" w:styleId="819">
    <w:name w:val="heading 4_file_116_file_1604"/>
    <w:basedOn w:val="815"/>
    <w:qFormat/>
    <w:uiPriority w:val="9"/>
    <w:pPr>
      <w:outlineLvl w:val="3"/>
    </w:pPr>
  </w:style>
  <w:style w:type="paragraph" w:customStyle="1" w:styleId="820">
    <w:name w:val="heading 5_file_116_file_1604"/>
    <w:basedOn w:val="815"/>
    <w:qFormat/>
    <w:uiPriority w:val="9"/>
    <w:pPr>
      <w:outlineLvl w:val="4"/>
    </w:pPr>
    <w:rPr>
      <w:sz w:val="20"/>
      <w:szCs w:val="20"/>
    </w:rPr>
  </w:style>
  <w:style w:type="paragraph" w:customStyle="1" w:styleId="821">
    <w:name w:val="heading 6_file_116_file_1604"/>
    <w:basedOn w:val="815"/>
    <w:qFormat/>
    <w:uiPriority w:val="9"/>
    <w:pPr>
      <w:outlineLvl w:val="5"/>
    </w:pPr>
    <w:rPr>
      <w:sz w:val="15"/>
      <w:szCs w:val="15"/>
    </w:rPr>
  </w:style>
  <w:style w:type="character" w:customStyle="1" w:styleId="822">
    <w:name w:val="Default Paragraph Font_file_116_file_1604"/>
    <w:semiHidden/>
    <w:unhideWhenUsed/>
    <w:qFormat/>
    <w:uiPriority w:val="1"/>
  </w:style>
  <w:style w:type="table" w:customStyle="1" w:styleId="823">
    <w:name w:val="Normal Table_file_116_file_1604"/>
    <w:semiHidden/>
    <w:unhideWhenUsed/>
    <w:qFormat/>
    <w:uiPriority w:val="99"/>
    <w:tblPr>
      <w:tblLayout w:type="fixed"/>
      <w:tblCellMar>
        <w:top w:w="0" w:type="dxa"/>
        <w:left w:w="108" w:type="dxa"/>
        <w:bottom w:w="0" w:type="dxa"/>
        <w:right w:w="108" w:type="dxa"/>
      </w:tblCellMar>
    </w:tblPr>
  </w:style>
  <w:style w:type="character" w:customStyle="1" w:styleId="824">
    <w:name w:val="Hyperlink_file_116_file_1604"/>
    <w:basedOn w:val="822"/>
    <w:semiHidden/>
    <w:unhideWhenUsed/>
    <w:qFormat/>
    <w:uiPriority w:val="99"/>
    <w:rPr>
      <w:color w:val="0782C1"/>
      <w:u w:val="single"/>
    </w:rPr>
  </w:style>
  <w:style w:type="character" w:customStyle="1" w:styleId="825">
    <w:name w:val="FollowedHyperlink_file_116_file_1604"/>
    <w:basedOn w:val="822"/>
    <w:semiHidden/>
    <w:unhideWhenUsed/>
    <w:qFormat/>
    <w:uiPriority w:val="99"/>
    <w:rPr>
      <w:color w:val="0782C1"/>
      <w:u w:val="single"/>
    </w:rPr>
  </w:style>
  <w:style w:type="character" w:customStyle="1" w:styleId="826">
    <w:name w:val="标题 1 Char_file_116_file_1604"/>
    <w:basedOn w:val="822"/>
    <w:link w:val="4"/>
    <w:qFormat/>
    <w:uiPriority w:val="9"/>
    <w:rPr>
      <w:rFonts w:ascii="宋体" w:hAnsi="宋体" w:eastAsia="宋体" w:cs="宋体"/>
      <w:b/>
      <w:bCs/>
      <w:kern w:val="44"/>
      <w:sz w:val="44"/>
      <w:szCs w:val="44"/>
    </w:rPr>
  </w:style>
  <w:style w:type="character" w:customStyle="1" w:styleId="827">
    <w:name w:val="标题 2 Char_file_116_file_1604"/>
    <w:basedOn w:val="822"/>
    <w:link w:val="5"/>
    <w:semiHidden/>
    <w:qFormat/>
    <w:uiPriority w:val="9"/>
    <w:rPr>
      <w:rFonts w:asciiTheme="majorHAnsi" w:hAnsiTheme="majorHAnsi" w:eastAsiaTheme="majorEastAsia" w:cstheme="majorBidi"/>
      <w:b/>
      <w:bCs/>
      <w:sz w:val="32"/>
      <w:szCs w:val="32"/>
    </w:rPr>
  </w:style>
  <w:style w:type="character" w:customStyle="1" w:styleId="828">
    <w:name w:val="标题 3 Char_file_116_file_1604"/>
    <w:basedOn w:val="822"/>
    <w:link w:val="6"/>
    <w:semiHidden/>
    <w:qFormat/>
    <w:uiPriority w:val="9"/>
    <w:rPr>
      <w:rFonts w:ascii="宋体" w:hAnsi="宋体" w:eastAsia="宋体" w:cs="宋体"/>
      <w:b/>
      <w:bCs/>
      <w:sz w:val="32"/>
      <w:szCs w:val="32"/>
    </w:rPr>
  </w:style>
  <w:style w:type="character" w:customStyle="1" w:styleId="829">
    <w:name w:val="标题 4 Char_file_116_file_1604"/>
    <w:basedOn w:val="822"/>
    <w:link w:val="8"/>
    <w:semiHidden/>
    <w:qFormat/>
    <w:uiPriority w:val="9"/>
    <w:rPr>
      <w:rFonts w:asciiTheme="majorHAnsi" w:hAnsiTheme="majorHAnsi" w:eastAsiaTheme="majorEastAsia" w:cstheme="majorBidi"/>
      <w:b/>
      <w:bCs/>
      <w:sz w:val="28"/>
      <w:szCs w:val="28"/>
    </w:rPr>
  </w:style>
  <w:style w:type="character" w:customStyle="1" w:styleId="830">
    <w:name w:val="标题 5 Char_file_116_file_1604"/>
    <w:basedOn w:val="822"/>
    <w:link w:val="9"/>
    <w:semiHidden/>
    <w:qFormat/>
    <w:uiPriority w:val="9"/>
    <w:rPr>
      <w:rFonts w:ascii="宋体" w:hAnsi="宋体" w:eastAsia="宋体" w:cs="宋体"/>
      <w:b/>
      <w:bCs/>
      <w:sz w:val="28"/>
      <w:szCs w:val="28"/>
    </w:rPr>
  </w:style>
  <w:style w:type="character" w:customStyle="1" w:styleId="831">
    <w:name w:val="标题 6 Char_file_116_file_1604"/>
    <w:basedOn w:val="822"/>
    <w:link w:val="11"/>
    <w:semiHidden/>
    <w:qFormat/>
    <w:uiPriority w:val="9"/>
    <w:rPr>
      <w:rFonts w:asciiTheme="majorHAnsi" w:hAnsiTheme="majorHAnsi" w:eastAsiaTheme="majorEastAsia" w:cstheme="majorBidi"/>
      <w:b/>
      <w:bCs/>
      <w:sz w:val="24"/>
      <w:szCs w:val="24"/>
    </w:rPr>
  </w:style>
  <w:style w:type="paragraph" w:customStyle="1" w:styleId="832">
    <w:name w:val="cke_editable_file_116_file_1604"/>
    <w:basedOn w:val="815"/>
    <w:qFormat/>
    <w:uiPriority w:val="0"/>
    <w:rPr>
      <w:rFonts w:ascii="仿宋_GB2312" w:eastAsia="仿宋_GB2312"/>
    </w:rPr>
  </w:style>
  <w:style w:type="paragraph" w:customStyle="1" w:styleId="833">
    <w:name w:val="marker_file_116_file_1604"/>
    <w:basedOn w:val="815"/>
    <w:qFormat/>
    <w:uiPriority w:val="0"/>
    <w:pPr>
      <w:shd w:val="clear" w:color="auto" w:fill="FFFF00"/>
    </w:pPr>
  </w:style>
  <w:style w:type="paragraph" w:customStyle="1" w:styleId="834">
    <w:name w:val="Normal (Web)_file_116_file_1604"/>
    <w:basedOn w:val="815"/>
    <w:semiHidden/>
    <w:unhideWhenUsed/>
    <w:qFormat/>
    <w:uiPriority w:val="99"/>
  </w:style>
  <w:style w:type="character" w:customStyle="1" w:styleId="835">
    <w:name w:val="Strong_file_116_file_1604"/>
    <w:basedOn w:val="822"/>
    <w:qFormat/>
    <w:uiPriority w:val="22"/>
    <w:rPr>
      <w:b/>
      <w:bCs/>
    </w:rPr>
  </w:style>
  <w:style w:type="paragraph" w:customStyle="1" w:styleId="836">
    <w:name w:val="Normal_file_117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37">
    <w:name w:val="heading 1_file_117_file_1604"/>
    <w:basedOn w:val="836"/>
    <w:qFormat/>
    <w:uiPriority w:val="9"/>
    <w:pPr>
      <w:outlineLvl w:val="0"/>
    </w:pPr>
    <w:rPr>
      <w:kern w:val="36"/>
      <w:sz w:val="48"/>
      <w:szCs w:val="48"/>
    </w:rPr>
  </w:style>
  <w:style w:type="paragraph" w:customStyle="1" w:styleId="838">
    <w:name w:val="heading 2_file_117_file_1604"/>
    <w:basedOn w:val="836"/>
    <w:qFormat/>
    <w:uiPriority w:val="9"/>
    <w:pPr>
      <w:outlineLvl w:val="1"/>
    </w:pPr>
    <w:rPr>
      <w:sz w:val="36"/>
      <w:szCs w:val="36"/>
    </w:rPr>
  </w:style>
  <w:style w:type="paragraph" w:customStyle="1" w:styleId="839">
    <w:name w:val="heading 3_file_117_file_1604"/>
    <w:basedOn w:val="836"/>
    <w:qFormat/>
    <w:uiPriority w:val="9"/>
    <w:pPr>
      <w:outlineLvl w:val="2"/>
    </w:pPr>
    <w:rPr>
      <w:sz w:val="27"/>
      <w:szCs w:val="27"/>
    </w:rPr>
  </w:style>
  <w:style w:type="paragraph" w:customStyle="1" w:styleId="840">
    <w:name w:val="heading 4_file_117_file_1604"/>
    <w:basedOn w:val="836"/>
    <w:qFormat/>
    <w:uiPriority w:val="9"/>
    <w:pPr>
      <w:outlineLvl w:val="3"/>
    </w:pPr>
  </w:style>
  <w:style w:type="paragraph" w:customStyle="1" w:styleId="841">
    <w:name w:val="heading 5_file_117_file_1604"/>
    <w:basedOn w:val="836"/>
    <w:qFormat/>
    <w:uiPriority w:val="9"/>
    <w:pPr>
      <w:outlineLvl w:val="4"/>
    </w:pPr>
    <w:rPr>
      <w:sz w:val="20"/>
      <w:szCs w:val="20"/>
    </w:rPr>
  </w:style>
  <w:style w:type="paragraph" w:customStyle="1" w:styleId="842">
    <w:name w:val="heading 6_file_117_file_1604"/>
    <w:basedOn w:val="836"/>
    <w:qFormat/>
    <w:uiPriority w:val="9"/>
    <w:pPr>
      <w:outlineLvl w:val="5"/>
    </w:pPr>
    <w:rPr>
      <w:sz w:val="15"/>
      <w:szCs w:val="15"/>
    </w:rPr>
  </w:style>
  <w:style w:type="character" w:customStyle="1" w:styleId="843">
    <w:name w:val="Default Paragraph Font_file_117_file_1604"/>
    <w:semiHidden/>
    <w:unhideWhenUsed/>
    <w:qFormat/>
    <w:uiPriority w:val="1"/>
  </w:style>
  <w:style w:type="table" w:customStyle="1" w:styleId="844">
    <w:name w:val="Normal Table_file_117_file_1604"/>
    <w:semiHidden/>
    <w:unhideWhenUsed/>
    <w:qFormat/>
    <w:uiPriority w:val="99"/>
    <w:tblPr>
      <w:tblLayout w:type="fixed"/>
      <w:tblCellMar>
        <w:top w:w="0" w:type="dxa"/>
        <w:left w:w="108" w:type="dxa"/>
        <w:bottom w:w="0" w:type="dxa"/>
        <w:right w:w="108" w:type="dxa"/>
      </w:tblCellMar>
    </w:tblPr>
  </w:style>
  <w:style w:type="character" w:customStyle="1" w:styleId="845">
    <w:name w:val="Hyperlink_file_117_file_1604"/>
    <w:basedOn w:val="843"/>
    <w:semiHidden/>
    <w:unhideWhenUsed/>
    <w:qFormat/>
    <w:uiPriority w:val="99"/>
    <w:rPr>
      <w:color w:val="0782C1"/>
      <w:u w:val="single"/>
    </w:rPr>
  </w:style>
  <w:style w:type="character" w:customStyle="1" w:styleId="846">
    <w:name w:val="FollowedHyperlink_file_117_file_1604"/>
    <w:basedOn w:val="843"/>
    <w:semiHidden/>
    <w:unhideWhenUsed/>
    <w:qFormat/>
    <w:uiPriority w:val="99"/>
    <w:rPr>
      <w:color w:val="0782C1"/>
      <w:u w:val="single"/>
    </w:rPr>
  </w:style>
  <w:style w:type="character" w:customStyle="1" w:styleId="847">
    <w:name w:val="标题 1 Char_file_117_file_1604"/>
    <w:basedOn w:val="843"/>
    <w:link w:val="4"/>
    <w:qFormat/>
    <w:uiPriority w:val="9"/>
    <w:rPr>
      <w:rFonts w:ascii="宋体" w:hAnsi="宋体" w:eastAsia="宋体" w:cs="宋体"/>
      <w:b/>
      <w:bCs/>
      <w:kern w:val="44"/>
      <w:sz w:val="44"/>
      <w:szCs w:val="44"/>
    </w:rPr>
  </w:style>
  <w:style w:type="character" w:customStyle="1" w:styleId="848">
    <w:name w:val="标题 2 Char_file_117_file_1604"/>
    <w:basedOn w:val="843"/>
    <w:link w:val="5"/>
    <w:semiHidden/>
    <w:qFormat/>
    <w:uiPriority w:val="9"/>
    <w:rPr>
      <w:rFonts w:asciiTheme="majorHAnsi" w:hAnsiTheme="majorHAnsi" w:eastAsiaTheme="majorEastAsia" w:cstheme="majorBidi"/>
      <w:b/>
      <w:bCs/>
      <w:sz w:val="32"/>
      <w:szCs w:val="32"/>
    </w:rPr>
  </w:style>
  <w:style w:type="character" w:customStyle="1" w:styleId="849">
    <w:name w:val="标题 3 Char_file_117_file_1604"/>
    <w:basedOn w:val="843"/>
    <w:link w:val="6"/>
    <w:semiHidden/>
    <w:qFormat/>
    <w:uiPriority w:val="9"/>
    <w:rPr>
      <w:rFonts w:ascii="宋体" w:hAnsi="宋体" w:eastAsia="宋体" w:cs="宋体"/>
      <w:b/>
      <w:bCs/>
      <w:sz w:val="32"/>
      <w:szCs w:val="32"/>
    </w:rPr>
  </w:style>
  <w:style w:type="character" w:customStyle="1" w:styleId="850">
    <w:name w:val="标题 4 Char_file_117_file_1604"/>
    <w:basedOn w:val="843"/>
    <w:link w:val="8"/>
    <w:semiHidden/>
    <w:qFormat/>
    <w:uiPriority w:val="9"/>
    <w:rPr>
      <w:rFonts w:asciiTheme="majorHAnsi" w:hAnsiTheme="majorHAnsi" w:eastAsiaTheme="majorEastAsia" w:cstheme="majorBidi"/>
      <w:b/>
      <w:bCs/>
      <w:sz w:val="28"/>
      <w:szCs w:val="28"/>
    </w:rPr>
  </w:style>
  <w:style w:type="character" w:customStyle="1" w:styleId="851">
    <w:name w:val="标题 5 Char_file_117_file_1604"/>
    <w:basedOn w:val="843"/>
    <w:link w:val="9"/>
    <w:semiHidden/>
    <w:qFormat/>
    <w:uiPriority w:val="9"/>
    <w:rPr>
      <w:rFonts w:ascii="宋体" w:hAnsi="宋体" w:eastAsia="宋体" w:cs="宋体"/>
      <w:b/>
      <w:bCs/>
      <w:sz w:val="28"/>
      <w:szCs w:val="28"/>
    </w:rPr>
  </w:style>
  <w:style w:type="character" w:customStyle="1" w:styleId="852">
    <w:name w:val="标题 6 Char_file_117_file_1604"/>
    <w:basedOn w:val="843"/>
    <w:link w:val="11"/>
    <w:semiHidden/>
    <w:qFormat/>
    <w:uiPriority w:val="9"/>
    <w:rPr>
      <w:rFonts w:asciiTheme="majorHAnsi" w:hAnsiTheme="majorHAnsi" w:eastAsiaTheme="majorEastAsia" w:cstheme="majorBidi"/>
      <w:b/>
      <w:bCs/>
      <w:sz w:val="24"/>
      <w:szCs w:val="24"/>
    </w:rPr>
  </w:style>
  <w:style w:type="paragraph" w:customStyle="1" w:styleId="853">
    <w:name w:val="cke_editable_file_117_file_1604"/>
    <w:basedOn w:val="836"/>
    <w:qFormat/>
    <w:uiPriority w:val="0"/>
    <w:rPr>
      <w:rFonts w:ascii="仿宋_GB2312" w:eastAsia="仿宋_GB2312"/>
    </w:rPr>
  </w:style>
  <w:style w:type="paragraph" w:customStyle="1" w:styleId="854">
    <w:name w:val="marker_file_117_file_1604"/>
    <w:basedOn w:val="836"/>
    <w:qFormat/>
    <w:uiPriority w:val="0"/>
    <w:pPr>
      <w:shd w:val="clear" w:color="auto" w:fill="FFFF00"/>
    </w:pPr>
  </w:style>
  <w:style w:type="paragraph" w:customStyle="1" w:styleId="855">
    <w:name w:val="Normal (Web)_file_117_file_1604"/>
    <w:basedOn w:val="836"/>
    <w:semiHidden/>
    <w:unhideWhenUsed/>
    <w:qFormat/>
    <w:uiPriority w:val="99"/>
  </w:style>
  <w:style w:type="character" w:customStyle="1" w:styleId="856">
    <w:name w:val="Strong_file_117_file_1604"/>
    <w:basedOn w:val="843"/>
    <w:qFormat/>
    <w:uiPriority w:val="22"/>
    <w:rPr>
      <w:b/>
      <w:bCs/>
    </w:rPr>
  </w:style>
  <w:style w:type="paragraph" w:customStyle="1" w:styleId="857">
    <w:name w:val="Normal_file_118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58">
    <w:name w:val="heading 1_file_118_file_1604"/>
    <w:basedOn w:val="857"/>
    <w:qFormat/>
    <w:uiPriority w:val="9"/>
    <w:pPr>
      <w:outlineLvl w:val="0"/>
    </w:pPr>
    <w:rPr>
      <w:kern w:val="36"/>
      <w:sz w:val="48"/>
      <w:szCs w:val="48"/>
    </w:rPr>
  </w:style>
  <w:style w:type="paragraph" w:customStyle="1" w:styleId="859">
    <w:name w:val="heading 2_file_118_file_1604"/>
    <w:basedOn w:val="857"/>
    <w:qFormat/>
    <w:uiPriority w:val="9"/>
    <w:pPr>
      <w:outlineLvl w:val="1"/>
    </w:pPr>
    <w:rPr>
      <w:sz w:val="36"/>
      <w:szCs w:val="36"/>
    </w:rPr>
  </w:style>
  <w:style w:type="paragraph" w:customStyle="1" w:styleId="860">
    <w:name w:val="heading 3_file_118_file_1604"/>
    <w:basedOn w:val="857"/>
    <w:qFormat/>
    <w:uiPriority w:val="9"/>
    <w:pPr>
      <w:outlineLvl w:val="2"/>
    </w:pPr>
    <w:rPr>
      <w:sz w:val="27"/>
      <w:szCs w:val="27"/>
    </w:rPr>
  </w:style>
  <w:style w:type="paragraph" w:customStyle="1" w:styleId="861">
    <w:name w:val="heading 4_file_118_file_1604"/>
    <w:basedOn w:val="857"/>
    <w:qFormat/>
    <w:uiPriority w:val="9"/>
    <w:pPr>
      <w:outlineLvl w:val="3"/>
    </w:pPr>
  </w:style>
  <w:style w:type="paragraph" w:customStyle="1" w:styleId="862">
    <w:name w:val="heading 5_file_118_file_1604"/>
    <w:basedOn w:val="857"/>
    <w:qFormat/>
    <w:uiPriority w:val="9"/>
    <w:pPr>
      <w:outlineLvl w:val="4"/>
    </w:pPr>
    <w:rPr>
      <w:sz w:val="20"/>
      <w:szCs w:val="20"/>
    </w:rPr>
  </w:style>
  <w:style w:type="paragraph" w:customStyle="1" w:styleId="863">
    <w:name w:val="heading 6_file_118_file_1604"/>
    <w:basedOn w:val="857"/>
    <w:qFormat/>
    <w:uiPriority w:val="9"/>
    <w:pPr>
      <w:outlineLvl w:val="5"/>
    </w:pPr>
    <w:rPr>
      <w:sz w:val="15"/>
      <w:szCs w:val="15"/>
    </w:rPr>
  </w:style>
  <w:style w:type="character" w:customStyle="1" w:styleId="864">
    <w:name w:val="Default Paragraph Font_file_118_file_1604"/>
    <w:semiHidden/>
    <w:unhideWhenUsed/>
    <w:qFormat/>
    <w:uiPriority w:val="1"/>
  </w:style>
  <w:style w:type="table" w:customStyle="1" w:styleId="865">
    <w:name w:val="Normal Table_file_118_file_1604"/>
    <w:semiHidden/>
    <w:unhideWhenUsed/>
    <w:qFormat/>
    <w:uiPriority w:val="99"/>
    <w:tblPr>
      <w:tblLayout w:type="fixed"/>
      <w:tblCellMar>
        <w:top w:w="0" w:type="dxa"/>
        <w:left w:w="108" w:type="dxa"/>
        <w:bottom w:w="0" w:type="dxa"/>
        <w:right w:w="108" w:type="dxa"/>
      </w:tblCellMar>
    </w:tblPr>
  </w:style>
  <w:style w:type="character" w:customStyle="1" w:styleId="866">
    <w:name w:val="Hyperlink_file_118_file_1604"/>
    <w:basedOn w:val="864"/>
    <w:semiHidden/>
    <w:unhideWhenUsed/>
    <w:qFormat/>
    <w:uiPriority w:val="99"/>
    <w:rPr>
      <w:color w:val="0782C1"/>
      <w:u w:val="single"/>
    </w:rPr>
  </w:style>
  <w:style w:type="character" w:customStyle="1" w:styleId="867">
    <w:name w:val="FollowedHyperlink_file_118_file_1604"/>
    <w:basedOn w:val="864"/>
    <w:semiHidden/>
    <w:unhideWhenUsed/>
    <w:qFormat/>
    <w:uiPriority w:val="99"/>
    <w:rPr>
      <w:color w:val="0782C1"/>
      <w:u w:val="single"/>
    </w:rPr>
  </w:style>
  <w:style w:type="character" w:customStyle="1" w:styleId="868">
    <w:name w:val="标题 1 Char_file_118_file_1604"/>
    <w:basedOn w:val="864"/>
    <w:link w:val="4"/>
    <w:qFormat/>
    <w:uiPriority w:val="9"/>
    <w:rPr>
      <w:rFonts w:ascii="宋体" w:hAnsi="宋体" w:eastAsia="宋体" w:cs="宋体"/>
      <w:b/>
      <w:bCs/>
      <w:kern w:val="44"/>
      <w:sz w:val="44"/>
      <w:szCs w:val="44"/>
    </w:rPr>
  </w:style>
  <w:style w:type="character" w:customStyle="1" w:styleId="869">
    <w:name w:val="标题 2 Char_file_118_file_1604"/>
    <w:basedOn w:val="864"/>
    <w:link w:val="5"/>
    <w:semiHidden/>
    <w:qFormat/>
    <w:uiPriority w:val="9"/>
    <w:rPr>
      <w:rFonts w:asciiTheme="majorHAnsi" w:hAnsiTheme="majorHAnsi" w:eastAsiaTheme="majorEastAsia" w:cstheme="majorBidi"/>
      <w:b/>
      <w:bCs/>
      <w:sz w:val="32"/>
      <w:szCs w:val="32"/>
    </w:rPr>
  </w:style>
  <w:style w:type="character" w:customStyle="1" w:styleId="870">
    <w:name w:val="标题 3 Char_file_118_file_1604"/>
    <w:basedOn w:val="864"/>
    <w:link w:val="6"/>
    <w:semiHidden/>
    <w:qFormat/>
    <w:uiPriority w:val="9"/>
    <w:rPr>
      <w:rFonts w:ascii="宋体" w:hAnsi="宋体" w:eastAsia="宋体" w:cs="宋体"/>
      <w:b/>
      <w:bCs/>
      <w:sz w:val="32"/>
      <w:szCs w:val="32"/>
    </w:rPr>
  </w:style>
  <w:style w:type="character" w:customStyle="1" w:styleId="871">
    <w:name w:val="标题 4 Char_file_118_file_1604"/>
    <w:basedOn w:val="864"/>
    <w:link w:val="8"/>
    <w:semiHidden/>
    <w:qFormat/>
    <w:uiPriority w:val="9"/>
    <w:rPr>
      <w:rFonts w:asciiTheme="majorHAnsi" w:hAnsiTheme="majorHAnsi" w:eastAsiaTheme="majorEastAsia" w:cstheme="majorBidi"/>
      <w:b/>
      <w:bCs/>
      <w:sz w:val="28"/>
      <w:szCs w:val="28"/>
    </w:rPr>
  </w:style>
  <w:style w:type="character" w:customStyle="1" w:styleId="872">
    <w:name w:val="标题 5 Char_file_118_file_1604"/>
    <w:basedOn w:val="864"/>
    <w:link w:val="9"/>
    <w:semiHidden/>
    <w:qFormat/>
    <w:uiPriority w:val="9"/>
    <w:rPr>
      <w:rFonts w:ascii="宋体" w:hAnsi="宋体" w:eastAsia="宋体" w:cs="宋体"/>
      <w:b/>
      <w:bCs/>
      <w:sz w:val="28"/>
      <w:szCs w:val="28"/>
    </w:rPr>
  </w:style>
  <w:style w:type="character" w:customStyle="1" w:styleId="873">
    <w:name w:val="标题 6 Char_file_118_file_1604"/>
    <w:basedOn w:val="864"/>
    <w:link w:val="11"/>
    <w:semiHidden/>
    <w:qFormat/>
    <w:uiPriority w:val="9"/>
    <w:rPr>
      <w:rFonts w:asciiTheme="majorHAnsi" w:hAnsiTheme="majorHAnsi" w:eastAsiaTheme="majorEastAsia" w:cstheme="majorBidi"/>
      <w:b/>
      <w:bCs/>
      <w:sz w:val="24"/>
      <w:szCs w:val="24"/>
    </w:rPr>
  </w:style>
  <w:style w:type="paragraph" w:customStyle="1" w:styleId="874">
    <w:name w:val="cke_editable_file_118_file_1604"/>
    <w:basedOn w:val="857"/>
    <w:qFormat/>
    <w:uiPriority w:val="0"/>
    <w:rPr>
      <w:rFonts w:ascii="仿宋_GB2312" w:eastAsia="仿宋_GB2312"/>
    </w:rPr>
  </w:style>
  <w:style w:type="paragraph" w:customStyle="1" w:styleId="875">
    <w:name w:val="marker_file_118_file_1604"/>
    <w:basedOn w:val="857"/>
    <w:qFormat/>
    <w:uiPriority w:val="0"/>
    <w:pPr>
      <w:shd w:val="clear" w:color="auto" w:fill="FFFF00"/>
    </w:pPr>
  </w:style>
  <w:style w:type="paragraph" w:customStyle="1" w:styleId="876">
    <w:name w:val="Normal (Web)_file_118_file_1604"/>
    <w:basedOn w:val="857"/>
    <w:semiHidden/>
    <w:unhideWhenUsed/>
    <w:qFormat/>
    <w:uiPriority w:val="99"/>
  </w:style>
  <w:style w:type="paragraph" w:customStyle="1" w:styleId="877">
    <w:name w:val="Normal_file_119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78">
    <w:name w:val="heading 1_file_119_file_1604"/>
    <w:basedOn w:val="877"/>
    <w:qFormat/>
    <w:uiPriority w:val="9"/>
    <w:pPr>
      <w:outlineLvl w:val="0"/>
    </w:pPr>
    <w:rPr>
      <w:kern w:val="36"/>
      <w:sz w:val="48"/>
      <w:szCs w:val="48"/>
    </w:rPr>
  </w:style>
  <w:style w:type="paragraph" w:customStyle="1" w:styleId="879">
    <w:name w:val="heading 2_file_119_file_1604"/>
    <w:basedOn w:val="877"/>
    <w:qFormat/>
    <w:uiPriority w:val="9"/>
    <w:pPr>
      <w:outlineLvl w:val="1"/>
    </w:pPr>
    <w:rPr>
      <w:sz w:val="36"/>
      <w:szCs w:val="36"/>
    </w:rPr>
  </w:style>
  <w:style w:type="paragraph" w:customStyle="1" w:styleId="880">
    <w:name w:val="heading 3_file_119_file_1604"/>
    <w:basedOn w:val="877"/>
    <w:qFormat/>
    <w:uiPriority w:val="9"/>
    <w:pPr>
      <w:outlineLvl w:val="2"/>
    </w:pPr>
    <w:rPr>
      <w:sz w:val="27"/>
      <w:szCs w:val="27"/>
    </w:rPr>
  </w:style>
  <w:style w:type="paragraph" w:customStyle="1" w:styleId="881">
    <w:name w:val="heading 4_file_119_file_1604"/>
    <w:basedOn w:val="877"/>
    <w:qFormat/>
    <w:uiPriority w:val="9"/>
    <w:pPr>
      <w:outlineLvl w:val="3"/>
    </w:pPr>
  </w:style>
  <w:style w:type="paragraph" w:customStyle="1" w:styleId="882">
    <w:name w:val="heading 5_file_119_file_1604"/>
    <w:basedOn w:val="877"/>
    <w:qFormat/>
    <w:uiPriority w:val="9"/>
    <w:pPr>
      <w:outlineLvl w:val="4"/>
    </w:pPr>
    <w:rPr>
      <w:sz w:val="20"/>
      <w:szCs w:val="20"/>
    </w:rPr>
  </w:style>
  <w:style w:type="paragraph" w:customStyle="1" w:styleId="883">
    <w:name w:val="heading 6_file_119_file_1604"/>
    <w:basedOn w:val="877"/>
    <w:qFormat/>
    <w:uiPriority w:val="9"/>
    <w:pPr>
      <w:outlineLvl w:val="5"/>
    </w:pPr>
    <w:rPr>
      <w:sz w:val="15"/>
      <w:szCs w:val="15"/>
    </w:rPr>
  </w:style>
  <w:style w:type="character" w:customStyle="1" w:styleId="884">
    <w:name w:val="Default Paragraph Font_file_119_file_1604"/>
    <w:semiHidden/>
    <w:unhideWhenUsed/>
    <w:qFormat/>
    <w:uiPriority w:val="1"/>
  </w:style>
  <w:style w:type="table" w:customStyle="1" w:styleId="885">
    <w:name w:val="Normal Table_file_119_file_1604"/>
    <w:semiHidden/>
    <w:unhideWhenUsed/>
    <w:qFormat/>
    <w:uiPriority w:val="99"/>
    <w:tblPr>
      <w:tblLayout w:type="fixed"/>
      <w:tblCellMar>
        <w:top w:w="0" w:type="dxa"/>
        <w:left w:w="108" w:type="dxa"/>
        <w:bottom w:w="0" w:type="dxa"/>
        <w:right w:w="108" w:type="dxa"/>
      </w:tblCellMar>
    </w:tblPr>
  </w:style>
  <w:style w:type="character" w:customStyle="1" w:styleId="886">
    <w:name w:val="Hyperlink_file_119_file_1604"/>
    <w:basedOn w:val="884"/>
    <w:semiHidden/>
    <w:unhideWhenUsed/>
    <w:qFormat/>
    <w:uiPriority w:val="99"/>
    <w:rPr>
      <w:color w:val="0782C1"/>
      <w:u w:val="single"/>
    </w:rPr>
  </w:style>
  <w:style w:type="character" w:customStyle="1" w:styleId="887">
    <w:name w:val="FollowedHyperlink_file_119_file_1604"/>
    <w:basedOn w:val="884"/>
    <w:semiHidden/>
    <w:unhideWhenUsed/>
    <w:qFormat/>
    <w:uiPriority w:val="99"/>
    <w:rPr>
      <w:color w:val="0782C1"/>
      <w:u w:val="single"/>
    </w:rPr>
  </w:style>
  <w:style w:type="character" w:customStyle="1" w:styleId="888">
    <w:name w:val="标题 1 Char_file_119_file_1604"/>
    <w:basedOn w:val="884"/>
    <w:link w:val="4"/>
    <w:qFormat/>
    <w:uiPriority w:val="9"/>
    <w:rPr>
      <w:rFonts w:ascii="宋体" w:hAnsi="宋体" w:eastAsia="宋体" w:cs="宋体"/>
      <w:b/>
      <w:bCs/>
      <w:kern w:val="44"/>
      <w:sz w:val="44"/>
      <w:szCs w:val="44"/>
    </w:rPr>
  </w:style>
  <w:style w:type="character" w:customStyle="1" w:styleId="889">
    <w:name w:val="标题 2 Char_file_119_file_1604"/>
    <w:basedOn w:val="884"/>
    <w:link w:val="5"/>
    <w:semiHidden/>
    <w:qFormat/>
    <w:uiPriority w:val="9"/>
    <w:rPr>
      <w:rFonts w:asciiTheme="majorHAnsi" w:hAnsiTheme="majorHAnsi" w:eastAsiaTheme="majorEastAsia" w:cstheme="majorBidi"/>
      <w:b/>
      <w:bCs/>
      <w:sz w:val="32"/>
      <w:szCs w:val="32"/>
    </w:rPr>
  </w:style>
  <w:style w:type="character" w:customStyle="1" w:styleId="890">
    <w:name w:val="标题 3 Char_file_119_file_1604"/>
    <w:basedOn w:val="884"/>
    <w:link w:val="6"/>
    <w:semiHidden/>
    <w:qFormat/>
    <w:uiPriority w:val="9"/>
    <w:rPr>
      <w:rFonts w:ascii="宋体" w:hAnsi="宋体" w:eastAsia="宋体" w:cs="宋体"/>
      <w:b/>
      <w:bCs/>
      <w:sz w:val="32"/>
      <w:szCs w:val="32"/>
    </w:rPr>
  </w:style>
  <w:style w:type="character" w:customStyle="1" w:styleId="891">
    <w:name w:val="标题 4 Char_file_119_file_1604"/>
    <w:basedOn w:val="884"/>
    <w:link w:val="8"/>
    <w:semiHidden/>
    <w:qFormat/>
    <w:uiPriority w:val="9"/>
    <w:rPr>
      <w:rFonts w:asciiTheme="majorHAnsi" w:hAnsiTheme="majorHAnsi" w:eastAsiaTheme="majorEastAsia" w:cstheme="majorBidi"/>
      <w:b/>
      <w:bCs/>
      <w:sz w:val="28"/>
      <w:szCs w:val="28"/>
    </w:rPr>
  </w:style>
  <w:style w:type="character" w:customStyle="1" w:styleId="892">
    <w:name w:val="标题 5 Char_file_119_file_1604"/>
    <w:basedOn w:val="884"/>
    <w:link w:val="9"/>
    <w:semiHidden/>
    <w:qFormat/>
    <w:uiPriority w:val="9"/>
    <w:rPr>
      <w:rFonts w:ascii="宋体" w:hAnsi="宋体" w:eastAsia="宋体" w:cs="宋体"/>
      <w:b/>
      <w:bCs/>
      <w:sz w:val="28"/>
      <w:szCs w:val="28"/>
    </w:rPr>
  </w:style>
  <w:style w:type="character" w:customStyle="1" w:styleId="893">
    <w:name w:val="标题 6 Char_file_119_file_1604"/>
    <w:basedOn w:val="884"/>
    <w:link w:val="11"/>
    <w:semiHidden/>
    <w:qFormat/>
    <w:uiPriority w:val="9"/>
    <w:rPr>
      <w:rFonts w:asciiTheme="majorHAnsi" w:hAnsiTheme="majorHAnsi" w:eastAsiaTheme="majorEastAsia" w:cstheme="majorBidi"/>
      <w:b/>
      <w:bCs/>
      <w:sz w:val="24"/>
      <w:szCs w:val="24"/>
    </w:rPr>
  </w:style>
  <w:style w:type="paragraph" w:customStyle="1" w:styleId="894">
    <w:name w:val="cke_editable_file_119_file_1604"/>
    <w:basedOn w:val="877"/>
    <w:qFormat/>
    <w:uiPriority w:val="0"/>
    <w:rPr>
      <w:rFonts w:ascii="仿宋_GB2312" w:eastAsia="仿宋_GB2312"/>
    </w:rPr>
  </w:style>
  <w:style w:type="paragraph" w:customStyle="1" w:styleId="895">
    <w:name w:val="marker_file_119_file_1604"/>
    <w:basedOn w:val="877"/>
    <w:qFormat/>
    <w:uiPriority w:val="0"/>
    <w:pPr>
      <w:shd w:val="clear" w:color="auto" w:fill="FFFF00"/>
    </w:pPr>
  </w:style>
  <w:style w:type="paragraph" w:customStyle="1" w:styleId="896">
    <w:name w:val="Normal (Web)_file_119_file_1604"/>
    <w:basedOn w:val="877"/>
    <w:semiHidden/>
    <w:unhideWhenUsed/>
    <w:qFormat/>
    <w:uiPriority w:val="99"/>
  </w:style>
  <w:style w:type="paragraph" w:customStyle="1" w:styleId="897">
    <w:name w:val="Normal_file_120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898">
    <w:name w:val="heading 1_file_120_file_1604"/>
    <w:basedOn w:val="897"/>
    <w:qFormat/>
    <w:uiPriority w:val="9"/>
    <w:pPr>
      <w:outlineLvl w:val="0"/>
    </w:pPr>
    <w:rPr>
      <w:kern w:val="36"/>
      <w:sz w:val="48"/>
      <w:szCs w:val="48"/>
    </w:rPr>
  </w:style>
  <w:style w:type="paragraph" w:customStyle="1" w:styleId="899">
    <w:name w:val="heading 2_file_120_file_1604"/>
    <w:basedOn w:val="897"/>
    <w:qFormat/>
    <w:uiPriority w:val="9"/>
    <w:pPr>
      <w:outlineLvl w:val="1"/>
    </w:pPr>
    <w:rPr>
      <w:sz w:val="36"/>
      <w:szCs w:val="36"/>
    </w:rPr>
  </w:style>
  <w:style w:type="paragraph" w:customStyle="1" w:styleId="900">
    <w:name w:val="heading 3_file_120_file_1604"/>
    <w:basedOn w:val="897"/>
    <w:qFormat/>
    <w:uiPriority w:val="9"/>
    <w:pPr>
      <w:outlineLvl w:val="2"/>
    </w:pPr>
    <w:rPr>
      <w:sz w:val="27"/>
      <w:szCs w:val="27"/>
    </w:rPr>
  </w:style>
  <w:style w:type="paragraph" w:customStyle="1" w:styleId="901">
    <w:name w:val="heading 4_file_120_file_1604"/>
    <w:basedOn w:val="897"/>
    <w:qFormat/>
    <w:uiPriority w:val="9"/>
    <w:pPr>
      <w:outlineLvl w:val="3"/>
    </w:pPr>
  </w:style>
  <w:style w:type="paragraph" w:customStyle="1" w:styleId="902">
    <w:name w:val="heading 5_file_120_file_1604"/>
    <w:basedOn w:val="897"/>
    <w:qFormat/>
    <w:uiPriority w:val="9"/>
    <w:pPr>
      <w:outlineLvl w:val="4"/>
    </w:pPr>
    <w:rPr>
      <w:sz w:val="20"/>
      <w:szCs w:val="20"/>
    </w:rPr>
  </w:style>
  <w:style w:type="paragraph" w:customStyle="1" w:styleId="903">
    <w:name w:val="heading 6_file_120_file_1604"/>
    <w:basedOn w:val="897"/>
    <w:qFormat/>
    <w:uiPriority w:val="9"/>
    <w:pPr>
      <w:outlineLvl w:val="5"/>
    </w:pPr>
    <w:rPr>
      <w:sz w:val="15"/>
      <w:szCs w:val="15"/>
    </w:rPr>
  </w:style>
  <w:style w:type="character" w:customStyle="1" w:styleId="904">
    <w:name w:val="Default Paragraph Font_file_120_file_1604"/>
    <w:semiHidden/>
    <w:unhideWhenUsed/>
    <w:qFormat/>
    <w:uiPriority w:val="1"/>
  </w:style>
  <w:style w:type="table" w:customStyle="1" w:styleId="905">
    <w:name w:val="Normal Table_file_120_file_1604"/>
    <w:semiHidden/>
    <w:unhideWhenUsed/>
    <w:qFormat/>
    <w:uiPriority w:val="99"/>
    <w:tblPr>
      <w:tblLayout w:type="fixed"/>
      <w:tblCellMar>
        <w:top w:w="0" w:type="dxa"/>
        <w:left w:w="108" w:type="dxa"/>
        <w:bottom w:w="0" w:type="dxa"/>
        <w:right w:w="108" w:type="dxa"/>
      </w:tblCellMar>
    </w:tblPr>
  </w:style>
  <w:style w:type="character" w:customStyle="1" w:styleId="906">
    <w:name w:val="Hyperlink_file_120_file_1604"/>
    <w:basedOn w:val="904"/>
    <w:semiHidden/>
    <w:unhideWhenUsed/>
    <w:qFormat/>
    <w:uiPriority w:val="99"/>
    <w:rPr>
      <w:color w:val="0782C1"/>
      <w:u w:val="single"/>
    </w:rPr>
  </w:style>
  <w:style w:type="character" w:customStyle="1" w:styleId="907">
    <w:name w:val="FollowedHyperlink_file_120_file_1604"/>
    <w:basedOn w:val="904"/>
    <w:semiHidden/>
    <w:unhideWhenUsed/>
    <w:qFormat/>
    <w:uiPriority w:val="99"/>
    <w:rPr>
      <w:color w:val="0782C1"/>
      <w:u w:val="single"/>
    </w:rPr>
  </w:style>
  <w:style w:type="character" w:customStyle="1" w:styleId="908">
    <w:name w:val="标题 1 Char_file_120_file_1604"/>
    <w:basedOn w:val="904"/>
    <w:link w:val="4"/>
    <w:qFormat/>
    <w:uiPriority w:val="9"/>
    <w:rPr>
      <w:rFonts w:ascii="宋体" w:hAnsi="宋体" w:eastAsia="宋体" w:cs="宋体"/>
      <w:b/>
      <w:bCs/>
      <w:kern w:val="44"/>
      <w:sz w:val="44"/>
      <w:szCs w:val="44"/>
    </w:rPr>
  </w:style>
  <w:style w:type="character" w:customStyle="1" w:styleId="909">
    <w:name w:val="标题 2 Char_file_120_file_1604"/>
    <w:basedOn w:val="904"/>
    <w:link w:val="5"/>
    <w:semiHidden/>
    <w:qFormat/>
    <w:uiPriority w:val="9"/>
    <w:rPr>
      <w:rFonts w:asciiTheme="majorHAnsi" w:hAnsiTheme="majorHAnsi" w:eastAsiaTheme="majorEastAsia" w:cstheme="majorBidi"/>
      <w:b/>
      <w:bCs/>
      <w:sz w:val="32"/>
      <w:szCs w:val="32"/>
    </w:rPr>
  </w:style>
  <w:style w:type="character" w:customStyle="1" w:styleId="910">
    <w:name w:val="标题 3 Char_file_120_file_1604"/>
    <w:basedOn w:val="904"/>
    <w:link w:val="6"/>
    <w:semiHidden/>
    <w:qFormat/>
    <w:uiPriority w:val="9"/>
    <w:rPr>
      <w:rFonts w:ascii="宋体" w:hAnsi="宋体" w:eastAsia="宋体" w:cs="宋体"/>
      <w:b/>
      <w:bCs/>
      <w:sz w:val="32"/>
      <w:szCs w:val="32"/>
    </w:rPr>
  </w:style>
  <w:style w:type="character" w:customStyle="1" w:styleId="911">
    <w:name w:val="标题 4 Char_file_120_file_1604"/>
    <w:basedOn w:val="904"/>
    <w:link w:val="8"/>
    <w:semiHidden/>
    <w:qFormat/>
    <w:uiPriority w:val="9"/>
    <w:rPr>
      <w:rFonts w:asciiTheme="majorHAnsi" w:hAnsiTheme="majorHAnsi" w:eastAsiaTheme="majorEastAsia" w:cstheme="majorBidi"/>
      <w:b/>
      <w:bCs/>
      <w:sz w:val="28"/>
      <w:szCs w:val="28"/>
    </w:rPr>
  </w:style>
  <w:style w:type="character" w:customStyle="1" w:styleId="912">
    <w:name w:val="标题 5 Char_file_120_file_1604"/>
    <w:basedOn w:val="904"/>
    <w:link w:val="9"/>
    <w:semiHidden/>
    <w:qFormat/>
    <w:uiPriority w:val="9"/>
    <w:rPr>
      <w:rFonts w:ascii="宋体" w:hAnsi="宋体" w:eastAsia="宋体" w:cs="宋体"/>
      <w:b/>
      <w:bCs/>
      <w:sz w:val="28"/>
      <w:szCs w:val="28"/>
    </w:rPr>
  </w:style>
  <w:style w:type="character" w:customStyle="1" w:styleId="913">
    <w:name w:val="标题 6 Char_file_120_file_1604"/>
    <w:basedOn w:val="904"/>
    <w:link w:val="11"/>
    <w:semiHidden/>
    <w:qFormat/>
    <w:uiPriority w:val="9"/>
    <w:rPr>
      <w:rFonts w:asciiTheme="majorHAnsi" w:hAnsiTheme="majorHAnsi" w:eastAsiaTheme="majorEastAsia" w:cstheme="majorBidi"/>
      <w:b/>
      <w:bCs/>
      <w:sz w:val="24"/>
      <w:szCs w:val="24"/>
    </w:rPr>
  </w:style>
  <w:style w:type="paragraph" w:customStyle="1" w:styleId="914">
    <w:name w:val="cke_editable_file_120_file_1604"/>
    <w:basedOn w:val="897"/>
    <w:qFormat/>
    <w:uiPriority w:val="0"/>
    <w:rPr>
      <w:rFonts w:ascii="仿宋_GB2312" w:eastAsia="仿宋_GB2312"/>
    </w:rPr>
  </w:style>
  <w:style w:type="paragraph" w:customStyle="1" w:styleId="915">
    <w:name w:val="marker_file_120_file_1604"/>
    <w:basedOn w:val="897"/>
    <w:qFormat/>
    <w:uiPriority w:val="0"/>
    <w:pPr>
      <w:shd w:val="clear" w:color="auto" w:fill="FFFF00"/>
    </w:pPr>
  </w:style>
  <w:style w:type="paragraph" w:customStyle="1" w:styleId="916">
    <w:name w:val="Normal (Web)_file_120_file_1604"/>
    <w:basedOn w:val="897"/>
    <w:semiHidden/>
    <w:unhideWhenUsed/>
    <w:qFormat/>
    <w:uiPriority w:val="99"/>
  </w:style>
  <w:style w:type="paragraph" w:customStyle="1" w:styleId="917">
    <w:name w:val="Normal_file_121_file_1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918">
    <w:name w:val="heading 1_file_121_file_1604"/>
    <w:basedOn w:val="917"/>
    <w:qFormat/>
    <w:uiPriority w:val="9"/>
    <w:pPr>
      <w:outlineLvl w:val="0"/>
    </w:pPr>
    <w:rPr>
      <w:kern w:val="36"/>
      <w:sz w:val="48"/>
      <w:szCs w:val="48"/>
    </w:rPr>
  </w:style>
  <w:style w:type="paragraph" w:customStyle="1" w:styleId="919">
    <w:name w:val="heading 2_file_121_file_1604"/>
    <w:basedOn w:val="917"/>
    <w:qFormat/>
    <w:uiPriority w:val="9"/>
    <w:pPr>
      <w:outlineLvl w:val="1"/>
    </w:pPr>
    <w:rPr>
      <w:sz w:val="36"/>
      <w:szCs w:val="36"/>
    </w:rPr>
  </w:style>
  <w:style w:type="paragraph" w:customStyle="1" w:styleId="920">
    <w:name w:val="heading 3_file_121_file_1604"/>
    <w:basedOn w:val="917"/>
    <w:qFormat/>
    <w:uiPriority w:val="9"/>
    <w:pPr>
      <w:outlineLvl w:val="2"/>
    </w:pPr>
    <w:rPr>
      <w:sz w:val="27"/>
      <w:szCs w:val="27"/>
    </w:rPr>
  </w:style>
  <w:style w:type="paragraph" w:customStyle="1" w:styleId="921">
    <w:name w:val="heading 4_file_121_file_1604"/>
    <w:basedOn w:val="917"/>
    <w:qFormat/>
    <w:uiPriority w:val="9"/>
    <w:pPr>
      <w:outlineLvl w:val="3"/>
    </w:pPr>
  </w:style>
  <w:style w:type="paragraph" w:customStyle="1" w:styleId="922">
    <w:name w:val="heading 5_file_121_file_1604"/>
    <w:basedOn w:val="917"/>
    <w:qFormat/>
    <w:uiPriority w:val="9"/>
    <w:pPr>
      <w:outlineLvl w:val="4"/>
    </w:pPr>
    <w:rPr>
      <w:sz w:val="20"/>
      <w:szCs w:val="20"/>
    </w:rPr>
  </w:style>
  <w:style w:type="paragraph" w:customStyle="1" w:styleId="923">
    <w:name w:val="heading 6_file_121_file_1604"/>
    <w:basedOn w:val="917"/>
    <w:qFormat/>
    <w:uiPriority w:val="9"/>
    <w:pPr>
      <w:outlineLvl w:val="5"/>
    </w:pPr>
    <w:rPr>
      <w:sz w:val="15"/>
      <w:szCs w:val="15"/>
    </w:rPr>
  </w:style>
  <w:style w:type="character" w:customStyle="1" w:styleId="924">
    <w:name w:val="Default Paragraph Font_file_121_file_1604"/>
    <w:semiHidden/>
    <w:unhideWhenUsed/>
    <w:qFormat/>
    <w:uiPriority w:val="1"/>
  </w:style>
  <w:style w:type="table" w:customStyle="1" w:styleId="925">
    <w:name w:val="Normal Table_file_121_file_1604"/>
    <w:semiHidden/>
    <w:unhideWhenUsed/>
    <w:qFormat/>
    <w:uiPriority w:val="99"/>
    <w:tblPr>
      <w:tblLayout w:type="fixed"/>
      <w:tblCellMar>
        <w:top w:w="0" w:type="dxa"/>
        <w:left w:w="108" w:type="dxa"/>
        <w:bottom w:w="0" w:type="dxa"/>
        <w:right w:w="108" w:type="dxa"/>
      </w:tblCellMar>
    </w:tblPr>
  </w:style>
  <w:style w:type="character" w:customStyle="1" w:styleId="926">
    <w:name w:val="Hyperlink_file_121_file_1604"/>
    <w:basedOn w:val="924"/>
    <w:semiHidden/>
    <w:unhideWhenUsed/>
    <w:qFormat/>
    <w:uiPriority w:val="99"/>
    <w:rPr>
      <w:color w:val="0782C1"/>
      <w:u w:val="single"/>
    </w:rPr>
  </w:style>
  <w:style w:type="character" w:customStyle="1" w:styleId="927">
    <w:name w:val="FollowedHyperlink_file_121_file_1604"/>
    <w:basedOn w:val="924"/>
    <w:semiHidden/>
    <w:unhideWhenUsed/>
    <w:qFormat/>
    <w:uiPriority w:val="99"/>
    <w:rPr>
      <w:color w:val="0782C1"/>
      <w:u w:val="single"/>
    </w:rPr>
  </w:style>
  <w:style w:type="character" w:customStyle="1" w:styleId="928">
    <w:name w:val="标题 1 Char_file_121_file_1604"/>
    <w:basedOn w:val="924"/>
    <w:link w:val="4"/>
    <w:qFormat/>
    <w:uiPriority w:val="9"/>
    <w:rPr>
      <w:rFonts w:ascii="宋体" w:hAnsi="宋体" w:eastAsia="宋体" w:cs="宋体"/>
      <w:b/>
      <w:bCs/>
      <w:kern w:val="44"/>
      <w:sz w:val="44"/>
      <w:szCs w:val="44"/>
    </w:rPr>
  </w:style>
  <w:style w:type="character" w:customStyle="1" w:styleId="929">
    <w:name w:val="标题 2 Char_file_121_file_1604"/>
    <w:basedOn w:val="924"/>
    <w:link w:val="5"/>
    <w:semiHidden/>
    <w:qFormat/>
    <w:uiPriority w:val="9"/>
    <w:rPr>
      <w:rFonts w:asciiTheme="majorHAnsi" w:hAnsiTheme="majorHAnsi" w:eastAsiaTheme="majorEastAsia" w:cstheme="majorBidi"/>
      <w:b/>
      <w:bCs/>
      <w:sz w:val="32"/>
      <w:szCs w:val="32"/>
    </w:rPr>
  </w:style>
  <w:style w:type="character" w:customStyle="1" w:styleId="930">
    <w:name w:val="标题 3 Char_file_121_file_1604"/>
    <w:basedOn w:val="924"/>
    <w:link w:val="6"/>
    <w:semiHidden/>
    <w:qFormat/>
    <w:uiPriority w:val="9"/>
    <w:rPr>
      <w:rFonts w:ascii="宋体" w:hAnsi="宋体" w:eastAsia="宋体" w:cs="宋体"/>
      <w:b/>
      <w:bCs/>
      <w:sz w:val="32"/>
      <w:szCs w:val="32"/>
    </w:rPr>
  </w:style>
  <w:style w:type="character" w:customStyle="1" w:styleId="931">
    <w:name w:val="标题 4 Char_file_121_file_1604"/>
    <w:basedOn w:val="924"/>
    <w:link w:val="8"/>
    <w:semiHidden/>
    <w:qFormat/>
    <w:uiPriority w:val="9"/>
    <w:rPr>
      <w:rFonts w:asciiTheme="majorHAnsi" w:hAnsiTheme="majorHAnsi" w:eastAsiaTheme="majorEastAsia" w:cstheme="majorBidi"/>
      <w:b/>
      <w:bCs/>
      <w:sz w:val="28"/>
      <w:szCs w:val="28"/>
    </w:rPr>
  </w:style>
  <w:style w:type="character" w:customStyle="1" w:styleId="932">
    <w:name w:val="标题 5 Char_file_121_file_1604"/>
    <w:basedOn w:val="924"/>
    <w:link w:val="9"/>
    <w:semiHidden/>
    <w:qFormat/>
    <w:uiPriority w:val="9"/>
    <w:rPr>
      <w:rFonts w:ascii="宋体" w:hAnsi="宋体" w:eastAsia="宋体" w:cs="宋体"/>
      <w:b/>
      <w:bCs/>
      <w:sz w:val="28"/>
      <w:szCs w:val="28"/>
    </w:rPr>
  </w:style>
  <w:style w:type="character" w:customStyle="1" w:styleId="933">
    <w:name w:val="标题 6 Char_file_121_file_1604"/>
    <w:basedOn w:val="924"/>
    <w:link w:val="11"/>
    <w:semiHidden/>
    <w:qFormat/>
    <w:uiPriority w:val="9"/>
    <w:rPr>
      <w:rFonts w:asciiTheme="majorHAnsi" w:hAnsiTheme="majorHAnsi" w:eastAsiaTheme="majorEastAsia" w:cstheme="majorBidi"/>
      <w:b/>
      <w:bCs/>
      <w:sz w:val="24"/>
      <w:szCs w:val="24"/>
    </w:rPr>
  </w:style>
  <w:style w:type="paragraph" w:customStyle="1" w:styleId="934">
    <w:name w:val="cke_editable_file_121_file_1604"/>
    <w:basedOn w:val="917"/>
    <w:qFormat/>
    <w:uiPriority w:val="0"/>
    <w:rPr>
      <w:rFonts w:ascii="仿宋_GB2312" w:eastAsia="仿宋_GB2312"/>
    </w:rPr>
  </w:style>
  <w:style w:type="paragraph" w:customStyle="1" w:styleId="935">
    <w:name w:val="marker_file_121_file_1604"/>
    <w:basedOn w:val="917"/>
    <w:qFormat/>
    <w:uiPriority w:val="0"/>
    <w:pPr>
      <w:shd w:val="clear" w:color="auto" w:fill="FFFF00"/>
    </w:pPr>
  </w:style>
  <w:style w:type="paragraph" w:customStyle="1" w:styleId="936">
    <w:name w:val="Normal (Web)_file_121_file_1604"/>
    <w:basedOn w:val="917"/>
    <w:semiHidden/>
    <w:unhideWhenUsed/>
    <w:qFormat/>
    <w:uiPriority w:val="99"/>
  </w:style>
  <w:style w:type="character" w:customStyle="1" w:styleId="937">
    <w:name w:val="ca-21_file_557_file_1604"/>
    <w:basedOn w:val="938"/>
    <w:qFormat/>
    <w:uiPriority w:val="0"/>
    <w:rPr>
      <w:rFonts w:ascii="宋体" w:hAnsi="宋体" w:eastAsia="宋体"/>
      <w:w w:val="100"/>
      <w:sz w:val="21"/>
      <w:szCs w:val="21"/>
      <w:shd w:val="clear" w:color="auto" w:fill="auto"/>
    </w:rPr>
  </w:style>
  <w:style w:type="character" w:customStyle="1" w:styleId="938">
    <w:name w:val="Default Paragraph Font_file_557_file_1604"/>
    <w:semiHidden/>
    <w:qFormat/>
    <w:uiPriority w:val="0"/>
  </w:style>
  <w:style w:type="paragraph" w:customStyle="1" w:styleId="939">
    <w:name w:val="Normal (Web)_file_562_file_1604"/>
    <w:basedOn w:val="940"/>
    <w:unhideWhenUsed/>
    <w:qFormat/>
    <w:uiPriority w:val="99"/>
    <w:pPr>
      <w:spacing w:before="100" w:beforeAutospacing="1" w:after="100" w:afterAutospacing="1"/>
    </w:pPr>
  </w:style>
  <w:style w:type="paragraph" w:customStyle="1" w:styleId="940">
    <w:name w:val="Normal_file_562_file_1604"/>
    <w:qFormat/>
    <w:uiPriority w:val="0"/>
    <w:rPr>
      <w:rFonts w:ascii="宋体" w:hAnsi="宋体" w:eastAsia="宋体" w:cs="宋体"/>
      <w:sz w:val="24"/>
      <w:szCs w:val="24"/>
      <w:lang w:val="en-US" w:eastAsia="zh-CN" w:bidi="ar-SA"/>
    </w:rPr>
  </w:style>
  <w:style w:type="character" w:customStyle="1" w:styleId="941">
    <w:name w:val="Strong_file_562_file_1604"/>
    <w:basedOn w:val="942"/>
    <w:qFormat/>
    <w:uiPriority w:val="22"/>
    <w:rPr>
      <w:b/>
      <w:bCs/>
    </w:rPr>
  </w:style>
  <w:style w:type="character" w:customStyle="1" w:styleId="942">
    <w:name w:val="Default Paragraph Font_file_562_file_1604"/>
    <w:unhideWhenUsed/>
    <w:qFormat/>
    <w:uiPriority w:val="1"/>
  </w:style>
  <w:style w:type="paragraph" w:customStyle="1" w:styleId="943">
    <w:name w:val="Normal (Web)_file_765_file_1604"/>
    <w:basedOn w:val="944"/>
    <w:unhideWhenUsed/>
    <w:qFormat/>
    <w:uiPriority w:val="99"/>
    <w:pPr>
      <w:spacing w:before="100" w:beforeAutospacing="1" w:after="100" w:afterAutospacing="1"/>
    </w:pPr>
  </w:style>
  <w:style w:type="paragraph" w:customStyle="1" w:styleId="944">
    <w:name w:val="Normal_file_765_file_1604"/>
    <w:qFormat/>
    <w:uiPriority w:val="0"/>
    <w:rPr>
      <w:rFonts w:ascii="宋体" w:hAnsi="宋体" w:eastAsia="宋体" w:cs="宋体"/>
      <w:sz w:val="24"/>
      <w:szCs w:val="24"/>
      <w:lang w:val="en-US" w:eastAsia="zh-CN" w:bidi="ar-SA"/>
    </w:rPr>
  </w:style>
  <w:style w:type="character" w:customStyle="1" w:styleId="945">
    <w:name w:val="Strong_file_765_file_1604"/>
    <w:basedOn w:val="946"/>
    <w:qFormat/>
    <w:uiPriority w:val="22"/>
    <w:rPr>
      <w:b/>
      <w:bCs/>
    </w:rPr>
  </w:style>
  <w:style w:type="character" w:customStyle="1" w:styleId="946">
    <w:name w:val="Default Paragraph Font_file_765_file_1604"/>
    <w:unhideWhenUsed/>
    <w:qFormat/>
    <w:uiPriority w:val="1"/>
  </w:style>
  <w:style w:type="paragraph" w:customStyle="1" w:styleId="947">
    <w:name w:val="Normal (Web)_file_754_file_1604"/>
    <w:basedOn w:val="948"/>
    <w:unhideWhenUsed/>
    <w:qFormat/>
    <w:uiPriority w:val="99"/>
    <w:pPr>
      <w:spacing w:before="100" w:beforeAutospacing="1" w:after="100" w:afterAutospacing="1"/>
    </w:pPr>
  </w:style>
  <w:style w:type="paragraph" w:customStyle="1" w:styleId="948">
    <w:name w:val="Normal_file_754_file_1604"/>
    <w:qFormat/>
    <w:uiPriority w:val="0"/>
    <w:rPr>
      <w:rFonts w:ascii="宋体" w:hAnsi="宋体" w:eastAsia="宋体" w:cs="宋体"/>
      <w:sz w:val="24"/>
      <w:szCs w:val="24"/>
      <w:lang w:val="en-US" w:eastAsia="zh-CN" w:bidi="ar-SA"/>
    </w:rPr>
  </w:style>
  <w:style w:type="paragraph" w:customStyle="1" w:styleId="949">
    <w:name w:val="Normal (Web)_file_755_file_1604"/>
    <w:basedOn w:val="950"/>
    <w:unhideWhenUsed/>
    <w:qFormat/>
    <w:uiPriority w:val="99"/>
    <w:pPr>
      <w:spacing w:before="100" w:beforeAutospacing="1" w:after="100" w:afterAutospacing="1"/>
    </w:pPr>
  </w:style>
  <w:style w:type="paragraph" w:customStyle="1" w:styleId="950">
    <w:name w:val="Normal_file_755_file_1604"/>
    <w:qFormat/>
    <w:uiPriority w:val="0"/>
    <w:rPr>
      <w:rFonts w:ascii="宋体" w:hAnsi="宋体" w:eastAsia="宋体" w:cs="宋体"/>
      <w:sz w:val="24"/>
      <w:szCs w:val="24"/>
      <w:lang w:val="en-US" w:eastAsia="zh-CN" w:bidi="ar-SA"/>
    </w:rPr>
  </w:style>
  <w:style w:type="paragraph" w:customStyle="1" w:styleId="951">
    <w:name w:val="Normal (Web)_file_757_file_1604"/>
    <w:basedOn w:val="952"/>
    <w:unhideWhenUsed/>
    <w:qFormat/>
    <w:uiPriority w:val="99"/>
    <w:pPr>
      <w:spacing w:before="100" w:beforeAutospacing="1" w:after="100" w:afterAutospacing="1"/>
    </w:pPr>
  </w:style>
  <w:style w:type="paragraph" w:customStyle="1" w:styleId="952">
    <w:name w:val="Normal_file_757_file_1604"/>
    <w:qFormat/>
    <w:uiPriority w:val="0"/>
    <w:rPr>
      <w:rFonts w:ascii="宋体" w:hAnsi="宋体" w:eastAsia="宋体" w:cs="宋体"/>
      <w:sz w:val="24"/>
      <w:szCs w:val="24"/>
      <w:lang w:val="en-US" w:eastAsia="zh-CN" w:bidi="ar-SA"/>
    </w:rPr>
  </w:style>
  <w:style w:type="paragraph" w:customStyle="1" w:styleId="953">
    <w:name w:val="Normal (Web)_file_559_file_1604"/>
    <w:basedOn w:val="954"/>
    <w:unhideWhenUsed/>
    <w:qFormat/>
    <w:uiPriority w:val="99"/>
    <w:pPr>
      <w:spacing w:before="100" w:beforeAutospacing="1" w:after="100" w:afterAutospacing="1"/>
    </w:pPr>
  </w:style>
  <w:style w:type="paragraph" w:customStyle="1" w:styleId="954">
    <w:name w:val="Normal_file_559_file_1604"/>
    <w:qFormat/>
    <w:uiPriority w:val="0"/>
    <w:rPr>
      <w:rFonts w:ascii="宋体" w:hAnsi="宋体" w:eastAsia="宋体" w:cs="宋体"/>
      <w:sz w:val="24"/>
      <w:szCs w:val="24"/>
      <w:lang w:val="en-US" w:eastAsia="zh-CN" w:bidi="ar-SA"/>
    </w:rPr>
  </w:style>
  <w:style w:type="character" w:customStyle="1" w:styleId="955">
    <w:name w:val="Emphasis_file_559_file_1604"/>
    <w:basedOn w:val="956"/>
    <w:qFormat/>
    <w:uiPriority w:val="20"/>
    <w:rPr>
      <w:i/>
      <w:iCs/>
    </w:rPr>
  </w:style>
  <w:style w:type="character" w:customStyle="1" w:styleId="956">
    <w:name w:val="Default Paragraph Font_file_559_file_1604"/>
    <w:unhideWhenUsed/>
    <w:qFormat/>
    <w:uiPriority w:val="1"/>
  </w:style>
  <w:style w:type="paragraph" w:customStyle="1" w:styleId="957">
    <w:name w:val="Normal (Web)_file_761_file_1604"/>
    <w:basedOn w:val="958"/>
    <w:unhideWhenUsed/>
    <w:qFormat/>
    <w:uiPriority w:val="99"/>
    <w:pPr>
      <w:spacing w:before="100" w:beforeAutospacing="1" w:after="100" w:afterAutospacing="1"/>
    </w:pPr>
  </w:style>
  <w:style w:type="paragraph" w:customStyle="1" w:styleId="958">
    <w:name w:val="Normal_file_761_file_1604"/>
    <w:qFormat/>
    <w:uiPriority w:val="0"/>
    <w:rPr>
      <w:rFonts w:ascii="宋体" w:hAnsi="宋体" w:eastAsia="宋体" w:cs="宋体"/>
      <w:sz w:val="24"/>
      <w:szCs w:val="24"/>
      <w:lang w:val="en-US" w:eastAsia="zh-CN" w:bidi="ar-SA"/>
    </w:rPr>
  </w:style>
  <w:style w:type="paragraph" w:customStyle="1" w:styleId="959">
    <w:name w:val="Normal (Web)_file_567_file_1604"/>
    <w:basedOn w:val="960"/>
    <w:unhideWhenUsed/>
    <w:qFormat/>
    <w:uiPriority w:val="99"/>
    <w:pPr>
      <w:spacing w:before="100" w:beforeAutospacing="1" w:after="100" w:afterAutospacing="1"/>
    </w:pPr>
  </w:style>
  <w:style w:type="paragraph" w:customStyle="1" w:styleId="960">
    <w:name w:val="Normal_file_567_file_1604"/>
    <w:qFormat/>
    <w:uiPriority w:val="0"/>
    <w:rPr>
      <w:rFonts w:ascii="宋体" w:hAnsi="宋体" w:eastAsia="宋体" w:cs="宋体"/>
      <w:sz w:val="24"/>
      <w:szCs w:val="24"/>
      <w:lang w:val="en-US" w:eastAsia="zh-CN" w:bidi="ar-SA"/>
    </w:rPr>
  </w:style>
  <w:style w:type="paragraph" w:customStyle="1" w:styleId="961">
    <w:name w:val="Normal (Web)_file_556_file_561_file_1604"/>
    <w:basedOn w:val="962"/>
    <w:unhideWhenUsed/>
    <w:qFormat/>
    <w:uiPriority w:val="99"/>
    <w:pPr>
      <w:spacing w:before="100" w:beforeAutospacing="1" w:after="100" w:afterAutospacing="1"/>
    </w:pPr>
  </w:style>
  <w:style w:type="paragraph" w:customStyle="1" w:styleId="962">
    <w:name w:val="Normal_file_556_file_561_file_1604"/>
    <w:qFormat/>
    <w:uiPriority w:val="0"/>
    <w:rPr>
      <w:rFonts w:ascii="宋体" w:hAnsi="宋体" w:eastAsia="宋体" w:cs="宋体"/>
      <w:sz w:val="24"/>
      <w:szCs w:val="24"/>
      <w:lang w:val="en-US" w:eastAsia="zh-CN" w:bidi="ar-SA"/>
    </w:rPr>
  </w:style>
  <w:style w:type="paragraph" w:customStyle="1" w:styleId="963">
    <w:name w:val="Normal (Web)_file_556_file_568_file_1604"/>
    <w:basedOn w:val="964"/>
    <w:unhideWhenUsed/>
    <w:qFormat/>
    <w:uiPriority w:val="99"/>
    <w:pPr>
      <w:spacing w:before="100" w:beforeAutospacing="1" w:after="100" w:afterAutospacing="1"/>
    </w:pPr>
  </w:style>
  <w:style w:type="paragraph" w:customStyle="1" w:styleId="964">
    <w:name w:val="Normal_file_556_file_568_file_1604"/>
    <w:qFormat/>
    <w:uiPriority w:val="0"/>
    <w:rPr>
      <w:rFonts w:ascii="宋体" w:hAnsi="宋体" w:eastAsia="宋体" w:cs="宋体"/>
      <w:sz w:val="24"/>
      <w:szCs w:val="24"/>
      <w:lang w:val="en-US" w:eastAsia="zh-CN" w:bidi="ar-SA"/>
    </w:rPr>
  </w:style>
  <w:style w:type="character" w:customStyle="1" w:styleId="965">
    <w:name w:val="ca-21_file_498_file_1604"/>
    <w:basedOn w:val="966"/>
    <w:qFormat/>
    <w:uiPriority w:val="0"/>
    <w:rPr>
      <w:rFonts w:ascii="宋体" w:hAnsi="宋体" w:eastAsia="宋体"/>
      <w:w w:val="100"/>
      <w:sz w:val="21"/>
      <w:szCs w:val="21"/>
      <w:shd w:val="clear" w:color="auto" w:fill="auto"/>
    </w:rPr>
  </w:style>
  <w:style w:type="character" w:customStyle="1" w:styleId="966">
    <w:name w:val="Default Paragraph Font_file_498_file_1604"/>
    <w:unhideWhenUsed/>
    <w:qFormat/>
    <w:uiPriority w:val="1"/>
  </w:style>
  <w:style w:type="paragraph" w:customStyle="1" w:styleId="967">
    <w:name w:val="Normal (Web)_file_752_file_763_file_1604"/>
    <w:basedOn w:val="968"/>
    <w:unhideWhenUsed/>
    <w:qFormat/>
    <w:uiPriority w:val="99"/>
    <w:pPr>
      <w:spacing w:before="100" w:beforeAutospacing="1" w:after="100" w:afterAutospacing="1"/>
    </w:pPr>
  </w:style>
  <w:style w:type="paragraph" w:customStyle="1" w:styleId="968">
    <w:name w:val="Normal_file_752_file_763_file_1604"/>
    <w:qFormat/>
    <w:uiPriority w:val="0"/>
    <w:rPr>
      <w:rFonts w:ascii="宋体" w:hAnsi="宋体" w:eastAsia="宋体" w:cs="宋体"/>
      <w:sz w:val="24"/>
      <w:szCs w:val="24"/>
      <w:lang w:val="en-US" w:eastAsia="zh-CN" w:bidi="ar-SA"/>
    </w:rPr>
  </w:style>
  <w:style w:type="paragraph" w:customStyle="1" w:styleId="969">
    <w:name w:val="Normal (Web)_file_764_file_1604"/>
    <w:basedOn w:val="970"/>
    <w:unhideWhenUsed/>
    <w:qFormat/>
    <w:uiPriority w:val="99"/>
    <w:pPr>
      <w:spacing w:before="100" w:beforeAutospacing="1" w:after="100" w:afterAutospacing="1"/>
    </w:pPr>
  </w:style>
  <w:style w:type="paragraph" w:customStyle="1" w:styleId="970">
    <w:name w:val="Normal_file_764_file_1604"/>
    <w:qFormat/>
    <w:uiPriority w:val="0"/>
    <w:rPr>
      <w:rFonts w:ascii="宋体" w:hAnsi="宋体" w:eastAsia="宋体" w:cs="宋体"/>
      <w:sz w:val="24"/>
      <w:szCs w:val="24"/>
      <w:lang w:val="en-US" w:eastAsia="zh-CN" w:bidi="ar-SA"/>
    </w:rPr>
  </w:style>
  <w:style w:type="character" w:customStyle="1" w:styleId="971">
    <w:name w:val="ca-21_file_3393_file_915_file_1387_file_557_file_1604"/>
    <w:basedOn w:val="972"/>
    <w:qFormat/>
    <w:uiPriority w:val="0"/>
    <w:rPr>
      <w:rFonts w:ascii="宋体" w:hAnsi="宋体" w:eastAsia="宋体"/>
      <w:w w:val="100"/>
      <w:sz w:val="21"/>
      <w:szCs w:val="21"/>
      <w:shd w:val="clear" w:color="auto" w:fill="auto"/>
    </w:rPr>
  </w:style>
  <w:style w:type="character" w:customStyle="1" w:styleId="972">
    <w:name w:val="Default Paragraph Font_file_1387_file_557_file_1604"/>
    <w:semiHidden/>
    <w:qFormat/>
    <w:uiPriority w:val="0"/>
  </w:style>
  <w:style w:type="paragraph" w:customStyle="1" w:styleId="973">
    <w:name w:val="_Style 2_file_195_file_197_file_1604"/>
    <w:basedOn w:val="974"/>
    <w:unhideWhenUsed/>
    <w:qFormat/>
    <w:uiPriority w:val="99"/>
    <w:pPr>
      <w:ind w:firstLine="420" w:firstLineChars="200"/>
    </w:pPr>
    <w:rPr>
      <w:rFonts w:hint="eastAsia" w:ascii="Cambria Math" w:hAnsi="Cambria Math"/>
    </w:rPr>
  </w:style>
  <w:style w:type="paragraph" w:customStyle="1" w:styleId="974">
    <w:name w:val="Normal_file_195_file_197_file_1604"/>
    <w:qFormat/>
    <w:uiPriority w:val="0"/>
    <w:pPr>
      <w:widowControl w:val="0"/>
      <w:jc w:val="both"/>
    </w:pPr>
    <w:rPr>
      <w:rFonts w:ascii="Times New Roman" w:hAnsi="Times New Roman" w:eastAsia="宋体" w:cs="Times New Roman"/>
      <w:szCs w:val="24"/>
      <w:lang w:val="en-US" w:eastAsia="zh-CN" w:bidi="ar-SA"/>
    </w:rPr>
  </w:style>
  <w:style w:type="paragraph" w:customStyle="1" w:styleId="975">
    <w:name w:val="Default_file_195_file_197_file_1604"/>
    <w:qFormat/>
    <w:uiPriority w:val="0"/>
    <w:pPr>
      <w:widowControl w:val="0"/>
      <w:autoSpaceDE w:val="0"/>
      <w:autoSpaceDN w:val="0"/>
      <w:adjustRightInd w:val="0"/>
    </w:pPr>
    <w:rPr>
      <w:rFonts w:ascii="Arial" w:hAnsi="Times New Roman" w:eastAsia="Arial" w:cs="Arial"/>
      <w:color w:val="000000"/>
      <w:sz w:val="24"/>
      <w:szCs w:val="24"/>
      <w:lang w:val="en-US" w:eastAsia="zh-CN" w:bidi="ar-SA"/>
    </w:rPr>
  </w:style>
  <w:style w:type="paragraph" w:customStyle="1" w:styleId="976">
    <w:name w:val="heading 1_file_1605"/>
    <w:basedOn w:val="99"/>
    <w:next w:val="3"/>
    <w:qFormat/>
    <w:uiPriority w:val="0"/>
    <w:pPr>
      <w:keepNext/>
      <w:keepLines/>
      <w:spacing w:before="340" w:after="330" w:line="578" w:lineRule="auto"/>
      <w:outlineLvl w:val="0"/>
    </w:pPr>
    <w:rPr>
      <w:b/>
      <w:bCs/>
      <w:kern w:val="44"/>
      <w:sz w:val="44"/>
      <w:szCs w:val="44"/>
    </w:rPr>
  </w:style>
  <w:style w:type="paragraph" w:customStyle="1" w:styleId="977">
    <w:name w:val="heading 2_file_1605"/>
    <w:basedOn w:val="99"/>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978">
    <w:name w:val="heading 3_file_1605"/>
    <w:basedOn w:val="99"/>
    <w:next w:val="3"/>
    <w:qFormat/>
    <w:uiPriority w:val="0"/>
    <w:pPr>
      <w:keepNext/>
      <w:keepLines/>
      <w:spacing w:before="260" w:after="260" w:line="416" w:lineRule="auto"/>
      <w:outlineLvl w:val="2"/>
    </w:pPr>
    <w:rPr>
      <w:b/>
      <w:bCs/>
      <w:sz w:val="32"/>
      <w:szCs w:val="32"/>
    </w:rPr>
  </w:style>
  <w:style w:type="paragraph" w:customStyle="1" w:styleId="979">
    <w:name w:val="heading 4_file_1605"/>
    <w:basedOn w:val="99"/>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980">
    <w:name w:val="heading 5_file_1605"/>
    <w:basedOn w:val="99"/>
    <w:next w:val="10"/>
    <w:qFormat/>
    <w:uiPriority w:val="0"/>
    <w:pPr>
      <w:keepNext/>
      <w:keepLines/>
      <w:numPr>
        <w:ilvl w:val="4"/>
        <w:numId w:val="1"/>
      </w:numPr>
      <w:spacing w:before="280" w:after="290" w:line="376" w:lineRule="auto"/>
      <w:outlineLvl w:val="4"/>
    </w:pPr>
    <w:rPr>
      <w:b/>
      <w:sz w:val="28"/>
    </w:rPr>
  </w:style>
  <w:style w:type="paragraph" w:customStyle="1" w:styleId="981">
    <w:name w:val="heading 6_file_1605"/>
    <w:basedOn w:val="99"/>
    <w:next w:val="10"/>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982">
    <w:name w:val="heading 7_file_1605"/>
    <w:basedOn w:val="99"/>
    <w:next w:val="10"/>
    <w:qFormat/>
    <w:uiPriority w:val="0"/>
    <w:pPr>
      <w:keepNext/>
      <w:keepLines/>
      <w:numPr>
        <w:ilvl w:val="6"/>
        <w:numId w:val="1"/>
      </w:numPr>
      <w:spacing w:before="240" w:after="64" w:line="320" w:lineRule="auto"/>
      <w:outlineLvl w:val="6"/>
    </w:pPr>
    <w:rPr>
      <w:b/>
      <w:sz w:val="24"/>
    </w:rPr>
  </w:style>
  <w:style w:type="paragraph" w:customStyle="1" w:styleId="983">
    <w:name w:val="heading 8_file_1605"/>
    <w:basedOn w:val="99"/>
    <w:next w:val="10"/>
    <w:qFormat/>
    <w:uiPriority w:val="0"/>
    <w:pPr>
      <w:keepNext/>
      <w:keepLines/>
      <w:numPr>
        <w:ilvl w:val="7"/>
        <w:numId w:val="1"/>
      </w:numPr>
      <w:spacing w:before="240" w:after="64" w:line="320" w:lineRule="auto"/>
      <w:outlineLvl w:val="7"/>
    </w:pPr>
    <w:rPr>
      <w:rFonts w:ascii="Arial" w:hAnsi="Arial" w:eastAsia="黑体"/>
      <w:sz w:val="24"/>
    </w:rPr>
  </w:style>
  <w:style w:type="character" w:customStyle="1" w:styleId="984">
    <w:name w:val="Default Paragraph Font_file_1605"/>
    <w:semiHidden/>
    <w:unhideWhenUsed/>
    <w:qFormat/>
    <w:uiPriority w:val="1"/>
  </w:style>
  <w:style w:type="table" w:customStyle="1" w:styleId="985">
    <w:name w:val="Normal Table_file_1605"/>
    <w:semiHidden/>
    <w:unhideWhenUsed/>
    <w:qFormat/>
    <w:uiPriority w:val="99"/>
    <w:tblPr>
      <w:tblLayout w:type="fixed"/>
      <w:tblCellMar>
        <w:top w:w="0" w:type="dxa"/>
        <w:left w:w="108" w:type="dxa"/>
        <w:bottom w:w="0" w:type="dxa"/>
        <w:right w:w="108" w:type="dxa"/>
      </w:tblCellMar>
    </w:tblPr>
  </w:style>
  <w:style w:type="paragraph" w:customStyle="1" w:styleId="986">
    <w:name w:val="Body Text Indent 3_file_1605"/>
    <w:basedOn w:val="99"/>
    <w:qFormat/>
    <w:uiPriority w:val="0"/>
    <w:pPr>
      <w:spacing w:after="120"/>
      <w:ind w:left="420" w:leftChars="200"/>
    </w:pPr>
    <w:rPr>
      <w:sz w:val="16"/>
      <w:szCs w:val="16"/>
    </w:rPr>
  </w:style>
  <w:style w:type="paragraph" w:customStyle="1" w:styleId="987">
    <w:name w:val="Normal Indent_file_1605"/>
    <w:basedOn w:val="99"/>
    <w:qFormat/>
    <w:uiPriority w:val="0"/>
    <w:pPr>
      <w:spacing w:line="240" w:lineRule="atLeast"/>
      <w:ind w:left="900" w:hanging="900"/>
      <w:jc w:val="left"/>
    </w:pPr>
    <w:rPr>
      <w:rFonts w:ascii="宋体"/>
      <w:snapToGrid w:val="0"/>
      <w:kern w:val="0"/>
      <w:sz w:val="20"/>
      <w:szCs w:val="20"/>
    </w:rPr>
  </w:style>
  <w:style w:type="paragraph" w:customStyle="1" w:styleId="988">
    <w:name w:val="annotation subject_file_1605"/>
    <w:basedOn w:val="989"/>
    <w:next w:val="190"/>
    <w:unhideWhenUsed/>
    <w:qFormat/>
    <w:uiPriority w:val="0"/>
    <w:rPr>
      <w:b/>
      <w:bCs/>
    </w:rPr>
  </w:style>
  <w:style w:type="paragraph" w:customStyle="1" w:styleId="989">
    <w:name w:val="annotation text_file_1605"/>
    <w:basedOn w:val="99"/>
    <w:unhideWhenUsed/>
    <w:qFormat/>
    <w:uiPriority w:val="99"/>
    <w:pPr>
      <w:jc w:val="left"/>
    </w:pPr>
  </w:style>
  <w:style w:type="paragraph" w:customStyle="1" w:styleId="990">
    <w:name w:val="toc 7_file_1605"/>
    <w:basedOn w:val="99"/>
    <w:next w:val="3"/>
    <w:qFormat/>
    <w:uiPriority w:val="39"/>
    <w:pPr>
      <w:ind w:left="1260"/>
      <w:jc w:val="left"/>
    </w:pPr>
    <w:rPr>
      <w:rFonts w:ascii="Calibri" w:hAnsi="Calibri"/>
      <w:sz w:val="18"/>
      <w:szCs w:val="18"/>
    </w:rPr>
  </w:style>
  <w:style w:type="paragraph" w:customStyle="1" w:styleId="991">
    <w:name w:val="Body Text First Indent_file_1605"/>
    <w:basedOn w:val="992"/>
    <w:qFormat/>
    <w:uiPriority w:val="99"/>
    <w:pPr>
      <w:spacing w:line="400" w:lineRule="atLeast"/>
      <w:ind w:firstLine="426"/>
    </w:pPr>
    <w:rPr>
      <w:szCs w:val="20"/>
    </w:rPr>
  </w:style>
  <w:style w:type="paragraph" w:customStyle="1" w:styleId="992">
    <w:name w:val="Body Text_file_1605"/>
    <w:basedOn w:val="99"/>
    <w:qFormat/>
    <w:uiPriority w:val="0"/>
    <w:pPr>
      <w:spacing w:line="420" w:lineRule="exact"/>
    </w:pPr>
    <w:rPr>
      <w:sz w:val="24"/>
    </w:rPr>
  </w:style>
  <w:style w:type="paragraph" w:customStyle="1" w:styleId="993">
    <w:name w:val="macro_file_1605"/>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customStyle="1" w:styleId="994">
    <w:name w:val="List Number_file_1605"/>
    <w:basedOn w:val="99"/>
    <w:qFormat/>
    <w:uiPriority w:val="0"/>
    <w:pPr>
      <w:widowControl/>
      <w:tabs>
        <w:tab w:val="left" w:pos="454"/>
        <w:tab w:val="left" w:pos="720"/>
        <w:tab w:val="left" w:pos="840"/>
      </w:tabs>
      <w:spacing w:after="156" w:afterLines="50"/>
      <w:ind w:left="454" w:hanging="284"/>
      <w:jc w:val="left"/>
    </w:pPr>
    <w:rPr>
      <w:kern w:val="0"/>
      <w:sz w:val="24"/>
      <w:szCs w:val="20"/>
    </w:rPr>
  </w:style>
  <w:style w:type="paragraph" w:customStyle="1" w:styleId="995">
    <w:name w:val="caption_file_1605"/>
    <w:basedOn w:val="99"/>
    <w:next w:val="3"/>
    <w:qFormat/>
    <w:uiPriority w:val="0"/>
    <w:pPr>
      <w:spacing w:before="152" w:after="160"/>
    </w:pPr>
    <w:rPr>
      <w:rFonts w:ascii="Arial" w:hAnsi="Arial" w:eastAsia="黑体"/>
      <w:sz w:val="20"/>
      <w:szCs w:val="20"/>
    </w:rPr>
  </w:style>
  <w:style w:type="paragraph" w:customStyle="1" w:styleId="996">
    <w:name w:val="Document Map_file_1605"/>
    <w:basedOn w:val="99"/>
    <w:qFormat/>
    <w:uiPriority w:val="0"/>
    <w:pPr>
      <w:shd w:val="clear" w:color="auto" w:fill="000080"/>
    </w:pPr>
  </w:style>
  <w:style w:type="paragraph" w:customStyle="1" w:styleId="997">
    <w:name w:val="Body Text 3_file_1605"/>
    <w:basedOn w:val="99"/>
    <w:qFormat/>
    <w:uiPriority w:val="0"/>
    <w:pPr>
      <w:spacing w:line="500" w:lineRule="exact"/>
    </w:pPr>
    <w:rPr>
      <w:b/>
      <w:bCs/>
      <w:kern w:val="0"/>
      <w:sz w:val="24"/>
    </w:rPr>
  </w:style>
  <w:style w:type="paragraph" w:customStyle="1" w:styleId="998">
    <w:name w:val="Body Text Indent_file_1605"/>
    <w:basedOn w:val="99"/>
    <w:qFormat/>
    <w:uiPriority w:val="0"/>
    <w:pPr>
      <w:spacing w:after="120"/>
      <w:ind w:left="420" w:leftChars="200"/>
    </w:pPr>
  </w:style>
  <w:style w:type="paragraph" w:customStyle="1" w:styleId="999">
    <w:name w:val="List Number 3_file_1605"/>
    <w:basedOn w:val="99"/>
    <w:qFormat/>
    <w:uiPriority w:val="0"/>
    <w:pPr>
      <w:tabs>
        <w:tab w:val="left" w:pos="1200"/>
      </w:tabs>
      <w:ind w:left="900" w:hanging="420"/>
    </w:pPr>
  </w:style>
  <w:style w:type="paragraph" w:customStyle="1" w:styleId="1000">
    <w:name w:val="List 2_file_1605"/>
    <w:basedOn w:val="99"/>
    <w:qFormat/>
    <w:uiPriority w:val="0"/>
    <w:pPr>
      <w:ind w:left="100" w:leftChars="200" w:hanging="200" w:hangingChars="200"/>
    </w:pPr>
    <w:rPr>
      <w:sz w:val="28"/>
    </w:rPr>
  </w:style>
  <w:style w:type="paragraph" w:customStyle="1" w:styleId="1001">
    <w:name w:val="Block Text_file_1605"/>
    <w:basedOn w:val="99"/>
    <w:qFormat/>
    <w:uiPriority w:val="0"/>
    <w:pPr>
      <w:adjustRightInd w:val="0"/>
      <w:ind w:left="420" w:right="33"/>
      <w:jc w:val="left"/>
      <w:textAlignment w:val="baseline"/>
    </w:pPr>
    <w:rPr>
      <w:kern w:val="0"/>
      <w:sz w:val="24"/>
      <w:szCs w:val="20"/>
    </w:rPr>
  </w:style>
  <w:style w:type="paragraph" w:customStyle="1" w:styleId="1002">
    <w:name w:val="toc 5_file_1605"/>
    <w:basedOn w:val="99"/>
    <w:next w:val="3"/>
    <w:qFormat/>
    <w:uiPriority w:val="39"/>
    <w:pPr>
      <w:ind w:left="840"/>
      <w:jc w:val="left"/>
    </w:pPr>
    <w:rPr>
      <w:rFonts w:ascii="Calibri" w:hAnsi="Calibri"/>
      <w:sz w:val="18"/>
      <w:szCs w:val="18"/>
    </w:rPr>
  </w:style>
  <w:style w:type="paragraph" w:customStyle="1" w:styleId="1003">
    <w:name w:val="toc 3_file_1605"/>
    <w:basedOn w:val="99"/>
    <w:next w:val="3"/>
    <w:qFormat/>
    <w:uiPriority w:val="39"/>
    <w:pPr>
      <w:ind w:left="420"/>
      <w:jc w:val="left"/>
    </w:pPr>
    <w:rPr>
      <w:rFonts w:ascii="Calibri" w:hAnsi="Calibri"/>
      <w:i/>
      <w:iCs/>
      <w:sz w:val="20"/>
      <w:szCs w:val="20"/>
    </w:rPr>
  </w:style>
  <w:style w:type="paragraph" w:customStyle="1" w:styleId="1004">
    <w:name w:val="Plain Text_file_1605"/>
    <w:basedOn w:val="99"/>
    <w:qFormat/>
    <w:uiPriority w:val="0"/>
    <w:rPr>
      <w:rFonts w:ascii="宋体" w:hAnsi="Courier New" w:cs="Courier New"/>
      <w:szCs w:val="21"/>
    </w:rPr>
  </w:style>
  <w:style w:type="paragraph" w:customStyle="1" w:styleId="1005">
    <w:name w:val="toc 8_file_1605"/>
    <w:basedOn w:val="99"/>
    <w:next w:val="3"/>
    <w:qFormat/>
    <w:uiPriority w:val="39"/>
    <w:pPr>
      <w:ind w:left="1470"/>
      <w:jc w:val="left"/>
    </w:pPr>
    <w:rPr>
      <w:rFonts w:ascii="Calibri" w:hAnsi="Calibri"/>
      <w:sz w:val="18"/>
      <w:szCs w:val="18"/>
    </w:rPr>
  </w:style>
  <w:style w:type="paragraph" w:customStyle="1" w:styleId="1006">
    <w:name w:val="Date_file_1605"/>
    <w:basedOn w:val="99"/>
    <w:next w:val="3"/>
    <w:qFormat/>
    <w:uiPriority w:val="0"/>
    <w:pPr>
      <w:ind w:left="100" w:leftChars="2500"/>
    </w:pPr>
    <w:rPr>
      <w:sz w:val="24"/>
    </w:rPr>
  </w:style>
  <w:style w:type="paragraph" w:customStyle="1" w:styleId="1007">
    <w:name w:val="Body Text Indent 2_file_1605"/>
    <w:basedOn w:val="99"/>
    <w:qFormat/>
    <w:uiPriority w:val="0"/>
    <w:pPr>
      <w:spacing w:after="120" w:line="480" w:lineRule="auto"/>
      <w:ind w:left="420" w:leftChars="200"/>
    </w:pPr>
  </w:style>
  <w:style w:type="paragraph" w:customStyle="1" w:styleId="1008">
    <w:name w:val="Balloon Text_file_1605"/>
    <w:basedOn w:val="99"/>
    <w:qFormat/>
    <w:uiPriority w:val="0"/>
    <w:rPr>
      <w:sz w:val="18"/>
      <w:szCs w:val="18"/>
    </w:rPr>
  </w:style>
  <w:style w:type="paragraph" w:customStyle="1" w:styleId="1009">
    <w:name w:val="footer_file_1605"/>
    <w:basedOn w:val="99"/>
    <w:qFormat/>
    <w:uiPriority w:val="99"/>
    <w:pPr>
      <w:tabs>
        <w:tab w:val="center" w:pos="4153"/>
        <w:tab w:val="right" w:pos="8306"/>
      </w:tabs>
      <w:snapToGrid w:val="0"/>
      <w:jc w:val="left"/>
    </w:pPr>
    <w:rPr>
      <w:sz w:val="18"/>
      <w:szCs w:val="18"/>
    </w:rPr>
  </w:style>
  <w:style w:type="paragraph" w:customStyle="1" w:styleId="1010">
    <w:name w:val="header_file_1605"/>
    <w:basedOn w:val="99"/>
    <w:qFormat/>
    <w:uiPriority w:val="0"/>
    <w:pPr>
      <w:pBdr>
        <w:bottom w:val="single" w:color="auto" w:sz="6" w:space="1"/>
      </w:pBdr>
      <w:tabs>
        <w:tab w:val="center" w:pos="4153"/>
        <w:tab w:val="right" w:pos="8306"/>
      </w:tabs>
      <w:snapToGrid w:val="0"/>
      <w:jc w:val="center"/>
    </w:pPr>
    <w:rPr>
      <w:sz w:val="18"/>
      <w:szCs w:val="18"/>
    </w:rPr>
  </w:style>
  <w:style w:type="paragraph" w:customStyle="1" w:styleId="1011">
    <w:name w:val="toc 1_file_1605"/>
    <w:basedOn w:val="99"/>
    <w:next w:val="3"/>
    <w:qFormat/>
    <w:uiPriority w:val="39"/>
    <w:pPr>
      <w:spacing w:before="120" w:after="120"/>
      <w:jc w:val="left"/>
    </w:pPr>
    <w:rPr>
      <w:rFonts w:ascii="Calibri" w:hAnsi="Calibri"/>
      <w:b/>
      <w:bCs/>
      <w:caps/>
      <w:sz w:val="20"/>
      <w:szCs w:val="20"/>
    </w:rPr>
  </w:style>
  <w:style w:type="paragraph" w:customStyle="1" w:styleId="1012">
    <w:name w:val="toc 4_file_1605"/>
    <w:basedOn w:val="99"/>
    <w:next w:val="3"/>
    <w:qFormat/>
    <w:uiPriority w:val="39"/>
    <w:pPr>
      <w:ind w:left="630"/>
      <w:jc w:val="left"/>
    </w:pPr>
    <w:rPr>
      <w:rFonts w:ascii="Calibri" w:hAnsi="Calibri"/>
      <w:sz w:val="18"/>
      <w:szCs w:val="18"/>
    </w:rPr>
  </w:style>
  <w:style w:type="paragraph" w:customStyle="1" w:styleId="1013">
    <w:name w:val="List_file_1605"/>
    <w:basedOn w:val="99"/>
    <w:qFormat/>
    <w:uiPriority w:val="0"/>
    <w:pPr>
      <w:ind w:left="200" w:hanging="200" w:hangingChars="200"/>
    </w:pPr>
    <w:rPr>
      <w:sz w:val="28"/>
    </w:rPr>
  </w:style>
  <w:style w:type="paragraph" w:customStyle="1" w:styleId="1014">
    <w:name w:val="toc 6_file_1605"/>
    <w:basedOn w:val="99"/>
    <w:next w:val="3"/>
    <w:qFormat/>
    <w:uiPriority w:val="39"/>
    <w:pPr>
      <w:ind w:left="1050"/>
      <w:jc w:val="left"/>
    </w:pPr>
    <w:rPr>
      <w:rFonts w:ascii="Calibri" w:hAnsi="Calibri"/>
      <w:sz w:val="18"/>
      <w:szCs w:val="18"/>
    </w:rPr>
  </w:style>
  <w:style w:type="paragraph" w:customStyle="1" w:styleId="1015">
    <w:name w:val="List 5_file_1605"/>
    <w:basedOn w:val="99"/>
    <w:qFormat/>
    <w:uiPriority w:val="0"/>
    <w:pPr>
      <w:ind w:left="2100" w:hanging="420"/>
    </w:pPr>
    <w:rPr>
      <w:szCs w:val="20"/>
    </w:rPr>
  </w:style>
  <w:style w:type="paragraph" w:customStyle="1" w:styleId="1016">
    <w:name w:val="toc 2_file_1605"/>
    <w:basedOn w:val="99"/>
    <w:next w:val="3"/>
    <w:qFormat/>
    <w:uiPriority w:val="39"/>
    <w:pPr>
      <w:ind w:left="210"/>
      <w:jc w:val="left"/>
    </w:pPr>
    <w:rPr>
      <w:rFonts w:ascii="Calibri" w:hAnsi="Calibri"/>
      <w:smallCaps/>
      <w:sz w:val="20"/>
      <w:szCs w:val="20"/>
    </w:rPr>
  </w:style>
  <w:style w:type="paragraph" w:customStyle="1" w:styleId="1017">
    <w:name w:val="toc 9_file_1605"/>
    <w:basedOn w:val="99"/>
    <w:next w:val="3"/>
    <w:qFormat/>
    <w:uiPriority w:val="0"/>
    <w:pPr>
      <w:ind w:left="1680"/>
      <w:jc w:val="left"/>
    </w:pPr>
    <w:rPr>
      <w:rFonts w:ascii="Calibri" w:hAnsi="Calibri"/>
      <w:sz w:val="18"/>
      <w:szCs w:val="18"/>
    </w:rPr>
  </w:style>
  <w:style w:type="paragraph" w:customStyle="1" w:styleId="1018">
    <w:name w:val="Body Text 2_file_1605"/>
    <w:basedOn w:val="99"/>
    <w:qFormat/>
    <w:uiPriority w:val="0"/>
    <w:pPr>
      <w:spacing w:after="120" w:line="480" w:lineRule="auto"/>
    </w:pPr>
    <w:rPr>
      <w:kern w:val="0"/>
      <w:sz w:val="20"/>
    </w:rPr>
  </w:style>
  <w:style w:type="paragraph" w:customStyle="1" w:styleId="1019">
    <w:name w:val="HTML Preformatted_file_1605"/>
    <w:basedOn w:val="9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customStyle="1" w:styleId="1020">
    <w:name w:val="Normal (Web)_file_1605"/>
    <w:basedOn w:val="99"/>
    <w:qFormat/>
    <w:uiPriority w:val="0"/>
    <w:pPr>
      <w:widowControl/>
      <w:spacing w:before="100" w:beforeAutospacing="1" w:after="100" w:afterAutospacing="1"/>
      <w:jc w:val="left"/>
    </w:pPr>
    <w:rPr>
      <w:rFonts w:hint="eastAsia" w:ascii="宋体" w:hAnsi="宋体"/>
      <w:kern w:val="0"/>
      <w:sz w:val="24"/>
      <w:szCs w:val="20"/>
    </w:rPr>
  </w:style>
  <w:style w:type="paragraph" w:customStyle="1" w:styleId="1021">
    <w:name w:val="index 1_file_1605"/>
    <w:basedOn w:val="99"/>
    <w:next w:val="3"/>
    <w:qFormat/>
    <w:uiPriority w:val="0"/>
    <w:pPr>
      <w:spacing w:line="360" w:lineRule="auto"/>
    </w:pPr>
    <w:rPr>
      <w:rFonts w:ascii="宋体" w:hAnsi="宋体"/>
      <w:bCs/>
      <w:szCs w:val="21"/>
    </w:rPr>
  </w:style>
  <w:style w:type="paragraph" w:customStyle="1" w:styleId="1022">
    <w:name w:val="Title_file_1605"/>
    <w:basedOn w:val="99"/>
    <w:next w:val="3"/>
    <w:qFormat/>
    <w:uiPriority w:val="0"/>
    <w:pPr>
      <w:jc w:val="center"/>
    </w:pPr>
    <w:rPr>
      <w:rFonts w:ascii="宋体"/>
      <w:b/>
      <w:snapToGrid w:val="0"/>
      <w:kern w:val="0"/>
      <w:sz w:val="36"/>
      <w:szCs w:val="20"/>
    </w:rPr>
  </w:style>
  <w:style w:type="character" w:customStyle="1" w:styleId="1023">
    <w:name w:val="Strong_file_1605"/>
    <w:qFormat/>
    <w:uiPriority w:val="0"/>
    <w:rPr>
      <w:b/>
      <w:bCs/>
    </w:rPr>
  </w:style>
  <w:style w:type="character" w:customStyle="1" w:styleId="1024">
    <w:name w:val="page number_file_1605"/>
    <w:basedOn w:val="984"/>
    <w:link w:val="39"/>
    <w:qFormat/>
    <w:uiPriority w:val="0"/>
  </w:style>
  <w:style w:type="character" w:customStyle="1" w:styleId="1025">
    <w:name w:val="FollowedHyperlink_file_1605"/>
    <w:qFormat/>
    <w:uiPriority w:val="99"/>
    <w:rPr>
      <w:color w:val="800080"/>
      <w:u w:val="single"/>
    </w:rPr>
  </w:style>
  <w:style w:type="paragraph" w:customStyle="1" w:styleId="1026">
    <w:name w:val="header_file_204_file_1605"/>
    <w:basedOn w:val="102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1027">
    <w:name w:val="Normal_file_204_file_1605"/>
    <w:qFormat/>
    <w:uiPriority w:val="0"/>
    <w:pPr>
      <w:widowControl w:val="0"/>
      <w:jc w:val="both"/>
    </w:pPr>
    <w:rPr>
      <w:rFonts w:ascii="Times New Roman" w:hAnsi="Times New Roman" w:eastAsia="宋体" w:cs="Times New Roman"/>
      <w:lang w:val="en-US" w:eastAsia="zh-CN" w:bidi="ar-SA"/>
    </w:rPr>
  </w:style>
  <w:style w:type="character" w:customStyle="1" w:styleId="1028">
    <w:name w:val="Emphasis_file_1605"/>
    <w:qFormat/>
    <w:uiPriority w:val="0"/>
    <w:rPr>
      <w:color w:val="CC0000"/>
    </w:rPr>
  </w:style>
  <w:style w:type="paragraph" w:customStyle="1" w:styleId="1029">
    <w:name w:val="header_file_207_file_1605"/>
    <w:basedOn w:val="75"/>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30">
    <w:name w:val="Hyperlink_file_1605"/>
    <w:qFormat/>
    <w:uiPriority w:val="99"/>
    <w:rPr>
      <w:color w:val="0000FF"/>
      <w:u w:val="single"/>
    </w:rPr>
  </w:style>
  <w:style w:type="paragraph" w:customStyle="1" w:styleId="1031">
    <w:name w:val="Plain Text_file_204_file_1605"/>
    <w:basedOn w:val="1027"/>
    <w:qFormat/>
    <w:uiPriority w:val="0"/>
    <w:rPr>
      <w:rFonts w:ascii="宋体" w:hAnsi="Courier New" w:cs="Courier New"/>
      <w:szCs w:val="21"/>
    </w:rPr>
  </w:style>
  <w:style w:type="character" w:customStyle="1" w:styleId="1032">
    <w:name w:val="annotation reference_file_1605"/>
    <w:unhideWhenUsed/>
    <w:qFormat/>
    <w:uiPriority w:val="99"/>
    <w:rPr>
      <w:sz w:val="21"/>
      <w:szCs w:val="21"/>
    </w:rPr>
  </w:style>
  <w:style w:type="table" w:customStyle="1" w:styleId="1033">
    <w:name w:val="Table Grid_file_1605"/>
    <w:basedOn w:val="98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character" w:customStyle="1" w:styleId="1034">
    <w:name w:val="font51_file_1605"/>
    <w:qFormat/>
    <w:uiPriority w:val="0"/>
    <w:rPr>
      <w:rFonts w:hint="eastAsia" w:ascii="宋体" w:hAnsi="宋体" w:eastAsia="宋体" w:cs="宋体"/>
      <w:color w:val="000000"/>
      <w:sz w:val="20"/>
      <w:szCs w:val="20"/>
      <w:u w:val="none"/>
    </w:rPr>
  </w:style>
  <w:style w:type="character" w:customStyle="1" w:styleId="1035">
    <w:name w:val="正文文本缩进 2 Char2_file_1605"/>
    <w:semiHidden/>
    <w:qFormat/>
    <w:uiPriority w:val="99"/>
    <w:rPr>
      <w:kern w:val="2"/>
      <w:sz w:val="21"/>
      <w:szCs w:val="24"/>
    </w:rPr>
  </w:style>
  <w:style w:type="character" w:customStyle="1" w:styleId="1036">
    <w:name w:val="宏文本 Char1_file_1605"/>
    <w:qFormat/>
    <w:uiPriority w:val="99"/>
    <w:rPr>
      <w:rFonts w:ascii="Courier New" w:hAnsi="Courier New" w:cs="Courier New"/>
      <w:kern w:val="2"/>
      <w:sz w:val="24"/>
      <w:szCs w:val="24"/>
    </w:rPr>
  </w:style>
  <w:style w:type="character" w:customStyle="1" w:styleId="1037">
    <w:name w:val="正文文本缩进 2 Char1_file_1605"/>
    <w:semiHidden/>
    <w:qFormat/>
    <w:uiPriority w:val="99"/>
    <w:rPr>
      <w:rFonts w:ascii="Times New Roman" w:hAnsi="Times New Roman" w:eastAsia="宋体" w:cs="Times New Roman"/>
      <w:szCs w:val="24"/>
    </w:rPr>
  </w:style>
  <w:style w:type="character" w:customStyle="1" w:styleId="1038">
    <w:name w:val="样式2_file_1605"/>
    <w:qFormat/>
    <w:uiPriority w:val="0"/>
    <w:rPr>
      <w:rFonts w:ascii="宋体" w:hAnsi="宋体"/>
      <w:b/>
      <w:szCs w:val="21"/>
    </w:rPr>
  </w:style>
  <w:style w:type="paragraph" w:customStyle="1" w:styleId="1039">
    <w:name w:val="heading 2_file_207_file_1605"/>
    <w:basedOn w:val="75"/>
    <w:qFormat/>
    <w:uiPriority w:val="9"/>
    <w:pPr>
      <w:spacing w:before="100" w:beforeAutospacing="1" w:after="100" w:afterAutospacing="1"/>
      <w:outlineLvl w:val="1"/>
    </w:pPr>
    <w:rPr>
      <w:sz w:val="36"/>
      <w:szCs w:val="36"/>
    </w:rPr>
  </w:style>
  <w:style w:type="character" w:customStyle="1" w:styleId="1040">
    <w:name w:val="apple-converted-space_file_1605"/>
    <w:basedOn w:val="984"/>
    <w:qFormat/>
    <w:uiPriority w:val="0"/>
  </w:style>
  <w:style w:type="character" w:customStyle="1" w:styleId="1041">
    <w:name w:val="标题 9 字符_file_1605"/>
    <w:qFormat/>
    <w:uiPriority w:val="0"/>
    <w:rPr>
      <w:rFonts w:ascii="Arial" w:hAnsi="Arial" w:eastAsia="黑体"/>
      <w:kern w:val="2"/>
      <w:sz w:val="21"/>
      <w:szCs w:val="24"/>
    </w:rPr>
  </w:style>
  <w:style w:type="character" w:customStyle="1" w:styleId="1042">
    <w:name w:val="题注 字符_file_1605"/>
    <w:qFormat/>
    <w:uiPriority w:val="0"/>
    <w:rPr>
      <w:rFonts w:ascii="Arial" w:hAnsi="Arial" w:eastAsia="黑体" w:cs="Arial"/>
      <w:kern w:val="2"/>
    </w:rPr>
  </w:style>
  <w:style w:type="character" w:customStyle="1" w:styleId="1043">
    <w:name w:val="标题 5 字符_file_1605"/>
    <w:link w:val="9"/>
    <w:qFormat/>
    <w:uiPriority w:val="0"/>
    <w:rPr>
      <w:b/>
      <w:kern w:val="2"/>
      <w:sz w:val="28"/>
      <w:szCs w:val="24"/>
    </w:rPr>
  </w:style>
  <w:style w:type="character" w:customStyle="1" w:styleId="1044">
    <w:name w:val="正文文本 3 Char1_file_1605"/>
    <w:qFormat/>
    <w:uiPriority w:val="99"/>
    <w:rPr>
      <w:kern w:val="2"/>
      <w:sz w:val="16"/>
      <w:szCs w:val="16"/>
    </w:rPr>
  </w:style>
  <w:style w:type="character" w:customStyle="1" w:styleId="1045">
    <w:name w:val="标题 3 字符_file_1605"/>
    <w:link w:val="6"/>
    <w:qFormat/>
    <w:uiPriority w:val="0"/>
    <w:rPr>
      <w:b/>
      <w:bCs/>
      <w:kern w:val="2"/>
      <w:sz w:val="32"/>
      <w:szCs w:val="32"/>
    </w:rPr>
  </w:style>
  <w:style w:type="character" w:customStyle="1" w:styleId="1046">
    <w:name w:val="样式1_file_1605"/>
    <w:qFormat/>
    <w:uiPriority w:val="0"/>
    <w:rPr>
      <w:rFonts w:ascii="宋体" w:hAnsi="宋体"/>
      <w:szCs w:val="21"/>
    </w:rPr>
  </w:style>
  <w:style w:type="paragraph" w:customStyle="1" w:styleId="1047">
    <w:name w:val="heading 1_file_207_file_1605"/>
    <w:basedOn w:val="75"/>
    <w:qFormat/>
    <w:uiPriority w:val="9"/>
    <w:pPr>
      <w:spacing w:before="100" w:beforeAutospacing="1" w:after="100" w:afterAutospacing="1"/>
      <w:outlineLvl w:val="0"/>
    </w:pPr>
    <w:rPr>
      <w:kern w:val="36"/>
      <w:sz w:val="48"/>
      <w:szCs w:val="48"/>
    </w:rPr>
  </w:style>
  <w:style w:type="character" w:customStyle="1" w:styleId="1048">
    <w:name w:val="标题 2 字符_file_1605"/>
    <w:link w:val="5"/>
    <w:qFormat/>
    <w:uiPriority w:val="0"/>
    <w:rPr>
      <w:rFonts w:eastAsia="隶书"/>
      <w:b/>
      <w:sz w:val="44"/>
    </w:rPr>
  </w:style>
  <w:style w:type="character" w:customStyle="1" w:styleId="1049">
    <w:name w:val="正文文本缩进 字符_file_1605"/>
    <w:qFormat/>
    <w:uiPriority w:val="0"/>
    <w:rPr>
      <w:kern w:val="2"/>
      <w:sz w:val="21"/>
      <w:szCs w:val="24"/>
    </w:rPr>
  </w:style>
  <w:style w:type="character" w:customStyle="1" w:styleId="1050">
    <w:name w:val="页脚 Char2_file_1605"/>
    <w:semiHidden/>
    <w:qFormat/>
    <w:uiPriority w:val="99"/>
    <w:rPr>
      <w:kern w:val="2"/>
      <w:sz w:val="18"/>
      <w:szCs w:val="18"/>
    </w:rPr>
  </w:style>
  <w:style w:type="character" w:customStyle="1" w:styleId="1051">
    <w:name w:val="列表段落 字符_file_1605"/>
    <w:qFormat/>
    <w:locked/>
    <w:uiPriority w:val="34"/>
    <w:rPr>
      <w:rFonts w:ascii="Calibri" w:hAnsi="Calibri"/>
      <w:kern w:val="2"/>
      <w:sz w:val="21"/>
      <w:szCs w:val="22"/>
    </w:rPr>
  </w:style>
  <w:style w:type="character" w:customStyle="1" w:styleId="1052">
    <w:name w:val="gray_file_1605"/>
    <w:qFormat/>
    <w:uiPriority w:val="0"/>
    <w:rPr>
      <w:rFonts w:ascii="Tahoma" w:hAnsi="Tahoma" w:eastAsia="宋体"/>
      <w:kern w:val="2"/>
      <w:sz w:val="24"/>
      <w:szCs w:val="24"/>
      <w:lang w:val="en-US" w:eastAsia="zh-CN" w:bidi="ar-SA"/>
    </w:rPr>
  </w:style>
  <w:style w:type="character" w:customStyle="1" w:styleId="1053">
    <w:name w:val="HTML 预设格式 Char1_file_1605"/>
    <w:qFormat/>
    <w:uiPriority w:val="99"/>
    <w:rPr>
      <w:rFonts w:ascii="Courier New" w:hAnsi="Courier New" w:cs="Courier New"/>
      <w:kern w:val="2"/>
    </w:rPr>
  </w:style>
  <w:style w:type="character" w:customStyle="1" w:styleId="1054">
    <w:name w:val="mark_file_1605"/>
    <w:basedOn w:val="984"/>
    <w:qFormat/>
    <w:uiPriority w:val="0"/>
  </w:style>
  <w:style w:type="character" w:customStyle="1" w:styleId="1055">
    <w:name w:val="A15_file_1605"/>
    <w:qFormat/>
    <w:uiPriority w:val="0"/>
    <w:rPr>
      <w:rFonts w:ascii="Times New Roman" w:hAnsi="Times New Roman"/>
      <w:color w:val="000000"/>
      <w:sz w:val="14"/>
      <w:szCs w:val="14"/>
    </w:rPr>
  </w:style>
  <w:style w:type="character" w:customStyle="1" w:styleId="1056">
    <w:name w:val="日期 Char1_file_1605"/>
    <w:semiHidden/>
    <w:qFormat/>
    <w:uiPriority w:val="99"/>
    <w:rPr>
      <w:rFonts w:ascii="Times New Roman" w:hAnsi="Times New Roman" w:eastAsia="宋体" w:cs="Times New Roman"/>
      <w:szCs w:val="24"/>
    </w:rPr>
  </w:style>
  <w:style w:type="character" w:customStyle="1" w:styleId="1057">
    <w:name w:val="引用 字符_file_1605"/>
    <w:qFormat/>
    <w:uiPriority w:val="29"/>
    <w:rPr>
      <w:i/>
      <w:iCs/>
      <w:color w:val="404040"/>
      <w:kern w:val="2"/>
      <w:sz w:val="21"/>
      <w:szCs w:val="24"/>
    </w:rPr>
  </w:style>
  <w:style w:type="paragraph" w:customStyle="1" w:styleId="1058">
    <w:name w:val="Quote_file_1605"/>
    <w:basedOn w:val="99"/>
    <w:next w:val="3"/>
    <w:qFormat/>
    <w:uiPriority w:val="29"/>
    <w:pPr>
      <w:spacing w:before="200" w:after="160"/>
      <w:ind w:left="864" w:right="864"/>
      <w:jc w:val="center"/>
    </w:pPr>
    <w:rPr>
      <w:i/>
      <w:iCs/>
      <w:color w:val="404040"/>
    </w:rPr>
  </w:style>
  <w:style w:type="character" w:customStyle="1" w:styleId="1059">
    <w:name w:val="超链接2_file_1605"/>
    <w:qFormat/>
    <w:uiPriority w:val="0"/>
    <w:rPr>
      <w:rFonts w:hint="eastAsia" w:ascii="宋体" w:hAnsi="宋体" w:eastAsia="宋体"/>
      <w:color w:val="FFFFFF"/>
      <w:sz w:val="18"/>
      <w:szCs w:val="18"/>
      <w:u w:val="none"/>
    </w:rPr>
  </w:style>
  <w:style w:type="character" w:customStyle="1" w:styleId="1060">
    <w:name w:val="ca-2_file_1605"/>
    <w:basedOn w:val="984"/>
    <w:qFormat/>
    <w:uiPriority w:val="0"/>
  </w:style>
  <w:style w:type="character" w:customStyle="1" w:styleId="1061">
    <w:name w:val="页脚 Char1_file_1605"/>
    <w:semiHidden/>
    <w:qFormat/>
    <w:uiPriority w:val="99"/>
    <w:rPr>
      <w:rFonts w:ascii="Times New Roman" w:hAnsi="Times New Roman" w:eastAsia="宋体" w:cs="Times New Roman"/>
      <w:sz w:val="18"/>
      <w:szCs w:val="18"/>
    </w:rPr>
  </w:style>
  <w:style w:type="character" w:customStyle="1" w:styleId="1062">
    <w:name w:val="正文文本 3 字符_file_1605"/>
    <w:qFormat/>
    <w:uiPriority w:val="0"/>
    <w:rPr>
      <w:b/>
      <w:bCs/>
      <w:sz w:val="24"/>
      <w:szCs w:val="24"/>
    </w:rPr>
  </w:style>
  <w:style w:type="character" w:customStyle="1" w:styleId="1063">
    <w:name w:val="引用 Char1_file_1605"/>
    <w:qFormat/>
    <w:uiPriority w:val="99"/>
    <w:rPr>
      <w:rFonts w:ascii="Times New Roman" w:hAnsi="Times New Roman"/>
      <w:i/>
      <w:iCs/>
      <w:color w:val="000000"/>
      <w:kern w:val="2"/>
      <w:sz w:val="21"/>
      <w:szCs w:val="24"/>
    </w:rPr>
  </w:style>
  <w:style w:type="character" w:customStyle="1" w:styleId="1064">
    <w:name w:val="正文缩进 字符_file_1605"/>
    <w:link w:val="10"/>
    <w:qFormat/>
    <w:uiPriority w:val="0"/>
    <w:rPr>
      <w:rFonts w:ascii="宋体"/>
      <w:snapToGrid w:val="0"/>
    </w:rPr>
  </w:style>
  <w:style w:type="character" w:customStyle="1" w:styleId="1065">
    <w:name w:val="标题 7 字符_file_1605"/>
    <w:qFormat/>
    <w:uiPriority w:val="0"/>
    <w:rPr>
      <w:b/>
      <w:kern w:val="2"/>
      <w:sz w:val="24"/>
      <w:szCs w:val="24"/>
    </w:rPr>
  </w:style>
  <w:style w:type="character" w:customStyle="1" w:styleId="1066">
    <w:name w:val="style21_file_1605"/>
    <w:qFormat/>
    <w:uiPriority w:val="0"/>
    <w:rPr>
      <w:sz w:val="22"/>
      <w:szCs w:val="22"/>
    </w:rPr>
  </w:style>
  <w:style w:type="character" w:customStyle="1" w:styleId="1067">
    <w:name w:val="A4_file_1605"/>
    <w:qFormat/>
    <w:uiPriority w:val="0"/>
    <w:rPr>
      <w:rFonts w:ascii="新宋体" w:eastAsia="新宋体" w:cs="新宋体"/>
      <w:color w:val="000000"/>
      <w:lang w:bidi="ar-SA"/>
    </w:rPr>
  </w:style>
  <w:style w:type="character" w:customStyle="1" w:styleId="1068">
    <w:name w:val="纯文本 字符1_file_1605"/>
    <w:qFormat/>
    <w:uiPriority w:val="0"/>
    <w:rPr>
      <w:rFonts w:ascii="宋体" w:hAnsi="Courier New" w:eastAsia="宋体" w:cs="Courier New"/>
      <w:szCs w:val="21"/>
    </w:rPr>
  </w:style>
  <w:style w:type="character" w:customStyle="1" w:styleId="1069">
    <w:name w:val="不明显强调1_file_1605"/>
    <w:qFormat/>
    <w:uiPriority w:val="19"/>
    <w:rPr>
      <w:i/>
      <w:iCs/>
      <w:color w:val="808080"/>
    </w:rPr>
  </w:style>
  <w:style w:type="character" w:customStyle="1" w:styleId="1070">
    <w:name w:val="宏文本 字符_file_1605"/>
    <w:link w:val="219"/>
    <w:qFormat/>
    <w:uiPriority w:val="99"/>
    <w:rPr>
      <w:rFonts w:ascii="Courier New" w:hAnsi="Courier New"/>
      <w:kern w:val="2"/>
      <w:sz w:val="24"/>
      <w:szCs w:val="24"/>
      <w:lang w:val="en-US" w:eastAsia="zh-CN" w:bidi="ar-SA"/>
    </w:rPr>
  </w:style>
  <w:style w:type="character" w:customStyle="1" w:styleId="1071">
    <w:name w:val="正文文本缩进 3 Char2_file_1605"/>
    <w:semiHidden/>
    <w:qFormat/>
    <w:uiPriority w:val="99"/>
    <w:rPr>
      <w:kern w:val="2"/>
      <w:sz w:val="16"/>
      <w:szCs w:val="16"/>
    </w:rPr>
  </w:style>
  <w:style w:type="character" w:customStyle="1" w:styleId="1072">
    <w:name w:val="日期 字符_file_1605"/>
    <w:qFormat/>
    <w:uiPriority w:val="0"/>
    <w:rPr>
      <w:kern w:val="2"/>
      <w:sz w:val="24"/>
      <w:szCs w:val="24"/>
    </w:rPr>
  </w:style>
  <w:style w:type="character" w:customStyle="1" w:styleId="1073">
    <w:name w:val="正文文本缩进 3 Char1_file_1605"/>
    <w:semiHidden/>
    <w:qFormat/>
    <w:uiPriority w:val="99"/>
    <w:rPr>
      <w:rFonts w:ascii="Times New Roman" w:hAnsi="Times New Roman" w:eastAsia="宋体" w:cs="Times New Roman"/>
      <w:sz w:val="16"/>
      <w:szCs w:val="16"/>
    </w:rPr>
  </w:style>
  <w:style w:type="character" w:customStyle="1" w:styleId="1074">
    <w:name w:val="普通文字 Char Char4_file_1605"/>
    <w:qFormat/>
    <w:uiPriority w:val="0"/>
    <w:rPr>
      <w:rFonts w:ascii="宋体" w:hAnsi="Courier New" w:eastAsia="宋体" w:cs="Courier New"/>
      <w:szCs w:val="21"/>
    </w:rPr>
  </w:style>
  <w:style w:type="character" w:customStyle="1" w:styleId="1075">
    <w:name w:val="text1_file_1605"/>
    <w:basedOn w:val="984"/>
    <w:qFormat/>
    <w:uiPriority w:val="0"/>
  </w:style>
  <w:style w:type="character" w:customStyle="1" w:styleId="1076">
    <w:name w:val="表正文 Char2_file_1605"/>
    <w:qFormat/>
    <w:uiPriority w:val="0"/>
    <w:rPr>
      <w:rFonts w:ascii="Times New Roman" w:hAnsi="Times New Roman"/>
      <w:kern w:val="2"/>
      <w:sz w:val="21"/>
    </w:rPr>
  </w:style>
  <w:style w:type="character" w:customStyle="1" w:styleId="1077">
    <w:name w:val="项目排列 Char Char_file_1605"/>
    <w:qFormat/>
    <w:uiPriority w:val="0"/>
    <w:rPr>
      <w:kern w:val="2"/>
      <w:sz w:val="24"/>
      <w:szCs w:val="24"/>
    </w:rPr>
  </w:style>
  <w:style w:type="paragraph" w:customStyle="1" w:styleId="1078">
    <w:name w:val="项目排列_file_1605"/>
    <w:basedOn w:val="99"/>
    <w:qFormat/>
    <w:uiPriority w:val="0"/>
    <w:pPr>
      <w:numPr>
        <w:ilvl w:val="0"/>
        <w:numId w:val="1"/>
      </w:numPr>
      <w:tabs>
        <w:tab w:val="left" w:pos="1200"/>
      </w:tabs>
      <w:spacing w:before="156" w:beforeLines="50" w:after="156" w:afterLines="50" w:line="300" w:lineRule="auto"/>
    </w:pPr>
    <w:rPr>
      <w:sz w:val="24"/>
    </w:rPr>
  </w:style>
  <w:style w:type="character" w:customStyle="1" w:styleId="1079">
    <w:name w:val="正文文本缩进 3 字符_file_1605"/>
    <w:link w:val="2"/>
    <w:qFormat/>
    <w:uiPriority w:val="0"/>
    <w:rPr>
      <w:kern w:val="2"/>
      <w:sz w:val="16"/>
      <w:szCs w:val="16"/>
    </w:rPr>
  </w:style>
  <w:style w:type="character" w:customStyle="1" w:styleId="1080">
    <w:name w:val="text11_file_1605"/>
    <w:qFormat/>
    <w:uiPriority w:val="0"/>
    <w:rPr>
      <w:rFonts w:hint="default" w:ascii="Verdana" w:hAnsi="Verdana"/>
      <w:color w:val="4E4E4E"/>
      <w:sz w:val="18"/>
      <w:szCs w:val="18"/>
    </w:rPr>
  </w:style>
  <w:style w:type="character" w:customStyle="1" w:styleId="1081">
    <w:name w:val="批注文字 字符_file_1605"/>
    <w:link w:val="190"/>
    <w:qFormat/>
    <w:uiPriority w:val="99"/>
    <w:rPr>
      <w:kern w:val="2"/>
      <w:sz w:val="21"/>
      <w:szCs w:val="24"/>
    </w:rPr>
  </w:style>
  <w:style w:type="character" w:customStyle="1" w:styleId="1082">
    <w:name w:val="lmain1_file_1605"/>
    <w:qFormat/>
    <w:uiPriority w:val="0"/>
    <w:rPr>
      <w:color w:val="407AAB"/>
      <w:sz w:val="30"/>
      <w:szCs w:val="30"/>
    </w:rPr>
  </w:style>
  <w:style w:type="character" w:customStyle="1" w:styleId="1083">
    <w:name w:val="case31_file_1605"/>
    <w:qFormat/>
    <w:uiPriority w:val="0"/>
    <w:rPr>
      <w:rFonts w:hint="default"/>
      <w:sz w:val="21"/>
      <w:szCs w:val="21"/>
    </w:rPr>
  </w:style>
  <w:style w:type="character" w:customStyle="1" w:styleId="1084">
    <w:name w:val="ca-11_file_1605"/>
    <w:qFormat/>
    <w:uiPriority w:val="0"/>
    <w:rPr>
      <w:rFonts w:hint="eastAsia" w:ascii="宋体" w:hAnsi="宋体" w:eastAsia="宋体"/>
      <w:b/>
      <w:bCs/>
      <w:spacing w:val="-20"/>
      <w:sz w:val="21"/>
      <w:szCs w:val="21"/>
    </w:rPr>
  </w:style>
  <w:style w:type="character" w:customStyle="1" w:styleId="1085">
    <w:name w:val="f161_file_1605"/>
    <w:qFormat/>
    <w:uiPriority w:val="0"/>
    <w:rPr>
      <w:b/>
      <w:bCs/>
      <w:sz w:val="24"/>
      <w:szCs w:val="24"/>
    </w:rPr>
  </w:style>
  <w:style w:type="character" w:customStyle="1" w:styleId="1086">
    <w:name w:val="标题 4 字符_file_1605"/>
    <w:link w:val="8"/>
    <w:qFormat/>
    <w:uiPriority w:val="0"/>
    <w:rPr>
      <w:rFonts w:ascii="Arial" w:hAnsi="Arial" w:eastAsia="黑体"/>
      <w:b/>
      <w:bCs/>
      <w:kern w:val="2"/>
      <w:sz w:val="28"/>
      <w:szCs w:val="28"/>
    </w:rPr>
  </w:style>
  <w:style w:type="character" w:customStyle="1" w:styleId="1087">
    <w:name w:val="正文文本 2 Char2_file_1605"/>
    <w:qFormat/>
    <w:uiPriority w:val="99"/>
    <w:rPr>
      <w:kern w:val="2"/>
      <w:sz w:val="21"/>
      <w:szCs w:val="24"/>
    </w:rPr>
  </w:style>
  <w:style w:type="character" w:customStyle="1" w:styleId="1088">
    <w:name w:val="style1_file_1605"/>
    <w:basedOn w:val="984"/>
    <w:qFormat/>
    <w:uiPriority w:val="0"/>
  </w:style>
  <w:style w:type="character" w:customStyle="1" w:styleId="1089">
    <w:name w:val="ca-21_file_1605"/>
    <w:qFormat/>
    <w:uiPriority w:val="0"/>
    <w:rPr>
      <w:rFonts w:hint="eastAsia" w:ascii="宋体" w:hAnsi="宋体" w:eastAsia="宋体"/>
      <w:sz w:val="21"/>
      <w:szCs w:val="21"/>
    </w:rPr>
  </w:style>
  <w:style w:type="character" w:customStyle="1" w:styleId="1090">
    <w:name w:val="HTML 预设格式 字符_file_1605"/>
    <w:qFormat/>
    <w:uiPriority w:val="99"/>
    <w:rPr>
      <w:rFonts w:ascii="宋体" w:hAnsi="宋体" w:cs="宋体"/>
      <w:sz w:val="24"/>
      <w:szCs w:val="24"/>
    </w:rPr>
  </w:style>
  <w:style w:type="character" w:customStyle="1" w:styleId="1091">
    <w:name w:val="Char Char11_file_1605"/>
    <w:qFormat/>
    <w:uiPriority w:val="0"/>
    <w:rPr>
      <w:rFonts w:ascii="宋体" w:hAnsi="Courier New" w:eastAsia="宋体" w:cs="Courier New"/>
      <w:szCs w:val="21"/>
    </w:rPr>
  </w:style>
  <w:style w:type="character" w:customStyle="1" w:styleId="1092">
    <w:name w:val="日期 Char2_file_1605"/>
    <w:semiHidden/>
    <w:qFormat/>
    <w:uiPriority w:val="99"/>
    <w:rPr>
      <w:kern w:val="2"/>
      <w:sz w:val="21"/>
      <w:szCs w:val="24"/>
    </w:rPr>
  </w:style>
  <w:style w:type="character" w:customStyle="1" w:styleId="1093">
    <w:name w:val="hei16b_file_1605"/>
    <w:basedOn w:val="984"/>
    <w:qFormat/>
    <w:uiPriority w:val="0"/>
  </w:style>
  <w:style w:type="character" w:customStyle="1" w:styleId="1094">
    <w:name w:val="标题 1 字符_file_1605"/>
    <w:link w:val="4"/>
    <w:qFormat/>
    <w:uiPriority w:val="0"/>
    <w:rPr>
      <w:b/>
      <w:bCs/>
      <w:kern w:val="44"/>
      <w:sz w:val="44"/>
      <w:szCs w:val="44"/>
    </w:rPr>
  </w:style>
  <w:style w:type="character" w:customStyle="1" w:styleId="1095">
    <w:name w:val="页眉 Char1_file_1605"/>
    <w:semiHidden/>
    <w:qFormat/>
    <w:uiPriority w:val="99"/>
    <w:rPr>
      <w:kern w:val="2"/>
      <w:sz w:val="18"/>
      <w:szCs w:val="18"/>
    </w:rPr>
  </w:style>
  <w:style w:type="character" w:customStyle="1" w:styleId="1096">
    <w:name w:val="正文缩进 Char1_file_1605"/>
    <w:qFormat/>
    <w:uiPriority w:val="0"/>
    <w:rPr>
      <w:rFonts w:ascii="Times New Roman" w:hAnsi="Times New Roman"/>
      <w:kern w:val="2"/>
      <w:sz w:val="21"/>
    </w:rPr>
  </w:style>
  <w:style w:type="character" w:customStyle="1" w:styleId="1097">
    <w:name w:val="font12-blue-bold1_file_1605"/>
    <w:qFormat/>
    <w:uiPriority w:val="0"/>
    <w:rPr>
      <w:b/>
      <w:bCs/>
      <w:color w:val="0249A5"/>
      <w:sz w:val="14"/>
      <w:szCs w:val="14"/>
      <w:u w:val="none"/>
    </w:rPr>
  </w:style>
  <w:style w:type="character" w:customStyle="1" w:styleId="1098">
    <w:name w:val="正文文本 字符_file_1605"/>
    <w:link w:val="211"/>
    <w:qFormat/>
    <w:uiPriority w:val="0"/>
    <w:rPr>
      <w:kern w:val="2"/>
      <w:sz w:val="24"/>
      <w:szCs w:val="24"/>
    </w:rPr>
  </w:style>
  <w:style w:type="character" w:customStyle="1" w:styleId="1099">
    <w:name w:val="Body Text Indent 3 Char_file_1605"/>
    <w:qFormat/>
    <w:locked/>
    <w:uiPriority w:val="99"/>
    <w:rPr>
      <w:rFonts w:eastAsia="宋体"/>
      <w:sz w:val="16"/>
    </w:rPr>
  </w:style>
  <w:style w:type="character" w:customStyle="1" w:styleId="1100">
    <w:name w:val="批注主题 字符_file_1605"/>
    <w:link w:val="46"/>
    <w:qFormat/>
    <w:uiPriority w:val="0"/>
    <w:rPr>
      <w:b/>
      <w:bCs/>
      <w:kern w:val="2"/>
      <w:sz w:val="21"/>
      <w:szCs w:val="24"/>
    </w:rPr>
  </w:style>
  <w:style w:type="character" w:customStyle="1" w:styleId="1101">
    <w:name w:val="bold1_file_1605"/>
    <w:qFormat/>
    <w:uiPriority w:val="0"/>
    <w:rPr>
      <w:rFonts w:hint="default"/>
      <w:b/>
      <w:bCs/>
      <w:color w:val="000000"/>
      <w:sz w:val="18"/>
      <w:szCs w:val="18"/>
    </w:rPr>
  </w:style>
  <w:style w:type="character" w:customStyle="1" w:styleId="1102">
    <w:name w:val="标题 6 字符_file_1605"/>
    <w:link w:val="11"/>
    <w:qFormat/>
    <w:uiPriority w:val="0"/>
    <w:rPr>
      <w:rFonts w:ascii="Arial" w:hAnsi="Arial" w:eastAsia="黑体"/>
      <w:b/>
      <w:kern w:val="2"/>
      <w:sz w:val="24"/>
      <w:szCs w:val="24"/>
    </w:rPr>
  </w:style>
  <w:style w:type="character" w:customStyle="1" w:styleId="1103">
    <w:name w:val="文档结构图 Char1_file_1605"/>
    <w:qFormat/>
    <w:uiPriority w:val="99"/>
    <w:rPr>
      <w:rFonts w:ascii="宋体"/>
      <w:kern w:val="2"/>
      <w:sz w:val="18"/>
      <w:szCs w:val="18"/>
    </w:rPr>
  </w:style>
  <w:style w:type="character" w:customStyle="1" w:styleId="1104">
    <w:name w:val="正文文本 Char1_file_1605"/>
    <w:semiHidden/>
    <w:qFormat/>
    <w:uiPriority w:val="99"/>
    <w:rPr>
      <w:rFonts w:ascii="Times New Roman" w:hAnsi="Times New Roman" w:eastAsia="宋体" w:cs="Times New Roman"/>
      <w:szCs w:val="24"/>
    </w:rPr>
  </w:style>
  <w:style w:type="character" w:customStyle="1" w:styleId="1105">
    <w:name w:val="页眉 字符_file_1605"/>
    <w:link w:val="170"/>
    <w:qFormat/>
    <w:uiPriority w:val="0"/>
    <w:rPr>
      <w:kern w:val="2"/>
      <w:sz w:val="18"/>
      <w:szCs w:val="18"/>
    </w:rPr>
  </w:style>
  <w:style w:type="character" w:customStyle="1" w:styleId="1106">
    <w:name w:val="正文文本缩进 Char1_file_1605"/>
    <w:semiHidden/>
    <w:qFormat/>
    <w:uiPriority w:val="99"/>
    <w:rPr>
      <w:kern w:val="2"/>
      <w:sz w:val="21"/>
      <w:szCs w:val="24"/>
    </w:rPr>
  </w:style>
  <w:style w:type="character" w:customStyle="1" w:styleId="1107">
    <w:name w:val="正文文本 2 Char1_file_1605"/>
    <w:semiHidden/>
    <w:qFormat/>
    <w:uiPriority w:val="99"/>
    <w:rPr>
      <w:rFonts w:ascii="Times New Roman" w:hAnsi="Times New Roman" w:eastAsia="宋体" w:cs="Times New Roman"/>
      <w:szCs w:val="24"/>
    </w:rPr>
  </w:style>
  <w:style w:type="character" w:customStyle="1" w:styleId="1108">
    <w:name w:val="文档结构图 字符_file_1605"/>
    <w:qFormat/>
    <w:uiPriority w:val="0"/>
    <w:rPr>
      <w:kern w:val="2"/>
      <w:sz w:val="21"/>
      <w:szCs w:val="24"/>
      <w:shd w:val="clear" w:color="auto" w:fill="000080"/>
    </w:rPr>
  </w:style>
  <w:style w:type="character" w:customStyle="1" w:styleId="1109">
    <w:name w:val="纯文本 字符_file_1605"/>
    <w:link w:val="33"/>
    <w:qFormat/>
    <w:uiPriority w:val="0"/>
    <w:rPr>
      <w:rFonts w:ascii="宋体" w:hAnsi="Courier New" w:eastAsia="宋体" w:cs="Courier New"/>
      <w:kern w:val="2"/>
      <w:sz w:val="21"/>
      <w:szCs w:val="21"/>
      <w:lang w:val="en-US" w:eastAsia="zh-CN" w:bidi="ar-SA"/>
    </w:rPr>
  </w:style>
  <w:style w:type="character" w:customStyle="1" w:styleId="1110">
    <w:name w:val="apple-style-span_file_1605"/>
    <w:qFormat/>
    <w:uiPriority w:val="0"/>
  </w:style>
  <w:style w:type="character" w:customStyle="1" w:styleId="1111">
    <w:name w:val="页脚 字符_file_1605"/>
    <w:link w:val="40"/>
    <w:qFormat/>
    <w:uiPriority w:val="99"/>
    <w:rPr>
      <w:kern w:val="2"/>
      <w:sz w:val="18"/>
      <w:szCs w:val="18"/>
    </w:rPr>
  </w:style>
  <w:style w:type="character" w:customStyle="1" w:styleId="1112">
    <w:name w:val="标题 8 字符_file_1605"/>
    <w:qFormat/>
    <w:uiPriority w:val="0"/>
    <w:rPr>
      <w:rFonts w:ascii="Arial" w:hAnsi="Arial" w:eastAsia="黑体"/>
      <w:kern w:val="2"/>
      <w:sz w:val="24"/>
      <w:szCs w:val="24"/>
    </w:rPr>
  </w:style>
  <w:style w:type="character" w:customStyle="1" w:styleId="1113">
    <w:name w:val="Char Char4_file_1605"/>
    <w:semiHidden/>
    <w:qFormat/>
    <w:uiPriority w:val="0"/>
    <w:rPr>
      <w:rFonts w:ascii="Times New Roman" w:hAnsi="Times New Roman" w:eastAsia="宋体" w:cs="Times New Roman"/>
      <w:sz w:val="16"/>
      <w:szCs w:val="16"/>
    </w:rPr>
  </w:style>
  <w:style w:type="character" w:customStyle="1" w:styleId="1114">
    <w:name w:val="Plain Text Char_file_1605"/>
    <w:qFormat/>
    <w:locked/>
    <w:uiPriority w:val="0"/>
    <w:rPr>
      <w:rFonts w:ascii="宋体" w:hAnsi="Courier New" w:eastAsia="宋体"/>
    </w:rPr>
  </w:style>
  <w:style w:type="character" w:customStyle="1" w:styleId="1115">
    <w:name w:val="ca-41_file_1605"/>
    <w:qFormat/>
    <w:uiPriority w:val="0"/>
    <w:rPr>
      <w:rFonts w:hint="eastAsia" w:ascii="宋体" w:hAnsi="宋体" w:eastAsia="宋体"/>
      <w:color w:val="FF0000"/>
      <w:sz w:val="21"/>
      <w:szCs w:val="21"/>
    </w:rPr>
  </w:style>
  <w:style w:type="character" w:customStyle="1" w:styleId="1116">
    <w:name w:val="无间隔 字符_file_1605"/>
    <w:qFormat/>
    <w:uiPriority w:val="1"/>
    <w:rPr>
      <w:rFonts w:hAnsi="Courier New"/>
      <w:kern w:val="2"/>
      <w:sz w:val="21"/>
      <w:lang w:val="en-US" w:eastAsia="zh-CN" w:bidi="ar-SA"/>
    </w:rPr>
  </w:style>
  <w:style w:type="paragraph" w:customStyle="1" w:styleId="1117">
    <w:name w:val="No Spacing_file_1605"/>
    <w:qFormat/>
    <w:uiPriority w:val="1"/>
    <w:pPr>
      <w:widowControl w:val="0"/>
      <w:jc w:val="both"/>
    </w:pPr>
    <w:rPr>
      <w:rFonts w:ascii="Times New Roman" w:hAnsi="Courier New" w:eastAsia="宋体" w:cs="Times New Roman"/>
      <w:kern w:val="2"/>
      <w:sz w:val="21"/>
      <w:lang w:val="en-US" w:eastAsia="zh-CN" w:bidi="ar-SA"/>
    </w:rPr>
  </w:style>
  <w:style w:type="character" w:customStyle="1" w:styleId="1118">
    <w:name w:val="正文文本缩进 2 字符_file_1605"/>
    <w:link w:val="19"/>
    <w:qFormat/>
    <w:uiPriority w:val="0"/>
    <w:rPr>
      <w:kern w:val="2"/>
      <w:sz w:val="21"/>
      <w:szCs w:val="24"/>
    </w:rPr>
  </w:style>
  <w:style w:type="character" w:customStyle="1" w:styleId="1119">
    <w:name w:val="批注框文本 字符_file_1605"/>
    <w:qFormat/>
    <w:uiPriority w:val="0"/>
    <w:rPr>
      <w:kern w:val="2"/>
      <w:sz w:val="18"/>
      <w:szCs w:val="18"/>
    </w:rPr>
  </w:style>
  <w:style w:type="character" w:customStyle="1" w:styleId="1120">
    <w:name w:val="文档正文 Char Char_file_1605"/>
    <w:qFormat/>
    <w:locked/>
    <w:uiPriority w:val="0"/>
    <w:rPr>
      <w:rFonts w:ascii="华文细黑" w:hAnsi="华文细黑" w:eastAsia="华文细黑"/>
      <w:color w:val="000000"/>
      <w:sz w:val="24"/>
    </w:rPr>
  </w:style>
  <w:style w:type="paragraph" w:customStyle="1" w:styleId="1121">
    <w:name w:val="文档正文_file_1605"/>
    <w:basedOn w:val="99"/>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122">
    <w:name w:val="纯文本 Char2_file_1605"/>
    <w:qFormat/>
    <w:uiPriority w:val="0"/>
    <w:rPr>
      <w:rFonts w:ascii="宋体" w:hAnsi="Courier New" w:eastAsia="宋体" w:cs="Courier New"/>
      <w:kern w:val="2"/>
      <w:sz w:val="21"/>
      <w:szCs w:val="21"/>
      <w:lang w:val="en-US" w:eastAsia="zh-CN" w:bidi="ar-SA"/>
    </w:rPr>
  </w:style>
  <w:style w:type="character" w:customStyle="1" w:styleId="1123">
    <w:name w:val="font91_file_1605"/>
    <w:qFormat/>
    <w:uiPriority w:val="0"/>
    <w:rPr>
      <w:rFonts w:hint="default" w:ascii="Times New Roman" w:hAnsi="Times New Roman" w:cs="Times New Roman"/>
      <w:color w:val="000000"/>
      <w:sz w:val="20"/>
      <w:szCs w:val="20"/>
      <w:u w:val="none"/>
    </w:rPr>
  </w:style>
  <w:style w:type="character" w:customStyle="1" w:styleId="1124">
    <w:name w:val="062_file_1605"/>
    <w:qFormat/>
    <w:uiPriority w:val="0"/>
    <w:rPr>
      <w:rFonts w:ascii="宋体" w:hAnsi="宋体"/>
      <w:b/>
      <w:bCs/>
      <w:sz w:val="32"/>
    </w:rPr>
  </w:style>
  <w:style w:type="character" w:customStyle="1" w:styleId="1125">
    <w:name w:val="纯文本 Char3_file_1605"/>
    <w:qFormat/>
    <w:uiPriority w:val="0"/>
    <w:rPr>
      <w:rFonts w:ascii="宋体" w:hAnsi="Courier New" w:eastAsia="宋体" w:cs="Courier New"/>
      <w:szCs w:val="21"/>
    </w:rPr>
  </w:style>
  <w:style w:type="character" w:customStyle="1" w:styleId="1126">
    <w:name w:val="正文文本 Char2_file_1605"/>
    <w:semiHidden/>
    <w:qFormat/>
    <w:uiPriority w:val="99"/>
    <w:rPr>
      <w:kern w:val="2"/>
      <w:sz w:val="21"/>
      <w:szCs w:val="24"/>
    </w:rPr>
  </w:style>
  <w:style w:type="character" w:customStyle="1" w:styleId="1127">
    <w:name w:val="纯文本 Char1_file_1605"/>
    <w:qFormat/>
    <w:uiPriority w:val="0"/>
    <w:rPr>
      <w:rFonts w:ascii="宋体" w:hAnsi="Courier New" w:eastAsia="宋体" w:cs="Courier New"/>
      <w:szCs w:val="21"/>
    </w:rPr>
  </w:style>
  <w:style w:type="character" w:customStyle="1" w:styleId="1128">
    <w:name w:val="Char Char1_file_1605"/>
    <w:qFormat/>
    <w:uiPriority w:val="0"/>
    <w:rPr>
      <w:rFonts w:eastAsia="宋体"/>
      <w:kern w:val="2"/>
      <w:sz w:val="21"/>
      <w:szCs w:val="24"/>
      <w:lang w:bidi="ar-SA"/>
    </w:rPr>
  </w:style>
  <w:style w:type="character" w:customStyle="1" w:styleId="1129">
    <w:name w:val="1ji Char_file_1605"/>
    <w:qFormat/>
    <w:uiPriority w:val="0"/>
    <w:rPr>
      <w:rFonts w:ascii="宋体" w:hAnsi="宋体"/>
      <w:b/>
      <w:bCs/>
      <w:kern w:val="44"/>
      <w:sz w:val="36"/>
      <w:szCs w:val="44"/>
    </w:rPr>
  </w:style>
  <w:style w:type="paragraph" w:customStyle="1" w:styleId="1130">
    <w:name w:val="1ji_file_1605"/>
    <w:basedOn w:val="976"/>
    <w:qFormat/>
    <w:uiPriority w:val="0"/>
    <w:pPr>
      <w:keepLines w:val="0"/>
      <w:widowControl/>
      <w:spacing w:before="0" w:after="0" w:line="240" w:lineRule="auto"/>
      <w:jc w:val="center"/>
    </w:pPr>
    <w:rPr>
      <w:rFonts w:ascii="宋体" w:hAnsi="宋体"/>
      <w:sz w:val="36"/>
    </w:rPr>
  </w:style>
  <w:style w:type="character" w:customStyle="1" w:styleId="1131">
    <w:name w:val="批注主题 Char1_file_1605"/>
    <w:qFormat/>
    <w:uiPriority w:val="99"/>
    <w:rPr>
      <w:b/>
      <w:bCs/>
      <w:kern w:val="2"/>
      <w:sz w:val="21"/>
      <w:szCs w:val="24"/>
    </w:rPr>
  </w:style>
  <w:style w:type="character" w:customStyle="1" w:styleId="1132">
    <w:name w:val="标题3 Char Char_file_1605"/>
    <w:qFormat/>
    <w:uiPriority w:val="0"/>
    <w:rPr>
      <w:rFonts w:eastAsia="仿宋_GB2312"/>
      <w:bCs/>
      <w:kern w:val="2"/>
      <w:sz w:val="30"/>
      <w:szCs w:val="32"/>
    </w:rPr>
  </w:style>
  <w:style w:type="paragraph" w:customStyle="1" w:styleId="1133">
    <w:name w:val="标题3_file_1605"/>
    <w:basedOn w:val="978"/>
    <w:qFormat/>
    <w:uiPriority w:val="0"/>
    <w:pPr>
      <w:keepNext w:val="0"/>
      <w:keepLines w:val="0"/>
      <w:spacing w:before="0" w:after="0" w:line="360" w:lineRule="auto"/>
    </w:pPr>
    <w:rPr>
      <w:rFonts w:eastAsia="仿宋_GB2312"/>
      <w:b w:val="0"/>
      <w:sz w:val="30"/>
    </w:rPr>
  </w:style>
  <w:style w:type="character" w:customStyle="1" w:styleId="1134">
    <w:name w:val="批注框文本 Char1_file_1605"/>
    <w:semiHidden/>
    <w:qFormat/>
    <w:uiPriority w:val="99"/>
    <w:rPr>
      <w:kern w:val="2"/>
      <w:sz w:val="18"/>
      <w:szCs w:val="18"/>
    </w:rPr>
  </w:style>
  <w:style w:type="character" w:customStyle="1" w:styleId="1135">
    <w:name w:val="正文文本 2 字符_file_1605"/>
    <w:qFormat/>
    <w:uiPriority w:val="0"/>
    <w:rPr>
      <w:szCs w:val="24"/>
    </w:rPr>
  </w:style>
  <w:style w:type="character" w:customStyle="1" w:styleId="1136">
    <w:name w:val="引用 Char2_file_1605"/>
    <w:qFormat/>
    <w:uiPriority w:val="29"/>
    <w:rPr>
      <w:i/>
      <w:iCs/>
      <w:color w:val="000000"/>
      <w:kern w:val="2"/>
      <w:sz w:val="21"/>
      <w:szCs w:val="24"/>
    </w:rPr>
  </w:style>
  <w:style w:type="paragraph" w:customStyle="1" w:styleId="1137">
    <w:name w:val="Char Char Char_file_1605"/>
    <w:basedOn w:val="99"/>
    <w:qFormat/>
    <w:uiPriority w:val="0"/>
    <w:rPr>
      <w:rFonts w:ascii="Tahoma" w:hAnsi="Tahoma"/>
      <w:sz w:val="24"/>
      <w:szCs w:val="20"/>
    </w:rPr>
  </w:style>
  <w:style w:type="paragraph" w:customStyle="1" w:styleId="1138">
    <w:name w:val="Char11_file_1605"/>
    <w:basedOn w:val="99"/>
    <w:qFormat/>
    <w:uiPriority w:val="0"/>
    <w:rPr>
      <w:szCs w:val="21"/>
    </w:rPr>
  </w:style>
  <w:style w:type="paragraph" w:customStyle="1" w:styleId="1139">
    <w:name w:val="样式_file_1605"/>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140">
    <w:name w:val="n-正文级_file_1605"/>
    <w:basedOn w:val="99"/>
    <w:qFormat/>
    <w:uiPriority w:val="0"/>
    <w:pPr>
      <w:spacing w:line="360" w:lineRule="auto"/>
      <w:ind w:firstLine="480" w:firstLineChars="200"/>
    </w:pPr>
    <w:rPr>
      <w:rFonts w:ascii="仿宋_GB2312" w:hAnsi="宋体" w:eastAsia="仿宋_GB2312"/>
      <w:sz w:val="24"/>
    </w:rPr>
  </w:style>
  <w:style w:type="paragraph" w:customStyle="1" w:styleId="1141">
    <w:name w:val="z-窗体顶端1_file_1605"/>
    <w:basedOn w:val="99"/>
    <w:next w:val="3"/>
    <w:qFormat/>
    <w:uiPriority w:val="0"/>
    <w:pPr>
      <w:widowControl/>
      <w:pBdr>
        <w:bottom w:val="single" w:color="auto" w:sz="6" w:space="1"/>
      </w:pBdr>
      <w:jc w:val="center"/>
    </w:pPr>
    <w:rPr>
      <w:rFonts w:ascii="Arial" w:hAnsi="Arial" w:cs="Arial"/>
      <w:vanish/>
      <w:kern w:val="0"/>
      <w:sz w:val="16"/>
      <w:szCs w:val="16"/>
    </w:rPr>
  </w:style>
  <w:style w:type="paragraph" w:customStyle="1" w:styleId="1142">
    <w:name w:val="msolistparagraph_file_1605"/>
    <w:basedOn w:val="99"/>
    <w:qFormat/>
    <w:uiPriority w:val="0"/>
    <w:pPr>
      <w:widowControl/>
      <w:spacing w:before="100" w:beforeAutospacing="1" w:after="100" w:afterAutospacing="1"/>
      <w:jc w:val="left"/>
    </w:pPr>
    <w:rPr>
      <w:rFonts w:ascii="宋体" w:hAnsi="宋体" w:cs="宋体"/>
      <w:kern w:val="0"/>
      <w:sz w:val="24"/>
    </w:rPr>
  </w:style>
  <w:style w:type="paragraph" w:customStyle="1" w:styleId="1143">
    <w:name w:val="2ji_file_1605"/>
    <w:basedOn w:val="977"/>
    <w:qFormat/>
    <w:uiPriority w:val="0"/>
    <w:pPr>
      <w:keepLines/>
      <w:spacing w:before="0"/>
      <w:jc w:val="both"/>
      <w:textAlignment w:val="baseline"/>
    </w:pPr>
    <w:rPr>
      <w:rFonts w:ascii="宋体" w:hAnsi="宋体" w:eastAsia="宋体"/>
      <w:bCs/>
      <w:sz w:val="21"/>
      <w:szCs w:val="21"/>
    </w:rPr>
  </w:style>
  <w:style w:type="paragraph" w:customStyle="1" w:styleId="1144">
    <w:name w:val="Default_file_1605"/>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145">
    <w:name w:val="正文--2字符首行缩进_file_1605"/>
    <w:basedOn w:val="99"/>
    <w:qFormat/>
    <w:uiPriority w:val="0"/>
    <w:pPr>
      <w:snapToGrid w:val="0"/>
      <w:spacing w:line="360" w:lineRule="auto"/>
      <w:ind w:firstLine="560" w:firstLineChars="200"/>
      <w:contextualSpacing/>
    </w:pPr>
    <w:rPr>
      <w:rFonts w:ascii="仿宋_GB2312" w:eastAsia="仿宋_GB2312"/>
      <w:sz w:val="28"/>
    </w:rPr>
  </w:style>
  <w:style w:type="paragraph" w:customStyle="1" w:styleId="1146">
    <w:name w:val="正文段_file_1605"/>
    <w:basedOn w:val="99"/>
    <w:qFormat/>
    <w:uiPriority w:val="0"/>
    <w:pPr>
      <w:widowControl/>
      <w:snapToGrid w:val="0"/>
      <w:spacing w:after="156" w:afterLines="50"/>
      <w:ind w:firstLine="200" w:firstLineChars="200"/>
    </w:pPr>
    <w:rPr>
      <w:kern w:val="0"/>
      <w:sz w:val="24"/>
      <w:szCs w:val="20"/>
    </w:rPr>
  </w:style>
  <w:style w:type="paragraph" w:customStyle="1" w:styleId="1147">
    <w:name w:val="五级条标题_file_1605"/>
    <w:basedOn w:val="1148"/>
    <w:qFormat/>
    <w:uiPriority w:val="0"/>
    <w:pPr>
      <w:outlineLvl w:val="6"/>
    </w:pPr>
  </w:style>
  <w:style w:type="paragraph" w:customStyle="1" w:styleId="1148">
    <w:name w:val="四级条标题_file_1605"/>
    <w:basedOn w:val="1149"/>
    <w:qFormat/>
    <w:uiPriority w:val="0"/>
    <w:pPr>
      <w:outlineLvl w:val="5"/>
    </w:pPr>
  </w:style>
  <w:style w:type="paragraph" w:customStyle="1" w:styleId="1149">
    <w:name w:val="三级条标题_file_1605"/>
    <w:basedOn w:val="1150"/>
    <w:qFormat/>
    <w:uiPriority w:val="0"/>
    <w:pPr>
      <w:outlineLvl w:val="4"/>
    </w:pPr>
  </w:style>
  <w:style w:type="paragraph" w:customStyle="1" w:styleId="1150">
    <w:name w:val="二级条标题_file_1605"/>
    <w:basedOn w:val="99"/>
    <w:next w:val="3"/>
    <w:qFormat/>
    <w:uiPriority w:val="0"/>
    <w:pPr>
      <w:widowControl/>
      <w:jc w:val="left"/>
      <w:outlineLvl w:val="3"/>
    </w:pPr>
    <w:rPr>
      <w:rFonts w:ascii="宋体" w:hAnsi="宋体"/>
      <w:color w:val="000000"/>
      <w:kern w:val="0"/>
      <w:szCs w:val="20"/>
    </w:rPr>
  </w:style>
  <w:style w:type="paragraph" w:customStyle="1" w:styleId="1151">
    <w:name w:val="段_file_1605"/>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152">
    <w:name w:val="表格_file_1605"/>
    <w:basedOn w:val="99"/>
    <w:qFormat/>
    <w:uiPriority w:val="0"/>
    <w:pPr>
      <w:spacing w:line="400" w:lineRule="exact"/>
    </w:pPr>
    <w:rPr>
      <w:sz w:val="24"/>
    </w:rPr>
  </w:style>
  <w:style w:type="paragraph" w:customStyle="1" w:styleId="1153">
    <w:name w:val="列表段落1_file_1605"/>
    <w:basedOn w:val="99"/>
    <w:qFormat/>
    <w:uiPriority w:val="0"/>
    <w:pPr>
      <w:ind w:firstLine="420" w:firstLineChars="200"/>
    </w:pPr>
    <w:rPr>
      <w:rFonts w:ascii="Calibri" w:hAnsi="Calibri"/>
      <w:szCs w:val="22"/>
    </w:rPr>
  </w:style>
  <w:style w:type="paragraph" w:customStyle="1" w:styleId="1154">
    <w:name w:val="Char1 Char Char Char Char Char Char Char Char Char Char Char Char_file_1605"/>
    <w:basedOn w:val="99"/>
    <w:qFormat/>
    <w:uiPriority w:val="0"/>
    <w:rPr>
      <w:rFonts w:ascii="Tahoma" w:hAnsi="Tahoma"/>
      <w:sz w:val="24"/>
      <w:szCs w:val="20"/>
    </w:rPr>
  </w:style>
  <w:style w:type="paragraph" w:customStyle="1" w:styleId="1155">
    <w:name w:val="_Style 65_file_1605"/>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56">
    <w:name w:val="p0_file_1605"/>
    <w:basedOn w:val="99"/>
    <w:qFormat/>
    <w:uiPriority w:val="0"/>
    <w:pPr>
      <w:widowControl/>
    </w:pPr>
    <w:rPr>
      <w:kern w:val="0"/>
      <w:szCs w:val="21"/>
    </w:rPr>
  </w:style>
  <w:style w:type="paragraph" w:customStyle="1" w:styleId="1157">
    <w:name w:val="style2_file_1605"/>
    <w:basedOn w:val="99"/>
    <w:qFormat/>
    <w:uiPriority w:val="0"/>
    <w:pPr>
      <w:widowControl/>
      <w:spacing w:before="100" w:beforeAutospacing="1" w:after="100" w:afterAutospacing="1"/>
    </w:pPr>
    <w:rPr>
      <w:rFonts w:hint="eastAsia" w:ascii="宋体" w:hAnsi="宋体" w:cs="Arial"/>
      <w:kern w:val="0"/>
      <w:sz w:val="18"/>
      <w:szCs w:val="18"/>
    </w:rPr>
  </w:style>
  <w:style w:type="paragraph" w:customStyle="1" w:styleId="1158">
    <w:name w:val="正文 A_file_1605"/>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159">
    <w:name w:val="无间隔1_file_160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0">
    <w:name w:val="Char2_file_1605"/>
    <w:basedOn w:val="99"/>
    <w:qFormat/>
    <w:uiPriority w:val="0"/>
    <w:pPr>
      <w:widowControl/>
      <w:spacing w:after="160" w:line="240" w:lineRule="exact"/>
      <w:jc w:val="left"/>
    </w:pPr>
    <w:rPr>
      <w:rFonts w:ascii="Verdana" w:hAnsi="Verdana"/>
      <w:kern w:val="0"/>
      <w:szCs w:val="20"/>
      <w:lang w:eastAsia="en-US"/>
    </w:rPr>
  </w:style>
  <w:style w:type="paragraph" w:customStyle="1" w:styleId="1161">
    <w:name w:val="pa-5_file_1605"/>
    <w:basedOn w:val="99"/>
    <w:qFormat/>
    <w:uiPriority w:val="0"/>
    <w:pPr>
      <w:widowControl/>
      <w:spacing w:line="240" w:lineRule="atLeast"/>
      <w:ind w:firstLine="420"/>
    </w:pPr>
    <w:rPr>
      <w:rFonts w:ascii="宋体" w:hAnsi="宋体" w:cs="宋体"/>
      <w:kern w:val="0"/>
      <w:sz w:val="24"/>
    </w:rPr>
  </w:style>
  <w:style w:type="paragraph" w:customStyle="1" w:styleId="1162">
    <w:name w:val="默认段落字体 Para Char Char Char1 Char_file_1605"/>
    <w:basedOn w:val="99"/>
    <w:qFormat/>
    <w:uiPriority w:val="0"/>
    <w:rPr>
      <w:rFonts w:ascii="Tahoma" w:hAnsi="Tahoma"/>
      <w:sz w:val="24"/>
      <w:szCs w:val="20"/>
    </w:rPr>
  </w:style>
  <w:style w:type="paragraph" w:customStyle="1" w:styleId="1163">
    <w:name w:val="列项——_file_1605"/>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164">
    <w:name w:val="_Style 86_file_1605"/>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65">
    <w:name w:val="444_file_1605"/>
    <w:basedOn w:val="99"/>
    <w:qFormat/>
    <w:uiPriority w:val="0"/>
    <w:pPr>
      <w:adjustRightInd w:val="0"/>
      <w:spacing w:line="312" w:lineRule="atLeast"/>
      <w:jc w:val="center"/>
      <w:textAlignment w:val="baseline"/>
    </w:pPr>
    <w:rPr>
      <w:b/>
      <w:kern w:val="0"/>
      <w:sz w:val="36"/>
      <w:szCs w:val="36"/>
    </w:rPr>
  </w:style>
  <w:style w:type="paragraph" w:customStyle="1" w:styleId="1166">
    <w:name w:val="列表1_file_1605"/>
    <w:basedOn w:val="1167"/>
    <w:qFormat/>
    <w:uiPriority w:val="0"/>
    <w:pPr>
      <w:tabs>
        <w:tab w:val="left" w:pos="900"/>
      </w:tabs>
      <w:ind w:left="900" w:hanging="420"/>
    </w:pPr>
    <w:rPr>
      <w:rFonts w:ascii="Times New Roman" w:hAnsi="Times New Roman"/>
      <w:szCs w:val="20"/>
    </w:rPr>
  </w:style>
  <w:style w:type="paragraph" w:customStyle="1" w:styleId="1167">
    <w:name w:val="标准正文_file_1605"/>
    <w:basedOn w:val="998"/>
    <w:qFormat/>
    <w:uiPriority w:val="0"/>
    <w:pPr>
      <w:spacing w:before="60" w:after="60" w:line="360" w:lineRule="auto"/>
      <w:ind w:left="0" w:leftChars="0" w:firstLine="482"/>
    </w:pPr>
    <w:rPr>
      <w:rFonts w:ascii="宋体" w:hAnsi="宋体"/>
      <w:kern w:val="0"/>
      <w:sz w:val="24"/>
      <w:szCs w:val="28"/>
    </w:rPr>
  </w:style>
  <w:style w:type="paragraph" w:customStyle="1" w:styleId="1168">
    <w:name w:val="默认段落字体 Para Char1_file_1605"/>
    <w:next w:val="3"/>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169">
    <w:name w:val="样式 标题 2 + Times New Roman 四号 非加粗 段前: 5 磅 段后: 0 磅 行距: 固定值 20..._file_1605"/>
    <w:basedOn w:val="977"/>
    <w:qFormat/>
    <w:uiPriority w:val="0"/>
    <w:pPr>
      <w:keepLines/>
      <w:adjustRightInd/>
      <w:spacing w:before="100" w:line="400" w:lineRule="exact"/>
      <w:jc w:val="both"/>
    </w:pPr>
    <w:rPr>
      <w:rFonts w:eastAsia="黑体" w:cs="宋体"/>
      <w:b w:val="0"/>
      <w:sz w:val="28"/>
    </w:rPr>
  </w:style>
  <w:style w:type="paragraph" w:customStyle="1" w:styleId="1170">
    <w:name w:val="表内文字_file_1605"/>
    <w:basedOn w:val="99"/>
    <w:qFormat/>
    <w:uiPriority w:val="0"/>
    <w:pPr>
      <w:snapToGrid w:val="0"/>
      <w:spacing w:before="50" w:after="50"/>
      <w:jc w:val="center"/>
    </w:pPr>
    <w:rPr>
      <w:rFonts w:ascii="仿宋_GB2312" w:hAnsi="宋体" w:eastAsia="仿宋_GB2312"/>
      <w:b/>
      <w:color w:val="000000"/>
      <w:sz w:val="32"/>
      <w:szCs w:val="32"/>
    </w:rPr>
  </w:style>
  <w:style w:type="paragraph" w:customStyle="1" w:styleId="1171">
    <w:name w:val="样式 Verdana 首行缩进:  0.74 厘米_file_1605"/>
    <w:basedOn w:val="99"/>
    <w:qFormat/>
    <w:uiPriority w:val="0"/>
    <w:pPr>
      <w:spacing w:line="360" w:lineRule="auto"/>
      <w:ind w:firstLine="420"/>
    </w:pPr>
    <w:rPr>
      <w:rFonts w:ascii="Verdana" w:hAnsi="Verdana"/>
      <w:sz w:val="24"/>
      <w:szCs w:val="20"/>
    </w:rPr>
  </w:style>
  <w:style w:type="paragraph" w:customStyle="1" w:styleId="1172">
    <w:name w:val="xl36_file_1605"/>
    <w:basedOn w:val="99"/>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173">
    <w:name w:val="1 Char_file_1605"/>
    <w:basedOn w:val="987"/>
    <w:qFormat/>
    <w:uiPriority w:val="0"/>
    <w:pPr>
      <w:spacing w:line="360" w:lineRule="auto"/>
      <w:ind w:left="0" w:firstLine="200" w:firstLineChars="200"/>
      <w:jc w:val="both"/>
    </w:pPr>
    <w:rPr>
      <w:rFonts w:ascii="Times New Roman"/>
      <w:snapToGrid/>
      <w:kern w:val="2"/>
      <w:sz w:val="21"/>
    </w:rPr>
  </w:style>
  <w:style w:type="paragraph" w:customStyle="1" w:styleId="1174">
    <w:name w:val="列出段落1_file_1605"/>
    <w:basedOn w:val="99"/>
    <w:qFormat/>
    <w:uiPriority w:val="0"/>
    <w:pPr>
      <w:ind w:firstLine="420" w:firstLineChars="200"/>
    </w:pPr>
    <w:rPr>
      <w:rFonts w:ascii="Calibri" w:hAnsi="Calibri"/>
      <w:szCs w:val="22"/>
    </w:rPr>
  </w:style>
  <w:style w:type="paragraph" w:customStyle="1" w:styleId="1175">
    <w:name w:val="_Style 2_file_1605"/>
    <w:basedOn w:val="99"/>
    <w:qFormat/>
    <w:uiPriority w:val="0"/>
    <w:pPr>
      <w:ind w:firstLine="420" w:firstLineChars="200"/>
    </w:pPr>
  </w:style>
  <w:style w:type="paragraph" w:customStyle="1" w:styleId="1176">
    <w:name w:val="Char Char Char1_file_1605"/>
    <w:basedOn w:val="99"/>
    <w:qFormat/>
    <w:uiPriority w:val="0"/>
    <w:pPr>
      <w:widowControl/>
      <w:spacing w:after="160" w:line="240" w:lineRule="exact"/>
      <w:jc w:val="left"/>
    </w:pPr>
    <w:rPr>
      <w:rFonts w:ascii="Verdana" w:hAnsi="Verdana"/>
      <w:kern w:val="0"/>
      <w:sz w:val="20"/>
      <w:szCs w:val="20"/>
      <w:lang w:eastAsia="en-US"/>
    </w:rPr>
  </w:style>
  <w:style w:type="paragraph" w:customStyle="1" w:styleId="1177">
    <w:name w:val="Char_file_1605"/>
    <w:basedOn w:val="99"/>
    <w:qFormat/>
    <w:uiPriority w:val="0"/>
  </w:style>
  <w:style w:type="paragraph" w:customStyle="1" w:styleId="1178">
    <w:name w:val="ÕýÎÄ_file_1605"/>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1179">
    <w:name w:val="_Style 861_file_1605"/>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80">
    <w:name w:val="Char3_file_1605"/>
    <w:basedOn w:val="99"/>
    <w:qFormat/>
    <w:uiPriority w:val="0"/>
    <w:pPr>
      <w:widowControl/>
      <w:spacing w:after="160" w:line="240" w:lineRule="exact"/>
      <w:jc w:val="left"/>
    </w:pPr>
    <w:rPr>
      <w:rFonts w:ascii="Verdana" w:hAnsi="Verdana"/>
      <w:kern w:val="0"/>
      <w:sz w:val="20"/>
      <w:szCs w:val="20"/>
      <w:lang w:eastAsia="en-US"/>
    </w:rPr>
  </w:style>
  <w:style w:type="paragraph" w:customStyle="1" w:styleId="1181">
    <w:name w:val="Char Char Char Char_file_1605"/>
    <w:basedOn w:val="99"/>
    <w:qFormat/>
    <w:uiPriority w:val="0"/>
  </w:style>
  <w:style w:type="paragraph" w:customStyle="1" w:styleId="1182">
    <w:name w:val="1_file_1605"/>
    <w:basedOn w:val="99"/>
    <w:next w:val="33"/>
    <w:qFormat/>
    <w:uiPriority w:val="0"/>
    <w:rPr>
      <w:rFonts w:ascii="宋体" w:hAnsi="Courier New"/>
      <w:szCs w:val="20"/>
    </w:rPr>
  </w:style>
  <w:style w:type="paragraph" w:customStyle="1" w:styleId="1183">
    <w:name w:val="Char Char Char Char1_file_1605"/>
    <w:basedOn w:val="99"/>
    <w:qFormat/>
    <w:uiPriority w:val="0"/>
  </w:style>
  <w:style w:type="paragraph" w:customStyle="1" w:styleId="1184">
    <w:name w:val="z-窗体底端1_file_1605"/>
    <w:basedOn w:val="99"/>
    <w:next w:val="3"/>
    <w:qFormat/>
    <w:uiPriority w:val="0"/>
    <w:pPr>
      <w:widowControl/>
      <w:pBdr>
        <w:top w:val="single" w:color="auto" w:sz="6" w:space="1"/>
      </w:pBdr>
      <w:jc w:val="center"/>
    </w:pPr>
    <w:rPr>
      <w:rFonts w:ascii="Arial" w:hAnsi="Arial" w:cs="Arial"/>
      <w:vanish/>
      <w:kern w:val="0"/>
      <w:sz w:val="16"/>
      <w:szCs w:val="16"/>
    </w:rPr>
  </w:style>
  <w:style w:type="paragraph" w:customStyle="1" w:styleId="1185">
    <w:name w:val="Char Char Char Char Char Char1 Char_file_1605"/>
    <w:basedOn w:val="99"/>
    <w:qFormat/>
    <w:uiPriority w:val="0"/>
    <w:pPr>
      <w:widowControl/>
      <w:spacing w:after="160" w:line="240" w:lineRule="exact"/>
      <w:jc w:val="left"/>
    </w:pPr>
    <w:rPr>
      <w:rFonts w:ascii="Verdana" w:hAnsi="Verdana"/>
      <w:kern w:val="0"/>
      <w:szCs w:val="20"/>
      <w:lang w:eastAsia="en-US"/>
    </w:rPr>
  </w:style>
  <w:style w:type="paragraph" w:customStyle="1" w:styleId="1186">
    <w:name w:val="pa-3_file_1605"/>
    <w:basedOn w:val="99"/>
    <w:qFormat/>
    <w:uiPriority w:val="0"/>
    <w:pPr>
      <w:widowControl/>
      <w:spacing w:line="240" w:lineRule="atLeast"/>
    </w:pPr>
    <w:rPr>
      <w:rFonts w:ascii="宋体" w:hAnsi="宋体" w:cs="宋体"/>
      <w:kern w:val="0"/>
      <w:sz w:val="24"/>
    </w:rPr>
  </w:style>
  <w:style w:type="paragraph" w:customStyle="1" w:styleId="1187">
    <w:name w:val="规范正文_file_1605"/>
    <w:basedOn w:val="99"/>
    <w:qFormat/>
    <w:uiPriority w:val="0"/>
    <w:pPr>
      <w:adjustRightInd w:val="0"/>
      <w:spacing w:line="360" w:lineRule="auto"/>
      <w:ind w:left="480"/>
      <w:textAlignment w:val="baseline"/>
    </w:pPr>
    <w:rPr>
      <w:kern w:val="0"/>
      <w:sz w:val="24"/>
      <w:szCs w:val="20"/>
    </w:rPr>
  </w:style>
  <w:style w:type="paragraph" w:customStyle="1" w:styleId="1188">
    <w:name w:val="about_main1_file_1605"/>
    <w:basedOn w:val="99"/>
    <w:qFormat/>
    <w:uiPriority w:val="0"/>
    <w:pPr>
      <w:widowControl/>
      <w:spacing w:before="30" w:after="100" w:afterAutospacing="1"/>
      <w:jc w:val="left"/>
    </w:pPr>
    <w:rPr>
      <w:rFonts w:ascii="宋体" w:hAnsi="宋体" w:cs="宋体"/>
      <w:kern w:val="0"/>
      <w:sz w:val="24"/>
    </w:rPr>
  </w:style>
  <w:style w:type="paragraph" w:customStyle="1" w:styleId="1189">
    <w:name w:val="pa-2_file_1605"/>
    <w:basedOn w:val="99"/>
    <w:qFormat/>
    <w:uiPriority w:val="0"/>
    <w:pPr>
      <w:widowControl/>
      <w:spacing w:line="280" w:lineRule="atLeast"/>
      <w:ind w:firstLine="420"/>
    </w:pPr>
    <w:rPr>
      <w:rFonts w:ascii="宋体" w:hAnsi="宋体" w:cs="宋体"/>
      <w:kern w:val="0"/>
      <w:sz w:val="24"/>
    </w:rPr>
  </w:style>
  <w:style w:type="paragraph" w:customStyle="1" w:styleId="1190">
    <w:name w:val="Char1_file_1605"/>
    <w:basedOn w:val="996"/>
    <w:qFormat/>
    <w:uiPriority w:val="0"/>
    <w:pPr>
      <w:widowControl/>
      <w:ind w:firstLine="454"/>
      <w:jc w:val="left"/>
    </w:pPr>
    <w:rPr>
      <w:rFonts w:ascii="Tahoma" w:hAnsi="Tahoma" w:cs="宋体"/>
      <w:kern w:val="0"/>
      <w:sz w:val="24"/>
      <w:szCs w:val="20"/>
    </w:rPr>
  </w:style>
  <w:style w:type="paragraph" w:customStyle="1" w:styleId="1191">
    <w:name w:val="xl24_file_1605"/>
    <w:basedOn w:val="99"/>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192">
    <w:name w:val="正文1_file_1605"/>
    <w:basedOn w:val="99"/>
    <w:qFormat/>
    <w:uiPriority w:val="0"/>
    <w:pPr>
      <w:widowControl/>
      <w:overflowPunct w:val="0"/>
      <w:autoSpaceDE w:val="0"/>
      <w:autoSpaceDN w:val="0"/>
      <w:adjustRightInd w:val="0"/>
    </w:pPr>
    <w:rPr>
      <w:rFonts w:ascii="宋体"/>
      <w:kern w:val="0"/>
      <w:szCs w:val="20"/>
    </w:rPr>
  </w:style>
  <w:style w:type="paragraph" w:customStyle="1" w:styleId="1193">
    <w:name w:val="样式 标题 3 + (中文) 黑体 小四 非加粗 段前: 7.8 磅 段后: 0 磅 行距: 固定值 20 磅_file_1605"/>
    <w:basedOn w:val="978"/>
    <w:qFormat/>
    <w:uiPriority w:val="0"/>
    <w:pPr>
      <w:spacing w:before="0" w:after="0" w:line="400" w:lineRule="exact"/>
    </w:pPr>
    <w:rPr>
      <w:rFonts w:eastAsia="黑体" w:cs="宋体"/>
      <w:b w:val="0"/>
      <w:bCs w:val="0"/>
      <w:kern w:val="0"/>
      <w:sz w:val="24"/>
      <w:szCs w:val="20"/>
    </w:rPr>
  </w:style>
  <w:style w:type="paragraph" w:customStyle="1" w:styleId="1194">
    <w:name w:val="正文首行缩进两字符_file_1605"/>
    <w:basedOn w:val="99"/>
    <w:qFormat/>
    <w:uiPriority w:val="0"/>
    <w:pPr>
      <w:spacing w:line="360" w:lineRule="auto"/>
      <w:ind w:firstLine="200" w:firstLineChars="200"/>
    </w:pPr>
  </w:style>
  <w:style w:type="paragraph" w:customStyle="1" w:styleId="1195">
    <w:name w:val="一级条标题_file_1605"/>
    <w:qFormat/>
    <w:uiPriority w:val="0"/>
    <w:pPr>
      <w:ind w:left="284"/>
      <w:outlineLvl w:val="2"/>
    </w:pPr>
    <w:rPr>
      <w:rFonts w:ascii="Times New Roman" w:hAnsi="Times New Roman" w:eastAsia="黑体" w:cs="Times New Roman"/>
      <w:sz w:val="21"/>
      <w:lang w:val="en-US" w:eastAsia="zh-CN" w:bidi="ar-SA"/>
    </w:rPr>
  </w:style>
  <w:style w:type="paragraph" w:customStyle="1" w:styleId="1196">
    <w:name w:val="1._file_1605"/>
    <w:basedOn w:val="99"/>
    <w:qFormat/>
    <w:uiPriority w:val="0"/>
    <w:pPr>
      <w:spacing w:line="360" w:lineRule="auto"/>
      <w:ind w:firstLine="480" w:firstLineChars="200"/>
    </w:pPr>
    <w:rPr>
      <w:rFonts w:ascii="宋体" w:hAnsi="宋体"/>
      <w:sz w:val="24"/>
    </w:rPr>
  </w:style>
  <w:style w:type="paragraph" w:customStyle="1" w:styleId="1197">
    <w:name w:val="样式 首行缩进:  2 字符_file_1605"/>
    <w:basedOn w:val="99"/>
    <w:qFormat/>
    <w:uiPriority w:val="0"/>
    <w:pPr>
      <w:spacing w:line="400" w:lineRule="exact"/>
      <w:ind w:firstLine="200" w:firstLineChars="200"/>
    </w:pPr>
    <w:rPr>
      <w:rFonts w:cs="宋体"/>
      <w:sz w:val="24"/>
    </w:rPr>
  </w:style>
  <w:style w:type="paragraph" w:customStyle="1" w:styleId="1198">
    <w:name w:val="Char Char3 Char Char_file_1605"/>
    <w:basedOn w:val="99"/>
    <w:qFormat/>
    <w:uiPriority w:val="0"/>
  </w:style>
  <w:style w:type="paragraph" w:customStyle="1" w:styleId="1199">
    <w:name w:val="Char12_file_1605"/>
    <w:basedOn w:val="99"/>
    <w:qFormat/>
    <w:uiPriority w:val="0"/>
    <w:rPr>
      <w:szCs w:val="21"/>
    </w:rPr>
  </w:style>
  <w:style w:type="paragraph" w:customStyle="1" w:styleId="1200">
    <w:name w:val="F2_file_1605"/>
    <w:basedOn w:val="99"/>
    <w:qFormat/>
    <w:uiPriority w:val="0"/>
    <w:pPr>
      <w:autoSpaceDE w:val="0"/>
      <w:autoSpaceDN w:val="0"/>
      <w:adjustRightInd w:val="0"/>
      <w:ind w:firstLine="601"/>
      <w:textAlignment w:val="baseline"/>
    </w:pPr>
    <w:rPr>
      <w:kern w:val="0"/>
      <w:sz w:val="24"/>
      <w:szCs w:val="20"/>
    </w:rPr>
  </w:style>
  <w:style w:type="paragraph" w:customStyle="1" w:styleId="1201">
    <w:name w:val="默认段落字体 Para Char Char Char Char Char Char Char Char Char Char Char Char Char Char Char Char Char Char Char_file_1605"/>
    <w:basedOn w:val="99"/>
    <w:qFormat/>
    <w:uiPriority w:val="0"/>
    <w:rPr>
      <w:rFonts w:ascii="Calibri" w:hAnsi="Calibri"/>
      <w:szCs w:val="22"/>
    </w:rPr>
  </w:style>
  <w:style w:type="paragraph" w:customStyle="1" w:styleId="1202">
    <w:name w:val="样式6_file_1605"/>
    <w:basedOn w:val="980"/>
    <w:qFormat/>
    <w:uiPriority w:val="0"/>
    <w:pPr>
      <w:numPr>
        <w:numId w:val="0"/>
      </w:numPr>
      <w:spacing w:line="360" w:lineRule="auto"/>
      <w:ind w:left="210" w:leftChars="100"/>
    </w:pPr>
    <w:rPr>
      <w:rFonts w:ascii="宋体" w:hAnsi="宋体" w:cs="Arial"/>
      <w:bCs/>
      <w:sz w:val="24"/>
    </w:rPr>
  </w:style>
  <w:style w:type="paragraph" w:customStyle="1" w:styleId="1203">
    <w:name w:val="前言、引言标题_file_1605"/>
    <w:next w:val="3"/>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1204">
    <w:name w:val="Tabletext_file_1605"/>
    <w:basedOn w:val="99"/>
    <w:qFormat/>
    <w:uiPriority w:val="0"/>
    <w:pPr>
      <w:keepLines/>
      <w:spacing w:after="120" w:line="240" w:lineRule="atLeast"/>
      <w:jc w:val="left"/>
    </w:pPr>
    <w:rPr>
      <w:rFonts w:ascii="宋体"/>
      <w:snapToGrid w:val="0"/>
      <w:kern w:val="0"/>
      <w:sz w:val="20"/>
      <w:szCs w:val="20"/>
    </w:rPr>
  </w:style>
  <w:style w:type="paragraph" w:customStyle="1" w:styleId="1205">
    <w:name w:val="修订1_file_1605"/>
    <w:unhideWhenUsed/>
    <w:qFormat/>
    <w:uiPriority w:val="99"/>
    <w:rPr>
      <w:rFonts w:ascii="Times New Roman" w:hAnsi="Times New Roman" w:eastAsia="宋体" w:cs="Times New Roman"/>
      <w:kern w:val="2"/>
      <w:sz w:val="21"/>
      <w:szCs w:val="24"/>
      <w:lang w:val="en-US" w:eastAsia="zh-CN" w:bidi="ar-SA"/>
    </w:rPr>
  </w:style>
  <w:style w:type="paragraph" w:customStyle="1" w:styleId="1206">
    <w:name w:val="样式5_file_1605"/>
    <w:basedOn w:val="977"/>
    <w:qFormat/>
    <w:uiPriority w:val="0"/>
    <w:pPr>
      <w:keepLines/>
      <w:adjustRightInd/>
      <w:spacing w:before="260" w:after="260"/>
      <w:ind w:left="420" w:leftChars="200"/>
      <w:jc w:val="both"/>
    </w:pPr>
    <w:rPr>
      <w:rFonts w:ascii="宋体" w:hAnsi="宋体" w:eastAsia="宋体"/>
      <w:bCs/>
      <w:sz w:val="24"/>
      <w:szCs w:val="24"/>
    </w:rPr>
  </w:style>
  <w:style w:type="paragraph" w:customStyle="1" w:styleId="1207">
    <w:name w:val="默认段落字体 Para Char Char Char Char Char Char Char Char Char1 Char Char Char Char_file_1605"/>
    <w:basedOn w:val="99"/>
    <w:qFormat/>
    <w:uiPriority w:val="0"/>
    <w:rPr>
      <w:rFonts w:ascii="Tahoma" w:hAnsi="Tahoma"/>
      <w:sz w:val="24"/>
      <w:szCs w:val="20"/>
    </w:rPr>
  </w:style>
  <w:style w:type="paragraph" w:customStyle="1" w:styleId="1208">
    <w:name w:val="2-2ji_file_1605"/>
    <w:basedOn w:val="977"/>
    <w:qFormat/>
    <w:uiPriority w:val="0"/>
    <w:pPr>
      <w:keepLines/>
      <w:spacing w:before="0"/>
      <w:textAlignment w:val="baseline"/>
    </w:pPr>
    <w:rPr>
      <w:rFonts w:ascii="宋体" w:hAnsi="宋体" w:eastAsia="宋体"/>
      <w:sz w:val="36"/>
      <w:szCs w:val="32"/>
    </w:rPr>
  </w:style>
  <w:style w:type="character" w:customStyle="1" w:styleId="1209">
    <w:name w:val="标题 1 字符1_file_1605"/>
    <w:qFormat/>
    <w:uiPriority w:val="0"/>
    <w:rPr>
      <w:b/>
      <w:bCs/>
      <w:kern w:val="44"/>
      <w:sz w:val="44"/>
      <w:szCs w:val="44"/>
    </w:rPr>
  </w:style>
  <w:style w:type="paragraph" w:customStyle="1" w:styleId="1210">
    <w:name w:val="表格文字_file_1605"/>
    <w:basedOn w:val="99"/>
    <w:qFormat/>
    <w:uiPriority w:val="99"/>
    <w:pPr>
      <w:spacing w:before="25" w:after="25"/>
      <w:jc w:val="left"/>
    </w:pPr>
    <w:rPr>
      <w:bCs/>
      <w:spacing w:val="10"/>
      <w:kern w:val="0"/>
      <w:sz w:val="24"/>
    </w:rPr>
  </w:style>
  <w:style w:type="paragraph" w:customStyle="1" w:styleId="1211">
    <w:name w:val="Normal_file_197_file_160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12">
    <w:name w:val="Default Paragraph Font_file_197_file_1605"/>
    <w:semiHidden/>
    <w:unhideWhenUsed/>
    <w:qFormat/>
    <w:uiPriority w:val="1"/>
  </w:style>
  <w:style w:type="table" w:customStyle="1" w:styleId="1213">
    <w:name w:val="Normal Table_file_197_file_1605"/>
    <w:semiHidden/>
    <w:unhideWhenUsed/>
    <w:qFormat/>
    <w:uiPriority w:val="99"/>
    <w:tblPr>
      <w:tblLayout w:type="fixed"/>
      <w:tblCellMar>
        <w:top w:w="0" w:type="dxa"/>
        <w:left w:w="108" w:type="dxa"/>
        <w:bottom w:w="0" w:type="dxa"/>
        <w:right w:w="108" w:type="dxa"/>
      </w:tblCellMar>
    </w:tblPr>
  </w:style>
  <w:style w:type="table" w:customStyle="1" w:styleId="1214">
    <w:name w:val="Table Grid_file_195_file_197_file_1605"/>
    <w:basedOn w:val="12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215">
    <w:name w:val="Normal Table_file_195_file_197_file_1605"/>
    <w:semiHidden/>
    <w:unhideWhenUsed/>
    <w:qFormat/>
    <w:uiPriority w:val="99"/>
    <w:tblPr>
      <w:tblLayout w:type="fixed"/>
      <w:tblCellMar>
        <w:top w:w="0" w:type="dxa"/>
        <w:left w:w="108" w:type="dxa"/>
        <w:bottom w:w="0" w:type="dxa"/>
        <w:right w:w="108" w:type="dxa"/>
      </w:tblCellMar>
    </w:tblPr>
  </w:style>
  <w:style w:type="paragraph" w:customStyle="1" w:styleId="1216">
    <w:name w:val="列出段落1_file_195_file_197_file_1605"/>
    <w:basedOn w:val="1217"/>
    <w:unhideWhenUsed/>
    <w:qFormat/>
    <w:uiPriority w:val="99"/>
    <w:pPr>
      <w:ind w:firstLine="420" w:firstLineChars="200"/>
    </w:pPr>
    <w:rPr>
      <w:rFonts w:ascii="Cambria Math" w:hAnsi="Cambria Math"/>
    </w:rPr>
  </w:style>
  <w:style w:type="paragraph" w:customStyle="1" w:styleId="1217">
    <w:name w:val="Normal_file_195_file_197_file_1605"/>
    <w:qFormat/>
    <w:uiPriority w:val="0"/>
    <w:pPr>
      <w:widowControl w:val="0"/>
      <w:jc w:val="both"/>
    </w:pPr>
    <w:rPr>
      <w:rFonts w:ascii="Times New Roman" w:hAnsi="Times New Roman" w:eastAsia="宋体" w:cs="Times New Roman"/>
      <w:szCs w:val="24"/>
      <w:lang w:val="en-US" w:eastAsia="zh-CN" w:bidi="ar-SA"/>
    </w:rPr>
  </w:style>
  <w:style w:type="paragraph" w:customStyle="1" w:styleId="1218">
    <w:name w:val="List Paragraph_file_195_file_197_file_1605"/>
    <w:basedOn w:val="1217"/>
    <w:qFormat/>
    <w:uiPriority w:val="34"/>
    <w:pPr>
      <w:ind w:firstLine="420" w:firstLineChars="200"/>
    </w:pPr>
    <w:rPr>
      <w:rFonts w:asciiTheme="minorHAnsi" w:hAnsiTheme="minorHAnsi" w:eastAsiaTheme="minorEastAsia" w:cstheme="minorBidi"/>
    </w:rPr>
  </w:style>
  <w:style w:type="paragraph" w:customStyle="1" w:styleId="1219">
    <w:name w:val="Normal (Web)_file_195_file_197_file_1605"/>
    <w:basedOn w:val="1217"/>
    <w:qFormat/>
    <w:uiPriority w:val="0"/>
    <w:pPr>
      <w:widowControl/>
      <w:spacing w:before="100" w:beforeAutospacing="1" w:after="100" w:afterAutospacing="1"/>
      <w:jc w:val="left"/>
    </w:pPr>
    <w:rPr>
      <w:rFonts w:ascii="仿宋_GB2312" w:hAnsi="仿宋_GB2312"/>
      <w:sz w:val="24"/>
    </w:rPr>
  </w:style>
  <w:style w:type="character" w:customStyle="1" w:styleId="1220">
    <w:name w:val="font41_file_195_file_197_file_1605"/>
    <w:qFormat/>
    <w:uiPriority w:val="0"/>
    <w:rPr>
      <w:rFonts w:hint="eastAsia" w:ascii="仿宋_GB2312" w:hAnsi="仿宋_GB2312" w:eastAsia="仿宋_GB2312" w:cs="仿宋_GB2312"/>
      <w:color w:val="000000"/>
      <w:sz w:val="20"/>
      <w:szCs w:val="20"/>
      <w:u w:val="none"/>
    </w:rPr>
  </w:style>
  <w:style w:type="paragraph" w:customStyle="1" w:styleId="1221">
    <w:name w:val="_Style 2_file_195_file_197_file_1605"/>
    <w:basedOn w:val="1217"/>
    <w:unhideWhenUsed/>
    <w:qFormat/>
    <w:uiPriority w:val="99"/>
    <w:pPr>
      <w:ind w:firstLine="420" w:firstLineChars="200"/>
    </w:pPr>
    <w:rPr>
      <w:rFonts w:hint="eastAsia" w:ascii="Cambria Math" w:hAnsi="Cambria Math"/>
    </w:rPr>
  </w:style>
  <w:style w:type="paragraph" w:customStyle="1" w:styleId="1222">
    <w:name w:val="Default_file_195_file_197_file_1605"/>
    <w:qFormat/>
    <w:uiPriority w:val="0"/>
    <w:pPr>
      <w:widowControl w:val="0"/>
      <w:autoSpaceDE w:val="0"/>
      <w:autoSpaceDN w:val="0"/>
      <w:adjustRightInd w:val="0"/>
    </w:pPr>
    <w:rPr>
      <w:rFonts w:ascii="Arial" w:hAnsi="Times New Roman" w:eastAsia="Arial" w:cs="Arial"/>
      <w:color w:val="000000"/>
      <w:sz w:val="24"/>
      <w:szCs w:val="24"/>
      <w:lang w:val="en-US" w:eastAsia="zh-CN" w:bidi="ar-SA"/>
    </w:rPr>
  </w:style>
  <w:style w:type="character" w:customStyle="1" w:styleId="1223">
    <w:name w:val="font81_file_195_file_197_file_1605"/>
    <w:qFormat/>
    <w:uiPriority w:val="0"/>
    <w:rPr>
      <w:rFonts w:hint="default" w:ascii="Courier New" w:hAnsi="Courier New" w:cs="Courier New"/>
      <w:color w:val="000000"/>
      <w:sz w:val="20"/>
      <w:szCs w:val="20"/>
      <w:u w:val="none"/>
    </w:rPr>
  </w:style>
  <w:style w:type="character" w:customStyle="1" w:styleId="1224">
    <w:name w:val="annotation reference_file_195_file_197_file_1605"/>
    <w:semiHidden/>
    <w:qFormat/>
    <w:uiPriority w:val="99"/>
    <w:rPr>
      <w:sz w:val="21"/>
      <w:szCs w:val="21"/>
    </w:rPr>
  </w:style>
  <w:style w:type="character" w:customStyle="1" w:styleId="1225">
    <w:name w:val="font61_file_195_file_197_file_1605"/>
    <w:qFormat/>
    <w:uiPriority w:val="0"/>
    <w:rPr>
      <w:rFonts w:hint="default" w:ascii="Courier New" w:hAnsi="Courier New" w:cs="Courier New"/>
      <w:color w:val="FF00FF"/>
      <w:sz w:val="20"/>
      <w:szCs w:val="20"/>
      <w:u w:val="none"/>
    </w:rPr>
  </w:style>
  <w:style w:type="paragraph" w:customStyle="1" w:styleId="1226">
    <w:name w:val="header_file_197_file_1605"/>
    <w:basedOn w:val="1211"/>
    <w:qFormat/>
    <w:uiPriority w:val="0"/>
    <w:pPr>
      <w:pBdr>
        <w:bottom w:val="single" w:color="auto" w:sz="6" w:space="1"/>
      </w:pBdr>
      <w:tabs>
        <w:tab w:val="center" w:pos="4153"/>
        <w:tab w:val="right" w:pos="8306"/>
      </w:tabs>
      <w:snapToGrid w:val="0"/>
      <w:jc w:val="center"/>
    </w:pPr>
    <w:rPr>
      <w:sz w:val="18"/>
      <w:szCs w:val="18"/>
    </w:rPr>
  </w:style>
  <w:style w:type="character" w:customStyle="1" w:styleId="1227">
    <w:name w:val="页眉 字符_file_197_file_1605"/>
    <w:basedOn w:val="1212"/>
    <w:qFormat/>
    <w:uiPriority w:val="0"/>
    <w:rPr>
      <w:rFonts w:ascii="Times New Roman" w:hAnsi="Times New Roman"/>
      <w:kern w:val="2"/>
      <w:sz w:val="18"/>
      <w:szCs w:val="18"/>
    </w:rPr>
  </w:style>
  <w:style w:type="paragraph" w:customStyle="1" w:styleId="1228">
    <w:name w:val="footer_file_197_file_1605"/>
    <w:basedOn w:val="1211"/>
    <w:qFormat/>
    <w:uiPriority w:val="0"/>
    <w:pPr>
      <w:tabs>
        <w:tab w:val="center" w:pos="4153"/>
        <w:tab w:val="right" w:pos="8306"/>
      </w:tabs>
      <w:snapToGrid w:val="0"/>
      <w:jc w:val="left"/>
    </w:pPr>
    <w:rPr>
      <w:sz w:val="18"/>
      <w:szCs w:val="18"/>
    </w:rPr>
  </w:style>
  <w:style w:type="character" w:customStyle="1" w:styleId="1229">
    <w:name w:val="页脚 字符_file_197_file_1605"/>
    <w:basedOn w:val="1212"/>
    <w:qFormat/>
    <w:uiPriority w:val="0"/>
    <w:rPr>
      <w:rFonts w:ascii="Times New Roman" w:hAnsi="Times New Roman"/>
      <w:kern w:val="2"/>
      <w:sz w:val="18"/>
      <w:szCs w:val="18"/>
    </w:rPr>
  </w:style>
  <w:style w:type="paragraph" w:customStyle="1" w:styleId="1230">
    <w:name w:val="Normal_file_198_file_1605"/>
    <w:qFormat/>
    <w:uiPriority w:val="0"/>
    <w:rPr>
      <w:rFonts w:ascii="宋体" w:hAnsi="宋体" w:eastAsia="宋体" w:cs="宋体"/>
      <w:sz w:val="24"/>
      <w:szCs w:val="24"/>
      <w:lang w:val="en-US" w:eastAsia="zh-CN" w:bidi="ar-SA"/>
    </w:rPr>
  </w:style>
  <w:style w:type="paragraph" w:customStyle="1" w:styleId="1231">
    <w:name w:val="heading 1_file_198_file_1605"/>
    <w:basedOn w:val="1230"/>
    <w:qFormat/>
    <w:uiPriority w:val="9"/>
    <w:pPr>
      <w:spacing w:before="100" w:beforeAutospacing="1" w:after="100" w:afterAutospacing="1"/>
      <w:outlineLvl w:val="0"/>
    </w:pPr>
    <w:rPr>
      <w:kern w:val="36"/>
      <w:sz w:val="48"/>
      <w:szCs w:val="48"/>
    </w:rPr>
  </w:style>
  <w:style w:type="paragraph" w:customStyle="1" w:styleId="1232">
    <w:name w:val="heading 2_file_198_file_1605"/>
    <w:basedOn w:val="1230"/>
    <w:qFormat/>
    <w:uiPriority w:val="9"/>
    <w:pPr>
      <w:spacing w:before="100" w:beforeAutospacing="1" w:after="100" w:afterAutospacing="1"/>
      <w:outlineLvl w:val="1"/>
    </w:pPr>
    <w:rPr>
      <w:sz w:val="36"/>
      <w:szCs w:val="36"/>
    </w:rPr>
  </w:style>
  <w:style w:type="paragraph" w:customStyle="1" w:styleId="1233">
    <w:name w:val="heading 3_file_198_file_1605"/>
    <w:basedOn w:val="1230"/>
    <w:qFormat/>
    <w:uiPriority w:val="9"/>
    <w:pPr>
      <w:spacing w:before="100" w:beforeAutospacing="1" w:after="100" w:afterAutospacing="1"/>
      <w:outlineLvl w:val="2"/>
    </w:pPr>
    <w:rPr>
      <w:sz w:val="27"/>
      <w:szCs w:val="27"/>
    </w:rPr>
  </w:style>
  <w:style w:type="paragraph" w:customStyle="1" w:styleId="1234">
    <w:name w:val="heading 4_file_198_file_1605"/>
    <w:basedOn w:val="1230"/>
    <w:qFormat/>
    <w:uiPriority w:val="9"/>
    <w:pPr>
      <w:spacing w:before="100" w:beforeAutospacing="1" w:after="100" w:afterAutospacing="1"/>
      <w:outlineLvl w:val="3"/>
    </w:pPr>
  </w:style>
  <w:style w:type="paragraph" w:customStyle="1" w:styleId="1235">
    <w:name w:val="heading 5_file_198_file_1605"/>
    <w:basedOn w:val="1230"/>
    <w:qFormat/>
    <w:uiPriority w:val="9"/>
    <w:pPr>
      <w:spacing w:before="100" w:beforeAutospacing="1" w:after="100" w:afterAutospacing="1"/>
      <w:outlineLvl w:val="4"/>
    </w:pPr>
    <w:rPr>
      <w:sz w:val="20"/>
      <w:szCs w:val="20"/>
    </w:rPr>
  </w:style>
  <w:style w:type="paragraph" w:customStyle="1" w:styleId="1236">
    <w:name w:val="heading 6_file_198_file_1605"/>
    <w:basedOn w:val="1230"/>
    <w:qFormat/>
    <w:uiPriority w:val="9"/>
    <w:pPr>
      <w:spacing w:before="100" w:beforeAutospacing="1" w:after="100" w:afterAutospacing="1"/>
      <w:outlineLvl w:val="5"/>
    </w:pPr>
    <w:rPr>
      <w:sz w:val="15"/>
      <w:szCs w:val="15"/>
    </w:rPr>
  </w:style>
  <w:style w:type="character" w:customStyle="1" w:styleId="1237">
    <w:name w:val="Default Paragraph Font_file_198_file_1605"/>
    <w:semiHidden/>
    <w:unhideWhenUsed/>
    <w:qFormat/>
    <w:uiPriority w:val="1"/>
  </w:style>
  <w:style w:type="table" w:customStyle="1" w:styleId="1238">
    <w:name w:val="Normal Table_file_198_file_1605"/>
    <w:semiHidden/>
    <w:unhideWhenUsed/>
    <w:qFormat/>
    <w:uiPriority w:val="99"/>
    <w:tblPr>
      <w:tblLayout w:type="fixed"/>
      <w:tblCellMar>
        <w:top w:w="0" w:type="dxa"/>
        <w:left w:w="108" w:type="dxa"/>
        <w:bottom w:w="0" w:type="dxa"/>
        <w:right w:w="108" w:type="dxa"/>
      </w:tblCellMar>
    </w:tblPr>
  </w:style>
  <w:style w:type="character" w:customStyle="1" w:styleId="1239">
    <w:name w:val="Hyperlink_file_198_file_1605"/>
    <w:basedOn w:val="1237"/>
    <w:semiHidden/>
    <w:unhideWhenUsed/>
    <w:qFormat/>
    <w:uiPriority w:val="99"/>
    <w:rPr>
      <w:color w:val="0782C1"/>
      <w:u w:val="single"/>
    </w:rPr>
  </w:style>
  <w:style w:type="character" w:customStyle="1" w:styleId="1240">
    <w:name w:val="FollowedHyperlink_file_198_file_1605"/>
    <w:basedOn w:val="1237"/>
    <w:semiHidden/>
    <w:unhideWhenUsed/>
    <w:qFormat/>
    <w:uiPriority w:val="99"/>
    <w:rPr>
      <w:color w:val="0782C1"/>
      <w:u w:val="single"/>
    </w:rPr>
  </w:style>
  <w:style w:type="character" w:customStyle="1" w:styleId="1241">
    <w:name w:val="标题 1 字符_file_198_file_1605"/>
    <w:basedOn w:val="1237"/>
    <w:qFormat/>
    <w:uiPriority w:val="9"/>
    <w:rPr>
      <w:rFonts w:ascii="宋体" w:hAnsi="宋体" w:eastAsia="宋体" w:cs="宋体"/>
      <w:b/>
      <w:bCs/>
      <w:kern w:val="44"/>
      <w:sz w:val="44"/>
      <w:szCs w:val="44"/>
    </w:rPr>
  </w:style>
  <w:style w:type="character" w:customStyle="1" w:styleId="1242">
    <w:name w:val="标题 2 字符_file_198_file_1605"/>
    <w:basedOn w:val="1237"/>
    <w:semiHidden/>
    <w:qFormat/>
    <w:uiPriority w:val="9"/>
    <w:rPr>
      <w:rFonts w:asciiTheme="majorHAnsi" w:hAnsiTheme="majorHAnsi" w:eastAsiaTheme="majorEastAsia" w:cstheme="majorBidi"/>
      <w:b/>
      <w:bCs/>
      <w:sz w:val="32"/>
      <w:szCs w:val="32"/>
    </w:rPr>
  </w:style>
  <w:style w:type="character" w:customStyle="1" w:styleId="1243">
    <w:name w:val="标题 3 字符_file_198_file_1605"/>
    <w:basedOn w:val="1237"/>
    <w:semiHidden/>
    <w:qFormat/>
    <w:uiPriority w:val="9"/>
    <w:rPr>
      <w:rFonts w:ascii="宋体" w:hAnsi="宋体" w:eastAsia="宋体" w:cs="宋体"/>
      <w:b/>
      <w:bCs/>
      <w:sz w:val="32"/>
      <w:szCs w:val="32"/>
    </w:rPr>
  </w:style>
  <w:style w:type="character" w:customStyle="1" w:styleId="1244">
    <w:name w:val="标题 4 字符_file_198_file_1605"/>
    <w:basedOn w:val="1237"/>
    <w:semiHidden/>
    <w:qFormat/>
    <w:uiPriority w:val="9"/>
    <w:rPr>
      <w:rFonts w:asciiTheme="majorHAnsi" w:hAnsiTheme="majorHAnsi" w:eastAsiaTheme="majorEastAsia" w:cstheme="majorBidi"/>
      <w:b/>
      <w:bCs/>
      <w:sz w:val="28"/>
      <w:szCs w:val="28"/>
    </w:rPr>
  </w:style>
  <w:style w:type="character" w:customStyle="1" w:styleId="1245">
    <w:name w:val="标题 5 字符_file_198_file_1605"/>
    <w:basedOn w:val="1237"/>
    <w:semiHidden/>
    <w:qFormat/>
    <w:uiPriority w:val="9"/>
    <w:rPr>
      <w:rFonts w:ascii="宋体" w:hAnsi="宋体" w:eastAsia="宋体" w:cs="宋体"/>
      <w:b/>
      <w:bCs/>
      <w:sz w:val="28"/>
      <w:szCs w:val="28"/>
    </w:rPr>
  </w:style>
  <w:style w:type="character" w:customStyle="1" w:styleId="1246">
    <w:name w:val="标题 6 字符_file_198_file_1605"/>
    <w:basedOn w:val="1237"/>
    <w:semiHidden/>
    <w:qFormat/>
    <w:uiPriority w:val="9"/>
    <w:rPr>
      <w:rFonts w:asciiTheme="majorHAnsi" w:hAnsiTheme="majorHAnsi" w:eastAsiaTheme="majorEastAsia" w:cstheme="majorBidi"/>
      <w:b/>
      <w:bCs/>
      <w:sz w:val="24"/>
      <w:szCs w:val="24"/>
    </w:rPr>
  </w:style>
  <w:style w:type="paragraph" w:customStyle="1" w:styleId="1247">
    <w:name w:val="msonormal_file_198_file_1605"/>
    <w:basedOn w:val="1230"/>
    <w:qFormat/>
    <w:uiPriority w:val="0"/>
    <w:pPr>
      <w:spacing w:before="100" w:beforeAutospacing="1" w:after="100" w:afterAutospacing="1"/>
    </w:pPr>
  </w:style>
  <w:style w:type="paragraph" w:customStyle="1" w:styleId="1248">
    <w:name w:val="cke_editable_file_198_file_1605"/>
    <w:basedOn w:val="1230"/>
    <w:qFormat/>
    <w:uiPriority w:val="0"/>
    <w:pPr>
      <w:spacing w:before="100" w:beforeAutospacing="1" w:after="100" w:afterAutospacing="1"/>
    </w:pPr>
    <w:rPr>
      <w:rFonts w:ascii="仿宋_GB2312" w:eastAsia="仿宋_GB2312"/>
    </w:rPr>
  </w:style>
  <w:style w:type="paragraph" w:customStyle="1" w:styleId="1249">
    <w:name w:val="marker_file_198_file_1605"/>
    <w:basedOn w:val="1230"/>
    <w:qFormat/>
    <w:uiPriority w:val="0"/>
    <w:pPr>
      <w:shd w:val="clear" w:color="auto" w:fill="FFFF00"/>
      <w:spacing w:before="100" w:beforeAutospacing="1" w:after="100" w:afterAutospacing="1"/>
    </w:pPr>
  </w:style>
  <w:style w:type="paragraph" w:customStyle="1" w:styleId="1250">
    <w:name w:val="Normal (Web)_file_198_file_1605"/>
    <w:basedOn w:val="1230"/>
    <w:semiHidden/>
    <w:unhideWhenUsed/>
    <w:qFormat/>
    <w:uiPriority w:val="99"/>
    <w:pPr>
      <w:spacing w:before="100" w:beforeAutospacing="1" w:after="100" w:afterAutospacing="1"/>
    </w:pPr>
  </w:style>
  <w:style w:type="paragraph" w:customStyle="1" w:styleId="1251">
    <w:name w:val="header_file_198_file_1605"/>
    <w:basedOn w:val="123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252">
    <w:name w:val="页眉 字符_file_198_file_1605"/>
    <w:basedOn w:val="1237"/>
    <w:qFormat/>
    <w:uiPriority w:val="99"/>
    <w:rPr>
      <w:rFonts w:ascii="宋体" w:hAnsi="宋体" w:eastAsia="宋体" w:cs="宋体"/>
      <w:sz w:val="18"/>
      <w:szCs w:val="18"/>
    </w:rPr>
  </w:style>
  <w:style w:type="paragraph" w:customStyle="1" w:styleId="1253">
    <w:name w:val="footer_file_198_file_1605"/>
    <w:basedOn w:val="1230"/>
    <w:unhideWhenUsed/>
    <w:qFormat/>
    <w:uiPriority w:val="99"/>
    <w:pPr>
      <w:tabs>
        <w:tab w:val="center" w:pos="4153"/>
        <w:tab w:val="right" w:pos="8306"/>
      </w:tabs>
      <w:snapToGrid w:val="0"/>
    </w:pPr>
    <w:rPr>
      <w:sz w:val="18"/>
      <w:szCs w:val="18"/>
    </w:rPr>
  </w:style>
  <w:style w:type="character" w:customStyle="1" w:styleId="1254">
    <w:name w:val="页脚 字符_file_198_file_1605"/>
    <w:basedOn w:val="1237"/>
    <w:qFormat/>
    <w:uiPriority w:val="99"/>
    <w:rPr>
      <w:rFonts w:ascii="宋体" w:hAnsi="宋体" w:eastAsia="宋体" w:cs="宋体"/>
      <w:sz w:val="18"/>
      <w:szCs w:val="18"/>
    </w:rPr>
  </w:style>
  <w:style w:type="paragraph" w:customStyle="1" w:styleId="1255">
    <w:name w:val="Normal_file_199_file_1605"/>
    <w:qFormat/>
    <w:uiPriority w:val="0"/>
    <w:rPr>
      <w:rFonts w:ascii="宋体" w:hAnsi="宋体" w:eastAsia="宋体" w:cs="宋体"/>
      <w:sz w:val="24"/>
      <w:szCs w:val="24"/>
      <w:lang w:val="en-US" w:eastAsia="zh-CN" w:bidi="ar-SA"/>
    </w:rPr>
  </w:style>
  <w:style w:type="paragraph" w:customStyle="1" w:styleId="1256">
    <w:name w:val="heading 1_file_199_file_1605"/>
    <w:basedOn w:val="1255"/>
    <w:qFormat/>
    <w:uiPriority w:val="9"/>
    <w:pPr>
      <w:spacing w:before="100" w:beforeAutospacing="1" w:after="100" w:afterAutospacing="1"/>
      <w:outlineLvl w:val="0"/>
    </w:pPr>
    <w:rPr>
      <w:kern w:val="36"/>
      <w:sz w:val="48"/>
      <w:szCs w:val="48"/>
    </w:rPr>
  </w:style>
  <w:style w:type="paragraph" w:customStyle="1" w:styleId="1257">
    <w:name w:val="heading 2_file_199_file_1605"/>
    <w:basedOn w:val="1255"/>
    <w:qFormat/>
    <w:uiPriority w:val="9"/>
    <w:pPr>
      <w:spacing w:before="100" w:beforeAutospacing="1" w:after="100" w:afterAutospacing="1"/>
      <w:outlineLvl w:val="1"/>
    </w:pPr>
    <w:rPr>
      <w:sz w:val="36"/>
      <w:szCs w:val="36"/>
    </w:rPr>
  </w:style>
  <w:style w:type="paragraph" w:customStyle="1" w:styleId="1258">
    <w:name w:val="heading 3_file_199_file_1605"/>
    <w:basedOn w:val="1255"/>
    <w:qFormat/>
    <w:uiPriority w:val="9"/>
    <w:pPr>
      <w:spacing w:before="100" w:beforeAutospacing="1" w:after="100" w:afterAutospacing="1"/>
      <w:outlineLvl w:val="2"/>
    </w:pPr>
    <w:rPr>
      <w:sz w:val="27"/>
      <w:szCs w:val="27"/>
    </w:rPr>
  </w:style>
  <w:style w:type="paragraph" w:customStyle="1" w:styleId="1259">
    <w:name w:val="heading 4_file_199_file_1605"/>
    <w:basedOn w:val="1255"/>
    <w:qFormat/>
    <w:uiPriority w:val="9"/>
    <w:pPr>
      <w:spacing w:before="100" w:beforeAutospacing="1" w:after="100" w:afterAutospacing="1"/>
      <w:outlineLvl w:val="3"/>
    </w:pPr>
  </w:style>
  <w:style w:type="paragraph" w:customStyle="1" w:styleId="1260">
    <w:name w:val="heading 5_file_199_file_1605"/>
    <w:basedOn w:val="1255"/>
    <w:qFormat/>
    <w:uiPriority w:val="9"/>
    <w:pPr>
      <w:spacing w:before="100" w:beforeAutospacing="1" w:after="100" w:afterAutospacing="1"/>
      <w:outlineLvl w:val="4"/>
    </w:pPr>
    <w:rPr>
      <w:sz w:val="20"/>
      <w:szCs w:val="20"/>
    </w:rPr>
  </w:style>
  <w:style w:type="paragraph" w:customStyle="1" w:styleId="1261">
    <w:name w:val="heading 6_file_199_file_1605"/>
    <w:basedOn w:val="1255"/>
    <w:qFormat/>
    <w:uiPriority w:val="9"/>
    <w:pPr>
      <w:spacing w:before="100" w:beforeAutospacing="1" w:after="100" w:afterAutospacing="1"/>
      <w:outlineLvl w:val="5"/>
    </w:pPr>
    <w:rPr>
      <w:sz w:val="15"/>
      <w:szCs w:val="15"/>
    </w:rPr>
  </w:style>
  <w:style w:type="character" w:customStyle="1" w:styleId="1262">
    <w:name w:val="Default Paragraph Font_file_199_file_1605"/>
    <w:semiHidden/>
    <w:unhideWhenUsed/>
    <w:qFormat/>
    <w:uiPriority w:val="1"/>
  </w:style>
  <w:style w:type="table" w:customStyle="1" w:styleId="1263">
    <w:name w:val="Normal Table_file_199_file_1605"/>
    <w:semiHidden/>
    <w:unhideWhenUsed/>
    <w:qFormat/>
    <w:uiPriority w:val="99"/>
    <w:tblPr>
      <w:tblLayout w:type="fixed"/>
      <w:tblCellMar>
        <w:top w:w="0" w:type="dxa"/>
        <w:left w:w="108" w:type="dxa"/>
        <w:bottom w:w="0" w:type="dxa"/>
        <w:right w:w="108" w:type="dxa"/>
      </w:tblCellMar>
    </w:tblPr>
  </w:style>
  <w:style w:type="character" w:customStyle="1" w:styleId="1264">
    <w:name w:val="Hyperlink_file_199_file_1605"/>
    <w:basedOn w:val="1262"/>
    <w:semiHidden/>
    <w:unhideWhenUsed/>
    <w:qFormat/>
    <w:uiPriority w:val="99"/>
    <w:rPr>
      <w:color w:val="0782C1"/>
      <w:u w:val="single"/>
    </w:rPr>
  </w:style>
  <w:style w:type="character" w:customStyle="1" w:styleId="1265">
    <w:name w:val="FollowedHyperlink_file_199_file_1605"/>
    <w:basedOn w:val="1262"/>
    <w:semiHidden/>
    <w:unhideWhenUsed/>
    <w:qFormat/>
    <w:uiPriority w:val="99"/>
    <w:rPr>
      <w:color w:val="0782C1"/>
      <w:u w:val="single"/>
    </w:rPr>
  </w:style>
  <w:style w:type="character" w:customStyle="1" w:styleId="1266">
    <w:name w:val="标题 1 字符_file_199_file_1605"/>
    <w:basedOn w:val="1262"/>
    <w:qFormat/>
    <w:uiPriority w:val="9"/>
    <w:rPr>
      <w:rFonts w:ascii="宋体" w:hAnsi="宋体" w:eastAsia="宋体" w:cs="宋体"/>
      <w:b/>
      <w:bCs/>
      <w:kern w:val="44"/>
      <w:sz w:val="44"/>
      <w:szCs w:val="44"/>
    </w:rPr>
  </w:style>
  <w:style w:type="character" w:customStyle="1" w:styleId="1267">
    <w:name w:val="标题 2 字符_file_199_file_1605"/>
    <w:basedOn w:val="1262"/>
    <w:semiHidden/>
    <w:qFormat/>
    <w:uiPriority w:val="9"/>
    <w:rPr>
      <w:rFonts w:asciiTheme="majorHAnsi" w:hAnsiTheme="majorHAnsi" w:eastAsiaTheme="majorEastAsia" w:cstheme="majorBidi"/>
      <w:b/>
      <w:bCs/>
      <w:sz w:val="32"/>
      <w:szCs w:val="32"/>
    </w:rPr>
  </w:style>
  <w:style w:type="character" w:customStyle="1" w:styleId="1268">
    <w:name w:val="标题 3 字符_file_199_file_1605"/>
    <w:basedOn w:val="1262"/>
    <w:semiHidden/>
    <w:qFormat/>
    <w:uiPriority w:val="9"/>
    <w:rPr>
      <w:rFonts w:ascii="宋体" w:hAnsi="宋体" w:eastAsia="宋体" w:cs="宋体"/>
      <w:b/>
      <w:bCs/>
      <w:sz w:val="32"/>
      <w:szCs w:val="32"/>
    </w:rPr>
  </w:style>
  <w:style w:type="character" w:customStyle="1" w:styleId="1269">
    <w:name w:val="标题 4 字符_file_199_file_1605"/>
    <w:basedOn w:val="1262"/>
    <w:semiHidden/>
    <w:qFormat/>
    <w:uiPriority w:val="9"/>
    <w:rPr>
      <w:rFonts w:asciiTheme="majorHAnsi" w:hAnsiTheme="majorHAnsi" w:eastAsiaTheme="majorEastAsia" w:cstheme="majorBidi"/>
      <w:b/>
      <w:bCs/>
      <w:sz w:val="28"/>
      <w:szCs w:val="28"/>
    </w:rPr>
  </w:style>
  <w:style w:type="character" w:customStyle="1" w:styleId="1270">
    <w:name w:val="标题 5 字符_file_199_file_1605"/>
    <w:basedOn w:val="1262"/>
    <w:semiHidden/>
    <w:qFormat/>
    <w:uiPriority w:val="9"/>
    <w:rPr>
      <w:rFonts w:ascii="宋体" w:hAnsi="宋体" w:eastAsia="宋体" w:cs="宋体"/>
      <w:b/>
      <w:bCs/>
      <w:sz w:val="28"/>
      <w:szCs w:val="28"/>
    </w:rPr>
  </w:style>
  <w:style w:type="character" w:customStyle="1" w:styleId="1271">
    <w:name w:val="标题 6 字符_file_199_file_1605"/>
    <w:basedOn w:val="1262"/>
    <w:semiHidden/>
    <w:qFormat/>
    <w:uiPriority w:val="9"/>
    <w:rPr>
      <w:rFonts w:asciiTheme="majorHAnsi" w:hAnsiTheme="majorHAnsi" w:eastAsiaTheme="majorEastAsia" w:cstheme="majorBidi"/>
      <w:b/>
      <w:bCs/>
      <w:sz w:val="24"/>
      <w:szCs w:val="24"/>
    </w:rPr>
  </w:style>
  <w:style w:type="paragraph" w:customStyle="1" w:styleId="1272">
    <w:name w:val="msonormal_file_199_file_1605"/>
    <w:basedOn w:val="1255"/>
    <w:qFormat/>
    <w:uiPriority w:val="0"/>
    <w:pPr>
      <w:spacing w:before="100" w:beforeAutospacing="1" w:after="100" w:afterAutospacing="1"/>
    </w:pPr>
  </w:style>
  <w:style w:type="paragraph" w:customStyle="1" w:styleId="1273">
    <w:name w:val="cke_editable_file_199_file_1605"/>
    <w:basedOn w:val="1255"/>
    <w:qFormat/>
    <w:uiPriority w:val="0"/>
    <w:pPr>
      <w:spacing w:before="100" w:beforeAutospacing="1" w:after="100" w:afterAutospacing="1"/>
    </w:pPr>
    <w:rPr>
      <w:rFonts w:ascii="仿宋_GB2312" w:eastAsia="仿宋_GB2312"/>
    </w:rPr>
  </w:style>
  <w:style w:type="paragraph" w:customStyle="1" w:styleId="1274">
    <w:name w:val="marker_file_199_file_1605"/>
    <w:basedOn w:val="1255"/>
    <w:qFormat/>
    <w:uiPriority w:val="0"/>
    <w:pPr>
      <w:shd w:val="clear" w:color="auto" w:fill="FFFF00"/>
      <w:spacing w:before="100" w:beforeAutospacing="1" w:after="100" w:afterAutospacing="1"/>
    </w:pPr>
  </w:style>
  <w:style w:type="paragraph" w:customStyle="1" w:styleId="1275">
    <w:name w:val="header_file_199_file_1605"/>
    <w:basedOn w:val="1255"/>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276">
    <w:name w:val="页眉 字符_file_199_file_1605"/>
    <w:basedOn w:val="1262"/>
    <w:qFormat/>
    <w:uiPriority w:val="99"/>
    <w:rPr>
      <w:rFonts w:ascii="宋体" w:hAnsi="宋体" w:eastAsia="宋体" w:cs="宋体"/>
      <w:sz w:val="18"/>
      <w:szCs w:val="18"/>
    </w:rPr>
  </w:style>
  <w:style w:type="paragraph" w:customStyle="1" w:styleId="1277">
    <w:name w:val="footer_file_199_file_1605"/>
    <w:basedOn w:val="1255"/>
    <w:unhideWhenUsed/>
    <w:qFormat/>
    <w:uiPriority w:val="99"/>
    <w:pPr>
      <w:tabs>
        <w:tab w:val="center" w:pos="4153"/>
        <w:tab w:val="right" w:pos="8306"/>
      </w:tabs>
      <w:snapToGrid w:val="0"/>
    </w:pPr>
    <w:rPr>
      <w:sz w:val="18"/>
      <w:szCs w:val="18"/>
    </w:rPr>
  </w:style>
  <w:style w:type="character" w:customStyle="1" w:styleId="1278">
    <w:name w:val="页脚 字符_file_199_file_1605"/>
    <w:basedOn w:val="1262"/>
    <w:qFormat/>
    <w:uiPriority w:val="99"/>
    <w:rPr>
      <w:rFonts w:ascii="宋体" w:hAnsi="宋体" w:eastAsia="宋体" w:cs="宋体"/>
      <w:sz w:val="18"/>
      <w:szCs w:val="18"/>
    </w:rPr>
  </w:style>
  <w:style w:type="paragraph" w:customStyle="1" w:styleId="1279">
    <w:name w:val="Normal_file_200_file_1605"/>
    <w:qFormat/>
    <w:uiPriority w:val="0"/>
    <w:rPr>
      <w:rFonts w:ascii="宋体" w:hAnsi="宋体" w:eastAsia="宋体" w:cs="宋体"/>
      <w:sz w:val="24"/>
      <w:szCs w:val="24"/>
      <w:lang w:val="en-US" w:eastAsia="zh-CN" w:bidi="ar-SA"/>
    </w:rPr>
  </w:style>
  <w:style w:type="paragraph" w:customStyle="1" w:styleId="1280">
    <w:name w:val="heading 1_file_200_file_1605"/>
    <w:basedOn w:val="1279"/>
    <w:qFormat/>
    <w:uiPriority w:val="9"/>
    <w:pPr>
      <w:spacing w:before="100" w:beforeAutospacing="1" w:after="100" w:afterAutospacing="1"/>
      <w:outlineLvl w:val="0"/>
    </w:pPr>
    <w:rPr>
      <w:kern w:val="36"/>
      <w:sz w:val="48"/>
      <w:szCs w:val="48"/>
    </w:rPr>
  </w:style>
  <w:style w:type="paragraph" w:customStyle="1" w:styleId="1281">
    <w:name w:val="heading 2_file_200_file_1605"/>
    <w:basedOn w:val="1279"/>
    <w:qFormat/>
    <w:uiPriority w:val="9"/>
    <w:pPr>
      <w:spacing w:before="100" w:beforeAutospacing="1" w:after="100" w:afterAutospacing="1"/>
      <w:outlineLvl w:val="1"/>
    </w:pPr>
    <w:rPr>
      <w:sz w:val="36"/>
      <w:szCs w:val="36"/>
    </w:rPr>
  </w:style>
  <w:style w:type="paragraph" w:customStyle="1" w:styleId="1282">
    <w:name w:val="heading 3_file_200_file_1605"/>
    <w:basedOn w:val="1279"/>
    <w:qFormat/>
    <w:uiPriority w:val="9"/>
    <w:pPr>
      <w:spacing w:before="100" w:beforeAutospacing="1" w:after="100" w:afterAutospacing="1"/>
      <w:outlineLvl w:val="2"/>
    </w:pPr>
    <w:rPr>
      <w:sz w:val="27"/>
      <w:szCs w:val="27"/>
    </w:rPr>
  </w:style>
  <w:style w:type="paragraph" w:customStyle="1" w:styleId="1283">
    <w:name w:val="heading 4_file_200_file_1605"/>
    <w:basedOn w:val="1279"/>
    <w:qFormat/>
    <w:uiPriority w:val="9"/>
    <w:pPr>
      <w:spacing w:before="100" w:beforeAutospacing="1" w:after="100" w:afterAutospacing="1"/>
      <w:outlineLvl w:val="3"/>
    </w:pPr>
  </w:style>
  <w:style w:type="paragraph" w:customStyle="1" w:styleId="1284">
    <w:name w:val="heading 5_file_200_file_1605"/>
    <w:basedOn w:val="1279"/>
    <w:qFormat/>
    <w:uiPriority w:val="9"/>
    <w:pPr>
      <w:spacing w:before="100" w:beforeAutospacing="1" w:after="100" w:afterAutospacing="1"/>
      <w:outlineLvl w:val="4"/>
    </w:pPr>
    <w:rPr>
      <w:sz w:val="20"/>
      <w:szCs w:val="20"/>
    </w:rPr>
  </w:style>
  <w:style w:type="paragraph" w:customStyle="1" w:styleId="1285">
    <w:name w:val="heading 6_file_200_file_1605"/>
    <w:basedOn w:val="1279"/>
    <w:qFormat/>
    <w:uiPriority w:val="9"/>
    <w:pPr>
      <w:spacing w:before="100" w:beforeAutospacing="1" w:after="100" w:afterAutospacing="1"/>
      <w:outlineLvl w:val="5"/>
    </w:pPr>
    <w:rPr>
      <w:sz w:val="15"/>
      <w:szCs w:val="15"/>
    </w:rPr>
  </w:style>
  <w:style w:type="character" w:customStyle="1" w:styleId="1286">
    <w:name w:val="Default Paragraph Font_file_200_file_1605"/>
    <w:semiHidden/>
    <w:unhideWhenUsed/>
    <w:qFormat/>
    <w:uiPriority w:val="1"/>
  </w:style>
  <w:style w:type="table" w:customStyle="1" w:styleId="1287">
    <w:name w:val="Normal Table_file_200_file_1605"/>
    <w:semiHidden/>
    <w:unhideWhenUsed/>
    <w:qFormat/>
    <w:uiPriority w:val="99"/>
    <w:tblPr>
      <w:tblLayout w:type="fixed"/>
      <w:tblCellMar>
        <w:top w:w="0" w:type="dxa"/>
        <w:left w:w="108" w:type="dxa"/>
        <w:bottom w:w="0" w:type="dxa"/>
        <w:right w:w="108" w:type="dxa"/>
      </w:tblCellMar>
    </w:tblPr>
  </w:style>
  <w:style w:type="character" w:customStyle="1" w:styleId="1288">
    <w:name w:val="Hyperlink_file_200_file_1605"/>
    <w:basedOn w:val="1286"/>
    <w:semiHidden/>
    <w:unhideWhenUsed/>
    <w:qFormat/>
    <w:uiPriority w:val="99"/>
    <w:rPr>
      <w:color w:val="0782C1"/>
      <w:u w:val="single"/>
    </w:rPr>
  </w:style>
  <w:style w:type="character" w:customStyle="1" w:styleId="1289">
    <w:name w:val="FollowedHyperlink_file_200_file_1605"/>
    <w:basedOn w:val="1286"/>
    <w:semiHidden/>
    <w:unhideWhenUsed/>
    <w:qFormat/>
    <w:uiPriority w:val="99"/>
    <w:rPr>
      <w:color w:val="0782C1"/>
      <w:u w:val="single"/>
    </w:rPr>
  </w:style>
  <w:style w:type="character" w:customStyle="1" w:styleId="1290">
    <w:name w:val="标题 1 字符_file_200_file_1605"/>
    <w:basedOn w:val="1286"/>
    <w:qFormat/>
    <w:uiPriority w:val="9"/>
    <w:rPr>
      <w:rFonts w:ascii="宋体" w:hAnsi="宋体" w:eastAsia="宋体" w:cs="宋体"/>
      <w:b/>
      <w:bCs/>
      <w:kern w:val="44"/>
      <w:sz w:val="44"/>
      <w:szCs w:val="44"/>
    </w:rPr>
  </w:style>
  <w:style w:type="character" w:customStyle="1" w:styleId="1291">
    <w:name w:val="标题 2 字符_file_200_file_1605"/>
    <w:basedOn w:val="1286"/>
    <w:semiHidden/>
    <w:qFormat/>
    <w:uiPriority w:val="9"/>
    <w:rPr>
      <w:rFonts w:asciiTheme="majorHAnsi" w:hAnsiTheme="majorHAnsi" w:eastAsiaTheme="majorEastAsia" w:cstheme="majorBidi"/>
      <w:b/>
      <w:bCs/>
      <w:sz w:val="32"/>
      <w:szCs w:val="32"/>
    </w:rPr>
  </w:style>
  <w:style w:type="character" w:customStyle="1" w:styleId="1292">
    <w:name w:val="标题 3 字符_file_200_file_1605"/>
    <w:basedOn w:val="1286"/>
    <w:semiHidden/>
    <w:qFormat/>
    <w:uiPriority w:val="9"/>
    <w:rPr>
      <w:rFonts w:ascii="宋体" w:hAnsi="宋体" w:eastAsia="宋体" w:cs="宋体"/>
      <w:b/>
      <w:bCs/>
      <w:sz w:val="32"/>
      <w:szCs w:val="32"/>
    </w:rPr>
  </w:style>
  <w:style w:type="character" w:customStyle="1" w:styleId="1293">
    <w:name w:val="标题 4 字符_file_200_file_1605"/>
    <w:basedOn w:val="1286"/>
    <w:semiHidden/>
    <w:qFormat/>
    <w:uiPriority w:val="9"/>
    <w:rPr>
      <w:rFonts w:asciiTheme="majorHAnsi" w:hAnsiTheme="majorHAnsi" w:eastAsiaTheme="majorEastAsia" w:cstheme="majorBidi"/>
      <w:b/>
      <w:bCs/>
      <w:sz w:val="28"/>
      <w:szCs w:val="28"/>
    </w:rPr>
  </w:style>
  <w:style w:type="character" w:customStyle="1" w:styleId="1294">
    <w:name w:val="标题 5 字符_file_200_file_1605"/>
    <w:basedOn w:val="1286"/>
    <w:semiHidden/>
    <w:qFormat/>
    <w:uiPriority w:val="9"/>
    <w:rPr>
      <w:rFonts w:ascii="宋体" w:hAnsi="宋体" w:eastAsia="宋体" w:cs="宋体"/>
      <w:b/>
      <w:bCs/>
      <w:sz w:val="28"/>
      <w:szCs w:val="28"/>
    </w:rPr>
  </w:style>
  <w:style w:type="character" w:customStyle="1" w:styleId="1295">
    <w:name w:val="标题 6 字符_file_200_file_1605"/>
    <w:basedOn w:val="1286"/>
    <w:semiHidden/>
    <w:qFormat/>
    <w:uiPriority w:val="9"/>
    <w:rPr>
      <w:rFonts w:asciiTheme="majorHAnsi" w:hAnsiTheme="majorHAnsi" w:eastAsiaTheme="majorEastAsia" w:cstheme="majorBidi"/>
      <w:b/>
      <w:bCs/>
      <w:sz w:val="24"/>
      <w:szCs w:val="24"/>
    </w:rPr>
  </w:style>
  <w:style w:type="paragraph" w:customStyle="1" w:styleId="1296">
    <w:name w:val="msonormal_file_200_file_1605"/>
    <w:basedOn w:val="1279"/>
    <w:qFormat/>
    <w:uiPriority w:val="0"/>
    <w:pPr>
      <w:spacing w:before="100" w:beforeAutospacing="1" w:after="100" w:afterAutospacing="1"/>
    </w:pPr>
  </w:style>
  <w:style w:type="paragraph" w:customStyle="1" w:styleId="1297">
    <w:name w:val="cke_editable_file_200_file_1605"/>
    <w:basedOn w:val="1279"/>
    <w:qFormat/>
    <w:uiPriority w:val="0"/>
    <w:pPr>
      <w:spacing w:before="100" w:beforeAutospacing="1" w:after="100" w:afterAutospacing="1"/>
    </w:pPr>
    <w:rPr>
      <w:rFonts w:ascii="仿宋_GB2312" w:eastAsia="仿宋_GB2312"/>
    </w:rPr>
  </w:style>
  <w:style w:type="paragraph" w:customStyle="1" w:styleId="1298">
    <w:name w:val="marker_file_200_file_1605"/>
    <w:basedOn w:val="1279"/>
    <w:qFormat/>
    <w:uiPriority w:val="0"/>
    <w:pPr>
      <w:shd w:val="clear" w:color="auto" w:fill="FFFF00"/>
      <w:spacing w:before="100" w:beforeAutospacing="1" w:after="100" w:afterAutospacing="1"/>
    </w:pPr>
  </w:style>
  <w:style w:type="paragraph" w:customStyle="1" w:styleId="1299">
    <w:name w:val="Normal (Web)_file_200_file_1605"/>
    <w:basedOn w:val="1279"/>
    <w:semiHidden/>
    <w:unhideWhenUsed/>
    <w:qFormat/>
    <w:uiPriority w:val="99"/>
    <w:pPr>
      <w:spacing w:before="100" w:beforeAutospacing="1" w:after="100" w:afterAutospacing="1"/>
    </w:pPr>
  </w:style>
  <w:style w:type="paragraph" w:customStyle="1" w:styleId="1300">
    <w:name w:val="header_file_200_file_1605"/>
    <w:basedOn w:val="127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01">
    <w:name w:val="页眉 字符_file_200_file_1605"/>
    <w:basedOn w:val="1286"/>
    <w:qFormat/>
    <w:uiPriority w:val="99"/>
    <w:rPr>
      <w:rFonts w:ascii="宋体" w:hAnsi="宋体" w:eastAsia="宋体" w:cs="宋体"/>
      <w:sz w:val="18"/>
      <w:szCs w:val="18"/>
    </w:rPr>
  </w:style>
  <w:style w:type="paragraph" w:customStyle="1" w:styleId="1302">
    <w:name w:val="footer_file_200_file_1605"/>
    <w:basedOn w:val="1279"/>
    <w:unhideWhenUsed/>
    <w:qFormat/>
    <w:uiPriority w:val="99"/>
    <w:pPr>
      <w:tabs>
        <w:tab w:val="center" w:pos="4153"/>
        <w:tab w:val="right" w:pos="8306"/>
      </w:tabs>
      <w:snapToGrid w:val="0"/>
    </w:pPr>
    <w:rPr>
      <w:sz w:val="18"/>
      <w:szCs w:val="18"/>
    </w:rPr>
  </w:style>
  <w:style w:type="character" w:customStyle="1" w:styleId="1303">
    <w:name w:val="页脚 字符_file_200_file_1605"/>
    <w:basedOn w:val="1286"/>
    <w:qFormat/>
    <w:uiPriority w:val="99"/>
    <w:rPr>
      <w:rFonts w:ascii="宋体" w:hAnsi="宋体" w:eastAsia="宋体" w:cs="宋体"/>
      <w:sz w:val="18"/>
      <w:szCs w:val="18"/>
    </w:rPr>
  </w:style>
  <w:style w:type="paragraph" w:customStyle="1" w:styleId="1304">
    <w:name w:val="Normal_file_201_file_1605"/>
    <w:qFormat/>
    <w:uiPriority w:val="0"/>
    <w:rPr>
      <w:rFonts w:ascii="宋体" w:hAnsi="宋体" w:eastAsia="宋体" w:cs="宋体"/>
      <w:sz w:val="24"/>
      <w:szCs w:val="24"/>
      <w:lang w:val="en-US" w:eastAsia="zh-CN" w:bidi="ar-SA"/>
    </w:rPr>
  </w:style>
  <w:style w:type="paragraph" w:customStyle="1" w:styleId="1305">
    <w:name w:val="heading 1_file_201_file_1605"/>
    <w:basedOn w:val="1304"/>
    <w:qFormat/>
    <w:uiPriority w:val="9"/>
    <w:pPr>
      <w:spacing w:before="100" w:beforeAutospacing="1" w:after="100" w:afterAutospacing="1"/>
      <w:outlineLvl w:val="0"/>
    </w:pPr>
    <w:rPr>
      <w:kern w:val="36"/>
      <w:sz w:val="48"/>
      <w:szCs w:val="48"/>
    </w:rPr>
  </w:style>
  <w:style w:type="paragraph" w:customStyle="1" w:styleId="1306">
    <w:name w:val="heading 2_file_201_file_1605"/>
    <w:basedOn w:val="1304"/>
    <w:qFormat/>
    <w:uiPriority w:val="9"/>
    <w:pPr>
      <w:spacing w:before="100" w:beforeAutospacing="1" w:after="100" w:afterAutospacing="1"/>
      <w:outlineLvl w:val="1"/>
    </w:pPr>
    <w:rPr>
      <w:sz w:val="36"/>
      <w:szCs w:val="36"/>
    </w:rPr>
  </w:style>
  <w:style w:type="paragraph" w:customStyle="1" w:styleId="1307">
    <w:name w:val="heading 3_file_201_file_1605"/>
    <w:basedOn w:val="1304"/>
    <w:qFormat/>
    <w:uiPriority w:val="9"/>
    <w:pPr>
      <w:spacing w:before="100" w:beforeAutospacing="1" w:after="100" w:afterAutospacing="1"/>
      <w:outlineLvl w:val="2"/>
    </w:pPr>
    <w:rPr>
      <w:sz w:val="27"/>
      <w:szCs w:val="27"/>
    </w:rPr>
  </w:style>
  <w:style w:type="paragraph" w:customStyle="1" w:styleId="1308">
    <w:name w:val="heading 4_file_201_file_1605"/>
    <w:basedOn w:val="1304"/>
    <w:qFormat/>
    <w:uiPriority w:val="9"/>
    <w:pPr>
      <w:spacing w:before="100" w:beforeAutospacing="1" w:after="100" w:afterAutospacing="1"/>
      <w:outlineLvl w:val="3"/>
    </w:pPr>
  </w:style>
  <w:style w:type="paragraph" w:customStyle="1" w:styleId="1309">
    <w:name w:val="heading 5_file_201_file_1605"/>
    <w:basedOn w:val="1304"/>
    <w:qFormat/>
    <w:uiPriority w:val="9"/>
    <w:pPr>
      <w:spacing w:before="100" w:beforeAutospacing="1" w:after="100" w:afterAutospacing="1"/>
      <w:outlineLvl w:val="4"/>
    </w:pPr>
    <w:rPr>
      <w:sz w:val="20"/>
      <w:szCs w:val="20"/>
    </w:rPr>
  </w:style>
  <w:style w:type="paragraph" w:customStyle="1" w:styleId="1310">
    <w:name w:val="heading 6_file_201_file_1605"/>
    <w:basedOn w:val="1304"/>
    <w:qFormat/>
    <w:uiPriority w:val="9"/>
    <w:pPr>
      <w:spacing w:before="100" w:beforeAutospacing="1" w:after="100" w:afterAutospacing="1"/>
      <w:outlineLvl w:val="5"/>
    </w:pPr>
    <w:rPr>
      <w:sz w:val="15"/>
      <w:szCs w:val="15"/>
    </w:rPr>
  </w:style>
  <w:style w:type="character" w:customStyle="1" w:styleId="1311">
    <w:name w:val="Default Paragraph Font_file_201_file_1605"/>
    <w:semiHidden/>
    <w:unhideWhenUsed/>
    <w:qFormat/>
    <w:uiPriority w:val="1"/>
  </w:style>
  <w:style w:type="table" w:customStyle="1" w:styleId="1312">
    <w:name w:val="Normal Table_file_201_file_1605"/>
    <w:semiHidden/>
    <w:unhideWhenUsed/>
    <w:qFormat/>
    <w:uiPriority w:val="99"/>
    <w:tblPr>
      <w:tblLayout w:type="fixed"/>
      <w:tblCellMar>
        <w:top w:w="0" w:type="dxa"/>
        <w:left w:w="108" w:type="dxa"/>
        <w:bottom w:w="0" w:type="dxa"/>
        <w:right w:w="108" w:type="dxa"/>
      </w:tblCellMar>
    </w:tblPr>
  </w:style>
  <w:style w:type="character" w:customStyle="1" w:styleId="1313">
    <w:name w:val="Hyperlink_file_201_file_1605"/>
    <w:basedOn w:val="1311"/>
    <w:semiHidden/>
    <w:unhideWhenUsed/>
    <w:qFormat/>
    <w:uiPriority w:val="99"/>
    <w:rPr>
      <w:color w:val="0782C1"/>
      <w:u w:val="single"/>
    </w:rPr>
  </w:style>
  <w:style w:type="character" w:customStyle="1" w:styleId="1314">
    <w:name w:val="FollowedHyperlink_file_201_file_1605"/>
    <w:basedOn w:val="1311"/>
    <w:semiHidden/>
    <w:unhideWhenUsed/>
    <w:qFormat/>
    <w:uiPriority w:val="99"/>
    <w:rPr>
      <w:color w:val="0782C1"/>
      <w:u w:val="single"/>
    </w:rPr>
  </w:style>
  <w:style w:type="character" w:customStyle="1" w:styleId="1315">
    <w:name w:val="标题 1 字符_file_201_file_1605"/>
    <w:basedOn w:val="1311"/>
    <w:qFormat/>
    <w:uiPriority w:val="9"/>
    <w:rPr>
      <w:rFonts w:ascii="宋体" w:hAnsi="宋体" w:eastAsia="宋体" w:cs="宋体"/>
      <w:b/>
      <w:bCs/>
      <w:kern w:val="44"/>
      <w:sz w:val="44"/>
      <w:szCs w:val="44"/>
    </w:rPr>
  </w:style>
  <w:style w:type="character" w:customStyle="1" w:styleId="1316">
    <w:name w:val="标题 2 字符_file_201_file_1605"/>
    <w:basedOn w:val="1311"/>
    <w:semiHidden/>
    <w:qFormat/>
    <w:uiPriority w:val="9"/>
    <w:rPr>
      <w:rFonts w:asciiTheme="majorHAnsi" w:hAnsiTheme="majorHAnsi" w:eastAsiaTheme="majorEastAsia" w:cstheme="majorBidi"/>
      <w:b/>
      <w:bCs/>
      <w:sz w:val="32"/>
      <w:szCs w:val="32"/>
    </w:rPr>
  </w:style>
  <w:style w:type="character" w:customStyle="1" w:styleId="1317">
    <w:name w:val="标题 3 字符_file_201_file_1605"/>
    <w:basedOn w:val="1311"/>
    <w:semiHidden/>
    <w:qFormat/>
    <w:uiPriority w:val="9"/>
    <w:rPr>
      <w:rFonts w:ascii="宋体" w:hAnsi="宋体" w:eastAsia="宋体" w:cs="宋体"/>
      <w:b/>
      <w:bCs/>
      <w:sz w:val="32"/>
      <w:szCs w:val="32"/>
    </w:rPr>
  </w:style>
  <w:style w:type="character" w:customStyle="1" w:styleId="1318">
    <w:name w:val="标题 4 字符_file_201_file_1605"/>
    <w:basedOn w:val="1311"/>
    <w:semiHidden/>
    <w:qFormat/>
    <w:uiPriority w:val="9"/>
    <w:rPr>
      <w:rFonts w:asciiTheme="majorHAnsi" w:hAnsiTheme="majorHAnsi" w:eastAsiaTheme="majorEastAsia" w:cstheme="majorBidi"/>
      <w:b/>
      <w:bCs/>
      <w:sz w:val="28"/>
      <w:szCs w:val="28"/>
    </w:rPr>
  </w:style>
  <w:style w:type="character" w:customStyle="1" w:styleId="1319">
    <w:name w:val="标题 5 字符_file_201_file_1605"/>
    <w:basedOn w:val="1311"/>
    <w:semiHidden/>
    <w:qFormat/>
    <w:uiPriority w:val="9"/>
    <w:rPr>
      <w:rFonts w:ascii="宋体" w:hAnsi="宋体" w:eastAsia="宋体" w:cs="宋体"/>
      <w:b/>
      <w:bCs/>
      <w:sz w:val="28"/>
      <w:szCs w:val="28"/>
    </w:rPr>
  </w:style>
  <w:style w:type="character" w:customStyle="1" w:styleId="1320">
    <w:name w:val="标题 6 字符_file_201_file_1605"/>
    <w:basedOn w:val="1311"/>
    <w:semiHidden/>
    <w:qFormat/>
    <w:uiPriority w:val="9"/>
    <w:rPr>
      <w:rFonts w:asciiTheme="majorHAnsi" w:hAnsiTheme="majorHAnsi" w:eastAsiaTheme="majorEastAsia" w:cstheme="majorBidi"/>
      <w:b/>
      <w:bCs/>
      <w:sz w:val="24"/>
      <w:szCs w:val="24"/>
    </w:rPr>
  </w:style>
  <w:style w:type="paragraph" w:customStyle="1" w:styleId="1321">
    <w:name w:val="msonormal_file_201_file_1605"/>
    <w:basedOn w:val="1304"/>
    <w:qFormat/>
    <w:uiPriority w:val="0"/>
    <w:pPr>
      <w:spacing w:before="100" w:beforeAutospacing="1" w:after="100" w:afterAutospacing="1"/>
    </w:pPr>
  </w:style>
  <w:style w:type="paragraph" w:customStyle="1" w:styleId="1322">
    <w:name w:val="cke_editable_file_201_file_1605"/>
    <w:basedOn w:val="1304"/>
    <w:qFormat/>
    <w:uiPriority w:val="0"/>
    <w:pPr>
      <w:spacing w:before="100" w:beforeAutospacing="1" w:after="100" w:afterAutospacing="1"/>
    </w:pPr>
    <w:rPr>
      <w:rFonts w:ascii="仿宋_GB2312" w:eastAsia="仿宋_GB2312"/>
    </w:rPr>
  </w:style>
  <w:style w:type="paragraph" w:customStyle="1" w:styleId="1323">
    <w:name w:val="marker_file_201_file_1605"/>
    <w:basedOn w:val="1304"/>
    <w:qFormat/>
    <w:uiPriority w:val="0"/>
    <w:pPr>
      <w:shd w:val="clear" w:color="auto" w:fill="FFFF00"/>
      <w:spacing w:before="100" w:beforeAutospacing="1" w:after="100" w:afterAutospacing="1"/>
    </w:pPr>
  </w:style>
  <w:style w:type="paragraph" w:customStyle="1" w:styleId="1324">
    <w:name w:val="Normal (Web)_file_201_file_1605"/>
    <w:basedOn w:val="1304"/>
    <w:semiHidden/>
    <w:unhideWhenUsed/>
    <w:qFormat/>
    <w:uiPriority w:val="99"/>
    <w:pPr>
      <w:spacing w:before="100" w:beforeAutospacing="1" w:after="100" w:afterAutospacing="1"/>
    </w:pPr>
  </w:style>
  <w:style w:type="paragraph" w:customStyle="1" w:styleId="1325">
    <w:name w:val="header_file_201_file_1605"/>
    <w:basedOn w:val="130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26">
    <w:name w:val="页眉 字符_file_201_file_1605"/>
    <w:basedOn w:val="1311"/>
    <w:qFormat/>
    <w:uiPriority w:val="99"/>
    <w:rPr>
      <w:rFonts w:ascii="宋体" w:hAnsi="宋体" w:eastAsia="宋体" w:cs="宋体"/>
      <w:sz w:val="18"/>
      <w:szCs w:val="18"/>
    </w:rPr>
  </w:style>
  <w:style w:type="paragraph" w:customStyle="1" w:styleId="1327">
    <w:name w:val="footer_file_201_file_1605"/>
    <w:basedOn w:val="1304"/>
    <w:unhideWhenUsed/>
    <w:qFormat/>
    <w:uiPriority w:val="99"/>
    <w:pPr>
      <w:tabs>
        <w:tab w:val="center" w:pos="4153"/>
        <w:tab w:val="right" w:pos="8306"/>
      </w:tabs>
      <w:snapToGrid w:val="0"/>
    </w:pPr>
    <w:rPr>
      <w:sz w:val="18"/>
      <w:szCs w:val="18"/>
    </w:rPr>
  </w:style>
  <w:style w:type="character" w:customStyle="1" w:styleId="1328">
    <w:name w:val="页脚 字符_file_201_file_1605"/>
    <w:basedOn w:val="1311"/>
    <w:qFormat/>
    <w:uiPriority w:val="99"/>
    <w:rPr>
      <w:rFonts w:ascii="宋体" w:hAnsi="宋体" w:eastAsia="宋体" w:cs="宋体"/>
      <w:sz w:val="18"/>
      <w:szCs w:val="18"/>
    </w:rPr>
  </w:style>
  <w:style w:type="paragraph" w:customStyle="1" w:styleId="1329">
    <w:name w:val="Normal_file_202_file_1605"/>
    <w:qFormat/>
    <w:uiPriority w:val="0"/>
    <w:rPr>
      <w:rFonts w:ascii="宋体" w:hAnsi="宋体" w:eastAsia="宋体" w:cs="宋体"/>
      <w:sz w:val="24"/>
      <w:szCs w:val="24"/>
      <w:lang w:val="en-US" w:eastAsia="zh-CN" w:bidi="ar-SA"/>
    </w:rPr>
  </w:style>
  <w:style w:type="paragraph" w:customStyle="1" w:styleId="1330">
    <w:name w:val="heading 1_file_202_file_1605"/>
    <w:basedOn w:val="1329"/>
    <w:qFormat/>
    <w:uiPriority w:val="9"/>
    <w:pPr>
      <w:spacing w:before="100" w:beforeAutospacing="1" w:after="100" w:afterAutospacing="1"/>
      <w:outlineLvl w:val="0"/>
    </w:pPr>
    <w:rPr>
      <w:kern w:val="36"/>
      <w:sz w:val="48"/>
      <w:szCs w:val="48"/>
    </w:rPr>
  </w:style>
  <w:style w:type="paragraph" w:customStyle="1" w:styleId="1331">
    <w:name w:val="heading 2_file_202_file_1605"/>
    <w:basedOn w:val="1329"/>
    <w:qFormat/>
    <w:uiPriority w:val="9"/>
    <w:pPr>
      <w:spacing w:before="100" w:beforeAutospacing="1" w:after="100" w:afterAutospacing="1"/>
      <w:outlineLvl w:val="1"/>
    </w:pPr>
    <w:rPr>
      <w:sz w:val="36"/>
      <w:szCs w:val="36"/>
    </w:rPr>
  </w:style>
  <w:style w:type="paragraph" w:customStyle="1" w:styleId="1332">
    <w:name w:val="heading 3_file_202_file_1605"/>
    <w:basedOn w:val="1329"/>
    <w:qFormat/>
    <w:uiPriority w:val="9"/>
    <w:pPr>
      <w:spacing w:before="100" w:beforeAutospacing="1" w:after="100" w:afterAutospacing="1"/>
      <w:outlineLvl w:val="2"/>
    </w:pPr>
    <w:rPr>
      <w:sz w:val="27"/>
      <w:szCs w:val="27"/>
    </w:rPr>
  </w:style>
  <w:style w:type="paragraph" w:customStyle="1" w:styleId="1333">
    <w:name w:val="heading 4_file_202_file_1605"/>
    <w:basedOn w:val="1329"/>
    <w:qFormat/>
    <w:uiPriority w:val="9"/>
    <w:pPr>
      <w:spacing w:before="100" w:beforeAutospacing="1" w:after="100" w:afterAutospacing="1"/>
      <w:outlineLvl w:val="3"/>
    </w:pPr>
  </w:style>
  <w:style w:type="paragraph" w:customStyle="1" w:styleId="1334">
    <w:name w:val="heading 5_file_202_file_1605"/>
    <w:basedOn w:val="1329"/>
    <w:qFormat/>
    <w:uiPriority w:val="9"/>
    <w:pPr>
      <w:spacing w:before="100" w:beforeAutospacing="1" w:after="100" w:afterAutospacing="1"/>
      <w:outlineLvl w:val="4"/>
    </w:pPr>
    <w:rPr>
      <w:sz w:val="20"/>
      <w:szCs w:val="20"/>
    </w:rPr>
  </w:style>
  <w:style w:type="paragraph" w:customStyle="1" w:styleId="1335">
    <w:name w:val="heading 6_file_202_file_1605"/>
    <w:basedOn w:val="1329"/>
    <w:qFormat/>
    <w:uiPriority w:val="9"/>
    <w:pPr>
      <w:spacing w:before="100" w:beforeAutospacing="1" w:after="100" w:afterAutospacing="1"/>
      <w:outlineLvl w:val="5"/>
    </w:pPr>
    <w:rPr>
      <w:sz w:val="15"/>
      <w:szCs w:val="15"/>
    </w:rPr>
  </w:style>
  <w:style w:type="character" w:customStyle="1" w:styleId="1336">
    <w:name w:val="Default Paragraph Font_file_202_file_1605"/>
    <w:semiHidden/>
    <w:unhideWhenUsed/>
    <w:qFormat/>
    <w:uiPriority w:val="1"/>
  </w:style>
  <w:style w:type="table" w:customStyle="1" w:styleId="1337">
    <w:name w:val="Normal Table_file_202_file_1605"/>
    <w:semiHidden/>
    <w:unhideWhenUsed/>
    <w:qFormat/>
    <w:uiPriority w:val="99"/>
    <w:tblPr>
      <w:tblLayout w:type="fixed"/>
      <w:tblCellMar>
        <w:top w:w="0" w:type="dxa"/>
        <w:left w:w="108" w:type="dxa"/>
        <w:bottom w:w="0" w:type="dxa"/>
        <w:right w:w="108" w:type="dxa"/>
      </w:tblCellMar>
    </w:tblPr>
  </w:style>
  <w:style w:type="character" w:customStyle="1" w:styleId="1338">
    <w:name w:val="Hyperlink_file_202_file_1605"/>
    <w:basedOn w:val="1336"/>
    <w:semiHidden/>
    <w:unhideWhenUsed/>
    <w:qFormat/>
    <w:uiPriority w:val="99"/>
    <w:rPr>
      <w:color w:val="0782C1"/>
      <w:u w:val="single"/>
    </w:rPr>
  </w:style>
  <w:style w:type="character" w:customStyle="1" w:styleId="1339">
    <w:name w:val="FollowedHyperlink_file_202_file_1605"/>
    <w:basedOn w:val="1336"/>
    <w:semiHidden/>
    <w:unhideWhenUsed/>
    <w:qFormat/>
    <w:uiPriority w:val="99"/>
    <w:rPr>
      <w:color w:val="0782C1"/>
      <w:u w:val="single"/>
    </w:rPr>
  </w:style>
  <w:style w:type="character" w:customStyle="1" w:styleId="1340">
    <w:name w:val="标题 1 字符_file_202_file_1605"/>
    <w:basedOn w:val="1336"/>
    <w:qFormat/>
    <w:uiPriority w:val="9"/>
    <w:rPr>
      <w:rFonts w:ascii="宋体" w:hAnsi="宋体" w:eastAsia="宋体" w:cs="宋体"/>
      <w:b/>
      <w:bCs/>
      <w:kern w:val="44"/>
      <w:sz w:val="44"/>
      <w:szCs w:val="44"/>
    </w:rPr>
  </w:style>
  <w:style w:type="character" w:customStyle="1" w:styleId="1341">
    <w:name w:val="标题 2 字符_file_202_file_1605"/>
    <w:basedOn w:val="1336"/>
    <w:semiHidden/>
    <w:qFormat/>
    <w:uiPriority w:val="9"/>
    <w:rPr>
      <w:rFonts w:asciiTheme="majorHAnsi" w:hAnsiTheme="majorHAnsi" w:eastAsiaTheme="majorEastAsia" w:cstheme="majorBidi"/>
      <w:b/>
      <w:bCs/>
      <w:sz w:val="32"/>
      <w:szCs w:val="32"/>
    </w:rPr>
  </w:style>
  <w:style w:type="character" w:customStyle="1" w:styleId="1342">
    <w:name w:val="标题 3 字符_file_202_file_1605"/>
    <w:basedOn w:val="1336"/>
    <w:semiHidden/>
    <w:qFormat/>
    <w:uiPriority w:val="9"/>
    <w:rPr>
      <w:rFonts w:ascii="宋体" w:hAnsi="宋体" w:eastAsia="宋体" w:cs="宋体"/>
      <w:b/>
      <w:bCs/>
      <w:sz w:val="32"/>
      <w:szCs w:val="32"/>
    </w:rPr>
  </w:style>
  <w:style w:type="character" w:customStyle="1" w:styleId="1343">
    <w:name w:val="标题 4 字符_file_202_file_1605"/>
    <w:basedOn w:val="1336"/>
    <w:semiHidden/>
    <w:qFormat/>
    <w:uiPriority w:val="9"/>
    <w:rPr>
      <w:rFonts w:asciiTheme="majorHAnsi" w:hAnsiTheme="majorHAnsi" w:eastAsiaTheme="majorEastAsia" w:cstheme="majorBidi"/>
      <w:b/>
      <w:bCs/>
      <w:sz w:val="28"/>
      <w:szCs w:val="28"/>
    </w:rPr>
  </w:style>
  <w:style w:type="character" w:customStyle="1" w:styleId="1344">
    <w:name w:val="标题 5 字符_file_202_file_1605"/>
    <w:basedOn w:val="1336"/>
    <w:semiHidden/>
    <w:qFormat/>
    <w:uiPriority w:val="9"/>
    <w:rPr>
      <w:rFonts w:ascii="宋体" w:hAnsi="宋体" w:eastAsia="宋体" w:cs="宋体"/>
      <w:b/>
      <w:bCs/>
      <w:sz w:val="28"/>
      <w:szCs w:val="28"/>
    </w:rPr>
  </w:style>
  <w:style w:type="character" w:customStyle="1" w:styleId="1345">
    <w:name w:val="标题 6 字符_file_202_file_1605"/>
    <w:basedOn w:val="1336"/>
    <w:semiHidden/>
    <w:qFormat/>
    <w:uiPriority w:val="9"/>
    <w:rPr>
      <w:rFonts w:asciiTheme="majorHAnsi" w:hAnsiTheme="majorHAnsi" w:eastAsiaTheme="majorEastAsia" w:cstheme="majorBidi"/>
      <w:b/>
      <w:bCs/>
      <w:sz w:val="24"/>
      <w:szCs w:val="24"/>
    </w:rPr>
  </w:style>
  <w:style w:type="paragraph" w:customStyle="1" w:styleId="1346">
    <w:name w:val="msonormal_file_202_file_1605"/>
    <w:basedOn w:val="1329"/>
    <w:qFormat/>
    <w:uiPriority w:val="0"/>
    <w:pPr>
      <w:spacing w:before="100" w:beforeAutospacing="1" w:after="100" w:afterAutospacing="1"/>
    </w:pPr>
  </w:style>
  <w:style w:type="paragraph" w:customStyle="1" w:styleId="1347">
    <w:name w:val="cke_editable_file_202_file_1605"/>
    <w:basedOn w:val="1329"/>
    <w:qFormat/>
    <w:uiPriority w:val="0"/>
    <w:pPr>
      <w:spacing w:before="100" w:beforeAutospacing="1" w:after="100" w:afterAutospacing="1"/>
    </w:pPr>
    <w:rPr>
      <w:rFonts w:ascii="仿宋_GB2312" w:eastAsia="仿宋_GB2312"/>
    </w:rPr>
  </w:style>
  <w:style w:type="paragraph" w:customStyle="1" w:styleId="1348">
    <w:name w:val="marker_file_202_file_1605"/>
    <w:basedOn w:val="1329"/>
    <w:qFormat/>
    <w:uiPriority w:val="0"/>
    <w:pPr>
      <w:shd w:val="clear" w:color="auto" w:fill="FFFF00"/>
      <w:spacing w:before="100" w:beforeAutospacing="1" w:after="100" w:afterAutospacing="1"/>
    </w:pPr>
  </w:style>
  <w:style w:type="paragraph" w:customStyle="1" w:styleId="1349">
    <w:name w:val="Normal (Web)_file_202_file_1605"/>
    <w:basedOn w:val="1329"/>
    <w:semiHidden/>
    <w:unhideWhenUsed/>
    <w:qFormat/>
    <w:uiPriority w:val="99"/>
    <w:pPr>
      <w:spacing w:before="100" w:beforeAutospacing="1" w:after="100" w:afterAutospacing="1"/>
    </w:pPr>
  </w:style>
  <w:style w:type="paragraph" w:customStyle="1" w:styleId="1350">
    <w:name w:val="header_file_202_file_1605"/>
    <w:basedOn w:val="132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51">
    <w:name w:val="页眉 字符_file_202_file_1605"/>
    <w:basedOn w:val="1336"/>
    <w:qFormat/>
    <w:uiPriority w:val="99"/>
    <w:rPr>
      <w:rFonts w:ascii="宋体" w:hAnsi="宋体" w:eastAsia="宋体" w:cs="宋体"/>
      <w:sz w:val="18"/>
      <w:szCs w:val="18"/>
    </w:rPr>
  </w:style>
  <w:style w:type="paragraph" w:customStyle="1" w:styleId="1352">
    <w:name w:val="footer_file_202_file_1605"/>
    <w:basedOn w:val="1329"/>
    <w:unhideWhenUsed/>
    <w:qFormat/>
    <w:uiPriority w:val="99"/>
    <w:pPr>
      <w:tabs>
        <w:tab w:val="center" w:pos="4153"/>
        <w:tab w:val="right" w:pos="8306"/>
      </w:tabs>
      <w:snapToGrid w:val="0"/>
    </w:pPr>
    <w:rPr>
      <w:sz w:val="18"/>
      <w:szCs w:val="18"/>
    </w:rPr>
  </w:style>
  <w:style w:type="character" w:customStyle="1" w:styleId="1353">
    <w:name w:val="页脚 字符_file_202_file_1605"/>
    <w:basedOn w:val="1336"/>
    <w:qFormat/>
    <w:uiPriority w:val="99"/>
    <w:rPr>
      <w:rFonts w:ascii="宋体" w:hAnsi="宋体" w:eastAsia="宋体" w:cs="宋体"/>
      <w:sz w:val="18"/>
      <w:szCs w:val="18"/>
    </w:rPr>
  </w:style>
  <w:style w:type="paragraph" w:customStyle="1" w:styleId="1354">
    <w:name w:val="Normal_file_203_file_1605"/>
    <w:qFormat/>
    <w:uiPriority w:val="0"/>
    <w:rPr>
      <w:rFonts w:ascii="宋体" w:hAnsi="宋体" w:eastAsia="宋体" w:cs="宋体"/>
      <w:sz w:val="24"/>
      <w:szCs w:val="24"/>
      <w:lang w:val="en-US" w:eastAsia="zh-CN" w:bidi="ar-SA"/>
    </w:rPr>
  </w:style>
  <w:style w:type="paragraph" w:customStyle="1" w:styleId="1355">
    <w:name w:val="heading 1_file_203_file_1605"/>
    <w:basedOn w:val="1354"/>
    <w:qFormat/>
    <w:uiPriority w:val="9"/>
    <w:pPr>
      <w:spacing w:before="100" w:beforeAutospacing="1" w:after="100" w:afterAutospacing="1"/>
      <w:outlineLvl w:val="0"/>
    </w:pPr>
    <w:rPr>
      <w:kern w:val="36"/>
      <w:sz w:val="48"/>
      <w:szCs w:val="48"/>
    </w:rPr>
  </w:style>
  <w:style w:type="paragraph" w:customStyle="1" w:styleId="1356">
    <w:name w:val="heading 2_file_203_file_1605"/>
    <w:basedOn w:val="1354"/>
    <w:qFormat/>
    <w:uiPriority w:val="9"/>
    <w:pPr>
      <w:spacing w:before="100" w:beforeAutospacing="1" w:after="100" w:afterAutospacing="1"/>
      <w:outlineLvl w:val="1"/>
    </w:pPr>
    <w:rPr>
      <w:sz w:val="36"/>
      <w:szCs w:val="36"/>
    </w:rPr>
  </w:style>
  <w:style w:type="paragraph" w:customStyle="1" w:styleId="1357">
    <w:name w:val="heading 3_file_203_file_1605"/>
    <w:basedOn w:val="1354"/>
    <w:qFormat/>
    <w:uiPriority w:val="9"/>
    <w:pPr>
      <w:spacing w:before="100" w:beforeAutospacing="1" w:after="100" w:afterAutospacing="1"/>
      <w:outlineLvl w:val="2"/>
    </w:pPr>
    <w:rPr>
      <w:sz w:val="27"/>
      <w:szCs w:val="27"/>
    </w:rPr>
  </w:style>
  <w:style w:type="paragraph" w:customStyle="1" w:styleId="1358">
    <w:name w:val="heading 4_file_203_file_1605"/>
    <w:basedOn w:val="1354"/>
    <w:qFormat/>
    <w:uiPriority w:val="9"/>
    <w:pPr>
      <w:spacing w:before="100" w:beforeAutospacing="1" w:after="100" w:afterAutospacing="1"/>
      <w:outlineLvl w:val="3"/>
    </w:pPr>
  </w:style>
  <w:style w:type="paragraph" w:customStyle="1" w:styleId="1359">
    <w:name w:val="heading 5_file_203_file_1605"/>
    <w:basedOn w:val="1354"/>
    <w:qFormat/>
    <w:uiPriority w:val="9"/>
    <w:pPr>
      <w:spacing w:before="100" w:beforeAutospacing="1" w:after="100" w:afterAutospacing="1"/>
      <w:outlineLvl w:val="4"/>
    </w:pPr>
    <w:rPr>
      <w:sz w:val="20"/>
      <w:szCs w:val="20"/>
    </w:rPr>
  </w:style>
  <w:style w:type="paragraph" w:customStyle="1" w:styleId="1360">
    <w:name w:val="heading 6_file_203_file_1605"/>
    <w:basedOn w:val="1354"/>
    <w:qFormat/>
    <w:uiPriority w:val="9"/>
    <w:pPr>
      <w:spacing w:before="100" w:beforeAutospacing="1" w:after="100" w:afterAutospacing="1"/>
      <w:outlineLvl w:val="5"/>
    </w:pPr>
    <w:rPr>
      <w:sz w:val="15"/>
      <w:szCs w:val="15"/>
    </w:rPr>
  </w:style>
  <w:style w:type="character" w:customStyle="1" w:styleId="1361">
    <w:name w:val="Default Paragraph Font_file_203_file_1605"/>
    <w:semiHidden/>
    <w:unhideWhenUsed/>
    <w:qFormat/>
    <w:uiPriority w:val="1"/>
  </w:style>
  <w:style w:type="table" w:customStyle="1" w:styleId="1362">
    <w:name w:val="Normal Table_file_203_file_1605"/>
    <w:semiHidden/>
    <w:unhideWhenUsed/>
    <w:qFormat/>
    <w:uiPriority w:val="99"/>
    <w:tblPr>
      <w:tblLayout w:type="fixed"/>
      <w:tblCellMar>
        <w:top w:w="0" w:type="dxa"/>
        <w:left w:w="108" w:type="dxa"/>
        <w:bottom w:w="0" w:type="dxa"/>
        <w:right w:w="108" w:type="dxa"/>
      </w:tblCellMar>
    </w:tblPr>
  </w:style>
  <w:style w:type="character" w:customStyle="1" w:styleId="1363">
    <w:name w:val="Hyperlink_file_203_file_1605"/>
    <w:basedOn w:val="1361"/>
    <w:semiHidden/>
    <w:unhideWhenUsed/>
    <w:qFormat/>
    <w:uiPriority w:val="99"/>
    <w:rPr>
      <w:color w:val="0782C1"/>
      <w:u w:val="single"/>
    </w:rPr>
  </w:style>
  <w:style w:type="character" w:customStyle="1" w:styleId="1364">
    <w:name w:val="FollowedHyperlink_file_203_file_1605"/>
    <w:basedOn w:val="1361"/>
    <w:semiHidden/>
    <w:unhideWhenUsed/>
    <w:qFormat/>
    <w:uiPriority w:val="99"/>
    <w:rPr>
      <w:color w:val="0782C1"/>
      <w:u w:val="single"/>
    </w:rPr>
  </w:style>
  <w:style w:type="character" w:customStyle="1" w:styleId="1365">
    <w:name w:val="标题 1 字符_file_203_file_1605"/>
    <w:basedOn w:val="1361"/>
    <w:qFormat/>
    <w:uiPriority w:val="9"/>
    <w:rPr>
      <w:rFonts w:ascii="宋体" w:hAnsi="宋体" w:eastAsia="宋体" w:cs="宋体"/>
      <w:b/>
      <w:bCs/>
      <w:kern w:val="44"/>
      <w:sz w:val="44"/>
      <w:szCs w:val="44"/>
    </w:rPr>
  </w:style>
  <w:style w:type="character" w:customStyle="1" w:styleId="1366">
    <w:name w:val="标题 2 字符_file_203_file_1605"/>
    <w:basedOn w:val="1361"/>
    <w:semiHidden/>
    <w:qFormat/>
    <w:uiPriority w:val="9"/>
    <w:rPr>
      <w:rFonts w:asciiTheme="majorHAnsi" w:hAnsiTheme="majorHAnsi" w:eastAsiaTheme="majorEastAsia" w:cstheme="majorBidi"/>
      <w:b/>
      <w:bCs/>
      <w:sz w:val="32"/>
      <w:szCs w:val="32"/>
    </w:rPr>
  </w:style>
  <w:style w:type="character" w:customStyle="1" w:styleId="1367">
    <w:name w:val="标题 3 字符_file_203_file_1605"/>
    <w:basedOn w:val="1361"/>
    <w:semiHidden/>
    <w:qFormat/>
    <w:uiPriority w:val="9"/>
    <w:rPr>
      <w:rFonts w:ascii="宋体" w:hAnsi="宋体" w:eastAsia="宋体" w:cs="宋体"/>
      <w:b/>
      <w:bCs/>
      <w:sz w:val="32"/>
      <w:szCs w:val="32"/>
    </w:rPr>
  </w:style>
  <w:style w:type="character" w:customStyle="1" w:styleId="1368">
    <w:name w:val="标题 4 字符_file_203_file_1605"/>
    <w:basedOn w:val="1361"/>
    <w:semiHidden/>
    <w:qFormat/>
    <w:uiPriority w:val="9"/>
    <w:rPr>
      <w:rFonts w:asciiTheme="majorHAnsi" w:hAnsiTheme="majorHAnsi" w:eastAsiaTheme="majorEastAsia" w:cstheme="majorBidi"/>
      <w:b/>
      <w:bCs/>
      <w:sz w:val="28"/>
      <w:szCs w:val="28"/>
    </w:rPr>
  </w:style>
  <w:style w:type="character" w:customStyle="1" w:styleId="1369">
    <w:name w:val="标题 5 字符_file_203_file_1605"/>
    <w:basedOn w:val="1361"/>
    <w:semiHidden/>
    <w:qFormat/>
    <w:uiPriority w:val="9"/>
    <w:rPr>
      <w:rFonts w:ascii="宋体" w:hAnsi="宋体" w:eastAsia="宋体" w:cs="宋体"/>
      <w:b/>
      <w:bCs/>
      <w:sz w:val="28"/>
      <w:szCs w:val="28"/>
    </w:rPr>
  </w:style>
  <w:style w:type="character" w:customStyle="1" w:styleId="1370">
    <w:name w:val="标题 6 字符_file_203_file_1605"/>
    <w:basedOn w:val="1361"/>
    <w:semiHidden/>
    <w:qFormat/>
    <w:uiPriority w:val="9"/>
    <w:rPr>
      <w:rFonts w:asciiTheme="majorHAnsi" w:hAnsiTheme="majorHAnsi" w:eastAsiaTheme="majorEastAsia" w:cstheme="majorBidi"/>
      <w:b/>
      <w:bCs/>
      <w:sz w:val="24"/>
      <w:szCs w:val="24"/>
    </w:rPr>
  </w:style>
  <w:style w:type="paragraph" w:customStyle="1" w:styleId="1371">
    <w:name w:val="msonormal_file_203_file_1605"/>
    <w:basedOn w:val="1354"/>
    <w:qFormat/>
    <w:uiPriority w:val="0"/>
    <w:pPr>
      <w:spacing w:before="100" w:beforeAutospacing="1" w:after="100" w:afterAutospacing="1"/>
    </w:pPr>
  </w:style>
  <w:style w:type="paragraph" w:customStyle="1" w:styleId="1372">
    <w:name w:val="cke_editable_file_203_file_1605"/>
    <w:basedOn w:val="1354"/>
    <w:qFormat/>
    <w:uiPriority w:val="0"/>
    <w:pPr>
      <w:spacing w:before="100" w:beforeAutospacing="1" w:after="100" w:afterAutospacing="1"/>
    </w:pPr>
    <w:rPr>
      <w:rFonts w:ascii="仿宋_GB2312" w:eastAsia="仿宋_GB2312"/>
    </w:rPr>
  </w:style>
  <w:style w:type="paragraph" w:customStyle="1" w:styleId="1373">
    <w:name w:val="marker_file_203_file_1605"/>
    <w:basedOn w:val="1354"/>
    <w:qFormat/>
    <w:uiPriority w:val="0"/>
    <w:pPr>
      <w:shd w:val="clear" w:color="auto" w:fill="FFFF00"/>
      <w:spacing w:before="100" w:beforeAutospacing="1" w:after="100" w:afterAutospacing="1"/>
    </w:pPr>
  </w:style>
  <w:style w:type="paragraph" w:customStyle="1" w:styleId="1374">
    <w:name w:val="Normal (Web)_file_203_file_1605"/>
    <w:basedOn w:val="1354"/>
    <w:semiHidden/>
    <w:unhideWhenUsed/>
    <w:qFormat/>
    <w:uiPriority w:val="99"/>
    <w:pPr>
      <w:spacing w:before="100" w:beforeAutospacing="1" w:after="100" w:afterAutospacing="1"/>
    </w:pPr>
  </w:style>
  <w:style w:type="paragraph" w:customStyle="1" w:styleId="1375">
    <w:name w:val="header_file_203_file_1605"/>
    <w:basedOn w:val="135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376">
    <w:name w:val="页眉 字符_file_203_file_1605"/>
    <w:basedOn w:val="1361"/>
    <w:qFormat/>
    <w:uiPriority w:val="99"/>
    <w:rPr>
      <w:rFonts w:ascii="宋体" w:hAnsi="宋体" w:eastAsia="宋体" w:cs="宋体"/>
      <w:sz w:val="18"/>
      <w:szCs w:val="18"/>
    </w:rPr>
  </w:style>
  <w:style w:type="paragraph" w:customStyle="1" w:styleId="1377">
    <w:name w:val="footer_file_203_file_1605"/>
    <w:basedOn w:val="1354"/>
    <w:unhideWhenUsed/>
    <w:qFormat/>
    <w:uiPriority w:val="99"/>
    <w:pPr>
      <w:tabs>
        <w:tab w:val="center" w:pos="4153"/>
        <w:tab w:val="right" w:pos="8306"/>
      </w:tabs>
      <w:snapToGrid w:val="0"/>
    </w:pPr>
    <w:rPr>
      <w:sz w:val="18"/>
      <w:szCs w:val="18"/>
    </w:rPr>
  </w:style>
  <w:style w:type="character" w:customStyle="1" w:styleId="1378">
    <w:name w:val="页脚 字符_file_203_file_1605"/>
    <w:basedOn w:val="1361"/>
    <w:qFormat/>
    <w:uiPriority w:val="99"/>
    <w:rPr>
      <w:rFonts w:ascii="宋体" w:hAnsi="宋体" w:eastAsia="宋体" w:cs="宋体"/>
      <w:sz w:val="18"/>
      <w:szCs w:val="18"/>
    </w:rPr>
  </w:style>
  <w:style w:type="character" w:customStyle="1" w:styleId="1379">
    <w:name w:val="Default Paragraph Font_file_204_file_1605"/>
    <w:semiHidden/>
    <w:unhideWhenUsed/>
    <w:qFormat/>
    <w:uiPriority w:val="1"/>
  </w:style>
  <w:style w:type="table" w:customStyle="1" w:styleId="1380">
    <w:name w:val="Normal Table_file_204_file_1605"/>
    <w:semiHidden/>
    <w:unhideWhenUsed/>
    <w:qFormat/>
    <w:uiPriority w:val="99"/>
    <w:tblPr>
      <w:tblLayout w:type="fixed"/>
      <w:tblCellMar>
        <w:top w:w="0" w:type="dxa"/>
        <w:left w:w="108" w:type="dxa"/>
        <w:bottom w:w="0" w:type="dxa"/>
        <w:right w:w="108" w:type="dxa"/>
      </w:tblCellMar>
    </w:tblPr>
  </w:style>
  <w:style w:type="character" w:customStyle="1" w:styleId="1381">
    <w:name w:val="批注文字 字符_file_204_file_1605"/>
    <w:qFormat/>
    <w:uiPriority w:val="99"/>
    <w:rPr>
      <w:szCs w:val="24"/>
    </w:rPr>
  </w:style>
  <w:style w:type="character" w:customStyle="1" w:styleId="1382">
    <w:name w:val="纯文本 字符_file_204_file_1605"/>
    <w:qFormat/>
    <w:uiPriority w:val="0"/>
    <w:rPr>
      <w:rFonts w:ascii="宋体" w:hAnsi="Courier New" w:eastAsia="宋体" w:cs="Courier New"/>
      <w:szCs w:val="21"/>
    </w:rPr>
  </w:style>
  <w:style w:type="paragraph" w:customStyle="1" w:styleId="1383">
    <w:name w:val="annotation text_file_204_file_1605"/>
    <w:basedOn w:val="1027"/>
    <w:unhideWhenUsed/>
    <w:qFormat/>
    <w:uiPriority w:val="99"/>
    <w:pPr>
      <w:jc w:val="left"/>
    </w:pPr>
    <w:rPr>
      <w:szCs w:val="24"/>
    </w:rPr>
  </w:style>
  <w:style w:type="character" w:customStyle="1" w:styleId="1384">
    <w:name w:val="批注文字 字符1_file_204_file_1605"/>
    <w:basedOn w:val="1379"/>
    <w:semiHidden/>
    <w:qFormat/>
    <w:uiPriority w:val="99"/>
  </w:style>
  <w:style w:type="character" w:customStyle="1" w:styleId="1385">
    <w:name w:val="纯文本 字符1_file_204_file_1605"/>
    <w:basedOn w:val="1379"/>
    <w:semiHidden/>
    <w:qFormat/>
    <w:uiPriority w:val="99"/>
    <w:rPr>
      <w:rFonts w:hAnsi="Courier New" w:cs="Courier New" w:asciiTheme="minorEastAsia"/>
    </w:rPr>
  </w:style>
  <w:style w:type="paragraph" w:customStyle="1" w:styleId="1386">
    <w:name w:val="Balloon Text_file_204_file_1605"/>
    <w:basedOn w:val="1027"/>
    <w:semiHidden/>
    <w:unhideWhenUsed/>
    <w:qFormat/>
    <w:uiPriority w:val="99"/>
    <w:rPr>
      <w:sz w:val="18"/>
      <w:szCs w:val="18"/>
    </w:rPr>
  </w:style>
  <w:style w:type="character" w:customStyle="1" w:styleId="1387">
    <w:name w:val="批注框文本 字符_file_204_file_1605"/>
    <w:basedOn w:val="1379"/>
    <w:semiHidden/>
    <w:qFormat/>
    <w:uiPriority w:val="99"/>
    <w:rPr>
      <w:sz w:val="18"/>
      <w:szCs w:val="18"/>
    </w:rPr>
  </w:style>
  <w:style w:type="character" w:customStyle="1" w:styleId="1388">
    <w:name w:val="页眉 字符_file_204_file_1605"/>
    <w:basedOn w:val="1379"/>
    <w:qFormat/>
    <w:uiPriority w:val="99"/>
    <w:rPr>
      <w:sz w:val="18"/>
      <w:szCs w:val="18"/>
    </w:rPr>
  </w:style>
  <w:style w:type="paragraph" w:customStyle="1" w:styleId="1389">
    <w:name w:val="footer_file_204_file_1605"/>
    <w:basedOn w:val="1027"/>
    <w:unhideWhenUsed/>
    <w:qFormat/>
    <w:uiPriority w:val="99"/>
    <w:pPr>
      <w:tabs>
        <w:tab w:val="center" w:pos="4153"/>
        <w:tab w:val="right" w:pos="8306"/>
      </w:tabs>
      <w:snapToGrid w:val="0"/>
      <w:jc w:val="left"/>
    </w:pPr>
    <w:rPr>
      <w:sz w:val="18"/>
      <w:szCs w:val="18"/>
    </w:rPr>
  </w:style>
  <w:style w:type="character" w:customStyle="1" w:styleId="1390">
    <w:name w:val="页脚 字符_file_204_file_1605"/>
    <w:basedOn w:val="1379"/>
    <w:qFormat/>
    <w:uiPriority w:val="99"/>
    <w:rPr>
      <w:sz w:val="18"/>
      <w:szCs w:val="18"/>
    </w:rPr>
  </w:style>
  <w:style w:type="paragraph" w:customStyle="1" w:styleId="1391">
    <w:name w:val="Normal_file_205_file_1605"/>
    <w:qFormat/>
    <w:uiPriority w:val="0"/>
    <w:pPr>
      <w:widowControl w:val="0"/>
      <w:jc w:val="both"/>
    </w:pPr>
    <w:rPr>
      <w:rFonts w:ascii="Times New Roman" w:hAnsi="Times New Roman" w:eastAsia="宋体" w:cs="Times New Roman"/>
      <w:szCs w:val="24"/>
      <w:lang w:val="en-US" w:eastAsia="zh-CN" w:bidi="ar-SA"/>
    </w:rPr>
  </w:style>
  <w:style w:type="character" w:customStyle="1" w:styleId="1392">
    <w:name w:val="Default Paragraph Font_file_205_file_1605"/>
    <w:semiHidden/>
    <w:unhideWhenUsed/>
    <w:qFormat/>
    <w:uiPriority w:val="1"/>
  </w:style>
  <w:style w:type="table" w:customStyle="1" w:styleId="1393">
    <w:name w:val="Normal Table_file_205_file_1605"/>
    <w:semiHidden/>
    <w:unhideWhenUsed/>
    <w:qFormat/>
    <w:uiPriority w:val="99"/>
    <w:tblPr>
      <w:tblLayout w:type="fixed"/>
      <w:tblCellMar>
        <w:top w:w="0" w:type="dxa"/>
        <w:left w:w="108" w:type="dxa"/>
        <w:bottom w:w="0" w:type="dxa"/>
        <w:right w:w="108" w:type="dxa"/>
      </w:tblCellMar>
    </w:tblPr>
  </w:style>
  <w:style w:type="paragraph" w:customStyle="1" w:styleId="1394">
    <w:name w:val="Normal_file_196_file_205_file_1605"/>
    <w:qFormat/>
    <w:uiPriority w:val="0"/>
    <w:rPr>
      <w:rFonts w:ascii="宋体" w:hAnsi="宋体" w:eastAsia="宋体" w:cs="宋体"/>
      <w:sz w:val="24"/>
      <w:szCs w:val="24"/>
      <w:lang w:val="en-US" w:eastAsia="zh-CN" w:bidi="ar-SA"/>
    </w:rPr>
  </w:style>
  <w:style w:type="paragraph" w:customStyle="1" w:styleId="1395">
    <w:name w:val="heading 1_file_196_file_205_file_1605"/>
    <w:basedOn w:val="1394"/>
    <w:qFormat/>
    <w:uiPriority w:val="9"/>
    <w:pPr>
      <w:spacing w:before="100" w:beforeAutospacing="1" w:after="100" w:afterAutospacing="1"/>
      <w:outlineLvl w:val="0"/>
    </w:pPr>
    <w:rPr>
      <w:kern w:val="36"/>
      <w:sz w:val="48"/>
      <w:szCs w:val="48"/>
    </w:rPr>
  </w:style>
  <w:style w:type="paragraph" w:customStyle="1" w:styleId="1396">
    <w:name w:val="heading 2_file_196_file_205_file_1605"/>
    <w:basedOn w:val="1394"/>
    <w:qFormat/>
    <w:uiPriority w:val="9"/>
    <w:pPr>
      <w:spacing w:before="100" w:beforeAutospacing="1" w:after="100" w:afterAutospacing="1"/>
      <w:outlineLvl w:val="1"/>
    </w:pPr>
    <w:rPr>
      <w:sz w:val="36"/>
      <w:szCs w:val="36"/>
    </w:rPr>
  </w:style>
  <w:style w:type="paragraph" w:customStyle="1" w:styleId="1397">
    <w:name w:val="heading 3_file_196_file_205_file_1605"/>
    <w:basedOn w:val="1394"/>
    <w:qFormat/>
    <w:uiPriority w:val="9"/>
    <w:pPr>
      <w:spacing w:before="100" w:beforeAutospacing="1" w:after="100" w:afterAutospacing="1"/>
      <w:outlineLvl w:val="2"/>
    </w:pPr>
    <w:rPr>
      <w:sz w:val="27"/>
      <w:szCs w:val="27"/>
    </w:rPr>
  </w:style>
  <w:style w:type="paragraph" w:customStyle="1" w:styleId="1398">
    <w:name w:val="heading 4_file_196_file_205_file_1605"/>
    <w:basedOn w:val="1394"/>
    <w:qFormat/>
    <w:uiPriority w:val="9"/>
    <w:pPr>
      <w:spacing w:before="100" w:beforeAutospacing="1" w:after="100" w:afterAutospacing="1"/>
      <w:outlineLvl w:val="3"/>
    </w:pPr>
  </w:style>
  <w:style w:type="paragraph" w:customStyle="1" w:styleId="1399">
    <w:name w:val="heading 5_file_196_file_205_file_1605"/>
    <w:basedOn w:val="1394"/>
    <w:qFormat/>
    <w:uiPriority w:val="9"/>
    <w:pPr>
      <w:spacing w:before="100" w:beforeAutospacing="1" w:after="100" w:afterAutospacing="1"/>
      <w:outlineLvl w:val="4"/>
    </w:pPr>
    <w:rPr>
      <w:sz w:val="20"/>
      <w:szCs w:val="20"/>
    </w:rPr>
  </w:style>
  <w:style w:type="paragraph" w:customStyle="1" w:styleId="1400">
    <w:name w:val="heading 6_file_196_file_205_file_1605"/>
    <w:basedOn w:val="1394"/>
    <w:qFormat/>
    <w:uiPriority w:val="9"/>
    <w:pPr>
      <w:spacing w:before="100" w:beforeAutospacing="1" w:after="100" w:afterAutospacing="1"/>
      <w:outlineLvl w:val="5"/>
    </w:pPr>
    <w:rPr>
      <w:sz w:val="15"/>
      <w:szCs w:val="15"/>
    </w:rPr>
  </w:style>
  <w:style w:type="character" w:customStyle="1" w:styleId="1401">
    <w:name w:val="Default Paragraph Font_file_196_file_205_file_1605"/>
    <w:semiHidden/>
    <w:unhideWhenUsed/>
    <w:qFormat/>
    <w:uiPriority w:val="1"/>
  </w:style>
  <w:style w:type="table" w:customStyle="1" w:styleId="1402">
    <w:name w:val="Normal Table_file_196_file_205_file_1605"/>
    <w:semiHidden/>
    <w:unhideWhenUsed/>
    <w:qFormat/>
    <w:uiPriority w:val="99"/>
    <w:tblPr>
      <w:tblLayout w:type="fixed"/>
      <w:tblCellMar>
        <w:top w:w="0" w:type="dxa"/>
        <w:left w:w="108" w:type="dxa"/>
        <w:bottom w:w="0" w:type="dxa"/>
        <w:right w:w="108" w:type="dxa"/>
      </w:tblCellMar>
    </w:tblPr>
  </w:style>
  <w:style w:type="character" w:customStyle="1" w:styleId="1403">
    <w:name w:val="Hyperlink_file_196_file_205_file_1605"/>
    <w:basedOn w:val="1401"/>
    <w:semiHidden/>
    <w:unhideWhenUsed/>
    <w:qFormat/>
    <w:uiPriority w:val="99"/>
    <w:rPr>
      <w:color w:val="0782C1"/>
      <w:u w:val="single"/>
    </w:rPr>
  </w:style>
  <w:style w:type="character" w:customStyle="1" w:styleId="1404">
    <w:name w:val="FollowedHyperlink_file_196_file_205_file_1605"/>
    <w:basedOn w:val="1401"/>
    <w:semiHidden/>
    <w:unhideWhenUsed/>
    <w:qFormat/>
    <w:uiPriority w:val="99"/>
    <w:rPr>
      <w:color w:val="0782C1"/>
      <w:u w:val="single"/>
    </w:rPr>
  </w:style>
  <w:style w:type="character" w:customStyle="1" w:styleId="1405">
    <w:name w:val="标题 1 字符_file_196_file_205_file_1605"/>
    <w:basedOn w:val="1401"/>
    <w:qFormat/>
    <w:uiPriority w:val="9"/>
    <w:rPr>
      <w:rFonts w:ascii="宋体" w:hAnsi="宋体" w:eastAsia="宋体" w:cs="宋体"/>
      <w:b/>
      <w:bCs/>
      <w:kern w:val="44"/>
      <w:sz w:val="44"/>
      <w:szCs w:val="44"/>
    </w:rPr>
  </w:style>
  <w:style w:type="character" w:customStyle="1" w:styleId="1406">
    <w:name w:val="标题 2 字符_file_196_file_205_file_1605"/>
    <w:basedOn w:val="1401"/>
    <w:semiHidden/>
    <w:qFormat/>
    <w:uiPriority w:val="9"/>
    <w:rPr>
      <w:rFonts w:asciiTheme="majorHAnsi" w:hAnsiTheme="majorHAnsi" w:eastAsiaTheme="majorEastAsia" w:cstheme="majorBidi"/>
      <w:b/>
      <w:bCs/>
      <w:sz w:val="32"/>
      <w:szCs w:val="32"/>
    </w:rPr>
  </w:style>
  <w:style w:type="character" w:customStyle="1" w:styleId="1407">
    <w:name w:val="标题 3 字符_file_196_file_205_file_1605"/>
    <w:basedOn w:val="1401"/>
    <w:semiHidden/>
    <w:qFormat/>
    <w:uiPriority w:val="9"/>
    <w:rPr>
      <w:rFonts w:ascii="宋体" w:hAnsi="宋体" w:eastAsia="宋体" w:cs="宋体"/>
      <w:b/>
      <w:bCs/>
      <w:sz w:val="32"/>
      <w:szCs w:val="32"/>
    </w:rPr>
  </w:style>
  <w:style w:type="character" w:customStyle="1" w:styleId="1408">
    <w:name w:val="标题 4 字符_file_196_file_205_file_1605"/>
    <w:basedOn w:val="1401"/>
    <w:semiHidden/>
    <w:qFormat/>
    <w:uiPriority w:val="9"/>
    <w:rPr>
      <w:rFonts w:asciiTheme="majorHAnsi" w:hAnsiTheme="majorHAnsi" w:eastAsiaTheme="majorEastAsia" w:cstheme="majorBidi"/>
      <w:b/>
      <w:bCs/>
      <w:sz w:val="28"/>
      <w:szCs w:val="28"/>
    </w:rPr>
  </w:style>
  <w:style w:type="character" w:customStyle="1" w:styleId="1409">
    <w:name w:val="标题 5 字符_file_196_file_205_file_1605"/>
    <w:basedOn w:val="1401"/>
    <w:semiHidden/>
    <w:qFormat/>
    <w:uiPriority w:val="9"/>
    <w:rPr>
      <w:rFonts w:ascii="宋体" w:hAnsi="宋体" w:eastAsia="宋体" w:cs="宋体"/>
      <w:b/>
      <w:bCs/>
      <w:sz w:val="28"/>
      <w:szCs w:val="28"/>
    </w:rPr>
  </w:style>
  <w:style w:type="character" w:customStyle="1" w:styleId="1410">
    <w:name w:val="标题 6 字符_file_196_file_205_file_1605"/>
    <w:basedOn w:val="1401"/>
    <w:semiHidden/>
    <w:qFormat/>
    <w:uiPriority w:val="9"/>
    <w:rPr>
      <w:rFonts w:asciiTheme="majorHAnsi" w:hAnsiTheme="majorHAnsi" w:eastAsiaTheme="majorEastAsia" w:cstheme="majorBidi"/>
      <w:b/>
      <w:bCs/>
      <w:sz w:val="24"/>
      <w:szCs w:val="24"/>
    </w:rPr>
  </w:style>
  <w:style w:type="paragraph" w:customStyle="1" w:styleId="1411">
    <w:name w:val="msonormal_file_196_file_205_file_1605"/>
    <w:basedOn w:val="1394"/>
    <w:qFormat/>
    <w:uiPriority w:val="0"/>
    <w:pPr>
      <w:spacing w:before="100" w:beforeAutospacing="1" w:after="100" w:afterAutospacing="1"/>
    </w:pPr>
  </w:style>
  <w:style w:type="paragraph" w:customStyle="1" w:styleId="1412">
    <w:name w:val="cke_editable_file_196_file_205_file_1605"/>
    <w:basedOn w:val="1394"/>
    <w:qFormat/>
    <w:uiPriority w:val="0"/>
    <w:pPr>
      <w:spacing w:before="100" w:beforeAutospacing="1" w:after="100" w:afterAutospacing="1"/>
    </w:pPr>
    <w:rPr>
      <w:rFonts w:ascii="仿宋_GB2312" w:eastAsia="仿宋_GB2312"/>
    </w:rPr>
  </w:style>
  <w:style w:type="paragraph" w:customStyle="1" w:styleId="1413">
    <w:name w:val="marker_file_196_file_205_file_1605"/>
    <w:basedOn w:val="1394"/>
    <w:qFormat/>
    <w:uiPriority w:val="0"/>
    <w:pPr>
      <w:shd w:val="clear" w:color="auto" w:fill="FFFF00"/>
      <w:spacing w:before="100" w:beforeAutospacing="1" w:after="100" w:afterAutospacing="1"/>
    </w:pPr>
  </w:style>
  <w:style w:type="paragraph" w:customStyle="1" w:styleId="1414">
    <w:name w:val="Normal (Web)_file_196_file_205_file_1605"/>
    <w:basedOn w:val="1394"/>
    <w:semiHidden/>
    <w:unhideWhenUsed/>
    <w:qFormat/>
    <w:uiPriority w:val="99"/>
    <w:pPr>
      <w:spacing w:before="100" w:beforeAutospacing="1" w:after="100" w:afterAutospacing="1"/>
    </w:pPr>
  </w:style>
  <w:style w:type="paragraph" w:customStyle="1" w:styleId="1415">
    <w:name w:val="header_file_196_file_205_file_1605"/>
    <w:basedOn w:val="1394"/>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416">
    <w:name w:val="页眉 字符_file_196_file_205_file_1605"/>
    <w:basedOn w:val="1401"/>
    <w:qFormat/>
    <w:uiPriority w:val="99"/>
    <w:rPr>
      <w:rFonts w:ascii="宋体" w:hAnsi="宋体" w:eastAsia="宋体" w:cs="宋体"/>
      <w:sz w:val="18"/>
      <w:szCs w:val="18"/>
    </w:rPr>
  </w:style>
  <w:style w:type="paragraph" w:customStyle="1" w:styleId="1417">
    <w:name w:val="footer_file_196_file_205_file_1605"/>
    <w:basedOn w:val="1394"/>
    <w:unhideWhenUsed/>
    <w:qFormat/>
    <w:uiPriority w:val="99"/>
    <w:pPr>
      <w:tabs>
        <w:tab w:val="center" w:pos="4153"/>
        <w:tab w:val="right" w:pos="8306"/>
      </w:tabs>
      <w:snapToGrid w:val="0"/>
    </w:pPr>
    <w:rPr>
      <w:sz w:val="18"/>
      <w:szCs w:val="18"/>
    </w:rPr>
  </w:style>
  <w:style w:type="character" w:customStyle="1" w:styleId="1418">
    <w:name w:val="页脚 字符_file_196_file_205_file_1605"/>
    <w:basedOn w:val="1401"/>
    <w:qFormat/>
    <w:uiPriority w:val="99"/>
    <w:rPr>
      <w:rFonts w:ascii="宋体" w:hAnsi="宋体" w:eastAsia="宋体" w:cs="宋体"/>
      <w:sz w:val="18"/>
      <w:szCs w:val="18"/>
    </w:rPr>
  </w:style>
  <w:style w:type="paragraph" w:customStyle="1" w:styleId="1419">
    <w:name w:val="Normal_file_206_file_1605"/>
    <w:qFormat/>
    <w:uiPriority w:val="0"/>
    <w:rPr>
      <w:rFonts w:ascii="宋体" w:hAnsi="宋体" w:eastAsia="宋体" w:cs="宋体"/>
      <w:sz w:val="24"/>
      <w:szCs w:val="24"/>
      <w:lang w:val="en-US" w:eastAsia="zh-CN" w:bidi="ar-SA"/>
    </w:rPr>
  </w:style>
  <w:style w:type="paragraph" w:customStyle="1" w:styleId="1420">
    <w:name w:val="heading 1_file_206_file_1605"/>
    <w:basedOn w:val="1419"/>
    <w:qFormat/>
    <w:uiPriority w:val="9"/>
    <w:pPr>
      <w:spacing w:before="100" w:beforeAutospacing="1" w:after="100" w:afterAutospacing="1"/>
      <w:outlineLvl w:val="0"/>
    </w:pPr>
    <w:rPr>
      <w:kern w:val="36"/>
      <w:sz w:val="48"/>
      <w:szCs w:val="48"/>
    </w:rPr>
  </w:style>
  <w:style w:type="paragraph" w:customStyle="1" w:styleId="1421">
    <w:name w:val="heading 2_file_206_file_1605"/>
    <w:basedOn w:val="1419"/>
    <w:qFormat/>
    <w:uiPriority w:val="9"/>
    <w:pPr>
      <w:spacing w:before="100" w:beforeAutospacing="1" w:after="100" w:afterAutospacing="1"/>
      <w:outlineLvl w:val="1"/>
    </w:pPr>
    <w:rPr>
      <w:sz w:val="36"/>
      <w:szCs w:val="36"/>
    </w:rPr>
  </w:style>
  <w:style w:type="paragraph" w:customStyle="1" w:styleId="1422">
    <w:name w:val="heading 3_file_206_file_1605"/>
    <w:basedOn w:val="1419"/>
    <w:qFormat/>
    <w:uiPriority w:val="9"/>
    <w:pPr>
      <w:spacing w:before="100" w:beforeAutospacing="1" w:after="100" w:afterAutospacing="1"/>
      <w:outlineLvl w:val="2"/>
    </w:pPr>
    <w:rPr>
      <w:sz w:val="27"/>
      <w:szCs w:val="27"/>
    </w:rPr>
  </w:style>
  <w:style w:type="paragraph" w:customStyle="1" w:styleId="1423">
    <w:name w:val="heading 4_file_206_file_1605"/>
    <w:basedOn w:val="1419"/>
    <w:qFormat/>
    <w:uiPriority w:val="9"/>
    <w:pPr>
      <w:spacing w:before="100" w:beforeAutospacing="1" w:after="100" w:afterAutospacing="1"/>
      <w:outlineLvl w:val="3"/>
    </w:pPr>
  </w:style>
  <w:style w:type="paragraph" w:customStyle="1" w:styleId="1424">
    <w:name w:val="heading 5_file_206_file_1605"/>
    <w:basedOn w:val="1419"/>
    <w:qFormat/>
    <w:uiPriority w:val="9"/>
    <w:pPr>
      <w:spacing w:before="100" w:beforeAutospacing="1" w:after="100" w:afterAutospacing="1"/>
      <w:outlineLvl w:val="4"/>
    </w:pPr>
    <w:rPr>
      <w:sz w:val="20"/>
      <w:szCs w:val="20"/>
    </w:rPr>
  </w:style>
  <w:style w:type="paragraph" w:customStyle="1" w:styleId="1425">
    <w:name w:val="heading 6_file_206_file_1605"/>
    <w:basedOn w:val="1419"/>
    <w:qFormat/>
    <w:uiPriority w:val="9"/>
    <w:pPr>
      <w:spacing w:before="100" w:beforeAutospacing="1" w:after="100" w:afterAutospacing="1"/>
      <w:outlineLvl w:val="5"/>
    </w:pPr>
    <w:rPr>
      <w:sz w:val="15"/>
      <w:szCs w:val="15"/>
    </w:rPr>
  </w:style>
  <w:style w:type="character" w:customStyle="1" w:styleId="1426">
    <w:name w:val="Default Paragraph Font_file_206_file_1605"/>
    <w:semiHidden/>
    <w:unhideWhenUsed/>
    <w:qFormat/>
    <w:uiPriority w:val="1"/>
  </w:style>
  <w:style w:type="table" w:customStyle="1" w:styleId="1427">
    <w:name w:val="Normal Table_file_206_file_1605"/>
    <w:semiHidden/>
    <w:unhideWhenUsed/>
    <w:qFormat/>
    <w:uiPriority w:val="99"/>
    <w:tblPr>
      <w:tblLayout w:type="fixed"/>
      <w:tblCellMar>
        <w:top w:w="0" w:type="dxa"/>
        <w:left w:w="108" w:type="dxa"/>
        <w:bottom w:w="0" w:type="dxa"/>
        <w:right w:w="108" w:type="dxa"/>
      </w:tblCellMar>
    </w:tblPr>
  </w:style>
  <w:style w:type="character" w:customStyle="1" w:styleId="1428">
    <w:name w:val="Hyperlink_file_206_file_1605"/>
    <w:basedOn w:val="1426"/>
    <w:semiHidden/>
    <w:unhideWhenUsed/>
    <w:qFormat/>
    <w:uiPriority w:val="99"/>
    <w:rPr>
      <w:color w:val="0782C1"/>
      <w:u w:val="single"/>
    </w:rPr>
  </w:style>
  <w:style w:type="character" w:customStyle="1" w:styleId="1429">
    <w:name w:val="FollowedHyperlink_file_206_file_1605"/>
    <w:basedOn w:val="1426"/>
    <w:semiHidden/>
    <w:unhideWhenUsed/>
    <w:qFormat/>
    <w:uiPriority w:val="99"/>
    <w:rPr>
      <w:color w:val="0782C1"/>
      <w:u w:val="single"/>
    </w:rPr>
  </w:style>
  <w:style w:type="character" w:customStyle="1" w:styleId="1430">
    <w:name w:val="标题 1 字符_file_206_file_1605"/>
    <w:basedOn w:val="1426"/>
    <w:qFormat/>
    <w:uiPriority w:val="9"/>
    <w:rPr>
      <w:rFonts w:ascii="宋体" w:hAnsi="宋体" w:eastAsia="宋体" w:cs="宋体"/>
      <w:b/>
      <w:bCs/>
      <w:kern w:val="44"/>
      <w:sz w:val="44"/>
      <w:szCs w:val="44"/>
    </w:rPr>
  </w:style>
  <w:style w:type="character" w:customStyle="1" w:styleId="1431">
    <w:name w:val="标题 2 字符_file_206_file_1605"/>
    <w:basedOn w:val="1426"/>
    <w:semiHidden/>
    <w:qFormat/>
    <w:uiPriority w:val="9"/>
    <w:rPr>
      <w:rFonts w:asciiTheme="majorHAnsi" w:hAnsiTheme="majorHAnsi" w:eastAsiaTheme="majorEastAsia" w:cstheme="majorBidi"/>
      <w:b/>
      <w:bCs/>
      <w:sz w:val="32"/>
      <w:szCs w:val="32"/>
    </w:rPr>
  </w:style>
  <w:style w:type="character" w:customStyle="1" w:styleId="1432">
    <w:name w:val="标题 3 字符_file_206_file_1605"/>
    <w:basedOn w:val="1426"/>
    <w:semiHidden/>
    <w:qFormat/>
    <w:uiPriority w:val="9"/>
    <w:rPr>
      <w:rFonts w:ascii="宋体" w:hAnsi="宋体" w:eastAsia="宋体" w:cs="宋体"/>
      <w:b/>
      <w:bCs/>
      <w:sz w:val="32"/>
      <w:szCs w:val="32"/>
    </w:rPr>
  </w:style>
  <w:style w:type="character" w:customStyle="1" w:styleId="1433">
    <w:name w:val="标题 4 字符_file_206_file_1605"/>
    <w:basedOn w:val="1426"/>
    <w:semiHidden/>
    <w:qFormat/>
    <w:uiPriority w:val="9"/>
    <w:rPr>
      <w:rFonts w:asciiTheme="majorHAnsi" w:hAnsiTheme="majorHAnsi" w:eastAsiaTheme="majorEastAsia" w:cstheme="majorBidi"/>
      <w:b/>
      <w:bCs/>
      <w:sz w:val="28"/>
      <w:szCs w:val="28"/>
    </w:rPr>
  </w:style>
  <w:style w:type="character" w:customStyle="1" w:styleId="1434">
    <w:name w:val="标题 5 字符_file_206_file_1605"/>
    <w:basedOn w:val="1426"/>
    <w:semiHidden/>
    <w:qFormat/>
    <w:uiPriority w:val="9"/>
    <w:rPr>
      <w:rFonts w:ascii="宋体" w:hAnsi="宋体" w:eastAsia="宋体" w:cs="宋体"/>
      <w:b/>
      <w:bCs/>
      <w:sz w:val="28"/>
      <w:szCs w:val="28"/>
    </w:rPr>
  </w:style>
  <w:style w:type="character" w:customStyle="1" w:styleId="1435">
    <w:name w:val="标题 6 字符_file_206_file_1605"/>
    <w:basedOn w:val="1426"/>
    <w:semiHidden/>
    <w:qFormat/>
    <w:uiPriority w:val="9"/>
    <w:rPr>
      <w:rFonts w:asciiTheme="majorHAnsi" w:hAnsiTheme="majorHAnsi" w:eastAsiaTheme="majorEastAsia" w:cstheme="majorBidi"/>
      <w:b/>
      <w:bCs/>
      <w:sz w:val="24"/>
      <w:szCs w:val="24"/>
    </w:rPr>
  </w:style>
  <w:style w:type="paragraph" w:customStyle="1" w:styleId="1436">
    <w:name w:val="msonormal_file_206_file_1605"/>
    <w:basedOn w:val="1419"/>
    <w:qFormat/>
    <w:uiPriority w:val="0"/>
    <w:pPr>
      <w:spacing w:before="100" w:beforeAutospacing="1" w:after="100" w:afterAutospacing="1"/>
    </w:pPr>
  </w:style>
  <w:style w:type="paragraph" w:customStyle="1" w:styleId="1437">
    <w:name w:val="cke_editable_file_206_file_1605"/>
    <w:basedOn w:val="1419"/>
    <w:qFormat/>
    <w:uiPriority w:val="0"/>
    <w:pPr>
      <w:spacing w:before="100" w:beforeAutospacing="1" w:after="100" w:afterAutospacing="1"/>
    </w:pPr>
    <w:rPr>
      <w:rFonts w:ascii="仿宋_GB2312" w:eastAsia="仿宋_GB2312"/>
    </w:rPr>
  </w:style>
  <w:style w:type="paragraph" w:customStyle="1" w:styleId="1438">
    <w:name w:val="marker_file_206_file_1605"/>
    <w:basedOn w:val="1419"/>
    <w:qFormat/>
    <w:uiPriority w:val="0"/>
    <w:pPr>
      <w:shd w:val="clear" w:color="auto" w:fill="FFFF00"/>
      <w:spacing w:before="100" w:beforeAutospacing="1" w:after="100" w:afterAutospacing="1"/>
    </w:pPr>
  </w:style>
  <w:style w:type="paragraph" w:customStyle="1" w:styleId="1439">
    <w:name w:val="Normal (Web)_file_206_file_1605"/>
    <w:basedOn w:val="1419"/>
    <w:semiHidden/>
    <w:unhideWhenUsed/>
    <w:qFormat/>
    <w:uiPriority w:val="99"/>
    <w:pPr>
      <w:spacing w:before="100" w:beforeAutospacing="1" w:after="100" w:afterAutospacing="1"/>
    </w:pPr>
  </w:style>
  <w:style w:type="paragraph" w:customStyle="1" w:styleId="1440">
    <w:name w:val="header_file_206_file_1605"/>
    <w:basedOn w:val="141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441">
    <w:name w:val="页眉 字符_file_206_file_1605"/>
    <w:basedOn w:val="1426"/>
    <w:qFormat/>
    <w:uiPriority w:val="99"/>
    <w:rPr>
      <w:rFonts w:ascii="宋体" w:hAnsi="宋体" w:eastAsia="宋体" w:cs="宋体"/>
      <w:sz w:val="18"/>
      <w:szCs w:val="18"/>
    </w:rPr>
  </w:style>
  <w:style w:type="paragraph" w:customStyle="1" w:styleId="1442">
    <w:name w:val="footer_file_206_file_1605"/>
    <w:basedOn w:val="1419"/>
    <w:unhideWhenUsed/>
    <w:qFormat/>
    <w:uiPriority w:val="99"/>
    <w:pPr>
      <w:tabs>
        <w:tab w:val="center" w:pos="4153"/>
        <w:tab w:val="right" w:pos="8306"/>
      </w:tabs>
      <w:snapToGrid w:val="0"/>
    </w:pPr>
    <w:rPr>
      <w:sz w:val="18"/>
      <w:szCs w:val="18"/>
    </w:rPr>
  </w:style>
  <w:style w:type="character" w:customStyle="1" w:styleId="1443">
    <w:name w:val="页脚 字符_file_206_file_1605"/>
    <w:basedOn w:val="1426"/>
    <w:qFormat/>
    <w:uiPriority w:val="99"/>
    <w:rPr>
      <w:rFonts w:ascii="宋体" w:hAnsi="宋体" w:eastAsia="宋体" w:cs="宋体"/>
      <w:sz w:val="18"/>
      <w:szCs w:val="18"/>
    </w:rPr>
  </w:style>
  <w:style w:type="paragraph" w:customStyle="1" w:styleId="1444">
    <w:name w:val="heading 3_file_207_file_1605"/>
    <w:basedOn w:val="75"/>
    <w:qFormat/>
    <w:uiPriority w:val="9"/>
    <w:pPr>
      <w:spacing w:before="100" w:beforeAutospacing="1" w:after="100" w:afterAutospacing="1"/>
      <w:outlineLvl w:val="2"/>
    </w:pPr>
    <w:rPr>
      <w:sz w:val="27"/>
      <w:szCs w:val="27"/>
    </w:rPr>
  </w:style>
  <w:style w:type="paragraph" w:customStyle="1" w:styleId="1445">
    <w:name w:val="目录 4 Char_file_1605"/>
    <w:basedOn w:val="75"/>
    <w:qFormat/>
    <w:uiPriority w:val="9"/>
    <w:pPr>
      <w:spacing w:before="100" w:beforeAutospacing="1" w:after="100" w:afterAutospacing="1"/>
      <w:outlineLvl w:val="3"/>
    </w:pPr>
  </w:style>
  <w:style w:type="paragraph" w:customStyle="1" w:styleId="1446">
    <w:name w:val="目录 5 Char_file_1605"/>
    <w:basedOn w:val="75"/>
    <w:qFormat/>
    <w:uiPriority w:val="9"/>
    <w:pPr>
      <w:spacing w:before="100" w:beforeAutospacing="1" w:after="100" w:afterAutospacing="1"/>
      <w:outlineLvl w:val="4"/>
    </w:pPr>
    <w:rPr>
      <w:sz w:val="20"/>
      <w:szCs w:val="20"/>
    </w:rPr>
  </w:style>
  <w:style w:type="paragraph" w:customStyle="1" w:styleId="1447">
    <w:name w:val="目录 6 Char_file_1605"/>
    <w:basedOn w:val="75"/>
    <w:qFormat/>
    <w:uiPriority w:val="9"/>
    <w:pPr>
      <w:spacing w:before="100" w:beforeAutospacing="1" w:after="100" w:afterAutospacing="1"/>
      <w:outlineLvl w:val="5"/>
    </w:pPr>
    <w:rPr>
      <w:sz w:val="15"/>
      <w:szCs w:val="15"/>
    </w:rPr>
  </w:style>
  <w:style w:type="character" w:customStyle="1" w:styleId="1448">
    <w:name w:val="Default Paragraph Font_file_207_file_1605"/>
    <w:semiHidden/>
    <w:unhideWhenUsed/>
    <w:qFormat/>
    <w:uiPriority w:val="1"/>
  </w:style>
  <w:style w:type="table" w:customStyle="1" w:styleId="1449">
    <w:name w:val="Normal Table_file_207_file_1605"/>
    <w:semiHidden/>
    <w:unhideWhenUsed/>
    <w:qFormat/>
    <w:uiPriority w:val="99"/>
    <w:tblPr>
      <w:tblLayout w:type="fixed"/>
      <w:tblCellMar>
        <w:top w:w="0" w:type="dxa"/>
        <w:left w:w="108" w:type="dxa"/>
        <w:bottom w:w="0" w:type="dxa"/>
        <w:right w:w="108" w:type="dxa"/>
      </w:tblCellMar>
    </w:tblPr>
  </w:style>
  <w:style w:type="character" w:customStyle="1" w:styleId="1450">
    <w:name w:val="Hyperlink_file_207_file_1605"/>
    <w:basedOn w:val="1448"/>
    <w:semiHidden/>
    <w:unhideWhenUsed/>
    <w:qFormat/>
    <w:uiPriority w:val="99"/>
    <w:rPr>
      <w:color w:val="0782C1"/>
      <w:u w:val="single"/>
    </w:rPr>
  </w:style>
  <w:style w:type="character" w:customStyle="1" w:styleId="1451">
    <w:name w:val="FollowedHyperlink_file_207_file_1605"/>
    <w:basedOn w:val="1448"/>
    <w:semiHidden/>
    <w:unhideWhenUsed/>
    <w:qFormat/>
    <w:uiPriority w:val="99"/>
    <w:rPr>
      <w:color w:val="0782C1"/>
      <w:u w:val="single"/>
    </w:rPr>
  </w:style>
  <w:style w:type="character" w:customStyle="1" w:styleId="1452">
    <w:name w:val="标题 1 字符_file_207_file_1605"/>
    <w:basedOn w:val="1448"/>
    <w:qFormat/>
    <w:uiPriority w:val="9"/>
    <w:rPr>
      <w:rFonts w:ascii="宋体" w:hAnsi="宋体" w:eastAsia="宋体" w:cs="宋体"/>
      <w:b/>
      <w:bCs/>
      <w:kern w:val="44"/>
      <w:sz w:val="44"/>
      <w:szCs w:val="44"/>
    </w:rPr>
  </w:style>
  <w:style w:type="character" w:customStyle="1" w:styleId="1453">
    <w:name w:val="标题 2 字符_file_207_file_1605"/>
    <w:basedOn w:val="1448"/>
    <w:semiHidden/>
    <w:qFormat/>
    <w:uiPriority w:val="9"/>
    <w:rPr>
      <w:rFonts w:asciiTheme="majorHAnsi" w:hAnsiTheme="majorHAnsi" w:eastAsiaTheme="majorEastAsia" w:cstheme="majorBidi"/>
      <w:b/>
      <w:bCs/>
      <w:sz w:val="32"/>
      <w:szCs w:val="32"/>
    </w:rPr>
  </w:style>
  <w:style w:type="character" w:customStyle="1" w:styleId="1454">
    <w:name w:val="标题 3 字符_file_207_file_1605"/>
    <w:basedOn w:val="1448"/>
    <w:semiHidden/>
    <w:qFormat/>
    <w:uiPriority w:val="9"/>
    <w:rPr>
      <w:rFonts w:ascii="宋体" w:hAnsi="宋体" w:eastAsia="宋体" w:cs="宋体"/>
      <w:b/>
      <w:bCs/>
      <w:sz w:val="32"/>
      <w:szCs w:val="32"/>
    </w:rPr>
  </w:style>
  <w:style w:type="character" w:customStyle="1" w:styleId="1455">
    <w:name w:val="标题 4 字符_file_207_file_1605"/>
    <w:basedOn w:val="1448"/>
    <w:semiHidden/>
    <w:qFormat/>
    <w:uiPriority w:val="9"/>
    <w:rPr>
      <w:rFonts w:asciiTheme="majorHAnsi" w:hAnsiTheme="majorHAnsi" w:eastAsiaTheme="majorEastAsia" w:cstheme="majorBidi"/>
      <w:b/>
      <w:bCs/>
      <w:sz w:val="28"/>
      <w:szCs w:val="28"/>
    </w:rPr>
  </w:style>
  <w:style w:type="character" w:customStyle="1" w:styleId="1456">
    <w:name w:val="标题 5 字符_file_207_file_1605"/>
    <w:basedOn w:val="1448"/>
    <w:semiHidden/>
    <w:qFormat/>
    <w:uiPriority w:val="9"/>
    <w:rPr>
      <w:rFonts w:ascii="宋体" w:hAnsi="宋体" w:eastAsia="宋体" w:cs="宋体"/>
      <w:b/>
      <w:bCs/>
      <w:sz w:val="28"/>
      <w:szCs w:val="28"/>
    </w:rPr>
  </w:style>
  <w:style w:type="character" w:customStyle="1" w:styleId="1457">
    <w:name w:val="标题 6 字符_file_207_file_1605"/>
    <w:basedOn w:val="1448"/>
    <w:semiHidden/>
    <w:qFormat/>
    <w:uiPriority w:val="9"/>
    <w:rPr>
      <w:rFonts w:asciiTheme="majorHAnsi" w:hAnsiTheme="majorHAnsi" w:eastAsiaTheme="majorEastAsia" w:cstheme="majorBidi"/>
      <w:b/>
      <w:bCs/>
      <w:sz w:val="24"/>
      <w:szCs w:val="24"/>
    </w:rPr>
  </w:style>
  <w:style w:type="paragraph" w:customStyle="1" w:styleId="1458">
    <w:name w:val="msonormal_file_207_file_1605"/>
    <w:basedOn w:val="75"/>
    <w:qFormat/>
    <w:uiPriority w:val="0"/>
    <w:pPr>
      <w:spacing w:before="100" w:beforeAutospacing="1" w:after="100" w:afterAutospacing="1"/>
    </w:pPr>
  </w:style>
  <w:style w:type="paragraph" w:customStyle="1" w:styleId="1459">
    <w:name w:val="cke_editable_file_207_file_1605"/>
    <w:basedOn w:val="75"/>
    <w:qFormat/>
    <w:uiPriority w:val="0"/>
    <w:pPr>
      <w:spacing w:before="100" w:beforeAutospacing="1" w:after="100" w:afterAutospacing="1"/>
    </w:pPr>
    <w:rPr>
      <w:rFonts w:ascii="仿宋_GB2312" w:eastAsia="仿宋_GB2312"/>
    </w:rPr>
  </w:style>
  <w:style w:type="paragraph" w:customStyle="1" w:styleId="1460">
    <w:name w:val="marker_file_207_file_1605"/>
    <w:basedOn w:val="75"/>
    <w:qFormat/>
    <w:uiPriority w:val="0"/>
    <w:pPr>
      <w:shd w:val="clear" w:color="auto" w:fill="FFFF00"/>
      <w:spacing w:before="100" w:beforeAutospacing="1" w:after="100" w:afterAutospacing="1"/>
    </w:pPr>
  </w:style>
  <w:style w:type="paragraph" w:customStyle="1" w:styleId="1461">
    <w:name w:val="Normal (Web)_file_207_file_1605"/>
    <w:basedOn w:val="75"/>
    <w:semiHidden/>
    <w:unhideWhenUsed/>
    <w:qFormat/>
    <w:uiPriority w:val="99"/>
    <w:pPr>
      <w:spacing w:before="100" w:beforeAutospacing="1" w:after="100" w:afterAutospacing="1"/>
    </w:pPr>
  </w:style>
  <w:style w:type="character" w:customStyle="1" w:styleId="1462">
    <w:name w:val="页眉 字符_file_207_file_1605"/>
    <w:basedOn w:val="1448"/>
    <w:qFormat/>
    <w:uiPriority w:val="99"/>
    <w:rPr>
      <w:rFonts w:ascii="宋体" w:hAnsi="宋体" w:eastAsia="宋体" w:cs="宋体"/>
      <w:sz w:val="18"/>
      <w:szCs w:val="18"/>
    </w:rPr>
  </w:style>
  <w:style w:type="character" w:customStyle="1" w:styleId="1463">
    <w:name w:val="页脚 字符_file_207_file_1605"/>
    <w:basedOn w:val="1448"/>
    <w:qFormat/>
    <w:uiPriority w:val="99"/>
    <w:rPr>
      <w:rFonts w:ascii="宋体" w:hAnsi="宋体" w:eastAsia="宋体" w:cs="宋体"/>
      <w:sz w:val="18"/>
      <w:szCs w:val="18"/>
    </w:rPr>
  </w:style>
  <w:style w:type="paragraph" w:customStyle="1" w:styleId="1464">
    <w:name w:val="pa-3_file_498_file_557_file_100_file_1605"/>
    <w:basedOn w:val="1465"/>
    <w:qFormat/>
    <w:uiPriority w:val="0"/>
    <w:pPr>
      <w:widowControl/>
      <w:spacing w:line="240" w:lineRule="atLeast"/>
    </w:pPr>
    <w:rPr>
      <w:rFonts w:ascii="宋体" w:hAnsi="宋体" w:cs="宋体"/>
      <w:kern w:val="0"/>
      <w:sz w:val="24"/>
    </w:rPr>
  </w:style>
  <w:style w:type="paragraph" w:customStyle="1" w:styleId="1465">
    <w:name w:val="Normal_file_498_file_557_file_100_file_1605"/>
    <w:next w:val="8"/>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1466">
    <w:name w:val="Normal Table_file_100_file_1605"/>
    <w:semiHidden/>
    <w:qFormat/>
    <w:uiPriority w:val="0"/>
    <w:tblPr>
      <w:tblLayout w:type="fixed"/>
      <w:tblCellMar>
        <w:top w:w="0" w:type="dxa"/>
        <w:left w:w="108" w:type="dxa"/>
        <w:bottom w:w="0" w:type="dxa"/>
        <w:right w:w="108" w:type="dxa"/>
      </w:tblCellMar>
    </w:tblPr>
  </w:style>
  <w:style w:type="character" w:customStyle="1" w:styleId="1467">
    <w:name w:val="ca-21_file_498_file_257_file_100_file_1605"/>
    <w:basedOn w:val="1468"/>
    <w:qFormat/>
    <w:uiPriority w:val="0"/>
    <w:rPr>
      <w:rFonts w:ascii="宋体" w:hAnsi="宋体" w:eastAsia="宋体"/>
      <w:w w:val="100"/>
      <w:sz w:val="21"/>
      <w:szCs w:val="21"/>
      <w:shd w:val="clear" w:color="auto" w:fill="auto"/>
    </w:rPr>
  </w:style>
  <w:style w:type="character" w:customStyle="1" w:styleId="1468">
    <w:name w:val="Default Paragraph Font_file_498_file_257_file_100_file_1605"/>
    <w:unhideWhenUsed/>
    <w:qFormat/>
    <w:uiPriority w:val="1"/>
  </w:style>
  <w:style w:type="paragraph" w:customStyle="1" w:styleId="1469">
    <w:name w:val="pa-3_file_1271_file_498_file_557_file_100_file_1605"/>
    <w:basedOn w:val="1470"/>
    <w:qFormat/>
    <w:uiPriority w:val="0"/>
    <w:pPr>
      <w:widowControl/>
      <w:spacing w:line="240" w:lineRule="atLeast"/>
    </w:pPr>
    <w:rPr>
      <w:rFonts w:ascii="宋体" w:hAnsi="宋体" w:cs="宋体"/>
      <w:kern w:val="0"/>
      <w:sz w:val="24"/>
    </w:rPr>
  </w:style>
  <w:style w:type="paragraph" w:customStyle="1" w:styleId="1470">
    <w:name w:val="Normal_file_1271_file_498_file_557_file_100_file_160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71">
    <w:name w:val="ca-21_file_498_file_557_file_100_file_1605"/>
    <w:basedOn w:val="1472"/>
    <w:qFormat/>
    <w:uiPriority w:val="0"/>
    <w:rPr>
      <w:rFonts w:ascii="宋体" w:hAnsi="宋体" w:eastAsia="宋体"/>
      <w:w w:val="100"/>
      <w:sz w:val="21"/>
      <w:szCs w:val="21"/>
      <w:shd w:val="clear" w:color="auto" w:fill="auto"/>
    </w:rPr>
  </w:style>
  <w:style w:type="character" w:customStyle="1" w:styleId="1472">
    <w:name w:val="Default Paragraph Font_file_498_file_557_file_100_file_1605"/>
    <w:unhideWhenUsed/>
    <w:qFormat/>
    <w:uiPriority w:val="1"/>
  </w:style>
  <w:style w:type="character" w:customStyle="1" w:styleId="1473">
    <w:name w:val="ca-21_file_3393_file_915_file_1387_file_557_file_100_file_1605"/>
    <w:basedOn w:val="1474"/>
    <w:qFormat/>
    <w:uiPriority w:val="0"/>
    <w:rPr>
      <w:rFonts w:ascii="宋体" w:hAnsi="宋体" w:eastAsia="宋体"/>
      <w:w w:val="100"/>
      <w:sz w:val="21"/>
      <w:szCs w:val="21"/>
      <w:shd w:val="clear" w:color="auto" w:fill="auto"/>
    </w:rPr>
  </w:style>
  <w:style w:type="character" w:customStyle="1" w:styleId="1474">
    <w:name w:val="Default Paragraph Font_file_1387_file_557_file_100_file_1605"/>
    <w:semiHidden/>
    <w:qFormat/>
    <w:uiPriority w:val="0"/>
  </w:style>
  <w:style w:type="character" w:customStyle="1" w:styleId="1475">
    <w:name w:val="ca-21_file_3393_file_915_file_1387_file_557_file_1605"/>
    <w:basedOn w:val="1476"/>
    <w:qFormat/>
    <w:uiPriority w:val="0"/>
    <w:rPr>
      <w:rFonts w:ascii="宋体" w:hAnsi="宋体" w:eastAsia="宋体"/>
      <w:w w:val="100"/>
      <w:sz w:val="21"/>
      <w:szCs w:val="21"/>
      <w:shd w:val="clear" w:color="auto" w:fill="auto"/>
    </w:rPr>
  </w:style>
  <w:style w:type="character" w:customStyle="1" w:styleId="1476">
    <w:name w:val="Default Paragraph Font_file_1387_file_557_file_1605"/>
    <w:semiHidden/>
    <w:qFormat/>
    <w:uiPriority w:val="0"/>
  </w:style>
  <w:style w:type="paragraph" w:customStyle="1" w:styleId="1477">
    <w:name w:val="pa-3_file_1387_file_557_file_100_file_1605"/>
    <w:basedOn w:val="1478"/>
    <w:qFormat/>
    <w:uiPriority w:val="0"/>
    <w:pPr>
      <w:widowControl/>
      <w:spacing w:line="240" w:lineRule="atLeast"/>
    </w:pPr>
    <w:rPr>
      <w:rFonts w:ascii="宋体" w:hAnsi="宋体" w:cs="宋体"/>
      <w:kern w:val="0"/>
      <w:sz w:val="24"/>
    </w:rPr>
  </w:style>
  <w:style w:type="paragraph" w:customStyle="1" w:styleId="1478">
    <w:name w:val="Normal_file_1387_file_557_file_100_file_1605"/>
    <w:next w:val="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9">
    <w:name w:val="Normal_file_16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480">
    <w:name w:val="heading 1_file_1606"/>
    <w:basedOn w:val="1479"/>
    <w:qFormat/>
    <w:uiPriority w:val="9"/>
    <w:pPr>
      <w:outlineLvl w:val="0"/>
    </w:pPr>
    <w:rPr>
      <w:kern w:val="36"/>
      <w:sz w:val="48"/>
      <w:szCs w:val="48"/>
    </w:rPr>
  </w:style>
  <w:style w:type="paragraph" w:customStyle="1" w:styleId="1481">
    <w:name w:val="heading 2_file_1606"/>
    <w:basedOn w:val="1479"/>
    <w:qFormat/>
    <w:uiPriority w:val="9"/>
    <w:pPr>
      <w:outlineLvl w:val="1"/>
    </w:pPr>
    <w:rPr>
      <w:sz w:val="36"/>
      <w:szCs w:val="36"/>
    </w:rPr>
  </w:style>
  <w:style w:type="paragraph" w:customStyle="1" w:styleId="1482">
    <w:name w:val="heading 3_file_1606"/>
    <w:basedOn w:val="1479"/>
    <w:qFormat/>
    <w:uiPriority w:val="9"/>
    <w:pPr>
      <w:outlineLvl w:val="2"/>
    </w:pPr>
    <w:rPr>
      <w:sz w:val="27"/>
      <w:szCs w:val="27"/>
    </w:rPr>
  </w:style>
  <w:style w:type="paragraph" w:customStyle="1" w:styleId="1483">
    <w:name w:val="heading 4_file_1606"/>
    <w:basedOn w:val="1479"/>
    <w:qFormat/>
    <w:uiPriority w:val="9"/>
    <w:pPr>
      <w:outlineLvl w:val="3"/>
    </w:pPr>
  </w:style>
  <w:style w:type="paragraph" w:customStyle="1" w:styleId="1484">
    <w:name w:val="heading 5_file_1606"/>
    <w:basedOn w:val="1479"/>
    <w:qFormat/>
    <w:uiPriority w:val="9"/>
    <w:pPr>
      <w:outlineLvl w:val="4"/>
    </w:pPr>
    <w:rPr>
      <w:sz w:val="20"/>
      <w:szCs w:val="20"/>
    </w:rPr>
  </w:style>
  <w:style w:type="paragraph" w:customStyle="1" w:styleId="1485">
    <w:name w:val="heading 6_file_1606"/>
    <w:basedOn w:val="1479"/>
    <w:qFormat/>
    <w:uiPriority w:val="9"/>
    <w:pPr>
      <w:outlineLvl w:val="5"/>
    </w:pPr>
    <w:rPr>
      <w:sz w:val="15"/>
      <w:szCs w:val="15"/>
    </w:rPr>
  </w:style>
  <w:style w:type="character" w:customStyle="1" w:styleId="1486">
    <w:name w:val="Default Paragraph Font_file_1606"/>
    <w:semiHidden/>
    <w:unhideWhenUsed/>
    <w:qFormat/>
    <w:uiPriority w:val="1"/>
  </w:style>
  <w:style w:type="table" w:customStyle="1" w:styleId="1487">
    <w:name w:val="Normal Table_file_1606"/>
    <w:semiHidden/>
    <w:unhideWhenUsed/>
    <w:qFormat/>
    <w:uiPriority w:val="99"/>
    <w:tblPr>
      <w:tblLayout w:type="fixed"/>
      <w:tblCellMar>
        <w:top w:w="0" w:type="dxa"/>
        <w:left w:w="108" w:type="dxa"/>
        <w:bottom w:w="0" w:type="dxa"/>
        <w:right w:w="108" w:type="dxa"/>
      </w:tblCellMar>
    </w:tblPr>
  </w:style>
  <w:style w:type="character" w:customStyle="1" w:styleId="1488">
    <w:name w:val="Hyperlink_file_1606"/>
    <w:basedOn w:val="1486"/>
    <w:semiHidden/>
    <w:unhideWhenUsed/>
    <w:qFormat/>
    <w:uiPriority w:val="99"/>
    <w:rPr>
      <w:color w:val="0782C1"/>
      <w:u w:val="single"/>
    </w:rPr>
  </w:style>
  <w:style w:type="character" w:customStyle="1" w:styleId="1489">
    <w:name w:val="FollowedHyperlink_file_1606"/>
    <w:basedOn w:val="1486"/>
    <w:semiHidden/>
    <w:unhideWhenUsed/>
    <w:qFormat/>
    <w:uiPriority w:val="99"/>
    <w:rPr>
      <w:color w:val="0782C1"/>
      <w:u w:val="single"/>
    </w:rPr>
  </w:style>
  <w:style w:type="character" w:customStyle="1" w:styleId="1490">
    <w:name w:val="标题 1 Char_file_1606"/>
    <w:basedOn w:val="1486"/>
    <w:link w:val="3"/>
    <w:qFormat/>
    <w:uiPriority w:val="9"/>
    <w:rPr>
      <w:rFonts w:ascii="宋体" w:hAnsi="宋体" w:eastAsia="宋体" w:cs="宋体"/>
      <w:b/>
      <w:bCs/>
      <w:kern w:val="44"/>
      <w:sz w:val="44"/>
      <w:szCs w:val="44"/>
    </w:rPr>
  </w:style>
  <w:style w:type="character" w:customStyle="1" w:styleId="1491">
    <w:name w:val="标题 2 Char_file_1606"/>
    <w:basedOn w:val="1486"/>
    <w:link w:val="2"/>
    <w:semiHidden/>
    <w:qFormat/>
    <w:uiPriority w:val="9"/>
    <w:rPr>
      <w:rFonts w:asciiTheme="majorHAnsi" w:hAnsiTheme="majorHAnsi" w:eastAsiaTheme="majorEastAsia" w:cstheme="majorBidi"/>
      <w:b/>
      <w:bCs/>
      <w:sz w:val="32"/>
      <w:szCs w:val="32"/>
    </w:rPr>
  </w:style>
  <w:style w:type="character" w:customStyle="1" w:styleId="1492">
    <w:name w:val="标题 3 Char_file_1606"/>
    <w:basedOn w:val="1486"/>
    <w:link w:val="4"/>
    <w:semiHidden/>
    <w:qFormat/>
    <w:uiPriority w:val="9"/>
    <w:rPr>
      <w:rFonts w:ascii="宋体" w:hAnsi="宋体" w:eastAsia="宋体" w:cs="宋体"/>
      <w:b/>
      <w:bCs/>
      <w:sz w:val="32"/>
      <w:szCs w:val="32"/>
    </w:rPr>
  </w:style>
  <w:style w:type="character" w:customStyle="1" w:styleId="1493">
    <w:name w:val="标题 4 Char_file_1606"/>
    <w:basedOn w:val="1486"/>
    <w:link w:val="5"/>
    <w:semiHidden/>
    <w:qFormat/>
    <w:uiPriority w:val="9"/>
    <w:rPr>
      <w:rFonts w:asciiTheme="majorHAnsi" w:hAnsiTheme="majorHAnsi" w:eastAsiaTheme="majorEastAsia" w:cstheme="majorBidi"/>
      <w:b/>
      <w:bCs/>
      <w:sz w:val="28"/>
      <w:szCs w:val="28"/>
    </w:rPr>
  </w:style>
  <w:style w:type="character" w:customStyle="1" w:styleId="1494">
    <w:name w:val="标题 5 Char_file_1606"/>
    <w:basedOn w:val="1486"/>
    <w:link w:val="6"/>
    <w:semiHidden/>
    <w:qFormat/>
    <w:uiPriority w:val="9"/>
    <w:rPr>
      <w:rFonts w:ascii="宋体" w:hAnsi="宋体" w:eastAsia="宋体" w:cs="宋体"/>
      <w:b/>
      <w:bCs/>
      <w:sz w:val="28"/>
      <w:szCs w:val="28"/>
    </w:rPr>
  </w:style>
  <w:style w:type="character" w:customStyle="1" w:styleId="1495">
    <w:name w:val="标题 6 Char_file_1606"/>
    <w:basedOn w:val="1486"/>
    <w:link w:val="8"/>
    <w:semiHidden/>
    <w:qFormat/>
    <w:uiPriority w:val="9"/>
    <w:rPr>
      <w:rFonts w:asciiTheme="majorHAnsi" w:hAnsiTheme="majorHAnsi" w:eastAsiaTheme="majorEastAsia" w:cstheme="majorBidi"/>
      <w:b/>
      <w:bCs/>
      <w:sz w:val="24"/>
      <w:szCs w:val="24"/>
    </w:rPr>
  </w:style>
  <w:style w:type="paragraph" w:customStyle="1" w:styleId="1496">
    <w:name w:val="cke_editable_file_1606"/>
    <w:basedOn w:val="1479"/>
    <w:qFormat/>
    <w:uiPriority w:val="0"/>
    <w:rPr>
      <w:rFonts w:ascii="仿宋_GB2312" w:eastAsia="仿宋_GB2312"/>
    </w:rPr>
  </w:style>
  <w:style w:type="paragraph" w:customStyle="1" w:styleId="1497">
    <w:name w:val="marker_file_1606"/>
    <w:basedOn w:val="1479"/>
    <w:qFormat/>
    <w:uiPriority w:val="0"/>
    <w:pPr>
      <w:shd w:val="clear" w:color="auto" w:fill="FFFF00"/>
    </w:pPr>
  </w:style>
  <w:style w:type="paragraph" w:customStyle="1" w:styleId="1498">
    <w:name w:val="Normal (Web)_file_1606"/>
    <w:basedOn w:val="1479"/>
    <w:semiHidden/>
    <w:unhideWhenUsed/>
    <w:qFormat/>
    <w:uiPriority w:val="99"/>
  </w:style>
  <w:style w:type="paragraph" w:customStyle="1" w:styleId="1499">
    <w:name w:val="Normal_file_16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500">
    <w:name w:val="heading 1_file_1607"/>
    <w:basedOn w:val="1499"/>
    <w:qFormat/>
    <w:uiPriority w:val="9"/>
    <w:pPr>
      <w:outlineLvl w:val="0"/>
    </w:pPr>
    <w:rPr>
      <w:kern w:val="36"/>
      <w:sz w:val="48"/>
      <w:szCs w:val="48"/>
    </w:rPr>
  </w:style>
  <w:style w:type="paragraph" w:customStyle="1" w:styleId="1501">
    <w:name w:val="heading 2_file_1607"/>
    <w:basedOn w:val="1499"/>
    <w:qFormat/>
    <w:uiPriority w:val="9"/>
    <w:pPr>
      <w:outlineLvl w:val="1"/>
    </w:pPr>
    <w:rPr>
      <w:sz w:val="36"/>
      <w:szCs w:val="36"/>
    </w:rPr>
  </w:style>
  <w:style w:type="paragraph" w:customStyle="1" w:styleId="1502">
    <w:name w:val="heading 3_file_1607"/>
    <w:basedOn w:val="1499"/>
    <w:qFormat/>
    <w:uiPriority w:val="9"/>
    <w:pPr>
      <w:outlineLvl w:val="2"/>
    </w:pPr>
    <w:rPr>
      <w:sz w:val="27"/>
      <w:szCs w:val="27"/>
    </w:rPr>
  </w:style>
  <w:style w:type="paragraph" w:customStyle="1" w:styleId="1503">
    <w:name w:val="heading 4_file_1607"/>
    <w:basedOn w:val="1499"/>
    <w:qFormat/>
    <w:uiPriority w:val="9"/>
    <w:pPr>
      <w:outlineLvl w:val="3"/>
    </w:pPr>
  </w:style>
  <w:style w:type="paragraph" w:customStyle="1" w:styleId="1504">
    <w:name w:val="heading 5_file_1607"/>
    <w:basedOn w:val="1499"/>
    <w:qFormat/>
    <w:uiPriority w:val="9"/>
    <w:pPr>
      <w:outlineLvl w:val="4"/>
    </w:pPr>
    <w:rPr>
      <w:sz w:val="20"/>
      <w:szCs w:val="20"/>
    </w:rPr>
  </w:style>
  <w:style w:type="paragraph" w:customStyle="1" w:styleId="1505">
    <w:name w:val="heading 6_file_1607"/>
    <w:basedOn w:val="1499"/>
    <w:qFormat/>
    <w:uiPriority w:val="9"/>
    <w:pPr>
      <w:outlineLvl w:val="5"/>
    </w:pPr>
    <w:rPr>
      <w:sz w:val="15"/>
      <w:szCs w:val="15"/>
    </w:rPr>
  </w:style>
  <w:style w:type="character" w:customStyle="1" w:styleId="1506">
    <w:name w:val="Default Paragraph Font_file_1607"/>
    <w:semiHidden/>
    <w:unhideWhenUsed/>
    <w:qFormat/>
    <w:uiPriority w:val="1"/>
  </w:style>
  <w:style w:type="table" w:customStyle="1" w:styleId="1507">
    <w:name w:val="Normal Table_file_1607"/>
    <w:semiHidden/>
    <w:unhideWhenUsed/>
    <w:qFormat/>
    <w:uiPriority w:val="99"/>
    <w:tblPr>
      <w:tblLayout w:type="fixed"/>
      <w:tblCellMar>
        <w:top w:w="0" w:type="dxa"/>
        <w:left w:w="108" w:type="dxa"/>
        <w:bottom w:w="0" w:type="dxa"/>
        <w:right w:w="108" w:type="dxa"/>
      </w:tblCellMar>
    </w:tblPr>
  </w:style>
  <w:style w:type="character" w:customStyle="1" w:styleId="1508">
    <w:name w:val="Hyperlink_file_1607"/>
    <w:basedOn w:val="1506"/>
    <w:semiHidden/>
    <w:unhideWhenUsed/>
    <w:qFormat/>
    <w:uiPriority w:val="99"/>
    <w:rPr>
      <w:color w:val="0782C1"/>
      <w:u w:val="single"/>
    </w:rPr>
  </w:style>
  <w:style w:type="character" w:customStyle="1" w:styleId="1509">
    <w:name w:val="FollowedHyperlink_file_1607"/>
    <w:basedOn w:val="1506"/>
    <w:semiHidden/>
    <w:unhideWhenUsed/>
    <w:qFormat/>
    <w:uiPriority w:val="99"/>
    <w:rPr>
      <w:color w:val="0782C1"/>
      <w:u w:val="single"/>
    </w:rPr>
  </w:style>
  <w:style w:type="character" w:customStyle="1" w:styleId="1510">
    <w:name w:val="标题 1 Char_file_1607"/>
    <w:basedOn w:val="1506"/>
    <w:link w:val="3"/>
    <w:qFormat/>
    <w:uiPriority w:val="9"/>
    <w:rPr>
      <w:rFonts w:ascii="宋体" w:hAnsi="宋体" w:eastAsia="宋体" w:cs="宋体"/>
      <w:b/>
      <w:bCs/>
      <w:kern w:val="44"/>
      <w:sz w:val="44"/>
      <w:szCs w:val="44"/>
    </w:rPr>
  </w:style>
  <w:style w:type="character" w:customStyle="1" w:styleId="1511">
    <w:name w:val="标题 2 Char_file_1607"/>
    <w:basedOn w:val="1506"/>
    <w:link w:val="2"/>
    <w:semiHidden/>
    <w:qFormat/>
    <w:uiPriority w:val="9"/>
    <w:rPr>
      <w:rFonts w:asciiTheme="majorHAnsi" w:hAnsiTheme="majorHAnsi" w:eastAsiaTheme="majorEastAsia" w:cstheme="majorBidi"/>
      <w:b/>
      <w:bCs/>
      <w:sz w:val="32"/>
      <w:szCs w:val="32"/>
    </w:rPr>
  </w:style>
  <w:style w:type="character" w:customStyle="1" w:styleId="1512">
    <w:name w:val="标题 3 Char_file_1607"/>
    <w:basedOn w:val="1506"/>
    <w:link w:val="4"/>
    <w:semiHidden/>
    <w:qFormat/>
    <w:uiPriority w:val="9"/>
    <w:rPr>
      <w:rFonts w:ascii="宋体" w:hAnsi="宋体" w:eastAsia="宋体" w:cs="宋体"/>
      <w:b/>
      <w:bCs/>
      <w:sz w:val="32"/>
      <w:szCs w:val="32"/>
    </w:rPr>
  </w:style>
  <w:style w:type="character" w:customStyle="1" w:styleId="1513">
    <w:name w:val="标题 4 Char_file_1607"/>
    <w:basedOn w:val="1506"/>
    <w:link w:val="5"/>
    <w:semiHidden/>
    <w:qFormat/>
    <w:uiPriority w:val="9"/>
    <w:rPr>
      <w:rFonts w:asciiTheme="majorHAnsi" w:hAnsiTheme="majorHAnsi" w:eastAsiaTheme="majorEastAsia" w:cstheme="majorBidi"/>
      <w:b/>
      <w:bCs/>
      <w:sz w:val="28"/>
      <w:szCs w:val="28"/>
    </w:rPr>
  </w:style>
  <w:style w:type="character" w:customStyle="1" w:styleId="1514">
    <w:name w:val="标题 5 Char_file_1607"/>
    <w:basedOn w:val="1506"/>
    <w:link w:val="6"/>
    <w:semiHidden/>
    <w:qFormat/>
    <w:uiPriority w:val="9"/>
    <w:rPr>
      <w:rFonts w:ascii="宋体" w:hAnsi="宋体" w:eastAsia="宋体" w:cs="宋体"/>
      <w:b/>
      <w:bCs/>
      <w:sz w:val="28"/>
      <w:szCs w:val="28"/>
    </w:rPr>
  </w:style>
  <w:style w:type="character" w:customStyle="1" w:styleId="1515">
    <w:name w:val="标题 6 Char_file_1607"/>
    <w:basedOn w:val="1506"/>
    <w:link w:val="8"/>
    <w:semiHidden/>
    <w:qFormat/>
    <w:uiPriority w:val="9"/>
    <w:rPr>
      <w:rFonts w:asciiTheme="majorHAnsi" w:hAnsiTheme="majorHAnsi" w:eastAsiaTheme="majorEastAsia" w:cstheme="majorBidi"/>
      <w:b/>
      <w:bCs/>
      <w:sz w:val="24"/>
      <w:szCs w:val="24"/>
    </w:rPr>
  </w:style>
  <w:style w:type="paragraph" w:customStyle="1" w:styleId="1516">
    <w:name w:val="cke_editable_file_1607"/>
    <w:basedOn w:val="1499"/>
    <w:qFormat/>
    <w:uiPriority w:val="0"/>
    <w:rPr>
      <w:rFonts w:ascii="仿宋_GB2312" w:eastAsia="仿宋_GB2312"/>
    </w:rPr>
  </w:style>
  <w:style w:type="paragraph" w:customStyle="1" w:styleId="1517">
    <w:name w:val="marker_file_1607"/>
    <w:basedOn w:val="1499"/>
    <w:qFormat/>
    <w:uiPriority w:val="0"/>
    <w:pPr>
      <w:shd w:val="clear" w:color="auto" w:fill="FFFF00"/>
    </w:pPr>
  </w:style>
  <w:style w:type="paragraph" w:customStyle="1" w:styleId="1518">
    <w:name w:val="Normal (Web)_file_1607"/>
    <w:basedOn w:val="1499"/>
    <w:semiHidden/>
    <w:unhideWhenUsed/>
    <w:qFormat/>
    <w:uiPriority w:val="99"/>
  </w:style>
  <w:style w:type="paragraph" w:customStyle="1" w:styleId="1519">
    <w:name w:val="heading 1_file_1608"/>
    <w:basedOn w:val="69"/>
    <w:next w:val="3"/>
    <w:qFormat/>
    <w:uiPriority w:val="0"/>
    <w:pPr>
      <w:keepNext/>
      <w:keepLines/>
      <w:spacing w:before="340" w:after="330" w:line="578" w:lineRule="auto"/>
      <w:outlineLvl w:val="0"/>
    </w:pPr>
    <w:rPr>
      <w:b/>
      <w:bCs/>
      <w:kern w:val="44"/>
      <w:sz w:val="44"/>
      <w:szCs w:val="44"/>
    </w:rPr>
  </w:style>
  <w:style w:type="paragraph" w:customStyle="1" w:styleId="1520">
    <w:name w:val="heading 2_file_1608"/>
    <w:basedOn w:val="69"/>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1521">
    <w:name w:val="heading 3_file_1608"/>
    <w:basedOn w:val="69"/>
    <w:next w:val="3"/>
    <w:qFormat/>
    <w:uiPriority w:val="0"/>
    <w:pPr>
      <w:keepNext/>
      <w:keepLines/>
      <w:spacing w:before="260" w:after="260" w:line="416" w:lineRule="auto"/>
      <w:outlineLvl w:val="2"/>
    </w:pPr>
    <w:rPr>
      <w:b/>
      <w:bCs/>
      <w:sz w:val="32"/>
      <w:szCs w:val="32"/>
    </w:rPr>
  </w:style>
  <w:style w:type="paragraph" w:customStyle="1" w:styleId="1522">
    <w:name w:val="heading 4_file_1608"/>
    <w:basedOn w:val="69"/>
    <w:next w:val="3"/>
    <w:qFormat/>
    <w:uiPriority w:val="0"/>
    <w:pPr>
      <w:keepNext/>
      <w:keepLines/>
      <w:spacing w:before="280" w:after="290" w:line="376" w:lineRule="auto"/>
      <w:outlineLvl w:val="3"/>
    </w:pPr>
    <w:rPr>
      <w:rFonts w:ascii="Arial" w:hAnsi="Arial" w:eastAsia="黑体"/>
      <w:b/>
      <w:bCs/>
      <w:sz w:val="28"/>
      <w:szCs w:val="28"/>
    </w:rPr>
  </w:style>
  <w:style w:type="paragraph" w:customStyle="1" w:styleId="1523">
    <w:name w:val="heading 5_file_1608"/>
    <w:basedOn w:val="69"/>
    <w:next w:val="10"/>
    <w:qFormat/>
    <w:uiPriority w:val="0"/>
    <w:pPr>
      <w:keepNext/>
      <w:keepLines/>
      <w:numPr>
        <w:ilvl w:val="4"/>
        <w:numId w:val="1"/>
      </w:numPr>
      <w:spacing w:before="280" w:after="290" w:line="376" w:lineRule="auto"/>
      <w:outlineLvl w:val="4"/>
    </w:pPr>
    <w:rPr>
      <w:b/>
      <w:sz w:val="28"/>
    </w:rPr>
  </w:style>
  <w:style w:type="paragraph" w:customStyle="1" w:styleId="1524">
    <w:name w:val="heading 6_file_1608"/>
    <w:basedOn w:val="69"/>
    <w:next w:val="10"/>
    <w:qFormat/>
    <w:uiPriority w:val="0"/>
    <w:pPr>
      <w:keepNext/>
      <w:keepLines/>
      <w:numPr>
        <w:ilvl w:val="5"/>
        <w:numId w:val="1"/>
      </w:numPr>
      <w:spacing w:before="240" w:after="64" w:line="320" w:lineRule="auto"/>
      <w:outlineLvl w:val="5"/>
    </w:pPr>
    <w:rPr>
      <w:rFonts w:ascii="Arial" w:hAnsi="Arial" w:eastAsia="黑体"/>
      <w:b/>
      <w:sz w:val="24"/>
    </w:rPr>
  </w:style>
  <w:style w:type="paragraph" w:customStyle="1" w:styleId="1525">
    <w:name w:val="heading 7_file_1608"/>
    <w:basedOn w:val="69"/>
    <w:next w:val="10"/>
    <w:qFormat/>
    <w:uiPriority w:val="0"/>
    <w:pPr>
      <w:keepNext/>
      <w:keepLines/>
      <w:numPr>
        <w:ilvl w:val="6"/>
        <w:numId w:val="1"/>
      </w:numPr>
      <w:spacing w:before="240" w:after="64" w:line="320" w:lineRule="auto"/>
      <w:outlineLvl w:val="6"/>
    </w:pPr>
    <w:rPr>
      <w:b/>
      <w:sz w:val="24"/>
    </w:rPr>
  </w:style>
  <w:style w:type="paragraph" w:customStyle="1" w:styleId="1526">
    <w:name w:val="heading 8_file_1608"/>
    <w:basedOn w:val="69"/>
    <w:next w:val="10"/>
    <w:qFormat/>
    <w:uiPriority w:val="0"/>
    <w:pPr>
      <w:keepNext/>
      <w:keepLines/>
      <w:numPr>
        <w:ilvl w:val="7"/>
        <w:numId w:val="1"/>
      </w:numPr>
      <w:spacing w:before="240" w:after="64" w:line="320" w:lineRule="auto"/>
      <w:outlineLvl w:val="7"/>
    </w:pPr>
    <w:rPr>
      <w:rFonts w:ascii="Arial" w:hAnsi="Arial" w:eastAsia="黑体"/>
      <w:sz w:val="24"/>
    </w:rPr>
  </w:style>
  <w:style w:type="paragraph" w:customStyle="1" w:styleId="1527">
    <w:name w:val="heading 9_file_1608"/>
    <w:basedOn w:val="69"/>
    <w:next w:val="10"/>
    <w:qFormat/>
    <w:uiPriority w:val="0"/>
    <w:pPr>
      <w:keepNext/>
      <w:keepLines/>
      <w:numPr>
        <w:ilvl w:val="8"/>
        <w:numId w:val="1"/>
      </w:numPr>
      <w:spacing w:before="240" w:after="64" w:line="320" w:lineRule="auto"/>
      <w:outlineLvl w:val="8"/>
    </w:pPr>
    <w:rPr>
      <w:rFonts w:ascii="Arial" w:hAnsi="Arial" w:eastAsia="黑体"/>
    </w:rPr>
  </w:style>
  <w:style w:type="character" w:customStyle="1" w:styleId="1528">
    <w:name w:val="Default Paragraph Font_file_1608"/>
    <w:semiHidden/>
    <w:unhideWhenUsed/>
    <w:qFormat/>
    <w:uiPriority w:val="1"/>
  </w:style>
  <w:style w:type="table" w:customStyle="1" w:styleId="1529">
    <w:name w:val="Normal Table_file_1608"/>
    <w:semiHidden/>
    <w:unhideWhenUsed/>
    <w:qFormat/>
    <w:uiPriority w:val="99"/>
    <w:tblPr>
      <w:tblLayout w:type="fixed"/>
      <w:tblCellMar>
        <w:top w:w="0" w:type="dxa"/>
        <w:left w:w="108" w:type="dxa"/>
        <w:bottom w:w="0" w:type="dxa"/>
        <w:right w:w="108" w:type="dxa"/>
      </w:tblCellMar>
    </w:tblPr>
  </w:style>
  <w:style w:type="paragraph" w:customStyle="1" w:styleId="1530">
    <w:name w:val="Body Text Indent 3_file_1608"/>
    <w:basedOn w:val="69"/>
    <w:qFormat/>
    <w:uiPriority w:val="0"/>
    <w:pPr>
      <w:spacing w:after="120"/>
      <w:ind w:left="420" w:leftChars="200"/>
    </w:pPr>
    <w:rPr>
      <w:sz w:val="16"/>
      <w:szCs w:val="16"/>
    </w:rPr>
  </w:style>
  <w:style w:type="paragraph" w:customStyle="1" w:styleId="1531">
    <w:name w:val="Normal Indent_file_1608"/>
    <w:basedOn w:val="69"/>
    <w:qFormat/>
    <w:uiPriority w:val="0"/>
    <w:pPr>
      <w:spacing w:line="240" w:lineRule="atLeast"/>
      <w:ind w:left="900" w:hanging="900"/>
      <w:jc w:val="left"/>
    </w:pPr>
    <w:rPr>
      <w:rFonts w:ascii="宋体"/>
      <w:snapToGrid w:val="0"/>
      <w:kern w:val="0"/>
      <w:sz w:val="20"/>
      <w:szCs w:val="20"/>
    </w:rPr>
  </w:style>
  <w:style w:type="paragraph" w:customStyle="1" w:styleId="1532">
    <w:name w:val="annotation subject_file_1608"/>
    <w:basedOn w:val="1533"/>
    <w:next w:val="190"/>
    <w:unhideWhenUsed/>
    <w:qFormat/>
    <w:uiPriority w:val="0"/>
    <w:rPr>
      <w:b/>
      <w:bCs/>
    </w:rPr>
  </w:style>
  <w:style w:type="paragraph" w:customStyle="1" w:styleId="1533">
    <w:name w:val="annotation text_file_1608"/>
    <w:basedOn w:val="69"/>
    <w:unhideWhenUsed/>
    <w:qFormat/>
    <w:uiPriority w:val="99"/>
    <w:pPr>
      <w:jc w:val="left"/>
    </w:pPr>
  </w:style>
  <w:style w:type="paragraph" w:customStyle="1" w:styleId="1534">
    <w:name w:val="toc 7_file_1608"/>
    <w:basedOn w:val="69"/>
    <w:next w:val="3"/>
    <w:qFormat/>
    <w:uiPriority w:val="39"/>
    <w:pPr>
      <w:ind w:left="1260"/>
      <w:jc w:val="left"/>
    </w:pPr>
    <w:rPr>
      <w:rFonts w:ascii="Calibri" w:hAnsi="Calibri"/>
      <w:sz w:val="18"/>
      <w:szCs w:val="18"/>
    </w:rPr>
  </w:style>
  <w:style w:type="paragraph" w:customStyle="1" w:styleId="1535">
    <w:name w:val="macro_file_1608"/>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customStyle="1" w:styleId="1536">
    <w:name w:val="List Number_file_1608"/>
    <w:basedOn w:val="69"/>
    <w:qFormat/>
    <w:uiPriority w:val="0"/>
    <w:pPr>
      <w:widowControl/>
      <w:tabs>
        <w:tab w:val="left" w:pos="454"/>
        <w:tab w:val="left" w:pos="720"/>
        <w:tab w:val="left" w:pos="840"/>
      </w:tabs>
      <w:spacing w:after="156" w:afterLines="50"/>
      <w:ind w:left="454" w:hanging="284"/>
      <w:jc w:val="left"/>
    </w:pPr>
    <w:rPr>
      <w:kern w:val="0"/>
      <w:sz w:val="24"/>
      <w:szCs w:val="20"/>
    </w:rPr>
  </w:style>
  <w:style w:type="paragraph" w:customStyle="1" w:styleId="1537">
    <w:name w:val="Document Map_file_1608"/>
    <w:basedOn w:val="69"/>
    <w:qFormat/>
    <w:uiPriority w:val="0"/>
    <w:pPr>
      <w:shd w:val="clear" w:color="auto" w:fill="000080"/>
    </w:pPr>
  </w:style>
  <w:style w:type="paragraph" w:customStyle="1" w:styleId="1538">
    <w:name w:val="Body Text_file_1608"/>
    <w:basedOn w:val="69"/>
    <w:qFormat/>
    <w:uiPriority w:val="0"/>
    <w:pPr>
      <w:spacing w:line="420" w:lineRule="exact"/>
    </w:pPr>
    <w:rPr>
      <w:sz w:val="24"/>
    </w:rPr>
  </w:style>
  <w:style w:type="paragraph" w:customStyle="1" w:styleId="1539">
    <w:name w:val="Body Text Indent_file_1608"/>
    <w:basedOn w:val="69"/>
    <w:qFormat/>
    <w:uiPriority w:val="0"/>
    <w:pPr>
      <w:spacing w:after="120"/>
      <w:ind w:left="420" w:leftChars="200"/>
    </w:pPr>
  </w:style>
  <w:style w:type="paragraph" w:customStyle="1" w:styleId="1540">
    <w:name w:val="List Number 3_file_1608"/>
    <w:basedOn w:val="69"/>
    <w:qFormat/>
    <w:uiPriority w:val="0"/>
    <w:pPr>
      <w:tabs>
        <w:tab w:val="left" w:pos="1200"/>
      </w:tabs>
      <w:ind w:left="900" w:hanging="420"/>
    </w:pPr>
  </w:style>
  <w:style w:type="paragraph" w:customStyle="1" w:styleId="1541">
    <w:name w:val="List 2_file_1608"/>
    <w:basedOn w:val="69"/>
    <w:qFormat/>
    <w:uiPriority w:val="0"/>
    <w:pPr>
      <w:ind w:left="100" w:leftChars="200" w:hanging="200" w:hangingChars="200"/>
    </w:pPr>
    <w:rPr>
      <w:sz w:val="28"/>
    </w:rPr>
  </w:style>
  <w:style w:type="paragraph" w:customStyle="1" w:styleId="1542">
    <w:name w:val="Block Text_file_1608"/>
    <w:basedOn w:val="69"/>
    <w:qFormat/>
    <w:uiPriority w:val="0"/>
    <w:pPr>
      <w:adjustRightInd w:val="0"/>
      <w:ind w:left="420" w:right="33"/>
      <w:jc w:val="left"/>
      <w:textAlignment w:val="baseline"/>
    </w:pPr>
    <w:rPr>
      <w:kern w:val="0"/>
      <w:sz w:val="24"/>
      <w:szCs w:val="20"/>
    </w:rPr>
  </w:style>
  <w:style w:type="paragraph" w:customStyle="1" w:styleId="1543">
    <w:name w:val="toc 5_file_1608"/>
    <w:basedOn w:val="69"/>
    <w:next w:val="3"/>
    <w:qFormat/>
    <w:uiPriority w:val="39"/>
    <w:pPr>
      <w:ind w:left="840"/>
      <w:jc w:val="left"/>
    </w:pPr>
    <w:rPr>
      <w:rFonts w:ascii="Calibri" w:hAnsi="Calibri"/>
      <w:sz w:val="18"/>
      <w:szCs w:val="18"/>
    </w:rPr>
  </w:style>
  <w:style w:type="paragraph" w:customStyle="1" w:styleId="1544">
    <w:name w:val="toc 3_file_1608"/>
    <w:basedOn w:val="69"/>
    <w:next w:val="3"/>
    <w:qFormat/>
    <w:uiPriority w:val="39"/>
    <w:pPr>
      <w:ind w:left="420"/>
      <w:jc w:val="left"/>
    </w:pPr>
    <w:rPr>
      <w:rFonts w:ascii="Calibri" w:hAnsi="Calibri"/>
      <w:i/>
      <w:iCs/>
      <w:sz w:val="20"/>
      <w:szCs w:val="20"/>
    </w:rPr>
  </w:style>
  <w:style w:type="paragraph" w:customStyle="1" w:styleId="1545">
    <w:name w:val="Plain Text_file_1608"/>
    <w:basedOn w:val="69"/>
    <w:qFormat/>
    <w:uiPriority w:val="0"/>
    <w:rPr>
      <w:rFonts w:ascii="宋体" w:hAnsi="Courier New" w:cs="Courier New"/>
      <w:szCs w:val="21"/>
    </w:rPr>
  </w:style>
  <w:style w:type="paragraph" w:customStyle="1" w:styleId="1546">
    <w:name w:val="toc 8_file_1608"/>
    <w:basedOn w:val="69"/>
    <w:next w:val="3"/>
    <w:qFormat/>
    <w:uiPriority w:val="39"/>
    <w:pPr>
      <w:ind w:left="1470"/>
      <w:jc w:val="left"/>
    </w:pPr>
    <w:rPr>
      <w:rFonts w:ascii="Calibri" w:hAnsi="Calibri"/>
      <w:sz w:val="18"/>
      <w:szCs w:val="18"/>
    </w:rPr>
  </w:style>
  <w:style w:type="paragraph" w:customStyle="1" w:styleId="1547">
    <w:name w:val="Date_file_1608"/>
    <w:basedOn w:val="69"/>
    <w:next w:val="3"/>
    <w:qFormat/>
    <w:uiPriority w:val="0"/>
    <w:pPr>
      <w:ind w:left="100" w:leftChars="2500"/>
    </w:pPr>
    <w:rPr>
      <w:sz w:val="24"/>
    </w:rPr>
  </w:style>
  <w:style w:type="paragraph" w:customStyle="1" w:styleId="1548">
    <w:name w:val="Body Text Indent 2_file_1608"/>
    <w:basedOn w:val="69"/>
    <w:qFormat/>
    <w:uiPriority w:val="0"/>
    <w:pPr>
      <w:spacing w:after="120" w:line="480" w:lineRule="auto"/>
      <w:ind w:left="420" w:leftChars="200"/>
    </w:pPr>
  </w:style>
  <w:style w:type="paragraph" w:customStyle="1" w:styleId="1549">
    <w:name w:val="Balloon Text_file_1608"/>
    <w:basedOn w:val="69"/>
    <w:qFormat/>
    <w:uiPriority w:val="0"/>
    <w:rPr>
      <w:sz w:val="18"/>
      <w:szCs w:val="18"/>
    </w:rPr>
  </w:style>
  <w:style w:type="paragraph" w:customStyle="1" w:styleId="1550">
    <w:name w:val="footer_file_1608"/>
    <w:basedOn w:val="69"/>
    <w:qFormat/>
    <w:uiPriority w:val="99"/>
    <w:pPr>
      <w:tabs>
        <w:tab w:val="center" w:pos="4153"/>
        <w:tab w:val="right" w:pos="8306"/>
      </w:tabs>
      <w:snapToGrid w:val="0"/>
      <w:jc w:val="left"/>
    </w:pPr>
    <w:rPr>
      <w:sz w:val="18"/>
      <w:szCs w:val="18"/>
    </w:rPr>
  </w:style>
  <w:style w:type="paragraph" w:customStyle="1" w:styleId="1551">
    <w:name w:val="Body Text First Indent 2_file_1608"/>
    <w:basedOn w:val="1539"/>
    <w:semiHidden/>
    <w:unhideWhenUsed/>
    <w:qFormat/>
    <w:uiPriority w:val="0"/>
    <w:pPr>
      <w:ind w:firstLine="420" w:firstLineChars="200"/>
    </w:pPr>
  </w:style>
  <w:style w:type="paragraph" w:customStyle="1" w:styleId="1552">
    <w:name w:val="header_file_1608"/>
    <w:basedOn w:val="69"/>
    <w:qFormat/>
    <w:uiPriority w:val="0"/>
    <w:pPr>
      <w:pBdr>
        <w:bottom w:val="single" w:color="auto" w:sz="6" w:space="1"/>
      </w:pBdr>
      <w:tabs>
        <w:tab w:val="center" w:pos="4153"/>
        <w:tab w:val="right" w:pos="8306"/>
      </w:tabs>
      <w:snapToGrid w:val="0"/>
      <w:jc w:val="center"/>
    </w:pPr>
    <w:rPr>
      <w:sz w:val="18"/>
      <w:szCs w:val="18"/>
    </w:rPr>
  </w:style>
  <w:style w:type="paragraph" w:customStyle="1" w:styleId="1553">
    <w:name w:val="toc 1_file_1608"/>
    <w:basedOn w:val="69"/>
    <w:next w:val="3"/>
    <w:qFormat/>
    <w:uiPriority w:val="39"/>
    <w:pPr>
      <w:spacing w:before="120" w:after="120"/>
      <w:jc w:val="left"/>
    </w:pPr>
    <w:rPr>
      <w:rFonts w:ascii="Calibri" w:hAnsi="Calibri"/>
      <w:b/>
      <w:bCs/>
      <w:caps/>
      <w:sz w:val="20"/>
      <w:szCs w:val="20"/>
    </w:rPr>
  </w:style>
  <w:style w:type="paragraph" w:customStyle="1" w:styleId="1554">
    <w:name w:val="toc 4_file_1608"/>
    <w:basedOn w:val="69"/>
    <w:next w:val="3"/>
    <w:qFormat/>
    <w:uiPriority w:val="39"/>
    <w:pPr>
      <w:ind w:left="630"/>
      <w:jc w:val="left"/>
    </w:pPr>
    <w:rPr>
      <w:rFonts w:ascii="Calibri" w:hAnsi="Calibri"/>
      <w:sz w:val="18"/>
      <w:szCs w:val="18"/>
    </w:rPr>
  </w:style>
  <w:style w:type="paragraph" w:customStyle="1" w:styleId="1555">
    <w:name w:val="List_file_1608"/>
    <w:basedOn w:val="69"/>
    <w:qFormat/>
    <w:uiPriority w:val="0"/>
    <w:pPr>
      <w:ind w:left="200" w:hanging="200" w:hangingChars="200"/>
    </w:pPr>
    <w:rPr>
      <w:sz w:val="28"/>
    </w:rPr>
  </w:style>
  <w:style w:type="paragraph" w:customStyle="1" w:styleId="1556">
    <w:name w:val="toc 6_file_1608"/>
    <w:basedOn w:val="69"/>
    <w:next w:val="3"/>
    <w:qFormat/>
    <w:uiPriority w:val="39"/>
    <w:pPr>
      <w:ind w:left="1050"/>
      <w:jc w:val="left"/>
    </w:pPr>
    <w:rPr>
      <w:rFonts w:ascii="Calibri" w:hAnsi="Calibri"/>
      <w:sz w:val="18"/>
      <w:szCs w:val="18"/>
    </w:rPr>
  </w:style>
  <w:style w:type="paragraph" w:customStyle="1" w:styleId="1557">
    <w:name w:val="List 5_file_1608"/>
    <w:basedOn w:val="69"/>
    <w:qFormat/>
    <w:uiPriority w:val="0"/>
    <w:pPr>
      <w:ind w:left="2100" w:hanging="420"/>
    </w:pPr>
    <w:rPr>
      <w:szCs w:val="20"/>
    </w:rPr>
  </w:style>
  <w:style w:type="paragraph" w:customStyle="1" w:styleId="1558">
    <w:name w:val="toc 2_file_1608"/>
    <w:basedOn w:val="69"/>
    <w:next w:val="3"/>
    <w:qFormat/>
    <w:uiPriority w:val="39"/>
    <w:pPr>
      <w:ind w:left="210"/>
      <w:jc w:val="left"/>
    </w:pPr>
    <w:rPr>
      <w:rFonts w:ascii="Calibri" w:hAnsi="Calibri"/>
      <w:smallCaps/>
      <w:sz w:val="20"/>
      <w:szCs w:val="20"/>
    </w:rPr>
  </w:style>
  <w:style w:type="paragraph" w:customStyle="1" w:styleId="1559">
    <w:name w:val="toc 9_file_1608"/>
    <w:basedOn w:val="69"/>
    <w:next w:val="3"/>
    <w:qFormat/>
    <w:uiPriority w:val="0"/>
    <w:pPr>
      <w:ind w:left="1680"/>
      <w:jc w:val="left"/>
    </w:pPr>
    <w:rPr>
      <w:rFonts w:ascii="Calibri" w:hAnsi="Calibri"/>
      <w:sz w:val="18"/>
      <w:szCs w:val="18"/>
    </w:rPr>
  </w:style>
  <w:style w:type="paragraph" w:customStyle="1" w:styleId="1560">
    <w:name w:val="Body Text 2_file_1608"/>
    <w:basedOn w:val="69"/>
    <w:qFormat/>
    <w:uiPriority w:val="0"/>
    <w:pPr>
      <w:spacing w:after="120" w:line="480" w:lineRule="auto"/>
    </w:pPr>
    <w:rPr>
      <w:kern w:val="0"/>
      <w:sz w:val="20"/>
    </w:rPr>
  </w:style>
  <w:style w:type="paragraph" w:customStyle="1" w:styleId="1561">
    <w:name w:val="HTML Preformatted_file_1608"/>
    <w:basedOn w:val="69"/>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customStyle="1" w:styleId="1562">
    <w:name w:val="Normal (Web)_file_1608"/>
    <w:basedOn w:val="69"/>
    <w:qFormat/>
    <w:uiPriority w:val="0"/>
    <w:pPr>
      <w:widowControl/>
      <w:spacing w:before="100" w:beforeAutospacing="1" w:after="100" w:afterAutospacing="1"/>
      <w:jc w:val="left"/>
    </w:pPr>
    <w:rPr>
      <w:rFonts w:hint="eastAsia" w:ascii="宋体" w:hAnsi="宋体"/>
      <w:kern w:val="0"/>
      <w:sz w:val="24"/>
      <w:szCs w:val="20"/>
    </w:rPr>
  </w:style>
  <w:style w:type="paragraph" w:customStyle="1" w:styleId="1563">
    <w:name w:val="index 1_file_1608"/>
    <w:basedOn w:val="69"/>
    <w:next w:val="3"/>
    <w:qFormat/>
    <w:uiPriority w:val="0"/>
    <w:pPr>
      <w:spacing w:line="360" w:lineRule="auto"/>
    </w:pPr>
    <w:rPr>
      <w:rFonts w:ascii="宋体" w:hAnsi="宋体"/>
      <w:bCs/>
      <w:szCs w:val="21"/>
    </w:rPr>
  </w:style>
  <w:style w:type="paragraph" w:customStyle="1" w:styleId="1564">
    <w:name w:val="Title_file_1608"/>
    <w:basedOn w:val="69"/>
    <w:next w:val="3"/>
    <w:qFormat/>
    <w:uiPriority w:val="0"/>
    <w:pPr>
      <w:jc w:val="center"/>
    </w:pPr>
    <w:rPr>
      <w:rFonts w:ascii="宋体"/>
      <w:b/>
      <w:snapToGrid w:val="0"/>
      <w:kern w:val="0"/>
      <w:sz w:val="36"/>
      <w:szCs w:val="20"/>
    </w:rPr>
  </w:style>
  <w:style w:type="character" w:customStyle="1" w:styleId="1565">
    <w:name w:val="Strong_file_1608"/>
    <w:qFormat/>
    <w:uiPriority w:val="0"/>
    <w:rPr>
      <w:b/>
      <w:bCs/>
    </w:rPr>
  </w:style>
  <w:style w:type="paragraph" w:customStyle="1" w:styleId="1566">
    <w:name w:val="Balloon Text_file_103_file_1608"/>
    <w:basedOn w:val="1567"/>
    <w:semiHidden/>
    <w:unhideWhenUsed/>
    <w:qFormat/>
    <w:uiPriority w:val="99"/>
    <w:rPr>
      <w:sz w:val="18"/>
      <w:szCs w:val="18"/>
    </w:rPr>
  </w:style>
  <w:style w:type="paragraph" w:customStyle="1" w:styleId="1567">
    <w:name w:val="Normal_file_103_file_1608"/>
    <w:qFormat/>
    <w:uiPriority w:val="0"/>
    <w:pPr>
      <w:widowControl w:val="0"/>
      <w:jc w:val="both"/>
    </w:pPr>
    <w:rPr>
      <w:rFonts w:ascii="Times New Roman" w:hAnsi="Times New Roman" w:eastAsia="宋体" w:cs="Times New Roman"/>
      <w:lang w:val="en-US" w:eastAsia="zh-CN" w:bidi="ar-SA"/>
    </w:rPr>
  </w:style>
  <w:style w:type="character" w:customStyle="1" w:styleId="1568">
    <w:name w:val="page number_file_1608"/>
    <w:basedOn w:val="1528"/>
    <w:qFormat/>
    <w:uiPriority w:val="0"/>
  </w:style>
  <w:style w:type="character" w:customStyle="1" w:styleId="1569">
    <w:name w:val="FollowedHyperlink_file_1608"/>
    <w:qFormat/>
    <w:uiPriority w:val="99"/>
    <w:rPr>
      <w:color w:val="800080"/>
      <w:u w:val="single"/>
    </w:rPr>
  </w:style>
  <w:style w:type="paragraph" w:customStyle="1" w:styleId="1570">
    <w:name w:val="header_file_103_file_1608"/>
    <w:basedOn w:val="156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571">
    <w:name w:val="Emphasis_file_1608"/>
    <w:qFormat/>
    <w:uiPriority w:val="0"/>
    <w:rPr>
      <w:color w:val="CC0000"/>
    </w:rPr>
  </w:style>
  <w:style w:type="character" w:customStyle="1" w:styleId="1572">
    <w:name w:val="Hyperlink_file_1608"/>
    <w:qFormat/>
    <w:uiPriority w:val="99"/>
    <w:rPr>
      <w:color w:val="0000FF"/>
      <w:u w:val="single"/>
    </w:rPr>
  </w:style>
  <w:style w:type="paragraph" w:customStyle="1" w:styleId="1573">
    <w:name w:val="Plain Text_file_560_file_1608"/>
    <w:basedOn w:val="1574"/>
    <w:qFormat/>
    <w:uiPriority w:val="99"/>
    <w:rPr>
      <w:color w:val="0000FF"/>
      <w:u w:val="single"/>
    </w:rPr>
  </w:style>
  <w:style w:type="paragraph" w:customStyle="1" w:styleId="1574">
    <w:name w:val="Normal_file_560_file_1608"/>
    <w:qFormat/>
    <w:uiPriority w:val="0"/>
    <w:pPr>
      <w:widowControl w:val="0"/>
      <w:jc w:val="both"/>
    </w:pPr>
    <w:rPr>
      <w:rFonts w:ascii="Times New Roman" w:hAnsi="Times New Roman" w:eastAsia="宋体" w:cs="Times New Roman"/>
      <w:lang w:val="en-US" w:eastAsia="zh-CN" w:bidi="ar-SA"/>
    </w:rPr>
  </w:style>
  <w:style w:type="character" w:customStyle="1" w:styleId="1575">
    <w:name w:val="annotation reference_file_1608"/>
    <w:unhideWhenUsed/>
    <w:qFormat/>
    <w:uiPriority w:val="99"/>
    <w:rPr>
      <w:sz w:val="21"/>
      <w:szCs w:val="21"/>
    </w:rPr>
  </w:style>
  <w:style w:type="table" w:customStyle="1" w:styleId="1576">
    <w:name w:val="Table Grid_file_1608"/>
    <w:basedOn w:val="152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paragraph" w:customStyle="1" w:styleId="1577">
    <w:name w:val="Plain Text_file_103_file_1608"/>
    <w:basedOn w:val="1567"/>
    <w:qFormat/>
    <w:uiPriority w:val="0"/>
    <w:rPr>
      <w:rFonts w:ascii="宋体" w:hAnsi="Courier New" w:eastAsia="宋体" w:cs="Courier New"/>
      <w:szCs w:val="21"/>
    </w:rPr>
  </w:style>
  <w:style w:type="character" w:customStyle="1" w:styleId="1578">
    <w:name w:val="font51_file_1608"/>
    <w:qFormat/>
    <w:uiPriority w:val="0"/>
    <w:rPr>
      <w:rFonts w:hint="eastAsia" w:ascii="宋体" w:hAnsi="宋体" w:eastAsia="宋体" w:cs="宋体"/>
      <w:color w:val="000000"/>
      <w:sz w:val="20"/>
      <w:szCs w:val="20"/>
      <w:u w:val="none"/>
    </w:rPr>
  </w:style>
  <w:style w:type="character" w:customStyle="1" w:styleId="1579">
    <w:name w:val="正文文本缩进 2 Char2_file_1608"/>
    <w:semiHidden/>
    <w:qFormat/>
    <w:uiPriority w:val="99"/>
    <w:rPr>
      <w:kern w:val="2"/>
      <w:sz w:val="21"/>
      <w:szCs w:val="24"/>
    </w:rPr>
  </w:style>
  <w:style w:type="character" w:customStyle="1" w:styleId="1580">
    <w:name w:val="宏文本 Char1_file_1608"/>
    <w:qFormat/>
    <w:uiPriority w:val="99"/>
    <w:rPr>
      <w:rFonts w:ascii="Courier New" w:hAnsi="Courier New" w:cs="Courier New"/>
      <w:kern w:val="2"/>
      <w:sz w:val="24"/>
      <w:szCs w:val="24"/>
    </w:rPr>
  </w:style>
  <w:style w:type="character" w:customStyle="1" w:styleId="1581">
    <w:name w:val="正文文本缩进 2 Char1_file_1608"/>
    <w:semiHidden/>
    <w:qFormat/>
    <w:uiPriority w:val="99"/>
    <w:rPr>
      <w:rFonts w:ascii="Times New Roman" w:hAnsi="Times New Roman" w:eastAsia="宋体" w:cs="Times New Roman"/>
      <w:szCs w:val="24"/>
    </w:rPr>
  </w:style>
  <w:style w:type="character" w:customStyle="1" w:styleId="1582">
    <w:name w:val="样式2_file_1608"/>
    <w:qFormat/>
    <w:uiPriority w:val="0"/>
    <w:rPr>
      <w:rFonts w:ascii="宋体" w:hAnsi="宋体"/>
      <w:b/>
      <w:szCs w:val="21"/>
    </w:rPr>
  </w:style>
  <w:style w:type="character" w:customStyle="1" w:styleId="1583">
    <w:name w:val="apple-converted-space_file_1608"/>
    <w:basedOn w:val="1528"/>
    <w:qFormat/>
    <w:uiPriority w:val="0"/>
  </w:style>
  <w:style w:type="character" w:customStyle="1" w:styleId="1584">
    <w:name w:val="标题 9 字符_file_1608"/>
    <w:qFormat/>
    <w:uiPriority w:val="0"/>
    <w:rPr>
      <w:rFonts w:ascii="Arial" w:hAnsi="Arial" w:eastAsia="黑体"/>
      <w:kern w:val="2"/>
      <w:sz w:val="21"/>
      <w:szCs w:val="24"/>
    </w:rPr>
  </w:style>
  <w:style w:type="character" w:customStyle="1" w:styleId="1585">
    <w:name w:val="题注 字符_file_1608"/>
    <w:link w:val="219"/>
    <w:qFormat/>
    <w:uiPriority w:val="0"/>
    <w:rPr>
      <w:rFonts w:ascii="Arial" w:hAnsi="Arial" w:eastAsia="黑体" w:cs="Arial"/>
      <w:kern w:val="2"/>
    </w:rPr>
  </w:style>
  <w:style w:type="character" w:customStyle="1" w:styleId="1586">
    <w:name w:val="标题 5 字符_file_1608"/>
    <w:link w:val="9"/>
    <w:qFormat/>
    <w:uiPriority w:val="0"/>
    <w:rPr>
      <w:b/>
      <w:kern w:val="2"/>
      <w:sz w:val="28"/>
      <w:szCs w:val="24"/>
    </w:rPr>
  </w:style>
  <w:style w:type="character" w:customStyle="1" w:styleId="1587">
    <w:name w:val="正文文本 3 Char1_file_1608"/>
    <w:qFormat/>
    <w:uiPriority w:val="99"/>
    <w:rPr>
      <w:kern w:val="2"/>
      <w:sz w:val="16"/>
      <w:szCs w:val="16"/>
    </w:rPr>
  </w:style>
  <w:style w:type="character" w:customStyle="1" w:styleId="1588">
    <w:name w:val="标题 3 字符_file_1608"/>
    <w:link w:val="6"/>
    <w:qFormat/>
    <w:uiPriority w:val="0"/>
    <w:rPr>
      <w:b/>
      <w:bCs/>
      <w:kern w:val="2"/>
      <w:sz w:val="32"/>
      <w:szCs w:val="32"/>
    </w:rPr>
  </w:style>
  <w:style w:type="character" w:customStyle="1" w:styleId="1589">
    <w:name w:val="样式1_file_1608"/>
    <w:qFormat/>
    <w:uiPriority w:val="0"/>
    <w:rPr>
      <w:rFonts w:ascii="宋体" w:hAnsi="宋体"/>
      <w:szCs w:val="21"/>
    </w:rPr>
  </w:style>
  <w:style w:type="character" w:customStyle="1" w:styleId="1590">
    <w:name w:val="标题 2 字符_file_1608"/>
    <w:link w:val="5"/>
    <w:qFormat/>
    <w:uiPriority w:val="0"/>
    <w:rPr>
      <w:rFonts w:eastAsia="隶书"/>
      <w:b/>
      <w:sz w:val="44"/>
    </w:rPr>
  </w:style>
  <w:style w:type="character" w:customStyle="1" w:styleId="1591">
    <w:name w:val="正文文本缩进 字符_file_1608"/>
    <w:qFormat/>
    <w:uiPriority w:val="0"/>
    <w:rPr>
      <w:kern w:val="2"/>
      <w:sz w:val="21"/>
      <w:szCs w:val="24"/>
    </w:rPr>
  </w:style>
  <w:style w:type="character" w:customStyle="1" w:styleId="1592">
    <w:name w:val="页脚 Char2_file_1608"/>
    <w:semiHidden/>
    <w:qFormat/>
    <w:uiPriority w:val="99"/>
    <w:rPr>
      <w:kern w:val="2"/>
      <w:sz w:val="18"/>
      <w:szCs w:val="18"/>
    </w:rPr>
  </w:style>
  <w:style w:type="character" w:customStyle="1" w:styleId="1593">
    <w:name w:val="列表段落 字符_file_1608"/>
    <w:qFormat/>
    <w:locked/>
    <w:uiPriority w:val="34"/>
    <w:rPr>
      <w:rFonts w:ascii="Calibri" w:hAnsi="Calibri"/>
      <w:kern w:val="2"/>
      <w:sz w:val="21"/>
      <w:szCs w:val="22"/>
    </w:rPr>
  </w:style>
  <w:style w:type="paragraph" w:customStyle="1" w:styleId="1594">
    <w:name w:val="List Paragraph_file_1608"/>
    <w:basedOn w:val="69"/>
    <w:qFormat/>
    <w:uiPriority w:val="34"/>
    <w:pPr>
      <w:ind w:firstLine="420" w:firstLineChars="200"/>
    </w:pPr>
    <w:rPr>
      <w:rFonts w:ascii="Calibri" w:hAnsi="Calibri"/>
      <w:szCs w:val="22"/>
    </w:rPr>
  </w:style>
  <w:style w:type="character" w:customStyle="1" w:styleId="1595">
    <w:name w:val="gray_file_1608"/>
    <w:qFormat/>
    <w:uiPriority w:val="0"/>
    <w:rPr>
      <w:rFonts w:ascii="Tahoma" w:hAnsi="Tahoma" w:eastAsia="宋体"/>
      <w:kern w:val="2"/>
      <w:sz w:val="24"/>
      <w:szCs w:val="24"/>
      <w:lang w:val="en-US" w:eastAsia="zh-CN" w:bidi="ar-SA"/>
    </w:rPr>
  </w:style>
  <w:style w:type="character" w:customStyle="1" w:styleId="1596">
    <w:name w:val="HTML 预设格式 Char1_file_1608"/>
    <w:qFormat/>
    <w:uiPriority w:val="99"/>
    <w:rPr>
      <w:rFonts w:ascii="Courier New" w:hAnsi="Courier New" w:cs="Courier New"/>
      <w:kern w:val="2"/>
    </w:rPr>
  </w:style>
  <w:style w:type="character" w:customStyle="1" w:styleId="1597">
    <w:name w:val="mark_file_1608"/>
    <w:basedOn w:val="1528"/>
    <w:qFormat/>
    <w:uiPriority w:val="0"/>
  </w:style>
  <w:style w:type="character" w:customStyle="1" w:styleId="1598">
    <w:name w:val="A15_file_1608"/>
    <w:qFormat/>
    <w:uiPriority w:val="0"/>
    <w:rPr>
      <w:rFonts w:ascii="Times New Roman" w:hAnsi="Times New Roman"/>
      <w:color w:val="000000"/>
      <w:sz w:val="14"/>
      <w:szCs w:val="14"/>
    </w:rPr>
  </w:style>
  <w:style w:type="character" w:customStyle="1" w:styleId="1599">
    <w:name w:val="日期 Char1_file_1608"/>
    <w:semiHidden/>
    <w:qFormat/>
    <w:uiPriority w:val="99"/>
    <w:rPr>
      <w:rFonts w:ascii="Times New Roman" w:hAnsi="Times New Roman" w:eastAsia="宋体" w:cs="Times New Roman"/>
      <w:szCs w:val="24"/>
    </w:rPr>
  </w:style>
  <w:style w:type="character" w:customStyle="1" w:styleId="1600">
    <w:name w:val="引用 字符_file_1608"/>
    <w:qFormat/>
    <w:uiPriority w:val="29"/>
    <w:rPr>
      <w:i/>
      <w:iCs/>
      <w:color w:val="404040"/>
      <w:kern w:val="2"/>
      <w:sz w:val="21"/>
      <w:szCs w:val="24"/>
    </w:rPr>
  </w:style>
  <w:style w:type="paragraph" w:customStyle="1" w:styleId="1601">
    <w:name w:val="Quote_file_1608"/>
    <w:basedOn w:val="69"/>
    <w:next w:val="3"/>
    <w:qFormat/>
    <w:uiPriority w:val="29"/>
    <w:pPr>
      <w:spacing w:before="200" w:after="160"/>
      <w:ind w:left="864" w:right="864"/>
      <w:jc w:val="center"/>
    </w:pPr>
    <w:rPr>
      <w:i/>
      <w:iCs/>
      <w:color w:val="404040"/>
    </w:rPr>
  </w:style>
  <w:style w:type="character" w:customStyle="1" w:styleId="1602">
    <w:name w:val="超链接2_file_1608"/>
    <w:qFormat/>
    <w:uiPriority w:val="0"/>
    <w:rPr>
      <w:rFonts w:hint="eastAsia" w:ascii="宋体" w:hAnsi="宋体" w:eastAsia="宋体"/>
      <w:color w:val="FFFFFF"/>
      <w:sz w:val="18"/>
      <w:szCs w:val="18"/>
      <w:u w:val="none"/>
    </w:rPr>
  </w:style>
  <w:style w:type="character" w:customStyle="1" w:styleId="1603">
    <w:name w:val="ca-2_file_1608"/>
    <w:basedOn w:val="1528"/>
    <w:qFormat/>
    <w:uiPriority w:val="0"/>
  </w:style>
  <w:style w:type="character" w:customStyle="1" w:styleId="1604">
    <w:name w:val="页脚 Char1_file_1608"/>
    <w:semiHidden/>
    <w:qFormat/>
    <w:uiPriority w:val="99"/>
    <w:rPr>
      <w:rFonts w:ascii="Times New Roman" w:hAnsi="Times New Roman" w:eastAsia="宋体" w:cs="Times New Roman"/>
      <w:sz w:val="18"/>
      <w:szCs w:val="18"/>
    </w:rPr>
  </w:style>
  <w:style w:type="character" w:customStyle="1" w:styleId="1605">
    <w:name w:val="正文文本 3 字符_file_1608"/>
    <w:qFormat/>
    <w:uiPriority w:val="0"/>
    <w:rPr>
      <w:b/>
      <w:bCs/>
      <w:sz w:val="24"/>
      <w:szCs w:val="24"/>
    </w:rPr>
  </w:style>
  <w:style w:type="character" w:customStyle="1" w:styleId="1606">
    <w:name w:val="引用 Char1_file_1608"/>
    <w:qFormat/>
    <w:uiPriority w:val="99"/>
    <w:rPr>
      <w:rFonts w:ascii="Times New Roman" w:hAnsi="Times New Roman"/>
      <w:i/>
      <w:iCs/>
      <w:color w:val="000000"/>
      <w:kern w:val="2"/>
      <w:sz w:val="21"/>
      <w:szCs w:val="24"/>
    </w:rPr>
  </w:style>
  <w:style w:type="character" w:customStyle="1" w:styleId="1607">
    <w:name w:val="正文缩进 字符_file_1608"/>
    <w:link w:val="10"/>
    <w:qFormat/>
    <w:uiPriority w:val="0"/>
    <w:rPr>
      <w:rFonts w:ascii="宋体"/>
      <w:snapToGrid w:val="0"/>
    </w:rPr>
  </w:style>
  <w:style w:type="character" w:customStyle="1" w:styleId="1608">
    <w:name w:val="标题 7 字符_file_1608"/>
    <w:qFormat/>
    <w:uiPriority w:val="0"/>
    <w:rPr>
      <w:b/>
      <w:kern w:val="2"/>
      <w:sz w:val="24"/>
      <w:szCs w:val="24"/>
    </w:rPr>
  </w:style>
  <w:style w:type="character" w:customStyle="1" w:styleId="1609">
    <w:name w:val="style21_file_1608"/>
    <w:qFormat/>
    <w:uiPriority w:val="0"/>
    <w:rPr>
      <w:sz w:val="22"/>
      <w:szCs w:val="22"/>
    </w:rPr>
  </w:style>
  <w:style w:type="character" w:customStyle="1" w:styleId="1610">
    <w:name w:val="A4_file_1608"/>
    <w:qFormat/>
    <w:uiPriority w:val="0"/>
    <w:rPr>
      <w:rFonts w:ascii="新宋体" w:eastAsia="新宋体" w:cs="新宋体"/>
      <w:color w:val="000000"/>
      <w:lang w:bidi="ar-SA"/>
    </w:rPr>
  </w:style>
  <w:style w:type="character" w:customStyle="1" w:styleId="1611">
    <w:name w:val="纯文本 字符1_file_1608"/>
    <w:qFormat/>
    <w:uiPriority w:val="0"/>
    <w:rPr>
      <w:rFonts w:ascii="宋体" w:hAnsi="Courier New" w:eastAsia="宋体" w:cs="Courier New"/>
      <w:szCs w:val="21"/>
    </w:rPr>
  </w:style>
  <w:style w:type="character" w:customStyle="1" w:styleId="1612">
    <w:name w:val="Subtle Emphasis_file_1608"/>
    <w:qFormat/>
    <w:uiPriority w:val="19"/>
    <w:rPr>
      <w:i/>
      <w:iCs/>
      <w:color w:val="808080"/>
    </w:rPr>
  </w:style>
  <w:style w:type="character" w:customStyle="1" w:styleId="1613">
    <w:name w:val="宏文本 字符_file_1608"/>
    <w:link w:val="203"/>
    <w:qFormat/>
    <w:uiPriority w:val="99"/>
    <w:rPr>
      <w:rFonts w:ascii="Courier New" w:hAnsi="Courier New"/>
      <w:kern w:val="2"/>
      <w:sz w:val="24"/>
      <w:szCs w:val="24"/>
      <w:lang w:val="en-US" w:eastAsia="zh-CN" w:bidi="ar-SA"/>
    </w:rPr>
  </w:style>
  <w:style w:type="character" w:customStyle="1" w:styleId="1614">
    <w:name w:val="正文文本缩进 3 Char2_file_1608"/>
    <w:semiHidden/>
    <w:qFormat/>
    <w:uiPriority w:val="99"/>
    <w:rPr>
      <w:kern w:val="2"/>
      <w:sz w:val="16"/>
      <w:szCs w:val="16"/>
    </w:rPr>
  </w:style>
  <w:style w:type="character" w:customStyle="1" w:styleId="1615">
    <w:name w:val="日期 字符_file_1608"/>
    <w:qFormat/>
    <w:uiPriority w:val="0"/>
    <w:rPr>
      <w:kern w:val="2"/>
      <w:sz w:val="24"/>
      <w:szCs w:val="24"/>
    </w:rPr>
  </w:style>
  <w:style w:type="character" w:customStyle="1" w:styleId="1616">
    <w:name w:val="正文文本缩进 3 Char1_file_1608"/>
    <w:semiHidden/>
    <w:qFormat/>
    <w:uiPriority w:val="99"/>
    <w:rPr>
      <w:rFonts w:ascii="Times New Roman" w:hAnsi="Times New Roman" w:eastAsia="宋体" w:cs="Times New Roman"/>
      <w:sz w:val="16"/>
      <w:szCs w:val="16"/>
    </w:rPr>
  </w:style>
  <w:style w:type="character" w:customStyle="1" w:styleId="1617">
    <w:name w:val="普通文字 Char Char4_file_1608"/>
    <w:qFormat/>
    <w:uiPriority w:val="0"/>
    <w:rPr>
      <w:rFonts w:ascii="宋体" w:hAnsi="Courier New" w:eastAsia="宋体" w:cs="Courier New"/>
      <w:szCs w:val="21"/>
    </w:rPr>
  </w:style>
  <w:style w:type="character" w:customStyle="1" w:styleId="1618">
    <w:name w:val="text1_file_1608"/>
    <w:basedOn w:val="1528"/>
    <w:qFormat/>
    <w:uiPriority w:val="0"/>
  </w:style>
  <w:style w:type="character" w:customStyle="1" w:styleId="1619">
    <w:name w:val="表正文 Char2_file_1608"/>
    <w:qFormat/>
    <w:uiPriority w:val="0"/>
    <w:rPr>
      <w:rFonts w:ascii="Times New Roman" w:hAnsi="Times New Roman"/>
      <w:kern w:val="2"/>
      <w:sz w:val="21"/>
    </w:rPr>
  </w:style>
  <w:style w:type="character" w:customStyle="1" w:styleId="1620">
    <w:name w:val="项目排列 Char Char_file_1608"/>
    <w:qFormat/>
    <w:uiPriority w:val="0"/>
    <w:rPr>
      <w:kern w:val="2"/>
      <w:sz w:val="24"/>
      <w:szCs w:val="24"/>
    </w:rPr>
  </w:style>
  <w:style w:type="paragraph" w:customStyle="1" w:styleId="1621">
    <w:name w:val="项目排列_file_1608"/>
    <w:basedOn w:val="69"/>
    <w:qFormat/>
    <w:uiPriority w:val="0"/>
    <w:pPr>
      <w:numPr>
        <w:ilvl w:val="0"/>
        <w:numId w:val="1"/>
      </w:numPr>
      <w:tabs>
        <w:tab w:val="left" w:pos="1200"/>
      </w:tabs>
      <w:spacing w:before="156" w:beforeLines="50" w:after="156" w:afterLines="50" w:line="300" w:lineRule="auto"/>
    </w:pPr>
    <w:rPr>
      <w:sz w:val="24"/>
    </w:rPr>
  </w:style>
  <w:style w:type="character" w:customStyle="1" w:styleId="1622">
    <w:name w:val="正文文本缩进 3 字符_file_1608"/>
    <w:link w:val="2"/>
    <w:qFormat/>
    <w:uiPriority w:val="0"/>
    <w:rPr>
      <w:kern w:val="2"/>
      <w:sz w:val="16"/>
      <w:szCs w:val="16"/>
    </w:rPr>
  </w:style>
  <w:style w:type="character" w:customStyle="1" w:styleId="1623">
    <w:name w:val="text11_file_1608"/>
    <w:qFormat/>
    <w:uiPriority w:val="0"/>
    <w:rPr>
      <w:rFonts w:hint="default" w:ascii="Verdana" w:hAnsi="Verdana"/>
      <w:color w:val="4E4E4E"/>
      <w:sz w:val="18"/>
      <w:szCs w:val="18"/>
    </w:rPr>
  </w:style>
  <w:style w:type="character" w:customStyle="1" w:styleId="1624">
    <w:name w:val="批注文字 字符_file_1608"/>
    <w:link w:val="190"/>
    <w:qFormat/>
    <w:uiPriority w:val="99"/>
    <w:rPr>
      <w:kern w:val="2"/>
      <w:sz w:val="21"/>
      <w:szCs w:val="24"/>
    </w:rPr>
  </w:style>
  <w:style w:type="character" w:customStyle="1" w:styleId="1625">
    <w:name w:val="lmain1_file_1608"/>
    <w:qFormat/>
    <w:uiPriority w:val="0"/>
    <w:rPr>
      <w:color w:val="407AAB"/>
      <w:sz w:val="30"/>
      <w:szCs w:val="30"/>
    </w:rPr>
  </w:style>
  <w:style w:type="character" w:customStyle="1" w:styleId="1626">
    <w:name w:val="case31_file_1608"/>
    <w:qFormat/>
    <w:uiPriority w:val="0"/>
    <w:rPr>
      <w:rFonts w:hint="default"/>
      <w:sz w:val="21"/>
      <w:szCs w:val="21"/>
    </w:rPr>
  </w:style>
  <w:style w:type="character" w:customStyle="1" w:styleId="1627">
    <w:name w:val="ca-11_file_1608"/>
    <w:qFormat/>
    <w:uiPriority w:val="0"/>
    <w:rPr>
      <w:rFonts w:hint="eastAsia" w:ascii="宋体" w:hAnsi="宋体" w:eastAsia="宋体"/>
      <w:b/>
      <w:bCs/>
      <w:spacing w:val="-20"/>
      <w:sz w:val="21"/>
      <w:szCs w:val="21"/>
    </w:rPr>
  </w:style>
  <w:style w:type="character" w:customStyle="1" w:styleId="1628">
    <w:name w:val="f161_file_1608"/>
    <w:qFormat/>
    <w:uiPriority w:val="0"/>
    <w:rPr>
      <w:b/>
      <w:bCs/>
      <w:sz w:val="24"/>
      <w:szCs w:val="24"/>
    </w:rPr>
  </w:style>
  <w:style w:type="character" w:customStyle="1" w:styleId="1629">
    <w:name w:val="标题 4 字符_file_1608"/>
    <w:link w:val="8"/>
    <w:qFormat/>
    <w:uiPriority w:val="0"/>
    <w:rPr>
      <w:rFonts w:ascii="Arial" w:hAnsi="Arial" w:eastAsia="黑体"/>
      <w:b/>
      <w:bCs/>
      <w:kern w:val="2"/>
      <w:sz w:val="28"/>
      <w:szCs w:val="28"/>
    </w:rPr>
  </w:style>
  <w:style w:type="character" w:customStyle="1" w:styleId="1630">
    <w:name w:val="正文文本 2 Char2_file_1608"/>
    <w:qFormat/>
    <w:uiPriority w:val="99"/>
    <w:rPr>
      <w:kern w:val="2"/>
      <w:sz w:val="21"/>
      <w:szCs w:val="24"/>
    </w:rPr>
  </w:style>
  <w:style w:type="character" w:customStyle="1" w:styleId="1631">
    <w:name w:val="style1_file_1608"/>
    <w:basedOn w:val="1528"/>
    <w:qFormat/>
    <w:uiPriority w:val="0"/>
  </w:style>
  <w:style w:type="character" w:customStyle="1" w:styleId="1632">
    <w:name w:val="ca-21_file_1608"/>
    <w:qFormat/>
    <w:uiPriority w:val="0"/>
    <w:rPr>
      <w:rFonts w:hint="eastAsia" w:ascii="宋体" w:hAnsi="宋体" w:eastAsia="宋体"/>
      <w:sz w:val="21"/>
      <w:szCs w:val="21"/>
    </w:rPr>
  </w:style>
  <w:style w:type="character" w:customStyle="1" w:styleId="1633">
    <w:name w:val="HTML 预设格式 字符_file_1608"/>
    <w:qFormat/>
    <w:uiPriority w:val="99"/>
    <w:rPr>
      <w:rFonts w:ascii="宋体" w:hAnsi="宋体" w:cs="宋体"/>
      <w:sz w:val="24"/>
      <w:szCs w:val="24"/>
    </w:rPr>
  </w:style>
  <w:style w:type="character" w:customStyle="1" w:styleId="1634">
    <w:name w:val="Char Char11_file_1608"/>
    <w:qFormat/>
    <w:uiPriority w:val="0"/>
    <w:rPr>
      <w:rFonts w:ascii="宋体" w:hAnsi="Courier New" w:eastAsia="宋体" w:cs="Courier New"/>
      <w:szCs w:val="21"/>
    </w:rPr>
  </w:style>
  <w:style w:type="character" w:customStyle="1" w:styleId="1635">
    <w:name w:val="日期 Char2_file_1608"/>
    <w:semiHidden/>
    <w:qFormat/>
    <w:uiPriority w:val="99"/>
    <w:rPr>
      <w:kern w:val="2"/>
      <w:sz w:val="21"/>
      <w:szCs w:val="24"/>
    </w:rPr>
  </w:style>
  <w:style w:type="character" w:customStyle="1" w:styleId="1636">
    <w:name w:val="hei16b_file_1608"/>
    <w:basedOn w:val="1528"/>
    <w:qFormat/>
    <w:uiPriority w:val="0"/>
  </w:style>
  <w:style w:type="character" w:customStyle="1" w:styleId="1637">
    <w:name w:val="标题 1 字符_file_1608"/>
    <w:link w:val="4"/>
    <w:qFormat/>
    <w:uiPriority w:val="0"/>
    <w:rPr>
      <w:b/>
      <w:bCs/>
      <w:kern w:val="44"/>
      <w:sz w:val="44"/>
      <w:szCs w:val="44"/>
    </w:rPr>
  </w:style>
  <w:style w:type="character" w:customStyle="1" w:styleId="1638">
    <w:name w:val="页眉 Char1_file_1608"/>
    <w:semiHidden/>
    <w:qFormat/>
    <w:uiPriority w:val="99"/>
    <w:rPr>
      <w:kern w:val="2"/>
      <w:sz w:val="18"/>
      <w:szCs w:val="18"/>
    </w:rPr>
  </w:style>
  <w:style w:type="character" w:customStyle="1" w:styleId="1639">
    <w:name w:val="正文缩进 Char1_file_1608"/>
    <w:qFormat/>
    <w:uiPriority w:val="0"/>
    <w:rPr>
      <w:rFonts w:ascii="Times New Roman" w:hAnsi="Times New Roman"/>
      <w:kern w:val="2"/>
      <w:sz w:val="21"/>
    </w:rPr>
  </w:style>
  <w:style w:type="character" w:customStyle="1" w:styleId="1640">
    <w:name w:val="font12-blue-bold1_file_1608"/>
    <w:qFormat/>
    <w:uiPriority w:val="0"/>
    <w:rPr>
      <w:b/>
      <w:bCs/>
      <w:color w:val="0249A5"/>
      <w:sz w:val="14"/>
      <w:szCs w:val="14"/>
      <w:u w:val="none"/>
    </w:rPr>
  </w:style>
  <w:style w:type="character" w:customStyle="1" w:styleId="1641">
    <w:name w:val="正文文本 字符_file_1608"/>
    <w:qFormat/>
    <w:uiPriority w:val="0"/>
    <w:rPr>
      <w:kern w:val="2"/>
      <w:sz w:val="24"/>
      <w:szCs w:val="24"/>
    </w:rPr>
  </w:style>
  <w:style w:type="character" w:customStyle="1" w:styleId="1642">
    <w:name w:val="Body Text Indent 3 Char_file_1608"/>
    <w:qFormat/>
    <w:locked/>
    <w:uiPriority w:val="99"/>
    <w:rPr>
      <w:rFonts w:eastAsia="宋体"/>
      <w:sz w:val="16"/>
    </w:rPr>
  </w:style>
  <w:style w:type="character" w:customStyle="1" w:styleId="1643">
    <w:name w:val="批注主题 字符_file_1608"/>
    <w:link w:val="46"/>
    <w:qFormat/>
    <w:uiPriority w:val="0"/>
    <w:rPr>
      <w:b/>
      <w:bCs/>
      <w:kern w:val="2"/>
      <w:sz w:val="21"/>
      <w:szCs w:val="24"/>
    </w:rPr>
  </w:style>
  <w:style w:type="character" w:customStyle="1" w:styleId="1644">
    <w:name w:val="bold1_file_1608"/>
    <w:qFormat/>
    <w:uiPriority w:val="0"/>
    <w:rPr>
      <w:rFonts w:hint="default"/>
      <w:b/>
      <w:bCs/>
      <w:color w:val="000000"/>
      <w:sz w:val="18"/>
      <w:szCs w:val="18"/>
    </w:rPr>
  </w:style>
  <w:style w:type="character" w:customStyle="1" w:styleId="1645">
    <w:name w:val="标题 6 字符_file_1608"/>
    <w:link w:val="11"/>
    <w:qFormat/>
    <w:uiPriority w:val="0"/>
    <w:rPr>
      <w:rFonts w:ascii="Arial" w:hAnsi="Arial" w:eastAsia="黑体"/>
      <w:b/>
      <w:kern w:val="2"/>
      <w:sz w:val="24"/>
      <w:szCs w:val="24"/>
    </w:rPr>
  </w:style>
  <w:style w:type="character" w:customStyle="1" w:styleId="1646">
    <w:name w:val="文档结构图 Char1_file_1608"/>
    <w:qFormat/>
    <w:uiPriority w:val="99"/>
    <w:rPr>
      <w:rFonts w:ascii="宋体"/>
      <w:kern w:val="2"/>
      <w:sz w:val="18"/>
      <w:szCs w:val="18"/>
    </w:rPr>
  </w:style>
  <w:style w:type="character" w:customStyle="1" w:styleId="1647">
    <w:name w:val="正文文本 Char1_file_1608"/>
    <w:semiHidden/>
    <w:qFormat/>
    <w:uiPriority w:val="99"/>
    <w:rPr>
      <w:rFonts w:ascii="Times New Roman" w:hAnsi="Times New Roman" w:eastAsia="宋体" w:cs="Times New Roman"/>
      <w:szCs w:val="24"/>
    </w:rPr>
  </w:style>
  <w:style w:type="character" w:customStyle="1" w:styleId="1648">
    <w:name w:val="页眉 字符_file_1608"/>
    <w:link w:val="170"/>
    <w:qFormat/>
    <w:uiPriority w:val="0"/>
    <w:rPr>
      <w:kern w:val="2"/>
      <w:sz w:val="18"/>
      <w:szCs w:val="18"/>
    </w:rPr>
  </w:style>
  <w:style w:type="character" w:customStyle="1" w:styleId="1649">
    <w:name w:val="正文文本缩进 Char1_file_1608"/>
    <w:semiHidden/>
    <w:qFormat/>
    <w:uiPriority w:val="99"/>
    <w:rPr>
      <w:kern w:val="2"/>
      <w:sz w:val="21"/>
      <w:szCs w:val="24"/>
    </w:rPr>
  </w:style>
  <w:style w:type="character" w:customStyle="1" w:styleId="1650">
    <w:name w:val="正文文本 2 Char1_file_1608"/>
    <w:semiHidden/>
    <w:qFormat/>
    <w:uiPriority w:val="99"/>
    <w:rPr>
      <w:rFonts w:ascii="Times New Roman" w:hAnsi="Times New Roman" w:eastAsia="宋体" w:cs="Times New Roman"/>
      <w:szCs w:val="24"/>
    </w:rPr>
  </w:style>
  <w:style w:type="character" w:customStyle="1" w:styleId="1651">
    <w:name w:val="文档结构图 字符_file_1608"/>
    <w:link w:val="229"/>
    <w:qFormat/>
    <w:uiPriority w:val="0"/>
    <w:rPr>
      <w:kern w:val="2"/>
      <w:sz w:val="21"/>
      <w:szCs w:val="24"/>
      <w:shd w:val="clear" w:color="auto" w:fill="000080"/>
    </w:rPr>
  </w:style>
  <w:style w:type="character" w:customStyle="1" w:styleId="1652">
    <w:name w:val="纯文本 字符_file_1608"/>
    <w:link w:val="234"/>
    <w:qFormat/>
    <w:uiPriority w:val="0"/>
    <w:rPr>
      <w:rFonts w:ascii="宋体" w:hAnsi="Courier New" w:eastAsia="宋体" w:cs="Courier New"/>
      <w:kern w:val="2"/>
      <w:sz w:val="21"/>
      <w:szCs w:val="21"/>
      <w:lang w:val="en-US" w:eastAsia="zh-CN" w:bidi="ar-SA"/>
    </w:rPr>
  </w:style>
  <w:style w:type="character" w:customStyle="1" w:styleId="1653">
    <w:name w:val="apple-style-span_file_1608"/>
    <w:qFormat/>
    <w:uiPriority w:val="0"/>
  </w:style>
  <w:style w:type="character" w:customStyle="1" w:styleId="1654">
    <w:name w:val="页脚 字符_file_1608"/>
    <w:qFormat/>
    <w:uiPriority w:val="99"/>
    <w:rPr>
      <w:kern w:val="2"/>
      <w:sz w:val="18"/>
      <w:szCs w:val="18"/>
    </w:rPr>
  </w:style>
  <w:style w:type="character" w:customStyle="1" w:styleId="1655">
    <w:name w:val="标题 8 字符_file_1608"/>
    <w:qFormat/>
    <w:uiPriority w:val="0"/>
    <w:rPr>
      <w:rFonts w:ascii="Arial" w:hAnsi="Arial" w:eastAsia="黑体"/>
      <w:kern w:val="2"/>
      <w:sz w:val="24"/>
      <w:szCs w:val="24"/>
    </w:rPr>
  </w:style>
  <w:style w:type="character" w:customStyle="1" w:styleId="1656">
    <w:name w:val="Char Char4_file_1608"/>
    <w:semiHidden/>
    <w:qFormat/>
    <w:uiPriority w:val="0"/>
    <w:rPr>
      <w:rFonts w:ascii="Times New Roman" w:hAnsi="Times New Roman" w:eastAsia="宋体" w:cs="Times New Roman"/>
      <w:sz w:val="16"/>
      <w:szCs w:val="16"/>
    </w:rPr>
  </w:style>
  <w:style w:type="character" w:customStyle="1" w:styleId="1657">
    <w:name w:val="Plain Text Char_file_1608"/>
    <w:qFormat/>
    <w:locked/>
    <w:uiPriority w:val="0"/>
    <w:rPr>
      <w:rFonts w:ascii="宋体" w:hAnsi="Courier New" w:eastAsia="宋体"/>
    </w:rPr>
  </w:style>
  <w:style w:type="character" w:customStyle="1" w:styleId="1658">
    <w:name w:val="ca-41_file_1608"/>
    <w:qFormat/>
    <w:uiPriority w:val="0"/>
    <w:rPr>
      <w:rFonts w:hint="eastAsia" w:ascii="宋体" w:hAnsi="宋体" w:eastAsia="宋体"/>
      <w:color w:val="FF0000"/>
      <w:sz w:val="21"/>
      <w:szCs w:val="21"/>
    </w:rPr>
  </w:style>
  <w:style w:type="character" w:customStyle="1" w:styleId="1659">
    <w:name w:val="无间隔 字符_file_1608"/>
    <w:qFormat/>
    <w:uiPriority w:val="1"/>
    <w:rPr>
      <w:rFonts w:hAnsi="Courier New"/>
      <w:kern w:val="2"/>
      <w:sz w:val="21"/>
      <w:lang w:val="en-US" w:eastAsia="zh-CN" w:bidi="ar-SA"/>
    </w:rPr>
  </w:style>
  <w:style w:type="paragraph" w:customStyle="1" w:styleId="1660">
    <w:name w:val="No Spacing_file_1608"/>
    <w:qFormat/>
    <w:uiPriority w:val="1"/>
    <w:pPr>
      <w:widowControl w:val="0"/>
      <w:jc w:val="both"/>
    </w:pPr>
    <w:rPr>
      <w:rFonts w:ascii="Times New Roman" w:hAnsi="Courier New" w:eastAsia="宋体" w:cs="Times New Roman"/>
      <w:kern w:val="2"/>
      <w:sz w:val="21"/>
      <w:lang w:val="en-US" w:eastAsia="zh-CN" w:bidi="ar-SA"/>
    </w:rPr>
  </w:style>
  <w:style w:type="character" w:customStyle="1" w:styleId="1661">
    <w:name w:val="正文文本缩进 2 字符_file_1608"/>
    <w:qFormat/>
    <w:uiPriority w:val="0"/>
    <w:rPr>
      <w:kern w:val="2"/>
      <w:sz w:val="21"/>
      <w:szCs w:val="24"/>
    </w:rPr>
  </w:style>
  <w:style w:type="character" w:customStyle="1" w:styleId="1662">
    <w:name w:val="批注框文本 字符_file_1608"/>
    <w:link w:val="19"/>
    <w:qFormat/>
    <w:uiPriority w:val="0"/>
    <w:rPr>
      <w:kern w:val="2"/>
      <w:sz w:val="18"/>
      <w:szCs w:val="18"/>
    </w:rPr>
  </w:style>
  <w:style w:type="character" w:customStyle="1" w:styleId="1663">
    <w:name w:val="文档正文 Char Char_file_1608"/>
    <w:qFormat/>
    <w:locked/>
    <w:uiPriority w:val="0"/>
    <w:rPr>
      <w:rFonts w:ascii="华文细黑" w:hAnsi="华文细黑" w:eastAsia="华文细黑"/>
      <w:color w:val="000000"/>
      <w:sz w:val="24"/>
    </w:rPr>
  </w:style>
  <w:style w:type="paragraph" w:customStyle="1" w:styleId="1664">
    <w:name w:val="文档正文_file_1608"/>
    <w:basedOn w:val="69"/>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665">
    <w:name w:val="纯文本 Char2_file_1608"/>
    <w:qFormat/>
    <w:uiPriority w:val="0"/>
    <w:rPr>
      <w:rFonts w:ascii="宋体" w:hAnsi="Courier New" w:eastAsia="宋体" w:cs="Courier New"/>
      <w:kern w:val="2"/>
      <w:sz w:val="21"/>
      <w:szCs w:val="21"/>
      <w:lang w:val="en-US" w:eastAsia="zh-CN" w:bidi="ar-SA"/>
    </w:rPr>
  </w:style>
  <w:style w:type="character" w:customStyle="1" w:styleId="1666">
    <w:name w:val="font91_file_1608"/>
    <w:qFormat/>
    <w:uiPriority w:val="0"/>
    <w:rPr>
      <w:rFonts w:hint="default" w:ascii="Times New Roman" w:hAnsi="Times New Roman" w:cs="Times New Roman"/>
      <w:color w:val="000000"/>
      <w:sz w:val="20"/>
      <w:szCs w:val="20"/>
      <w:u w:val="none"/>
    </w:rPr>
  </w:style>
  <w:style w:type="character" w:customStyle="1" w:styleId="1667">
    <w:name w:val="062_file_1608"/>
    <w:qFormat/>
    <w:uiPriority w:val="0"/>
    <w:rPr>
      <w:rFonts w:ascii="宋体" w:hAnsi="宋体"/>
      <w:b/>
      <w:bCs/>
      <w:sz w:val="32"/>
    </w:rPr>
  </w:style>
  <w:style w:type="character" w:customStyle="1" w:styleId="1668">
    <w:name w:val="纯文本 Char3_file_1608"/>
    <w:qFormat/>
    <w:uiPriority w:val="0"/>
    <w:rPr>
      <w:rFonts w:ascii="宋体" w:hAnsi="Courier New" w:eastAsia="宋体" w:cs="Courier New"/>
      <w:szCs w:val="21"/>
    </w:rPr>
  </w:style>
  <w:style w:type="character" w:customStyle="1" w:styleId="1669">
    <w:name w:val="正文文本 Char2_file_1608"/>
    <w:semiHidden/>
    <w:qFormat/>
    <w:uiPriority w:val="99"/>
    <w:rPr>
      <w:kern w:val="2"/>
      <w:sz w:val="21"/>
      <w:szCs w:val="24"/>
    </w:rPr>
  </w:style>
  <w:style w:type="character" w:customStyle="1" w:styleId="1670">
    <w:name w:val="纯文本 Char1_file_1608"/>
    <w:qFormat/>
    <w:uiPriority w:val="0"/>
    <w:rPr>
      <w:rFonts w:ascii="宋体" w:hAnsi="Courier New" w:eastAsia="宋体" w:cs="Courier New"/>
      <w:szCs w:val="21"/>
    </w:rPr>
  </w:style>
  <w:style w:type="character" w:customStyle="1" w:styleId="1671">
    <w:name w:val="Char Char1_file_1608"/>
    <w:qFormat/>
    <w:uiPriority w:val="0"/>
    <w:rPr>
      <w:rFonts w:eastAsia="宋体"/>
      <w:kern w:val="2"/>
      <w:sz w:val="21"/>
      <w:szCs w:val="24"/>
      <w:lang w:bidi="ar-SA"/>
    </w:rPr>
  </w:style>
  <w:style w:type="character" w:customStyle="1" w:styleId="1672">
    <w:name w:val="1ji Char_file_1608"/>
    <w:qFormat/>
    <w:uiPriority w:val="0"/>
    <w:rPr>
      <w:rFonts w:ascii="宋体" w:hAnsi="宋体"/>
      <w:b/>
      <w:bCs/>
      <w:kern w:val="44"/>
      <w:sz w:val="36"/>
      <w:szCs w:val="44"/>
    </w:rPr>
  </w:style>
  <w:style w:type="paragraph" w:customStyle="1" w:styleId="1673">
    <w:name w:val="1ji_file_1608"/>
    <w:basedOn w:val="1519"/>
    <w:qFormat/>
    <w:uiPriority w:val="0"/>
    <w:pPr>
      <w:keepLines w:val="0"/>
      <w:widowControl/>
      <w:spacing w:before="0" w:after="0" w:line="240" w:lineRule="auto"/>
      <w:jc w:val="center"/>
    </w:pPr>
    <w:rPr>
      <w:rFonts w:ascii="宋体" w:hAnsi="宋体"/>
      <w:sz w:val="36"/>
    </w:rPr>
  </w:style>
  <w:style w:type="character" w:customStyle="1" w:styleId="1674">
    <w:name w:val="批注主题 Char1_file_1608"/>
    <w:qFormat/>
    <w:uiPriority w:val="99"/>
    <w:rPr>
      <w:b/>
      <w:bCs/>
      <w:kern w:val="2"/>
      <w:sz w:val="21"/>
      <w:szCs w:val="24"/>
    </w:rPr>
  </w:style>
  <w:style w:type="character" w:customStyle="1" w:styleId="1675">
    <w:name w:val="标题3 Char Char_file_1608"/>
    <w:qFormat/>
    <w:uiPriority w:val="0"/>
    <w:rPr>
      <w:rFonts w:eastAsia="仿宋_GB2312"/>
      <w:bCs/>
      <w:kern w:val="2"/>
      <w:sz w:val="30"/>
      <w:szCs w:val="32"/>
    </w:rPr>
  </w:style>
  <w:style w:type="paragraph" w:customStyle="1" w:styleId="1676">
    <w:name w:val="标题3_file_1608"/>
    <w:basedOn w:val="1521"/>
    <w:qFormat/>
    <w:uiPriority w:val="0"/>
    <w:pPr>
      <w:keepNext w:val="0"/>
      <w:keepLines w:val="0"/>
      <w:spacing w:before="0" w:after="0" w:line="360" w:lineRule="auto"/>
    </w:pPr>
    <w:rPr>
      <w:rFonts w:eastAsia="仿宋_GB2312"/>
      <w:b w:val="0"/>
      <w:sz w:val="30"/>
    </w:rPr>
  </w:style>
  <w:style w:type="character" w:customStyle="1" w:styleId="1677">
    <w:name w:val="批注框文本 Char1_file_1608"/>
    <w:semiHidden/>
    <w:qFormat/>
    <w:uiPriority w:val="99"/>
    <w:rPr>
      <w:kern w:val="2"/>
      <w:sz w:val="18"/>
      <w:szCs w:val="18"/>
    </w:rPr>
  </w:style>
  <w:style w:type="character" w:customStyle="1" w:styleId="1678">
    <w:name w:val="正文文本 2 字符_file_1608"/>
    <w:qFormat/>
    <w:uiPriority w:val="0"/>
    <w:rPr>
      <w:szCs w:val="24"/>
    </w:rPr>
  </w:style>
  <w:style w:type="character" w:customStyle="1" w:styleId="1679">
    <w:name w:val="引用 Char2_file_1608"/>
    <w:qFormat/>
    <w:uiPriority w:val="29"/>
    <w:rPr>
      <w:i/>
      <w:iCs/>
      <w:color w:val="000000"/>
      <w:kern w:val="2"/>
      <w:sz w:val="21"/>
      <w:szCs w:val="24"/>
    </w:rPr>
  </w:style>
  <w:style w:type="paragraph" w:customStyle="1" w:styleId="1680">
    <w:name w:val="Char Char Char_file_1608"/>
    <w:basedOn w:val="69"/>
    <w:qFormat/>
    <w:uiPriority w:val="0"/>
    <w:rPr>
      <w:rFonts w:ascii="Tahoma" w:hAnsi="Tahoma"/>
      <w:sz w:val="24"/>
      <w:szCs w:val="20"/>
    </w:rPr>
  </w:style>
  <w:style w:type="paragraph" w:customStyle="1" w:styleId="1681">
    <w:name w:val="Char11_file_1608"/>
    <w:basedOn w:val="69"/>
    <w:qFormat/>
    <w:uiPriority w:val="0"/>
    <w:rPr>
      <w:szCs w:val="21"/>
    </w:rPr>
  </w:style>
  <w:style w:type="paragraph" w:customStyle="1" w:styleId="1682">
    <w:name w:val="样式_file_1608"/>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83">
    <w:name w:val="n-正文级_file_1608"/>
    <w:basedOn w:val="69"/>
    <w:qFormat/>
    <w:uiPriority w:val="0"/>
    <w:pPr>
      <w:spacing w:line="360" w:lineRule="auto"/>
      <w:ind w:firstLine="480" w:firstLineChars="200"/>
    </w:pPr>
    <w:rPr>
      <w:rFonts w:ascii="仿宋_GB2312" w:hAnsi="宋体" w:eastAsia="仿宋_GB2312"/>
      <w:sz w:val="24"/>
    </w:rPr>
  </w:style>
  <w:style w:type="paragraph" w:customStyle="1" w:styleId="1684">
    <w:name w:val="HTML Top of Form_file_1608"/>
    <w:basedOn w:val="69"/>
    <w:next w:val="3"/>
    <w:qFormat/>
    <w:uiPriority w:val="0"/>
    <w:pPr>
      <w:widowControl/>
      <w:pBdr>
        <w:bottom w:val="single" w:color="auto" w:sz="6" w:space="1"/>
      </w:pBdr>
      <w:jc w:val="center"/>
    </w:pPr>
    <w:rPr>
      <w:rFonts w:ascii="Arial" w:hAnsi="Arial" w:cs="Arial"/>
      <w:vanish/>
      <w:kern w:val="0"/>
      <w:sz w:val="16"/>
      <w:szCs w:val="16"/>
    </w:rPr>
  </w:style>
  <w:style w:type="paragraph" w:customStyle="1" w:styleId="1685">
    <w:name w:val="msolistparagraph_file_1608"/>
    <w:basedOn w:val="69"/>
    <w:qFormat/>
    <w:uiPriority w:val="0"/>
    <w:pPr>
      <w:widowControl/>
      <w:spacing w:before="100" w:beforeAutospacing="1" w:after="100" w:afterAutospacing="1"/>
      <w:jc w:val="left"/>
    </w:pPr>
    <w:rPr>
      <w:rFonts w:ascii="宋体" w:hAnsi="宋体" w:cs="宋体"/>
      <w:kern w:val="0"/>
      <w:sz w:val="24"/>
    </w:rPr>
  </w:style>
  <w:style w:type="paragraph" w:customStyle="1" w:styleId="1686">
    <w:name w:val="2ji_file_1608"/>
    <w:basedOn w:val="1520"/>
    <w:qFormat/>
    <w:uiPriority w:val="0"/>
    <w:pPr>
      <w:keepLines/>
      <w:spacing w:before="0"/>
      <w:jc w:val="both"/>
      <w:textAlignment w:val="baseline"/>
    </w:pPr>
    <w:rPr>
      <w:rFonts w:ascii="宋体" w:hAnsi="宋体" w:eastAsia="宋体"/>
      <w:bCs/>
      <w:sz w:val="21"/>
      <w:szCs w:val="21"/>
    </w:rPr>
  </w:style>
  <w:style w:type="paragraph" w:customStyle="1" w:styleId="1687">
    <w:name w:val="Default_file_1608"/>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88">
    <w:name w:val="正文--2字符首行缩进_file_1608"/>
    <w:basedOn w:val="69"/>
    <w:qFormat/>
    <w:uiPriority w:val="0"/>
    <w:pPr>
      <w:snapToGrid w:val="0"/>
      <w:spacing w:line="360" w:lineRule="auto"/>
      <w:ind w:firstLine="560" w:firstLineChars="200"/>
      <w:contextualSpacing/>
    </w:pPr>
    <w:rPr>
      <w:rFonts w:ascii="仿宋_GB2312" w:eastAsia="仿宋_GB2312"/>
      <w:sz w:val="28"/>
    </w:rPr>
  </w:style>
  <w:style w:type="paragraph" w:customStyle="1" w:styleId="1689">
    <w:name w:val="正文段_file_1608"/>
    <w:basedOn w:val="69"/>
    <w:qFormat/>
    <w:uiPriority w:val="0"/>
    <w:pPr>
      <w:widowControl/>
      <w:snapToGrid w:val="0"/>
      <w:spacing w:after="156" w:afterLines="50"/>
      <w:ind w:firstLine="200" w:firstLineChars="200"/>
    </w:pPr>
    <w:rPr>
      <w:kern w:val="0"/>
      <w:sz w:val="24"/>
      <w:szCs w:val="20"/>
    </w:rPr>
  </w:style>
  <w:style w:type="paragraph" w:customStyle="1" w:styleId="1690">
    <w:name w:val="五级条标题_file_1608"/>
    <w:basedOn w:val="1691"/>
    <w:qFormat/>
    <w:uiPriority w:val="0"/>
    <w:pPr>
      <w:outlineLvl w:val="6"/>
    </w:pPr>
  </w:style>
  <w:style w:type="paragraph" w:customStyle="1" w:styleId="1691">
    <w:name w:val="四级条标题_file_1608"/>
    <w:basedOn w:val="1692"/>
    <w:qFormat/>
    <w:uiPriority w:val="0"/>
    <w:pPr>
      <w:outlineLvl w:val="5"/>
    </w:pPr>
  </w:style>
  <w:style w:type="paragraph" w:customStyle="1" w:styleId="1692">
    <w:name w:val="三级条标题_file_1608"/>
    <w:basedOn w:val="1693"/>
    <w:qFormat/>
    <w:uiPriority w:val="0"/>
    <w:pPr>
      <w:outlineLvl w:val="4"/>
    </w:pPr>
  </w:style>
  <w:style w:type="paragraph" w:customStyle="1" w:styleId="1693">
    <w:name w:val="二级条标题_file_1608"/>
    <w:basedOn w:val="69"/>
    <w:next w:val="3"/>
    <w:qFormat/>
    <w:uiPriority w:val="0"/>
    <w:pPr>
      <w:widowControl/>
      <w:jc w:val="left"/>
      <w:outlineLvl w:val="3"/>
    </w:pPr>
    <w:rPr>
      <w:rFonts w:ascii="宋体" w:hAnsi="宋体"/>
      <w:color w:val="000000"/>
      <w:kern w:val="0"/>
      <w:szCs w:val="20"/>
    </w:rPr>
  </w:style>
  <w:style w:type="paragraph" w:customStyle="1" w:styleId="1694">
    <w:name w:val="段_file_1608"/>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695">
    <w:name w:val="表格_file_1608"/>
    <w:basedOn w:val="69"/>
    <w:qFormat/>
    <w:uiPriority w:val="0"/>
    <w:pPr>
      <w:spacing w:line="400" w:lineRule="exact"/>
    </w:pPr>
    <w:rPr>
      <w:sz w:val="24"/>
    </w:rPr>
  </w:style>
  <w:style w:type="paragraph" w:customStyle="1" w:styleId="1696">
    <w:name w:val="列表段落1_file_1608"/>
    <w:basedOn w:val="69"/>
    <w:qFormat/>
    <w:uiPriority w:val="0"/>
    <w:pPr>
      <w:ind w:firstLine="420" w:firstLineChars="200"/>
    </w:pPr>
    <w:rPr>
      <w:rFonts w:ascii="Calibri" w:hAnsi="Calibri"/>
      <w:szCs w:val="22"/>
    </w:rPr>
  </w:style>
  <w:style w:type="paragraph" w:customStyle="1" w:styleId="1697">
    <w:name w:val="Char1 Char Char Char Char Char Char Char Char Char Char Char Char_file_1608"/>
    <w:basedOn w:val="69"/>
    <w:qFormat/>
    <w:uiPriority w:val="0"/>
    <w:rPr>
      <w:rFonts w:ascii="Tahoma" w:hAnsi="Tahoma"/>
      <w:sz w:val="24"/>
      <w:szCs w:val="20"/>
    </w:rPr>
  </w:style>
  <w:style w:type="paragraph" w:customStyle="1" w:styleId="1698">
    <w:name w:val="_Style 65_file_1608"/>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9">
    <w:name w:val="p0_file_1608"/>
    <w:basedOn w:val="69"/>
    <w:qFormat/>
    <w:uiPriority w:val="0"/>
    <w:pPr>
      <w:widowControl/>
    </w:pPr>
    <w:rPr>
      <w:kern w:val="0"/>
      <w:szCs w:val="21"/>
    </w:rPr>
  </w:style>
  <w:style w:type="paragraph" w:customStyle="1" w:styleId="1700">
    <w:name w:val="style2_file_1608"/>
    <w:basedOn w:val="69"/>
    <w:qFormat/>
    <w:uiPriority w:val="0"/>
    <w:pPr>
      <w:widowControl/>
      <w:spacing w:before="100" w:beforeAutospacing="1" w:after="100" w:afterAutospacing="1"/>
    </w:pPr>
    <w:rPr>
      <w:rFonts w:hint="eastAsia" w:ascii="宋体" w:hAnsi="宋体" w:cs="Arial"/>
      <w:kern w:val="0"/>
      <w:sz w:val="18"/>
      <w:szCs w:val="18"/>
    </w:rPr>
  </w:style>
  <w:style w:type="paragraph" w:customStyle="1" w:styleId="1701">
    <w:name w:val="正文 A_file_1608"/>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702">
    <w:name w:val="无间隔1_file_160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3">
    <w:name w:val="Char2_file_1608"/>
    <w:basedOn w:val="69"/>
    <w:qFormat/>
    <w:uiPriority w:val="0"/>
    <w:pPr>
      <w:widowControl/>
      <w:spacing w:after="160" w:line="240" w:lineRule="exact"/>
      <w:jc w:val="left"/>
    </w:pPr>
    <w:rPr>
      <w:rFonts w:ascii="Verdana" w:hAnsi="Verdana"/>
      <w:kern w:val="0"/>
      <w:szCs w:val="20"/>
      <w:lang w:eastAsia="en-US"/>
    </w:rPr>
  </w:style>
  <w:style w:type="paragraph" w:customStyle="1" w:styleId="1704">
    <w:name w:val="pa-5_file_1608"/>
    <w:basedOn w:val="69"/>
    <w:qFormat/>
    <w:uiPriority w:val="0"/>
    <w:pPr>
      <w:widowControl/>
      <w:spacing w:line="240" w:lineRule="atLeast"/>
      <w:ind w:firstLine="420"/>
    </w:pPr>
    <w:rPr>
      <w:rFonts w:ascii="宋体" w:hAnsi="宋体" w:cs="宋体"/>
      <w:kern w:val="0"/>
      <w:sz w:val="24"/>
    </w:rPr>
  </w:style>
  <w:style w:type="paragraph" w:customStyle="1" w:styleId="1705">
    <w:name w:val="默认段落字体 Para Char Char Char1 Char_file_1608"/>
    <w:basedOn w:val="69"/>
    <w:qFormat/>
    <w:uiPriority w:val="0"/>
    <w:rPr>
      <w:rFonts w:ascii="Tahoma" w:hAnsi="Tahoma"/>
      <w:sz w:val="24"/>
      <w:szCs w:val="20"/>
    </w:rPr>
  </w:style>
  <w:style w:type="paragraph" w:customStyle="1" w:styleId="1706">
    <w:name w:val="列项——_file_1608"/>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707">
    <w:name w:val="_Style 86_file_1608"/>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8">
    <w:name w:val="444_file_1608"/>
    <w:basedOn w:val="69"/>
    <w:qFormat/>
    <w:uiPriority w:val="0"/>
    <w:pPr>
      <w:adjustRightInd w:val="0"/>
      <w:spacing w:line="312" w:lineRule="atLeast"/>
      <w:jc w:val="center"/>
      <w:textAlignment w:val="baseline"/>
    </w:pPr>
    <w:rPr>
      <w:b/>
      <w:kern w:val="0"/>
      <w:sz w:val="36"/>
      <w:szCs w:val="36"/>
    </w:rPr>
  </w:style>
  <w:style w:type="paragraph" w:customStyle="1" w:styleId="1709">
    <w:name w:val="列表1_file_1608"/>
    <w:basedOn w:val="1710"/>
    <w:qFormat/>
    <w:uiPriority w:val="0"/>
    <w:pPr>
      <w:tabs>
        <w:tab w:val="left" w:pos="900"/>
      </w:tabs>
      <w:ind w:left="900" w:hanging="420"/>
    </w:pPr>
    <w:rPr>
      <w:rFonts w:ascii="Times New Roman" w:hAnsi="Times New Roman"/>
      <w:szCs w:val="20"/>
    </w:rPr>
  </w:style>
  <w:style w:type="paragraph" w:customStyle="1" w:styleId="1710">
    <w:name w:val="标准正文_file_1608"/>
    <w:basedOn w:val="1539"/>
    <w:qFormat/>
    <w:uiPriority w:val="0"/>
    <w:pPr>
      <w:spacing w:before="60" w:after="60" w:line="360" w:lineRule="auto"/>
      <w:ind w:left="0" w:leftChars="0" w:firstLine="482"/>
    </w:pPr>
    <w:rPr>
      <w:rFonts w:ascii="宋体" w:hAnsi="宋体"/>
      <w:kern w:val="0"/>
      <w:sz w:val="24"/>
      <w:szCs w:val="28"/>
    </w:rPr>
  </w:style>
  <w:style w:type="paragraph" w:customStyle="1" w:styleId="1711">
    <w:name w:val="默认段落字体 Para Char1_file_1608"/>
    <w:next w:val="3"/>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712">
    <w:name w:val="样式 标题 2 + Times New Roman 四号 非加粗 段前: 5 磅 段后: 0 磅 行距: 固定值 20..._file_1608"/>
    <w:basedOn w:val="1520"/>
    <w:qFormat/>
    <w:uiPriority w:val="0"/>
    <w:pPr>
      <w:keepLines/>
      <w:adjustRightInd/>
      <w:spacing w:before="100" w:line="400" w:lineRule="exact"/>
      <w:jc w:val="both"/>
    </w:pPr>
    <w:rPr>
      <w:rFonts w:eastAsia="黑体" w:cs="宋体"/>
      <w:b w:val="0"/>
      <w:sz w:val="28"/>
    </w:rPr>
  </w:style>
  <w:style w:type="paragraph" w:customStyle="1" w:styleId="1713">
    <w:name w:val="表内文字_file_1608"/>
    <w:basedOn w:val="69"/>
    <w:qFormat/>
    <w:uiPriority w:val="0"/>
    <w:pPr>
      <w:snapToGrid w:val="0"/>
      <w:spacing w:before="50" w:after="50"/>
      <w:jc w:val="center"/>
    </w:pPr>
    <w:rPr>
      <w:rFonts w:ascii="仿宋_GB2312" w:hAnsi="宋体" w:eastAsia="仿宋_GB2312"/>
      <w:b/>
      <w:color w:val="000000"/>
      <w:sz w:val="32"/>
      <w:szCs w:val="32"/>
    </w:rPr>
  </w:style>
  <w:style w:type="paragraph" w:customStyle="1" w:styleId="1714">
    <w:name w:val="样式 Verdana 首行缩进:  0.74 厘米_file_1608"/>
    <w:basedOn w:val="69"/>
    <w:qFormat/>
    <w:uiPriority w:val="0"/>
    <w:pPr>
      <w:spacing w:line="360" w:lineRule="auto"/>
      <w:ind w:firstLine="420"/>
    </w:pPr>
    <w:rPr>
      <w:rFonts w:ascii="Verdana" w:hAnsi="Verdana"/>
      <w:sz w:val="24"/>
      <w:szCs w:val="20"/>
    </w:rPr>
  </w:style>
  <w:style w:type="paragraph" w:customStyle="1" w:styleId="1715">
    <w:name w:val="xl36_file_1608"/>
    <w:basedOn w:val="69"/>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716">
    <w:name w:val="1 Char_file_1608"/>
    <w:basedOn w:val="1531"/>
    <w:qFormat/>
    <w:uiPriority w:val="0"/>
    <w:pPr>
      <w:spacing w:line="360" w:lineRule="auto"/>
      <w:ind w:left="0" w:firstLine="200" w:firstLineChars="200"/>
      <w:jc w:val="both"/>
    </w:pPr>
    <w:rPr>
      <w:rFonts w:ascii="Times New Roman"/>
      <w:snapToGrid/>
      <w:kern w:val="2"/>
      <w:sz w:val="21"/>
    </w:rPr>
  </w:style>
  <w:style w:type="paragraph" w:customStyle="1" w:styleId="1717">
    <w:name w:val="列出段落1_file_1608"/>
    <w:basedOn w:val="69"/>
    <w:qFormat/>
    <w:uiPriority w:val="0"/>
    <w:pPr>
      <w:ind w:firstLine="420" w:firstLineChars="200"/>
    </w:pPr>
    <w:rPr>
      <w:rFonts w:ascii="Calibri" w:hAnsi="Calibri"/>
      <w:szCs w:val="22"/>
    </w:rPr>
  </w:style>
  <w:style w:type="paragraph" w:customStyle="1" w:styleId="1718">
    <w:name w:val="_Style 2_file_1608"/>
    <w:basedOn w:val="69"/>
    <w:qFormat/>
    <w:uiPriority w:val="0"/>
    <w:pPr>
      <w:ind w:firstLine="420" w:firstLineChars="200"/>
    </w:pPr>
  </w:style>
  <w:style w:type="paragraph" w:customStyle="1" w:styleId="1719">
    <w:name w:val="Char Char Char1_file_1608"/>
    <w:basedOn w:val="69"/>
    <w:qFormat/>
    <w:uiPriority w:val="0"/>
    <w:pPr>
      <w:widowControl/>
      <w:spacing w:after="160" w:line="240" w:lineRule="exact"/>
      <w:jc w:val="left"/>
    </w:pPr>
    <w:rPr>
      <w:rFonts w:ascii="Verdana" w:hAnsi="Verdana"/>
      <w:kern w:val="0"/>
      <w:sz w:val="20"/>
      <w:szCs w:val="20"/>
      <w:lang w:eastAsia="en-US"/>
    </w:rPr>
  </w:style>
  <w:style w:type="paragraph" w:customStyle="1" w:styleId="1720">
    <w:name w:val="Char_file_1608"/>
    <w:basedOn w:val="69"/>
    <w:qFormat/>
    <w:uiPriority w:val="0"/>
  </w:style>
  <w:style w:type="paragraph" w:customStyle="1" w:styleId="1721">
    <w:name w:val="ÕýÎÄ_file_1608"/>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1722">
    <w:name w:val="_Style 861_file_1608"/>
    <w:next w:val="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3">
    <w:name w:val="Char3_file_1608"/>
    <w:basedOn w:val="69"/>
    <w:qFormat/>
    <w:uiPriority w:val="0"/>
    <w:pPr>
      <w:widowControl/>
      <w:spacing w:after="160" w:line="240" w:lineRule="exact"/>
      <w:jc w:val="left"/>
    </w:pPr>
    <w:rPr>
      <w:rFonts w:ascii="Verdana" w:hAnsi="Verdana"/>
      <w:kern w:val="0"/>
      <w:sz w:val="20"/>
      <w:szCs w:val="20"/>
      <w:lang w:eastAsia="en-US"/>
    </w:rPr>
  </w:style>
  <w:style w:type="paragraph" w:customStyle="1" w:styleId="1724">
    <w:name w:val="Char Char Char Char_file_1608"/>
    <w:basedOn w:val="69"/>
    <w:qFormat/>
    <w:uiPriority w:val="0"/>
  </w:style>
  <w:style w:type="paragraph" w:customStyle="1" w:styleId="1725">
    <w:name w:val="1_file_1608"/>
    <w:basedOn w:val="69"/>
    <w:next w:val="234"/>
    <w:qFormat/>
    <w:uiPriority w:val="0"/>
    <w:rPr>
      <w:rFonts w:ascii="宋体" w:hAnsi="Courier New"/>
      <w:szCs w:val="20"/>
    </w:rPr>
  </w:style>
  <w:style w:type="paragraph" w:customStyle="1" w:styleId="1726">
    <w:name w:val="Char Char Char Char1_file_1608"/>
    <w:basedOn w:val="69"/>
    <w:qFormat/>
    <w:uiPriority w:val="0"/>
  </w:style>
  <w:style w:type="paragraph" w:customStyle="1" w:styleId="1727">
    <w:name w:val="HTML Bottom of Form_file_1608"/>
    <w:basedOn w:val="69"/>
    <w:next w:val="3"/>
    <w:qFormat/>
    <w:uiPriority w:val="0"/>
    <w:pPr>
      <w:widowControl/>
      <w:pBdr>
        <w:top w:val="single" w:color="auto" w:sz="6" w:space="1"/>
      </w:pBdr>
      <w:jc w:val="center"/>
    </w:pPr>
    <w:rPr>
      <w:rFonts w:ascii="Arial" w:hAnsi="Arial" w:cs="Arial"/>
      <w:vanish/>
      <w:kern w:val="0"/>
      <w:sz w:val="16"/>
      <w:szCs w:val="16"/>
    </w:rPr>
  </w:style>
  <w:style w:type="paragraph" w:customStyle="1" w:styleId="1728">
    <w:name w:val="Char Char Char Char Char Char1 Char_file_1608"/>
    <w:basedOn w:val="69"/>
    <w:qFormat/>
    <w:uiPriority w:val="0"/>
    <w:pPr>
      <w:widowControl/>
      <w:spacing w:after="160" w:line="240" w:lineRule="exact"/>
      <w:jc w:val="left"/>
    </w:pPr>
    <w:rPr>
      <w:rFonts w:ascii="Verdana" w:hAnsi="Verdana"/>
      <w:kern w:val="0"/>
      <w:szCs w:val="20"/>
      <w:lang w:eastAsia="en-US"/>
    </w:rPr>
  </w:style>
  <w:style w:type="paragraph" w:customStyle="1" w:styleId="1729">
    <w:name w:val="pa-3_file_1608"/>
    <w:basedOn w:val="69"/>
    <w:qFormat/>
    <w:uiPriority w:val="0"/>
    <w:pPr>
      <w:widowControl/>
      <w:spacing w:line="240" w:lineRule="atLeast"/>
    </w:pPr>
    <w:rPr>
      <w:rFonts w:ascii="宋体" w:hAnsi="宋体" w:cs="宋体"/>
      <w:kern w:val="0"/>
      <w:sz w:val="24"/>
    </w:rPr>
  </w:style>
  <w:style w:type="paragraph" w:customStyle="1" w:styleId="1730">
    <w:name w:val="规范正文_file_1608"/>
    <w:basedOn w:val="69"/>
    <w:qFormat/>
    <w:uiPriority w:val="0"/>
    <w:pPr>
      <w:adjustRightInd w:val="0"/>
      <w:spacing w:line="360" w:lineRule="auto"/>
      <w:ind w:left="480"/>
      <w:textAlignment w:val="baseline"/>
    </w:pPr>
    <w:rPr>
      <w:kern w:val="0"/>
      <w:sz w:val="24"/>
      <w:szCs w:val="20"/>
    </w:rPr>
  </w:style>
  <w:style w:type="paragraph" w:customStyle="1" w:styleId="1731">
    <w:name w:val="about_main1_file_1608"/>
    <w:basedOn w:val="69"/>
    <w:qFormat/>
    <w:uiPriority w:val="0"/>
    <w:pPr>
      <w:widowControl/>
      <w:spacing w:before="30" w:after="100" w:afterAutospacing="1"/>
      <w:jc w:val="left"/>
    </w:pPr>
    <w:rPr>
      <w:rFonts w:ascii="宋体" w:hAnsi="宋体" w:cs="宋体"/>
      <w:kern w:val="0"/>
      <w:sz w:val="24"/>
    </w:rPr>
  </w:style>
  <w:style w:type="paragraph" w:customStyle="1" w:styleId="1732">
    <w:name w:val="pa-2_file_1608"/>
    <w:basedOn w:val="69"/>
    <w:qFormat/>
    <w:uiPriority w:val="0"/>
    <w:pPr>
      <w:widowControl/>
      <w:spacing w:line="280" w:lineRule="atLeast"/>
      <w:ind w:firstLine="420"/>
    </w:pPr>
    <w:rPr>
      <w:rFonts w:ascii="宋体" w:hAnsi="宋体" w:cs="宋体"/>
      <w:kern w:val="0"/>
      <w:sz w:val="24"/>
    </w:rPr>
  </w:style>
  <w:style w:type="paragraph" w:customStyle="1" w:styleId="1733">
    <w:name w:val="Char1_file_1608"/>
    <w:basedOn w:val="1537"/>
    <w:qFormat/>
    <w:uiPriority w:val="0"/>
    <w:pPr>
      <w:widowControl/>
      <w:ind w:firstLine="454"/>
      <w:jc w:val="left"/>
    </w:pPr>
    <w:rPr>
      <w:rFonts w:ascii="Tahoma" w:hAnsi="Tahoma" w:cs="宋体"/>
      <w:kern w:val="0"/>
      <w:sz w:val="24"/>
      <w:szCs w:val="20"/>
    </w:rPr>
  </w:style>
  <w:style w:type="paragraph" w:customStyle="1" w:styleId="1734">
    <w:name w:val="xl24_file_1608"/>
    <w:basedOn w:val="69"/>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1735">
    <w:name w:val="正文1_file_1608"/>
    <w:basedOn w:val="69"/>
    <w:qFormat/>
    <w:uiPriority w:val="0"/>
    <w:pPr>
      <w:widowControl/>
      <w:overflowPunct w:val="0"/>
      <w:autoSpaceDE w:val="0"/>
      <w:autoSpaceDN w:val="0"/>
      <w:adjustRightInd w:val="0"/>
    </w:pPr>
    <w:rPr>
      <w:rFonts w:ascii="宋体"/>
      <w:kern w:val="0"/>
      <w:szCs w:val="20"/>
    </w:rPr>
  </w:style>
  <w:style w:type="paragraph" w:customStyle="1" w:styleId="1736">
    <w:name w:val="样式 标题 3 + (中文) 黑体 小四 非加粗 段前: 7.8 磅 段后: 0 磅 行距: 固定值 20 磅_file_1608"/>
    <w:basedOn w:val="1521"/>
    <w:qFormat/>
    <w:uiPriority w:val="0"/>
    <w:pPr>
      <w:spacing w:before="0" w:after="0" w:line="400" w:lineRule="exact"/>
    </w:pPr>
    <w:rPr>
      <w:rFonts w:eastAsia="黑体" w:cs="宋体"/>
      <w:b w:val="0"/>
      <w:bCs w:val="0"/>
      <w:kern w:val="0"/>
      <w:sz w:val="24"/>
      <w:szCs w:val="20"/>
    </w:rPr>
  </w:style>
  <w:style w:type="paragraph" w:customStyle="1" w:styleId="1737">
    <w:name w:val="正文首行缩进两字符_file_1608"/>
    <w:basedOn w:val="69"/>
    <w:qFormat/>
    <w:uiPriority w:val="0"/>
    <w:pPr>
      <w:spacing w:line="360" w:lineRule="auto"/>
      <w:ind w:firstLine="200" w:firstLineChars="200"/>
    </w:pPr>
  </w:style>
  <w:style w:type="paragraph" w:customStyle="1" w:styleId="1738">
    <w:name w:val="一级条标题_file_1608"/>
    <w:qFormat/>
    <w:uiPriority w:val="0"/>
    <w:pPr>
      <w:ind w:left="284"/>
      <w:outlineLvl w:val="2"/>
    </w:pPr>
    <w:rPr>
      <w:rFonts w:ascii="Times New Roman" w:hAnsi="Times New Roman" w:eastAsia="黑体" w:cs="Times New Roman"/>
      <w:sz w:val="21"/>
      <w:lang w:val="en-US" w:eastAsia="zh-CN" w:bidi="ar-SA"/>
    </w:rPr>
  </w:style>
  <w:style w:type="paragraph" w:customStyle="1" w:styleId="1739">
    <w:name w:val="1._file_1608"/>
    <w:basedOn w:val="69"/>
    <w:qFormat/>
    <w:uiPriority w:val="0"/>
    <w:pPr>
      <w:spacing w:line="360" w:lineRule="auto"/>
      <w:ind w:firstLine="480" w:firstLineChars="200"/>
    </w:pPr>
    <w:rPr>
      <w:rFonts w:ascii="宋体" w:hAnsi="宋体"/>
      <w:sz w:val="24"/>
    </w:rPr>
  </w:style>
  <w:style w:type="paragraph" w:customStyle="1" w:styleId="1740">
    <w:name w:val="样式 首行缩进:  2 字符_file_1608"/>
    <w:basedOn w:val="69"/>
    <w:qFormat/>
    <w:uiPriority w:val="0"/>
    <w:pPr>
      <w:spacing w:line="400" w:lineRule="exact"/>
      <w:ind w:firstLine="200" w:firstLineChars="200"/>
    </w:pPr>
    <w:rPr>
      <w:rFonts w:cs="宋体"/>
      <w:sz w:val="24"/>
    </w:rPr>
  </w:style>
  <w:style w:type="paragraph" w:customStyle="1" w:styleId="1741">
    <w:name w:val="Char Char3 Char Char_file_1608"/>
    <w:basedOn w:val="69"/>
    <w:qFormat/>
    <w:uiPriority w:val="0"/>
  </w:style>
  <w:style w:type="paragraph" w:customStyle="1" w:styleId="1742">
    <w:name w:val="Char12_file_1608"/>
    <w:basedOn w:val="69"/>
    <w:qFormat/>
    <w:uiPriority w:val="0"/>
    <w:rPr>
      <w:szCs w:val="21"/>
    </w:rPr>
  </w:style>
  <w:style w:type="paragraph" w:customStyle="1" w:styleId="1743">
    <w:name w:val="F2_file_1608"/>
    <w:basedOn w:val="69"/>
    <w:qFormat/>
    <w:uiPriority w:val="0"/>
    <w:pPr>
      <w:autoSpaceDE w:val="0"/>
      <w:autoSpaceDN w:val="0"/>
      <w:adjustRightInd w:val="0"/>
      <w:ind w:firstLine="601"/>
      <w:textAlignment w:val="baseline"/>
    </w:pPr>
    <w:rPr>
      <w:kern w:val="0"/>
      <w:sz w:val="24"/>
      <w:szCs w:val="20"/>
    </w:rPr>
  </w:style>
  <w:style w:type="paragraph" w:customStyle="1" w:styleId="1744">
    <w:name w:val="默认段落字体 Para Char Char Char Char Char Char Char Char Char Char Char Char Char Char Char Char Char Char Char_file_1608"/>
    <w:basedOn w:val="69"/>
    <w:qFormat/>
    <w:uiPriority w:val="0"/>
    <w:rPr>
      <w:rFonts w:ascii="Calibri" w:hAnsi="Calibri"/>
      <w:szCs w:val="22"/>
    </w:rPr>
  </w:style>
  <w:style w:type="paragraph" w:customStyle="1" w:styleId="1745">
    <w:name w:val="样式6_file_1608"/>
    <w:basedOn w:val="1523"/>
    <w:qFormat/>
    <w:uiPriority w:val="0"/>
    <w:pPr>
      <w:numPr>
        <w:numId w:val="0"/>
      </w:numPr>
      <w:spacing w:line="360" w:lineRule="auto"/>
      <w:ind w:left="210" w:leftChars="100"/>
    </w:pPr>
    <w:rPr>
      <w:rFonts w:ascii="宋体" w:hAnsi="宋体" w:cs="Arial"/>
      <w:bCs/>
      <w:sz w:val="24"/>
    </w:rPr>
  </w:style>
  <w:style w:type="paragraph" w:customStyle="1" w:styleId="1746">
    <w:name w:val="前言、引言标题_file_1608"/>
    <w:next w:val="3"/>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1747">
    <w:name w:val="Tabletext_file_1608"/>
    <w:basedOn w:val="69"/>
    <w:qFormat/>
    <w:uiPriority w:val="0"/>
    <w:pPr>
      <w:keepLines/>
      <w:spacing w:after="120" w:line="240" w:lineRule="atLeast"/>
      <w:jc w:val="left"/>
    </w:pPr>
    <w:rPr>
      <w:rFonts w:ascii="宋体"/>
      <w:snapToGrid w:val="0"/>
      <w:kern w:val="0"/>
      <w:sz w:val="20"/>
      <w:szCs w:val="20"/>
    </w:rPr>
  </w:style>
  <w:style w:type="paragraph" w:customStyle="1" w:styleId="1748">
    <w:name w:val="Revision_file_1608"/>
    <w:unhideWhenUsed/>
    <w:qFormat/>
    <w:uiPriority w:val="99"/>
    <w:rPr>
      <w:rFonts w:ascii="Times New Roman" w:hAnsi="Times New Roman" w:eastAsia="宋体" w:cs="Times New Roman"/>
      <w:kern w:val="2"/>
      <w:sz w:val="21"/>
      <w:szCs w:val="24"/>
      <w:lang w:val="en-US" w:eastAsia="zh-CN" w:bidi="ar-SA"/>
    </w:rPr>
  </w:style>
  <w:style w:type="paragraph" w:customStyle="1" w:styleId="1749">
    <w:name w:val="样式5_file_1608"/>
    <w:basedOn w:val="1520"/>
    <w:qFormat/>
    <w:uiPriority w:val="0"/>
    <w:pPr>
      <w:keepLines/>
      <w:adjustRightInd/>
      <w:spacing w:before="260" w:after="260"/>
      <w:ind w:left="420" w:leftChars="200"/>
      <w:jc w:val="both"/>
    </w:pPr>
    <w:rPr>
      <w:rFonts w:ascii="宋体" w:hAnsi="宋体" w:eastAsia="宋体"/>
      <w:bCs/>
      <w:sz w:val="24"/>
      <w:szCs w:val="24"/>
    </w:rPr>
  </w:style>
  <w:style w:type="paragraph" w:customStyle="1" w:styleId="1750">
    <w:name w:val="默认段落字体 Para Char Char Char Char Char Char Char Char Char1 Char Char Char Char_file_1608"/>
    <w:basedOn w:val="69"/>
    <w:qFormat/>
    <w:uiPriority w:val="0"/>
    <w:rPr>
      <w:rFonts w:ascii="Tahoma" w:hAnsi="Tahoma"/>
      <w:sz w:val="24"/>
      <w:szCs w:val="20"/>
    </w:rPr>
  </w:style>
  <w:style w:type="paragraph" w:customStyle="1" w:styleId="1751">
    <w:name w:val="2-2ji_file_1608"/>
    <w:basedOn w:val="1520"/>
    <w:qFormat/>
    <w:uiPriority w:val="0"/>
    <w:pPr>
      <w:keepLines/>
      <w:spacing w:before="0"/>
      <w:textAlignment w:val="baseline"/>
    </w:pPr>
    <w:rPr>
      <w:rFonts w:ascii="宋体" w:hAnsi="宋体" w:eastAsia="宋体"/>
      <w:sz w:val="36"/>
      <w:szCs w:val="32"/>
    </w:rPr>
  </w:style>
  <w:style w:type="paragraph" w:customStyle="1" w:styleId="1752">
    <w:name w:val="表格文字_file_1608"/>
    <w:basedOn w:val="69"/>
    <w:qFormat/>
    <w:uiPriority w:val="99"/>
    <w:pPr>
      <w:spacing w:before="25" w:after="25"/>
      <w:jc w:val="left"/>
    </w:pPr>
    <w:rPr>
      <w:bCs/>
      <w:spacing w:val="10"/>
      <w:kern w:val="0"/>
      <w:sz w:val="24"/>
    </w:rPr>
  </w:style>
  <w:style w:type="paragraph" w:customStyle="1" w:styleId="1753">
    <w:name w:val="Normal (Web)_file_872_file_882_file_1608"/>
    <w:basedOn w:val="69"/>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1754">
    <w:name w:val="正文文本首行缩进 2 字符_file_1608"/>
    <w:basedOn w:val="1591"/>
    <w:link w:val="40"/>
    <w:semiHidden/>
    <w:qFormat/>
    <w:uiPriority w:val="0"/>
    <w:rPr>
      <w:kern w:val="2"/>
      <w:sz w:val="21"/>
      <w:szCs w:val="24"/>
    </w:rPr>
  </w:style>
  <w:style w:type="paragraph" w:customStyle="1" w:styleId="1755">
    <w:name w:val="Normal_file_100_file_1608"/>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56">
    <w:name w:val="heading 2_file_100_file_1608"/>
    <w:basedOn w:val="1755"/>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1757">
    <w:name w:val="heading 3_file_100_file_1608"/>
    <w:basedOn w:val="1755"/>
    <w:next w:val="4"/>
    <w:qFormat/>
    <w:uiPriority w:val="0"/>
    <w:pPr>
      <w:keepNext/>
      <w:keepLines/>
      <w:spacing w:before="260" w:after="260" w:line="416" w:lineRule="auto"/>
      <w:outlineLvl w:val="2"/>
    </w:pPr>
    <w:rPr>
      <w:b/>
      <w:bCs/>
      <w:sz w:val="32"/>
      <w:szCs w:val="32"/>
    </w:rPr>
  </w:style>
  <w:style w:type="paragraph" w:customStyle="1" w:styleId="1758">
    <w:name w:val="heading 4_file_100_file_1608"/>
    <w:basedOn w:val="1755"/>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1759">
    <w:name w:val="Default Paragraph Font_file_100_file_1608"/>
    <w:semiHidden/>
    <w:qFormat/>
    <w:uiPriority w:val="0"/>
  </w:style>
  <w:style w:type="table" w:customStyle="1" w:styleId="1760">
    <w:name w:val="Normal Table_file_100_file_1608"/>
    <w:semiHidden/>
    <w:qFormat/>
    <w:uiPriority w:val="0"/>
    <w:tblPr>
      <w:tblLayout w:type="fixed"/>
      <w:tblCellMar>
        <w:top w:w="0" w:type="dxa"/>
        <w:left w:w="108" w:type="dxa"/>
        <w:bottom w:w="0" w:type="dxa"/>
        <w:right w:w="108" w:type="dxa"/>
      </w:tblCellMar>
    </w:tblPr>
  </w:style>
  <w:style w:type="paragraph" w:customStyle="1" w:styleId="1761">
    <w:name w:val="Body Text Indent 3_file_100_file_1608"/>
    <w:basedOn w:val="1755"/>
    <w:qFormat/>
    <w:uiPriority w:val="0"/>
    <w:pPr>
      <w:spacing w:after="120"/>
      <w:ind w:left="420" w:leftChars="200"/>
    </w:pPr>
    <w:rPr>
      <w:sz w:val="16"/>
      <w:szCs w:val="16"/>
    </w:rPr>
  </w:style>
  <w:style w:type="paragraph" w:customStyle="1" w:styleId="1762">
    <w:name w:val="Body Text_file_100_file_1608"/>
    <w:basedOn w:val="1755"/>
    <w:next w:val="4"/>
    <w:qFormat/>
    <w:uiPriority w:val="0"/>
    <w:pPr>
      <w:spacing w:line="420" w:lineRule="exact"/>
    </w:pPr>
    <w:rPr>
      <w:sz w:val="24"/>
    </w:rPr>
  </w:style>
  <w:style w:type="paragraph" w:customStyle="1" w:styleId="1763">
    <w:name w:val="pa-1_file_557_file_100_file_1608"/>
    <w:basedOn w:val="1764"/>
    <w:qFormat/>
    <w:uiPriority w:val="0"/>
    <w:pPr>
      <w:widowControl/>
      <w:spacing w:line="280" w:lineRule="atLeast"/>
    </w:pPr>
    <w:rPr>
      <w:rFonts w:ascii="宋体" w:hAnsi="宋体" w:cs="宋体"/>
      <w:kern w:val="0"/>
      <w:sz w:val="24"/>
    </w:rPr>
  </w:style>
  <w:style w:type="paragraph" w:customStyle="1" w:styleId="1764">
    <w:name w:val="Normal_file_557_file_100_file_1608"/>
    <w:next w:val="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65">
    <w:name w:val="ca-21_file_557_file_100_file_1608"/>
    <w:basedOn w:val="1766"/>
    <w:qFormat/>
    <w:uiPriority w:val="0"/>
    <w:rPr>
      <w:rFonts w:ascii="宋体" w:hAnsi="宋体" w:eastAsia="宋体"/>
      <w:w w:val="100"/>
      <w:sz w:val="21"/>
      <w:szCs w:val="21"/>
      <w:shd w:val="clear" w:color="auto" w:fill="auto"/>
    </w:rPr>
  </w:style>
  <w:style w:type="character" w:customStyle="1" w:styleId="1766">
    <w:name w:val="Default Paragraph Font_file_557_file_100_file_1608"/>
    <w:semiHidden/>
    <w:qFormat/>
    <w:uiPriority w:val="0"/>
  </w:style>
  <w:style w:type="character" w:customStyle="1" w:styleId="1767">
    <w:name w:val="ca-21_file_498_file_557_file_100_file_1608"/>
    <w:basedOn w:val="1768"/>
    <w:qFormat/>
    <w:uiPriority w:val="0"/>
    <w:rPr>
      <w:rFonts w:ascii="宋体" w:hAnsi="宋体" w:eastAsia="宋体"/>
      <w:w w:val="100"/>
      <w:sz w:val="21"/>
      <w:szCs w:val="21"/>
      <w:shd w:val="clear" w:color="auto" w:fill="auto"/>
    </w:rPr>
  </w:style>
  <w:style w:type="character" w:customStyle="1" w:styleId="1768">
    <w:name w:val="Default Paragraph Font_file_498_file_557_file_100_file_1608"/>
    <w:unhideWhenUsed/>
    <w:qFormat/>
    <w:uiPriority w:val="1"/>
  </w:style>
  <w:style w:type="paragraph" w:customStyle="1" w:styleId="1769">
    <w:name w:val="pa-1_file_498_file_557_file_100_file_1608"/>
    <w:basedOn w:val="1770"/>
    <w:qFormat/>
    <w:uiPriority w:val="0"/>
    <w:pPr>
      <w:widowControl/>
      <w:spacing w:line="280" w:lineRule="atLeast"/>
    </w:pPr>
    <w:rPr>
      <w:rFonts w:ascii="宋体" w:hAnsi="宋体" w:cs="宋体"/>
      <w:kern w:val="0"/>
      <w:sz w:val="24"/>
    </w:rPr>
  </w:style>
  <w:style w:type="paragraph" w:customStyle="1" w:styleId="1770">
    <w:name w:val="Normal_file_498_file_557_file_100_file_1608"/>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71">
    <w:name w:val="ca-21_file_3393_file_915_file_1387_file_557_file_100_file_1608"/>
    <w:basedOn w:val="1772"/>
    <w:qFormat/>
    <w:uiPriority w:val="0"/>
    <w:rPr>
      <w:rFonts w:ascii="宋体" w:hAnsi="宋体" w:eastAsia="宋体"/>
      <w:w w:val="100"/>
      <w:sz w:val="21"/>
      <w:szCs w:val="21"/>
      <w:shd w:val="clear" w:color="auto" w:fill="auto"/>
    </w:rPr>
  </w:style>
  <w:style w:type="character" w:customStyle="1" w:styleId="1772">
    <w:name w:val="Default Paragraph Font_file_1387_file_557_file_100_file_1608"/>
    <w:semiHidden/>
    <w:qFormat/>
    <w:uiPriority w:val="0"/>
  </w:style>
  <w:style w:type="character" w:customStyle="1" w:styleId="1773">
    <w:name w:val="ca-21_file_1271_file_498_file_557_file_100_file_1608"/>
    <w:basedOn w:val="1774"/>
    <w:qFormat/>
    <w:uiPriority w:val="0"/>
    <w:rPr>
      <w:rFonts w:ascii="宋体" w:hAnsi="宋体" w:eastAsia="宋体"/>
      <w:w w:val="100"/>
      <w:sz w:val="21"/>
      <w:szCs w:val="21"/>
      <w:shd w:val="clear" w:color="auto" w:fill="auto"/>
    </w:rPr>
  </w:style>
  <w:style w:type="character" w:customStyle="1" w:styleId="1774">
    <w:name w:val="Default Paragraph Font_file_1271_file_498_file_557_file_100_file_1608"/>
    <w:semiHidden/>
    <w:qFormat/>
    <w:uiPriority w:val="0"/>
  </w:style>
  <w:style w:type="paragraph" w:customStyle="1" w:styleId="1775">
    <w:name w:val="pa-3_file_557_file_100_file_1608"/>
    <w:basedOn w:val="1764"/>
    <w:qFormat/>
    <w:uiPriority w:val="0"/>
    <w:pPr>
      <w:widowControl/>
      <w:spacing w:line="240" w:lineRule="atLeast"/>
    </w:pPr>
    <w:rPr>
      <w:rFonts w:ascii="宋体" w:hAnsi="宋体" w:cs="宋体"/>
      <w:kern w:val="0"/>
      <w:sz w:val="24"/>
    </w:rPr>
  </w:style>
  <w:style w:type="paragraph" w:customStyle="1" w:styleId="1776">
    <w:name w:val="pa-3_file_498_file_557_file_100_file_1608"/>
    <w:basedOn w:val="1770"/>
    <w:qFormat/>
    <w:uiPriority w:val="0"/>
    <w:pPr>
      <w:widowControl/>
      <w:spacing w:line="240" w:lineRule="atLeast"/>
    </w:pPr>
    <w:rPr>
      <w:rFonts w:ascii="宋体" w:hAnsi="宋体" w:cs="宋体"/>
      <w:kern w:val="0"/>
      <w:sz w:val="24"/>
    </w:rPr>
  </w:style>
  <w:style w:type="character" w:customStyle="1" w:styleId="1777">
    <w:name w:val="ca-21_file_498_file_257_file_100_file_1608"/>
    <w:basedOn w:val="1778"/>
    <w:qFormat/>
    <w:uiPriority w:val="0"/>
    <w:rPr>
      <w:rFonts w:ascii="宋体" w:hAnsi="宋体" w:eastAsia="宋体"/>
      <w:w w:val="100"/>
      <w:sz w:val="21"/>
      <w:szCs w:val="21"/>
      <w:shd w:val="clear" w:color="auto" w:fill="auto"/>
    </w:rPr>
  </w:style>
  <w:style w:type="character" w:customStyle="1" w:styleId="1778">
    <w:name w:val="Default Paragraph Font_file_498_file_257_file_100_file_1608"/>
    <w:unhideWhenUsed/>
    <w:qFormat/>
    <w:uiPriority w:val="1"/>
  </w:style>
  <w:style w:type="paragraph" w:customStyle="1" w:styleId="1779">
    <w:name w:val="pa-3_file_1271_file_498_file_557_file_100_file_1608"/>
    <w:basedOn w:val="1780"/>
    <w:qFormat/>
    <w:uiPriority w:val="0"/>
    <w:pPr>
      <w:widowControl/>
      <w:spacing w:line="240" w:lineRule="atLeast"/>
    </w:pPr>
    <w:rPr>
      <w:rFonts w:ascii="宋体" w:hAnsi="宋体" w:cs="宋体"/>
      <w:kern w:val="0"/>
      <w:sz w:val="24"/>
    </w:rPr>
  </w:style>
  <w:style w:type="paragraph" w:customStyle="1" w:styleId="1780">
    <w:name w:val="Normal_file_1271_file_498_file_557_file_100_file_160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81">
    <w:name w:val="ca-21_file_3393_file_915_file_557_file_100_file_1608"/>
    <w:basedOn w:val="1766"/>
    <w:qFormat/>
    <w:uiPriority w:val="0"/>
    <w:rPr>
      <w:rFonts w:ascii="宋体" w:hAnsi="宋体" w:eastAsia="宋体"/>
      <w:w w:val="100"/>
      <w:sz w:val="21"/>
      <w:szCs w:val="21"/>
      <w:shd w:val="clear" w:color="auto" w:fill="auto"/>
    </w:rPr>
  </w:style>
  <w:style w:type="paragraph" w:customStyle="1" w:styleId="1782">
    <w:name w:val="pa-3_file_1387_file_557_file_100_file_1608"/>
    <w:basedOn w:val="1783"/>
    <w:qFormat/>
    <w:uiPriority w:val="0"/>
    <w:pPr>
      <w:widowControl/>
      <w:spacing w:line="240" w:lineRule="atLeast"/>
    </w:pPr>
    <w:rPr>
      <w:rFonts w:ascii="宋体" w:hAnsi="宋体" w:cs="宋体"/>
      <w:kern w:val="0"/>
      <w:sz w:val="24"/>
    </w:rPr>
  </w:style>
  <w:style w:type="paragraph" w:customStyle="1" w:styleId="1783">
    <w:name w:val="Normal_file_1387_file_557_file_100_file_1608"/>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84">
    <w:name w:val="ca-21_file_3393_file_915_file_864_file_100_file_1608"/>
    <w:qFormat/>
    <w:uiPriority w:val="0"/>
    <w:rPr>
      <w:rFonts w:ascii="宋体" w:hAnsi="宋体" w:eastAsia="宋体"/>
      <w:w w:val="100"/>
      <w:sz w:val="21"/>
      <w:szCs w:val="21"/>
      <w:shd w:val="clear" w:color="auto" w:fill="auto"/>
    </w:rPr>
  </w:style>
  <w:style w:type="character" w:customStyle="1" w:styleId="1785">
    <w:name w:val="ca-21_file_1387_file_557_file_100_file_1608"/>
    <w:basedOn w:val="1772"/>
    <w:qFormat/>
    <w:uiPriority w:val="0"/>
    <w:rPr>
      <w:rFonts w:ascii="宋体" w:hAnsi="宋体" w:eastAsia="宋体"/>
      <w:w w:val="100"/>
      <w:sz w:val="21"/>
      <w:szCs w:val="21"/>
      <w:shd w:val="clear" w:color="auto" w:fill="auto"/>
    </w:rPr>
  </w:style>
  <w:style w:type="character" w:customStyle="1" w:styleId="1786">
    <w:name w:val="ca-21_file_455_file_478_file_1387_file_557_file_100_file_1608"/>
    <w:basedOn w:val="1772"/>
    <w:qFormat/>
    <w:uiPriority w:val="0"/>
    <w:rPr>
      <w:rFonts w:ascii="宋体" w:hAnsi="宋体" w:eastAsia="宋体"/>
      <w:w w:val="100"/>
      <w:sz w:val="21"/>
      <w:szCs w:val="21"/>
      <w:shd w:val="clear" w:color="auto" w:fill="auto"/>
    </w:rPr>
  </w:style>
  <w:style w:type="paragraph" w:customStyle="1" w:styleId="1787">
    <w:name w:val="pa-3_file_315_file_864_file_557_file_100_file_1608"/>
    <w:basedOn w:val="1788"/>
    <w:qFormat/>
    <w:uiPriority w:val="0"/>
    <w:pPr>
      <w:widowControl/>
      <w:spacing w:line="240" w:lineRule="atLeast"/>
    </w:pPr>
    <w:rPr>
      <w:rFonts w:ascii="宋体" w:hAnsi="宋体" w:cs="宋体"/>
      <w:kern w:val="0"/>
      <w:sz w:val="24"/>
    </w:rPr>
  </w:style>
  <w:style w:type="paragraph" w:customStyle="1" w:styleId="1788">
    <w:name w:val="Normal_file_315_file_864_file_557_file_100_file_1608"/>
    <w:next w:val="9"/>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89">
    <w:name w:val="ca-21_file_315_file_864_file_557_file_100_file_1608"/>
    <w:basedOn w:val="1790"/>
    <w:qFormat/>
    <w:uiPriority w:val="0"/>
    <w:rPr>
      <w:rFonts w:hint="eastAsia" w:ascii="宋体" w:hAnsi="宋体" w:eastAsia="宋体"/>
      <w:sz w:val="21"/>
      <w:szCs w:val="21"/>
    </w:rPr>
  </w:style>
  <w:style w:type="character" w:customStyle="1" w:styleId="1790">
    <w:name w:val="Default Paragraph Font_file_315_file_864_file_557_file_100_file_1608"/>
    <w:semiHidden/>
    <w:qFormat/>
    <w:uiPriority w:val="0"/>
  </w:style>
  <w:style w:type="paragraph" w:customStyle="1" w:styleId="1791">
    <w:name w:val="pa-3_file_864_file_557_file_100_file_1608"/>
    <w:basedOn w:val="1792"/>
    <w:qFormat/>
    <w:uiPriority w:val="0"/>
    <w:pPr>
      <w:widowControl/>
      <w:spacing w:line="240" w:lineRule="atLeast"/>
    </w:pPr>
    <w:rPr>
      <w:rFonts w:ascii="宋体" w:hAnsi="宋体" w:cs="宋体"/>
      <w:kern w:val="0"/>
      <w:sz w:val="24"/>
    </w:rPr>
  </w:style>
  <w:style w:type="paragraph" w:customStyle="1" w:styleId="1792">
    <w:name w:val="Normal_file_864_file_557_file_100_file_1608"/>
    <w:next w:val="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793">
    <w:name w:val="ca-21_file_864_file_557_file_100_file_1608"/>
    <w:basedOn w:val="1794"/>
    <w:qFormat/>
    <w:uiPriority w:val="0"/>
    <w:rPr>
      <w:rFonts w:ascii="宋体" w:hAnsi="宋体" w:eastAsia="宋体"/>
      <w:w w:val="100"/>
      <w:sz w:val="21"/>
      <w:szCs w:val="21"/>
      <w:shd w:val="clear" w:color="auto" w:fill="auto"/>
    </w:rPr>
  </w:style>
  <w:style w:type="character" w:customStyle="1" w:styleId="1794">
    <w:name w:val="Default Paragraph Font_file_864_file_557_file_100_file_1608"/>
    <w:semiHidden/>
    <w:qFormat/>
    <w:uiPriority w:val="0"/>
  </w:style>
  <w:style w:type="character" w:customStyle="1" w:styleId="1795">
    <w:name w:val="ca-21_file_455_file_478_file_864_file_557_file_100_file_1608"/>
    <w:basedOn w:val="1794"/>
    <w:qFormat/>
    <w:uiPriority w:val="0"/>
    <w:rPr>
      <w:rFonts w:ascii="宋体" w:hAnsi="宋体" w:eastAsia="宋体"/>
      <w:w w:val="100"/>
      <w:sz w:val="21"/>
      <w:szCs w:val="21"/>
      <w:shd w:val="clear" w:color="auto" w:fill="auto"/>
    </w:rPr>
  </w:style>
  <w:style w:type="paragraph" w:customStyle="1" w:styleId="1796">
    <w:name w:val="Normal_file_101_file_1608"/>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97">
    <w:name w:val="heading 2_file_101_file_1608"/>
    <w:basedOn w:val="1796"/>
    <w:next w:val="4"/>
    <w:qFormat/>
    <w:uiPriority w:val="0"/>
    <w:pPr>
      <w:keepNext/>
      <w:adjustRightInd w:val="0"/>
      <w:spacing w:before="120" w:line="360" w:lineRule="auto"/>
      <w:jc w:val="center"/>
      <w:outlineLvl w:val="1"/>
    </w:pPr>
    <w:rPr>
      <w:rFonts w:eastAsia="隶书"/>
      <w:b/>
      <w:kern w:val="0"/>
      <w:sz w:val="44"/>
      <w:szCs w:val="20"/>
    </w:rPr>
  </w:style>
  <w:style w:type="character" w:customStyle="1" w:styleId="1798">
    <w:name w:val="Default Paragraph Font_file_101_file_1608"/>
    <w:semiHidden/>
    <w:qFormat/>
    <w:uiPriority w:val="0"/>
  </w:style>
  <w:style w:type="table" w:customStyle="1" w:styleId="1799">
    <w:name w:val="Normal Table_file_101_file_1608"/>
    <w:semiHidden/>
    <w:qFormat/>
    <w:uiPriority w:val="0"/>
    <w:tblPr>
      <w:tblLayout w:type="fixed"/>
      <w:tblCellMar>
        <w:top w:w="0" w:type="dxa"/>
        <w:left w:w="108" w:type="dxa"/>
        <w:bottom w:w="0" w:type="dxa"/>
        <w:right w:w="108" w:type="dxa"/>
      </w:tblCellMar>
    </w:tblPr>
  </w:style>
  <w:style w:type="paragraph" w:customStyle="1" w:styleId="1800">
    <w:name w:val="Body Text Indent 3_file_101_file_1608"/>
    <w:basedOn w:val="1796"/>
    <w:qFormat/>
    <w:uiPriority w:val="0"/>
    <w:pPr>
      <w:spacing w:after="120"/>
      <w:ind w:left="420" w:leftChars="200"/>
    </w:pPr>
    <w:rPr>
      <w:sz w:val="16"/>
      <w:szCs w:val="16"/>
    </w:rPr>
  </w:style>
  <w:style w:type="paragraph" w:customStyle="1" w:styleId="1801">
    <w:name w:val="Plain Text_file_1391_file_558_file_101_file_1608"/>
    <w:basedOn w:val="1802"/>
    <w:qFormat/>
    <w:uiPriority w:val="0"/>
    <w:rPr>
      <w:rFonts w:ascii="宋体" w:hAnsi="Courier New" w:cs="Courier New"/>
      <w:szCs w:val="21"/>
    </w:rPr>
  </w:style>
  <w:style w:type="paragraph" w:customStyle="1" w:styleId="1802">
    <w:name w:val="Normal_file_1391_file_558_file_101_file_1608"/>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3">
    <w:name w:val="Normal Indent_file_558_file_101_file_1608"/>
    <w:basedOn w:val="1804"/>
    <w:qFormat/>
    <w:uiPriority w:val="0"/>
    <w:pPr>
      <w:spacing w:line="240" w:lineRule="atLeast"/>
      <w:ind w:left="900" w:hanging="900"/>
      <w:jc w:val="left"/>
    </w:pPr>
    <w:rPr>
      <w:rFonts w:ascii="宋体"/>
      <w:snapToGrid w:val="0"/>
      <w:kern w:val="0"/>
      <w:sz w:val="20"/>
      <w:szCs w:val="20"/>
    </w:rPr>
  </w:style>
  <w:style w:type="paragraph" w:customStyle="1" w:styleId="1804">
    <w:name w:val="Normal_file_558_file_101_file_160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5">
    <w:name w:val="Plain Text_file_872_file_558_file_101_file_1608"/>
    <w:basedOn w:val="1806"/>
    <w:qFormat/>
    <w:uiPriority w:val="0"/>
    <w:rPr>
      <w:rFonts w:ascii="宋体" w:hAnsi="Courier New" w:cs="Courier New"/>
      <w:szCs w:val="21"/>
    </w:rPr>
  </w:style>
  <w:style w:type="paragraph" w:customStyle="1" w:styleId="1806">
    <w:name w:val="Normal_file_872_file_558_file_101_file_1608"/>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7">
    <w:name w:val="Plain Text_file_506_file_558_file_101_file_1608"/>
    <w:basedOn w:val="1808"/>
    <w:qFormat/>
    <w:uiPriority w:val="0"/>
    <w:rPr>
      <w:rFonts w:ascii="宋体" w:hAnsi="Courier New" w:cs="Courier New"/>
      <w:szCs w:val="21"/>
    </w:rPr>
  </w:style>
  <w:style w:type="paragraph" w:customStyle="1" w:styleId="1808">
    <w:name w:val="Normal_file_506_file_558_file_101_file_1608"/>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9">
    <w:name w:val="Normal_file_102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10">
    <w:name w:val="heading 1_file_102_file_1608"/>
    <w:basedOn w:val="1809"/>
    <w:qFormat/>
    <w:uiPriority w:val="9"/>
    <w:pPr>
      <w:outlineLvl w:val="0"/>
    </w:pPr>
    <w:rPr>
      <w:kern w:val="36"/>
      <w:sz w:val="48"/>
      <w:szCs w:val="48"/>
    </w:rPr>
  </w:style>
  <w:style w:type="paragraph" w:customStyle="1" w:styleId="1811">
    <w:name w:val="heading 2_file_102_file_1608"/>
    <w:basedOn w:val="1809"/>
    <w:qFormat/>
    <w:uiPriority w:val="9"/>
    <w:pPr>
      <w:outlineLvl w:val="1"/>
    </w:pPr>
    <w:rPr>
      <w:sz w:val="36"/>
      <w:szCs w:val="36"/>
    </w:rPr>
  </w:style>
  <w:style w:type="paragraph" w:customStyle="1" w:styleId="1812">
    <w:name w:val="heading 3_file_102_file_1608"/>
    <w:basedOn w:val="1809"/>
    <w:qFormat/>
    <w:uiPriority w:val="9"/>
    <w:pPr>
      <w:outlineLvl w:val="2"/>
    </w:pPr>
    <w:rPr>
      <w:sz w:val="27"/>
      <w:szCs w:val="27"/>
    </w:rPr>
  </w:style>
  <w:style w:type="paragraph" w:customStyle="1" w:styleId="1813">
    <w:name w:val="heading 4_file_102_file_1608"/>
    <w:basedOn w:val="1809"/>
    <w:qFormat/>
    <w:uiPriority w:val="9"/>
    <w:pPr>
      <w:outlineLvl w:val="3"/>
    </w:pPr>
  </w:style>
  <w:style w:type="paragraph" w:customStyle="1" w:styleId="1814">
    <w:name w:val="heading 5_file_102_file_1608"/>
    <w:basedOn w:val="1809"/>
    <w:qFormat/>
    <w:uiPriority w:val="9"/>
    <w:pPr>
      <w:outlineLvl w:val="4"/>
    </w:pPr>
    <w:rPr>
      <w:sz w:val="20"/>
      <w:szCs w:val="20"/>
    </w:rPr>
  </w:style>
  <w:style w:type="paragraph" w:customStyle="1" w:styleId="1815">
    <w:name w:val="heading 6_file_102_file_1608"/>
    <w:basedOn w:val="1809"/>
    <w:qFormat/>
    <w:uiPriority w:val="9"/>
    <w:pPr>
      <w:outlineLvl w:val="5"/>
    </w:pPr>
    <w:rPr>
      <w:sz w:val="15"/>
      <w:szCs w:val="15"/>
    </w:rPr>
  </w:style>
  <w:style w:type="character" w:customStyle="1" w:styleId="1816">
    <w:name w:val="Default Paragraph Font_file_102_file_1608"/>
    <w:semiHidden/>
    <w:unhideWhenUsed/>
    <w:qFormat/>
    <w:uiPriority w:val="1"/>
  </w:style>
  <w:style w:type="table" w:customStyle="1" w:styleId="1817">
    <w:name w:val="Normal Table_file_102_file_1608"/>
    <w:semiHidden/>
    <w:unhideWhenUsed/>
    <w:qFormat/>
    <w:uiPriority w:val="99"/>
    <w:tblPr>
      <w:tblLayout w:type="fixed"/>
      <w:tblCellMar>
        <w:top w:w="0" w:type="dxa"/>
        <w:left w:w="108" w:type="dxa"/>
        <w:bottom w:w="0" w:type="dxa"/>
        <w:right w:w="108" w:type="dxa"/>
      </w:tblCellMar>
    </w:tblPr>
  </w:style>
  <w:style w:type="character" w:customStyle="1" w:styleId="1818">
    <w:name w:val="Hyperlink_file_102_file_1608"/>
    <w:basedOn w:val="1816"/>
    <w:semiHidden/>
    <w:unhideWhenUsed/>
    <w:qFormat/>
    <w:uiPriority w:val="99"/>
    <w:rPr>
      <w:color w:val="0782C1"/>
      <w:u w:val="single"/>
    </w:rPr>
  </w:style>
  <w:style w:type="character" w:customStyle="1" w:styleId="1819">
    <w:name w:val="FollowedHyperlink_file_102_file_1608"/>
    <w:basedOn w:val="1816"/>
    <w:semiHidden/>
    <w:unhideWhenUsed/>
    <w:qFormat/>
    <w:uiPriority w:val="99"/>
    <w:rPr>
      <w:color w:val="0782C1"/>
      <w:u w:val="single"/>
    </w:rPr>
  </w:style>
  <w:style w:type="character" w:customStyle="1" w:styleId="1820">
    <w:name w:val="标题 1 Char_file_102_file_1608"/>
    <w:basedOn w:val="1816"/>
    <w:link w:val="4"/>
    <w:qFormat/>
    <w:uiPriority w:val="9"/>
    <w:rPr>
      <w:rFonts w:ascii="宋体" w:hAnsi="宋体" w:eastAsia="宋体" w:cs="宋体"/>
      <w:b/>
      <w:bCs/>
      <w:kern w:val="44"/>
      <w:sz w:val="44"/>
      <w:szCs w:val="44"/>
    </w:rPr>
  </w:style>
  <w:style w:type="character" w:customStyle="1" w:styleId="1821">
    <w:name w:val="标题 2 Char_file_102_file_1608"/>
    <w:basedOn w:val="1816"/>
    <w:link w:val="5"/>
    <w:semiHidden/>
    <w:qFormat/>
    <w:uiPriority w:val="9"/>
    <w:rPr>
      <w:rFonts w:asciiTheme="majorHAnsi" w:hAnsiTheme="majorHAnsi" w:eastAsiaTheme="majorEastAsia" w:cstheme="majorBidi"/>
      <w:b/>
      <w:bCs/>
      <w:sz w:val="32"/>
      <w:szCs w:val="32"/>
    </w:rPr>
  </w:style>
  <w:style w:type="character" w:customStyle="1" w:styleId="1822">
    <w:name w:val="标题 3 Char_file_102_file_1608"/>
    <w:basedOn w:val="1816"/>
    <w:link w:val="6"/>
    <w:semiHidden/>
    <w:qFormat/>
    <w:uiPriority w:val="9"/>
    <w:rPr>
      <w:rFonts w:ascii="宋体" w:hAnsi="宋体" w:eastAsia="宋体" w:cs="宋体"/>
      <w:b/>
      <w:bCs/>
      <w:sz w:val="32"/>
      <w:szCs w:val="32"/>
    </w:rPr>
  </w:style>
  <w:style w:type="character" w:customStyle="1" w:styleId="1823">
    <w:name w:val="标题 4 Char_file_102_file_1608"/>
    <w:basedOn w:val="1816"/>
    <w:link w:val="8"/>
    <w:semiHidden/>
    <w:qFormat/>
    <w:uiPriority w:val="9"/>
    <w:rPr>
      <w:rFonts w:asciiTheme="majorHAnsi" w:hAnsiTheme="majorHAnsi" w:eastAsiaTheme="majorEastAsia" w:cstheme="majorBidi"/>
      <w:b/>
      <w:bCs/>
      <w:sz w:val="28"/>
      <w:szCs w:val="28"/>
    </w:rPr>
  </w:style>
  <w:style w:type="character" w:customStyle="1" w:styleId="1824">
    <w:name w:val="标题 5 Char_file_102_file_1608"/>
    <w:basedOn w:val="1816"/>
    <w:link w:val="9"/>
    <w:semiHidden/>
    <w:qFormat/>
    <w:uiPriority w:val="9"/>
    <w:rPr>
      <w:rFonts w:ascii="宋体" w:hAnsi="宋体" w:eastAsia="宋体" w:cs="宋体"/>
      <w:b/>
      <w:bCs/>
      <w:sz w:val="28"/>
      <w:szCs w:val="28"/>
    </w:rPr>
  </w:style>
  <w:style w:type="character" w:customStyle="1" w:styleId="1825">
    <w:name w:val="标题 6 Char_file_102_file_1608"/>
    <w:basedOn w:val="1816"/>
    <w:link w:val="11"/>
    <w:semiHidden/>
    <w:qFormat/>
    <w:uiPriority w:val="9"/>
    <w:rPr>
      <w:rFonts w:asciiTheme="majorHAnsi" w:hAnsiTheme="majorHAnsi" w:eastAsiaTheme="majorEastAsia" w:cstheme="majorBidi"/>
      <w:b/>
      <w:bCs/>
      <w:sz w:val="24"/>
      <w:szCs w:val="24"/>
    </w:rPr>
  </w:style>
  <w:style w:type="paragraph" w:customStyle="1" w:styleId="1826">
    <w:name w:val="cke_editable_file_102_file_1608"/>
    <w:basedOn w:val="1809"/>
    <w:qFormat/>
    <w:uiPriority w:val="0"/>
    <w:rPr>
      <w:rFonts w:ascii="仿宋_GB2312" w:eastAsia="仿宋_GB2312"/>
    </w:rPr>
  </w:style>
  <w:style w:type="paragraph" w:customStyle="1" w:styleId="1827">
    <w:name w:val="marker_file_102_file_1608"/>
    <w:basedOn w:val="1809"/>
    <w:qFormat/>
    <w:uiPriority w:val="0"/>
    <w:pPr>
      <w:shd w:val="clear" w:color="auto" w:fill="FFFF00"/>
    </w:pPr>
  </w:style>
  <w:style w:type="paragraph" w:customStyle="1" w:styleId="1828">
    <w:name w:val="Normal (Web)_file_102_file_1608"/>
    <w:basedOn w:val="1809"/>
    <w:semiHidden/>
    <w:unhideWhenUsed/>
    <w:qFormat/>
    <w:uiPriority w:val="99"/>
  </w:style>
  <w:style w:type="character" w:customStyle="1" w:styleId="1829">
    <w:name w:val="Emphasis_file_102_file_1608"/>
    <w:basedOn w:val="1816"/>
    <w:qFormat/>
    <w:uiPriority w:val="20"/>
    <w:rPr>
      <w:i/>
      <w:iCs/>
    </w:rPr>
  </w:style>
  <w:style w:type="character" w:customStyle="1" w:styleId="1830">
    <w:name w:val="Default Paragraph Font_file_103_file_1608"/>
    <w:semiHidden/>
    <w:unhideWhenUsed/>
    <w:qFormat/>
    <w:uiPriority w:val="1"/>
  </w:style>
  <w:style w:type="table" w:customStyle="1" w:styleId="1831">
    <w:name w:val="Normal Table_file_103_file_1608"/>
    <w:semiHidden/>
    <w:unhideWhenUsed/>
    <w:qFormat/>
    <w:uiPriority w:val="99"/>
    <w:tblPr>
      <w:tblLayout w:type="fixed"/>
      <w:tblCellMar>
        <w:top w:w="0" w:type="dxa"/>
        <w:left w:w="108" w:type="dxa"/>
        <w:bottom w:w="0" w:type="dxa"/>
        <w:right w:w="108" w:type="dxa"/>
      </w:tblCellMar>
    </w:tblPr>
  </w:style>
  <w:style w:type="character" w:customStyle="1" w:styleId="1832">
    <w:name w:val="批注文字 字符_file_103_file_1608"/>
    <w:qFormat/>
    <w:uiPriority w:val="99"/>
    <w:rPr>
      <w:szCs w:val="24"/>
    </w:rPr>
  </w:style>
  <w:style w:type="character" w:customStyle="1" w:styleId="1833">
    <w:name w:val="纯文本 字符_file_103_file_1608"/>
    <w:qFormat/>
    <w:uiPriority w:val="0"/>
    <w:rPr>
      <w:rFonts w:ascii="宋体" w:hAnsi="Courier New" w:eastAsia="宋体" w:cs="Courier New"/>
      <w:szCs w:val="21"/>
    </w:rPr>
  </w:style>
  <w:style w:type="paragraph" w:customStyle="1" w:styleId="1834">
    <w:name w:val="annotation text_file_103_file_1608"/>
    <w:basedOn w:val="1567"/>
    <w:unhideWhenUsed/>
    <w:qFormat/>
    <w:uiPriority w:val="99"/>
    <w:pPr>
      <w:jc w:val="left"/>
    </w:pPr>
    <w:rPr>
      <w:szCs w:val="24"/>
    </w:rPr>
  </w:style>
  <w:style w:type="character" w:customStyle="1" w:styleId="1835">
    <w:name w:val="批注文字 字符1_file_103_file_1608"/>
    <w:basedOn w:val="1830"/>
    <w:semiHidden/>
    <w:qFormat/>
    <w:uiPriority w:val="99"/>
  </w:style>
  <w:style w:type="character" w:customStyle="1" w:styleId="1836">
    <w:name w:val="纯文本 字符1_file_103_file_1608"/>
    <w:basedOn w:val="1830"/>
    <w:semiHidden/>
    <w:qFormat/>
    <w:uiPriority w:val="99"/>
    <w:rPr>
      <w:rFonts w:hAnsi="Courier New" w:cs="Courier New" w:asciiTheme="minorEastAsia"/>
    </w:rPr>
  </w:style>
  <w:style w:type="character" w:customStyle="1" w:styleId="1837">
    <w:name w:val="批注框文本 字符_file_103_file_1608"/>
    <w:basedOn w:val="1830"/>
    <w:semiHidden/>
    <w:qFormat/>
    <w:uiPriority w:val="99"/>
    <w:rPr>
      <w:sz w:val="18"/>
      <w:szCs w:val="18"/>
    </w:rPr>
  </w:style>
  <w:style w:type="character" w:customStyle="1" w:styleId="1838">
    <w:name w:val="页眉 字符_file_103_file_1608"/>
    <w:basedOn w:val="1830"/>
    <w:qFormat/>
    <w:uiPriority w:val="99"/>
    <w:rPr>
      <w:sz w:val="18"/>
      <w:szCs w:val="18"/>
    </w:rPr>
  </w:style>
  <w:style w:type="paragraph" w:customStyle="1" w:styleId="1839">
    <w:name w:val="footer_file_103_file_1608"/>
    <w:basedOn w:val="1567"/>
    <w:unhideWhenUsed/>
    <w:qFormat/>
    <w:uiPriority w:val="99"/>
    <w:pPr>
      <w:tabs>
        <w:tab w:val="center" w:pos="4153"/>
        <w:tab w:val="right" w:pos="8306"/>
      </w:tabs>
      <w:snapToGrid w:val="0"/>
      <w:jc w:val="left"/>
    </w:pPr>
    <w:rPr>
      <w:sz w:val="18"/>
      <w:szCs w:val="18"/>
    </w:rPr>
  </w:style>
  <w:style w:type="character" w:customStyle="1" w:styleId="1840">
    <w:name w:val="页脚 字符_file_103_file_1608"/>
    <w:basedOn w:val="1830"/>
    <w:qFormat/>
    <w:uiPriority w:val="99"/>
    <w:rPr>
      <w:sz w:val="18"/>
      <w:szCs w:val="18"/>
    </w:rPr>
  </w:style>
  <w:style w:type="paragraph" w:customStyle="1" w:styleId="1841">
    <w:name w:val="Normal_file_104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42">
    <w:name w:val="heading 1_file_104_file_1608"/>
    <w:basedOn w:val="1841"/>
    <w:qFormat/>
    <w:uiPriority w:val="9"/>
    <w:pPr>
      <w:outlineLvl w:val="0"/>
    </w:pPr>
    <w:rPr>
      <w:kern w:val="36"/>
      <w:sz w:val="48"/>
      <w:szCs w:val="48"/>
    </w:rPr>
  </w:style>
  <w:style w:type="paragraph" w:customStyle="1" w:styleId="1843">
    <w:name w:val="heading 2_file_104_file_1608"/>
    <w:basedOn w:val="1841"/>
    <w:qFormat/>
    <w:uiPriority w:val="9"/>
    <w:pPr>
      <w:outlineLvl w:val="1"/>
    </w:pPr>
    <w:rPr>
      <w:sz w:val="36"/>
      <w:szCs w:val="36"/>
    </w:rPr>
  </w:style>
  <w:style w:type="paragraph" w:customStyle="1" w:styleId="1844">
    <w:name w:val="heading 3_file_104_file_1608"/>
    <w:basedOn w:val="1841"/>
    <w:qFormat/>
    <w:uiPriority w:val="9"/>
    <w:pPr>
      <w:outlineLvl w:val="2"/>
    </w:pPr>
    <w:rPr>
      <w:sz w:val="27"/>
      <w:szCs w:val="27"/>
    </w:rPr>
  </w:style>
  <w:style w:type="paragraph" w:customStyle="1" w:styleId="1845">
    <w:name w:val="heading 4_file_104_file_1608"/>
    <w:basedOn w:val="1841"/>
    <w:qFormat/>
    <w:uiPriority w:val="9"/>
    <w:pPr>
      <w:outlineLvl w:val="3"/>
    </w:pPr>
  </w:style>
  <w:style w:type="paragraph" w:customStyle="1" w:styleId="1846">
    <w:name w:val="heading 5_file_104_file_1608"/>
    <w:basedOn w:val="1841"/>
    <w:qFormat/>
    <w:uiPriority w:val="9"/>
    <w:pPr>
      <w:outlineLvl w:val="4"/>
    </w:pPr>
    <w:rPr>
      <w:sz w:val="20"/>
      <w:szCs w:val="20"/>
    </w:rPr>
  </w:style>
  <w:style w:type="paragraph" w:customStyle="1" w:styleId="1847">
    <w:name w:val="heading 6_file_104_file_1608"/>
    <w:basedOn w:val="1841"/>
    <w:qFormat/>
    <w:uiPriority w:val="9"/>
    <w:pPr>
      <w:outlineLvl w:val="5"/>
    </w:pPr>
    <w:rPr>
      <w:sz w:val="15"/>
      <w:szCs w:val="15"/>
    </w:rPr>
  </w:style>
  <w:style w:type="character" w:customStyle="1" w:styleId="1848">
    <w:name w:val="Default Paragraph Font_file_104_file_1608"/>
    <w:semiHidden/>
    <w:unhideWhenUsed/>
    <w:qFormat/>
    <w:uiPriority w:val="1"/>
  </w:style>
  <w:style w:type="table" w:customStyle="1" w:styleId="1849">
    <w:name w:val="Normal Table_file_104_file_1608"/>
    <w:semiHidden/>
    <w:unhideWhenUsed/>
    <w:qFormat/>
    <w:uiPriority w:val="99"/>
    <w:tblPr>
      <w:tblLayout w:type="fixed"/>
      <w:tblCellMar>
        <w:top w:w="0" w:type="dxa"/>
        <w:left w:w="108" w:type="dxa"/>
        <w:bottom w:w="0" w:type="dxa"/>
        <w:right w:w="108" w:type="dxa"/>
      </w:tblCellMar>
    </w:tblPr>
  </w:style>
  <w:style w:type="character" w:customStyle="1" w:styleId="1850">
    <w:name w:val="Hyperlink_file_104_file_1608"/>
    <w:basedOn w:val="1848"/>
    <w:semiHidden/>
    <w:unhideWhenUsed/>
    <w:qFormat/>
    <w:uiPriority w:val="99"/>
    <w:rPr>
      <w:color w:val="0782C1"/>
      <w:u w:val="single"/>
    </w:rPr>
  </w:style>
  <w:style w:type="character" w:customStyle="1" w:styleId="1851">
    <w:name w:val="FollowedHyperlink_file_104_file_1608"/>
    <w:basedOn w:val="1848"/>
    <w:semiHidden/>
    <w:unhideWhenUsed/>
    <w:qFormat/>
    <w:uiPriority w:val="99"/>
    <w:rPr>
      <w:color w:val="0782C1"/>
      <w:u w:val="single"/>
    </w:rPr>
  </w:style>
  <w:style w:type="character" w:customStyle="1" w:styleId="1852">
    <w:name w:val="标题 1 Char_file_104_file_1608"/>
    <w:basedOn w:val="1848"/>
    <w:link w:val="4"/>
    <w:qFormat/>
    <w:uiPriority w:val="9"/>
    <w:rPr>
      <w:rFonts w:ascii="宋体" w:hAnsi="宋体" w:eastAsia="宋体" w:cs="宋体"/>
      <w:b/>
      <w:bCs/>
      <w:kern w:val="44"/>
      <w:sz w:val="44"/>
      <w:szCs w:val="44"/>
    </w:rPr>
  </w:style>
  <w:style w:type="character" w:customStyle="1" w:styleId="1853">
    <w:name w:val="标题 2 Char_file_104_file_1608"/>
    <w:basedOn w:val="1848"/>
    <w:link w:val="5"/>
    <w:semiHidden/>
    <w:qFormat/>
    <w:uiPriority w:val="9"/>
    <w:rPr>
      <w:rFonts w:asciiTheme="majorHAnsi" w:hAnsiTheme="majorHAnsi" w:eastAsiaTheme="majorEastAsia" w:cstheme="majorBidi"/>
      <w:b/>
      <w:bCs/>
      <w:sz w:val="32"/>
      <w:szCs w:val="32"/>
    </w:rPr>
  </w:style>
  <w:style w:type="character" w:customStyle="1" w:styleId="1854">
    <w:name w:val="标题 3 Char_file_104_file_1608"/>
    <w:basedOn w:val="1848"/>
    <w:link w:val="6"/>
    <w:semiHidden/>
    <w:qFormat/>
    <w:uiPriority w:val="9"/>
    <w:rPr>
      <w:rFonts w:ascii="宋体" w:hAnsi="宋体" w:eastAsia="宋体" w:cs="宋体"/>
      <w:b/>
      <w:bCs/>
      <w:sz w:val="32"/>
      <w:szCs w:val="32"/>
    </w:rPr>
  </w:style>
  <w:style w:type="character" w:customStyle="1" w:styleId="1855">
    <w:name w:val="标题 4 Char_file_104_file_1608"/>
    <w:basedOn w:val="1848"/>
    <w:link w:val="8"/>
    <w:semiHidden/>
    <w:qFormat/>
    <w:uiPriority w:val="9"/>
    <w:rPr>
      <w:rFonts w:asciiTheme="majorHAnsi" w:hAnsiTheme="majorHAnsi" w:eastAsiaTheme="majorEastAsia" w:cstheme="majorBidi"/>
      <w:b/>
      <w:bCs/>
      <w:sz w:val="28"/>
      <w:szCs w:val="28"/>
    </w:rPr>
  </w:style>
  <w:style w:type="character" w:customStyle="1" w:styleId="1856">
    <w:name w:val="标题 5 Char_file_104_file_1608"/>
    <w:basedOn w:val="1848"/>
    <w:link w:val="9"/>
    <w:semiHidden/>
    <w:qFormat/>
    <w:uiPriority w:val="9"/>
    <w:rPr>
      <w:rFonts w:ascii="宋体" w:hAnsi="宋体" w:eastAsia="宋体" w:cs="宋体"/>
      <w:b/>
      <w:bCs/>
      <w:sz w:val="28"/>
      <w:szCs w:val="28"/>
    </w:rPr>
  </w:style>
  <w:style w:type="character" w:customStyle="1" w:styleId="1857">
    <w:name w:val="标题 6 Char_file_104_file_1608"/>
    <w:basedOn w:val="1848"/>
    <w:link w:val="11"/>
    <w:semiHidden/>
    <w:qFormat/>
    <w:uiPriority w:val="9"/>
    <w:rPr>
      <w:rFonts w:asciiTheme="majorHAnsi" w:hAnsiTheme="majorHAnsi" w:eastAsiaTheme="majorEastAsia" w:cstheme="majorBidi"/>
      <w:b/>
      <w:bCs/>
      <w:sz w:val="24"/>
      <w:szCs w:val="24"/>
    </w:rPr>
  </w:style>
  <w:style w:type="paragraph" w:customStyle="1" w:styleId="1858">
    <w:name w:val="cke_editable_file_104_file_1608"/>
    <w:basedOn w:val="1841"/>
    <w:qFormat/>
    <w:uiPriority w:val="0"/>
    <w:rPr>
      <w:rFonts w:ascii="仿宋_GB2312" w:eastAsia="仿宋_GB2312"/>
    </w:rPr>
  </w:style>
  <w:style w:type="paragraph" w:customStyle="1" w:styleId="1859">
    <w:name w:val="marker_file_104_file_1608"/>
    <w:basedOn w:val="1841"/>
    <w:qFormat/>
    <w:uiPriority w:val="0"/>
    <w:pPr>
      <w:shd w:val="clear" w:color="auto" w:fill="FFFF00"/>
    </w:pPr>
  </w:style>
  <w:style w:type="paragraph" w:customStyle="1" w:styleId="1860">
    <w:name w:val="Normal (Web)_file_104_file_1608"/>
    <w:basedOn w:val="1841"/>
    <w:semiHidden/>
    <w:unhideWhenUsed/>
    <w:qFormat/>
    <w:uiPriority w:val="99"/>
  </w:style>
  <w:style w:type="character" w:customStyle="1" w:styleId="1861">
    <w:name w:val="Strong_file_104_file_1608"/>
    <w:basedOn w:val="1848"/>
    <w:qFormat/>
    <w:uiPriority w:val="22"/>
    <w:rPr>
      <w:b/>
      <w:bCs/>
    </w:rPr>
  </w:style>
  <w:style w:type="paragraph" w:customStyle="1" w:styleId="1862">
    <w:name w:val="Normal_file_105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63">
    <w:name w:val="heading 1_file_105_file_1608"/>
    <w:basedOn w:val="1862"/>
    <w:qFormat/>
    <w:uiPriority w:val="9"/>
    <w:pPr>
      <w:outlineLvl w:val="0"/>
    </w:pPr>
    <w:rPr>
      <w:kern w:val="36"/>
      <w:sz w:val="48"/>
      <w:szCs w:val="48"/>
    </w:rPr>
  </w:style>
  <w:style w:type="paragraph" w:customStyle="1" w:styleId="1864">
    <w:name w:val="heading 2_file_105_file_1608"/>
    <w:basedOn w:val="1862"/>
    <w:qFormat/>
    <w:uiPriority w:val="9"/>
    <w:pPr>
      <w:outlineLvl w:val="1"/>
    </w:pPr>
    <w:rPr>
      <w:sz w:val="36"/>
      <w:szCs w:val="36"/>
    </w:rPr>
  </w:style>
  <w:style w:type="paragraph" w:customStyle="1" w:styleId="1865">
    <w:name w:val="heading 3_file_105_file_1608"/>
    <w:basedOn w:val="1862"/>
    <w:qFormat/>
    <w:uiPriority w:val="9"/>
    <w:pPr>
      <w:outlineLvl w:val="2"/>
    </w:pPr>
    <w:rPr>
      <w:sz w:val="27"/>
      <w:szCs w:val="27"/>
    </w:rPr>
  </w:style>
  <w:style w:type="paragraph" w:customStyle="1" w:styleId="1866">
    <w:name w:val="heading 4_file_105_file_1608"/>
    <w:basedOn w:val="1862"/>
    <w:qFormat/>
    <w:uiPriority w:val="9"/>
    <w:pPr>
      <w:outlineLvl w:val="3"/>
    </w:pPr>
  </w:style>
  <w:style w:type="paragraph" w:customStyle="1" w:styleId="1867">
    <w:name w:val="heading 5_file_105_file_1608"/>
    <w:basedOn w:val="1862"/>
    <w:qFormat/>
    <w:uiPriority w:val="9"/>
    <w:pPr>
      <w:outlineLvl w:val="4"/>
    </w:pPr>
    <w:rPr>
      <w:sz w:val="20"/>
      <w:szCs w:val="20"/>
    </w:rPr>
  </w:style>
  <w:style w:type="paragraph" w:customStyle="1" w:styleId="1868">
    <w:name w:val="heading 6_file_105_file_1608"/>
    <w:basedOn w:val="1862"/>
    <w:qFormat/>
    <w:uiPriority w:val="9"/>
    <w:pPr>
      <w:outlineLvl w:val="5"/>
    </w:pPr>
    <w:rPr>
      <w:sz w:val="15"/>
      <w:szCs w:val="15"/>
    </w:rPr>
  </w:style>
  <w:style w:type="character" w:customStyle="1" w:styleId="1869">
    <w:name w:val="Default Paragraph Font_file_105_file_1608"/>
    <w:semiHidden/>
    <w:unhideWhenUsed/>
    <w:qFormat/>
    <w:uiPriority w:val="1"/>
  </w:style>
  <w:style w:type="table" w:customStyle="1" w:styleId="1870">
    <w:name w:val="Normal Table_file_105_file_1608"/>
    <w:semiHidden/>
    <w:unhideWhenUsed/>
    <w:qFormat/>
    <w:uiPriority w:val="99"/>
    <w:tblPr>
      <w:tblLayout w:type="fixed"/>
      <w:tblCellMar>
        <w:top w:w="0" w:type="dxa"/>
        <w:left w:w="108" w:type="dxa"/>
        <w:bottom w:w="0" w:type="dxa"/>
        <w:right w:w="108" w:type="dxa"/>
      </w:tblCellMar>
    </w:tblPr>
  </w:style>
  <w:style w:type="character" w:customStyle="1" w:styleId="1871">
    <w:name w:val="Hyperlink_file_105_file_1608"/>
    <w:basedOn w:val="1869"/>
    <w:semiHidden/>
    <w:unhideWhenUsed/>
    <w:qFormat/>
    <w:uiPriority w:val="99"/>
    <w:rPr>
      <w:color w:val="0782C1"/>
      <w:u w:val="single"/>
    </w:rPr>
  </w:style>
  <w:style w:type="character" w:customStyle="1" w:styleId="1872">
    <w:name w:val="FollowedHyperlink_file_105_file_1608"/>
    <w:basedOn w:val="1869"/>
    <w:semiHidden/>
    <w:unhideWhenUsed/>
    <w:qFormat/>
    <w:uiPriority w:val="99"/>
    <w:rPr>
      <w:color w:val="0782C1"/>
      <w:u w:val="single"/>
    </w:rPr>
  </w:style>
  <w:style w:type="character" w:customStyle="1" w:styleId="1873">
    <w:name w:val="标题 1 Char_file_105_file_1608"/>
    <w:basedOn w:val="1869"/>
    <w:link w:val="4"/>
    <w:qFormat/>
    <w:uiPriority w:val="9"/>
    <w:rPr>
      <w:rFonts w:ascii="宋体" w:hAnsi="宋体" w:eastAsia="宋体" w:cs="宋体"/>
      <w:b/>
      <w:bCs/>
      <w:kern w:val="44"/>
      <w:sz w:val="44"/>
      <w:szCs w:val="44"/>
    </w:rPr>
  </w:style>
  <w:style w:type="character" w:customStyle="1" w:styleId="1874">
    <w:name w:val="标题 2 Char_file_105_file_1608"/>
    <w:basedOn w:val="1869"/>
    <w:link w:val="5"/>
    <w:semiHidden/>
    <w:qFormat/>
    <w:uiPriority w:val="9"/>
    <w:rPr>
      <w:rFonts w:asciiTheme="majorHAnsi" w:hAnsiTheme="majorHAnsi" w:eastAsiaTheme="majorEastAsia" w:cstheme="majorBidi"/>
      <w:b/>
      <w:bCs/>
      <w:sz w:val="32"/>
      <w:szCs w:val="32"/>
    </w:rPr>
  </w:style>
  <w:style w:type="character" w:customStyle="1" w:styleId="1875">
    <w:name w:val="标题 3 Char_file_105_file_1608"/>
    <w:basedOn w:val="1869"/>
    <w:link w:val="6"/>
    <w:semiHidden/>
    <w:qFormat/>
    <w:uiPriority w:val="9"/>
    <w:rPr>
      <w:rFonts w:ascii="宋体" w:hAnsi="宋体" w:eastAsia="宋体" w:cs="宋体"/>
      <w:b/>
      <w:bCs/>
      <w:sz w:val="32"/>
      <w:szCs w:val="32"/>
    </w:rPr>
  </w:style>
  <w:style w:type="character" w:customStyle="1" w:styleId="1876">
    <w:name w:val="标题 4 Char_file_105_file_1608"/>
    <w:basedOn w:val="1869"/>
    <w:link w:val="8"/>
    <w:semiHidden/>
    <w:qFormat/>
    <w:uiPriority w:val="9"/>
    <w:rPr>
      <w:rFonts w:asciiTheme="majorHAnsi" w:hAnsiTheme="majorHAnsi" w:eastAsiaTheme="majorEastAsia" w:cstheme="majorBidi"/>
      <w:b/>
      <w:bCs/>
      <w:sz w:val="28"/>
      <w:szCs w:val="28"/>
    </w:rPr>
  </w:style>
  <w:style w:type="character" w:customStyle="1" w:styleId="1877">
    <w:name w:val="标题 5 Char_file_105_file_1608"/>
    <w:basedOn w:val="1869"/>
    <w:link w:val="9"/>
    <w:semiHidden/>
    <w:qFormat/>
    <w:uiPriority w:val="9"/>
    <w:rPr>
      <w:rFonts w:ascii="宋体" w:hAnsi="宋体" w:eastAsia="宋体" w:cs="宋体"/>
      <w:b/>
      <w:bCs/>
      <w:sz w:val="28"/>
      <w:szCs w:val="28"/>
    </w:rPr>
  </w:style>
  <w:style w:type="character" w:customStyle="1" w:styleId="1878">
    <w:name w:val="标题 6 Char_file_105_file_1608"/>
    <w:basedOn w:val="1869"/>
    <w:link w:val="11"/>
    <w:semiHidden/>
    <w:qFormat/>
    <w:uiPriority w:val="9"/>
    <w:rPr>
      <w:rFonts w:asciiTheme="majorHAnsi" w:hAnsiTheme="majorHAnsi" w:eastAsiaTheme="majorEastAsia" w:cstheme="majorBidi"/>
      <w:b/>
      <w:bCs/>
      <w:sz w:val="24"/>
      <w:szCs w:val="24"/>
    </w:rPr>
  </w:style>
  <w:style w:type="paragraph" w:customStyle="1" w:styleId="1879">
    <w:name w:val="cke_editable_file_105_file_1608"/>
    <w:basedOn w:val="1862"/>
    <w:qFormat/>
    <w:uiPriority w:val="0"/>
    <w:rPr>
      <w:rFonts w:ascii="仿宋_GB2312" w:eastAsia="仿宋_GB2312"/>
    </w:rPr>
  </w:style>
  <w:style w:type="paragraph" w:customStyle="1" w:styleId="1880">
    <w:name w:val="marker_file_105_file_1608"/>
    <w:basedOn w:val="1862"/>
    <w:qFormat/>
    <w:uiPriority w:val="0"/>
    <w:pPr>
      <w:shd w:val="clear" w:color="auto" w:fill="FFFF00"/>
    </w:pPr>
  </w:style>
  <w:style w:type="paragraph" w:customStyle="1" w:styleId="1881">
    <w:name w:val="Normal (Web)_file_105_file_1608"/>
    <w:basedOn w:val="1862"/>
    <w:semiHidden/>
    <w:unhideWhenUsed/>
    <w:qFormat/>
    <w:uiPriority w:val="99"/>
  </w:style>
  <w:style w:type="paragraph" w:customStyle="1" w:styleId="1882">
    <w:name w:val="Normal_file_106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83">
    <w:name w:val="heading 1_file_106_file_1608"/>
    <w:basedOn w:val="1882"/>
    <w:qFormat/>
    <w:uiPriority w:val="9"/>
    <w:pPr>
      <w:outlineLvl w:val="0"/>
    </w:pPr>
    <w:rPr>
      <w:kern w:val="36"/>
      <w:sz w:val="48"/>
      <w:szCs w:val="48"/>
    </w:rPr>
  </w:style>
  <w:style w:type="paragraph" w:customStyle="1" w:styleId="1884">
    <w:name w:val="heading 2_file_106_file_1608"/>
    <w:basedOn w:val="1882"/>
    <w:qFormat/>
    <w:uiPriority w:val="9"/>
    <w:pPr>
      <w:outlineLvl w:val="1"/>
    </w:pPr>
    <w:rPr>
      <w:sz w:val="36"/>
      <w:szCs w:val="36"/>
    </w:rPr>
  </w:style>
  <w:style w:type="paragraph" w:customStyle="1" w:styleId="1885">
    <w:name w:val="heading 3_file_106_file_1608"/>
    <w:basedOn w:val="1882"/>
    <w:qFormat/>
    <w:uiPriority w:val="9"/>
    <w:pPr>
      <w:outlineLvl w:val="2"/>
    </w:pPr>
    <w:rPr>
      <w:sz w:val="27"/>
      <w:szCs w:val="27"/>
    </w:rPr>
  </w:style>
  <w:style w:type="paragraph" w:customStyle="1" w:styleId="1886">
    <w:name w:val="heading 4_file_106_file_1608"/>
    <w:basedOn w:val="1882"/>
    <w:qFormat/>
    <w:uiPriority w:val="9"/>
    <w:pPr>
      <w:outlineLvl w:val="3"/>
    </w:pPr>
  </w:style>
  <w:style w:type="paragraph" w:customStyle="1" w:styleId="1887">
    <w:name w:val="heading 5_file_106_file_1608"/>
    <w:basedOn w:val="1882"/>
    <w:qFormat/>
    <w:uiPriority w:val="9"/>
    <w:pPr>
      <w:outlineLvl w:val="4"/>
    </w:pPr>
    <w:rPr>
      <w:sz w:val="20"/>
      <w:szCs w:val="20"/>
    </w:rPr>
  </w:style>
  <w:style w:type="paragraph" w:customStyle="1" w:styleId="1888">
    <w:name w:val="heading 6_file_106_file_1608"/>
    <w:basedOn w:val="1882"/>
    <w:qFormat/>
    <w:uiPriority w:val="9"/>
    <w:pPr>
      <w:outlineLvl w:val="5"/>
    </w:pPr>
    <w:rPr>
      <w:sz w:val="15"/>
      <w:szCs w:val="15"/>
    </w:rPr>
  </w:style>
  <w:style w:type="character" w:customStyle="1" w:styleId="1889">
    <w:name w:val="Default Paragraph Font_file_106_file_1608"/>
    <w:semiHidden/>
    <w:unhideWhenUsed/>
    <w:qFormat/>
    <w:uiPriority w:val="1"/>
  </w:style>
  <w:style w:type="table" w:customStyle="1" w:styleId="1890">
    <w:name w:val="Normal Table_file_106_file_1608"/>
    <w:semiHidden/>
    <w:unhideWhenUsed/>
    <w:qFormat/>
    <w:uiPriority w:val="99"/>
    <w:tblPr>
      <w:tblLayout w:type="fixed"/>
      <w:tblCellMar>
        <w:top w:w="0" w:type="dxa"/>
        <w:left w:w="108" w:type="dxa"/>
        <w:bottom w:w="0" w:type="dxa"/>
        <w:right w:w="108" w:type="dxa"/>
      </w:tblCellMar>
    </w:tblPr>
  </w:style>
  <w:style w:type="character" w:customStyle="1" w:styleId="1891">
    <w:name w:val="Hyperlink_file_106_file_1608"/>
    <w:basedOn w:val="1889"/>
    <w:semiHidden/>
    <w:unhideWhenUsed/>
    <w:qFormat/>
    <w:uiPriority w:val="99"/>
    <w:rPr>
      <w:color w:val="0782C1"/>
      <w:u w:val="single"/>
    </w:rPr>
  </w:style>
  <w:style w:type="character" w:customStyle="1" w:styleId="1892">
    <w:name w:val="FollowedHyperlink_file_106_file_1608"/>
    <w:basedOn w:val="1889"/>
    <w:semiHidden/>
    <w:unhideWhenUsed/>
    <w:qFormat/>
    <w:uiPriority w:val="99"/>
    <w:rPr>
      <w:color w:val="0782C1"/>
      <w:u w:val="single"/>
    </w:rPr>
  </w:style>
  <w:style w:type="character" w:customStyle="1" w:styleId="1893">
    <w:name w:val="标题 1 Char_file_106_file_1608"/>
    <w:basedOn w:val="1889"/>
    <w:link w:val="4"/>
    <w:qFormat/>
    <w:uiPriority w:val="9"/>
    <w:rPr>
      <w:rFonts w:ascii="宋体" w:hAnsi="宋体" w:eastAsia="宋体" w:cs="宋体"/>
      <w:b/>
      <w:bCs/>
      <w:kern w:val="44"/>
      <w:sz w:val="44"/>
      <w:szCs w:val="44"/>
    </w:rPr>
  </w:style>
  <w:style w:type="character" w:customStyle="1" w:styleId="1894">
    <w:name w:val="标题 2 Char_file_106_file_1608"/>
    <w:basedOn w:val="1889"/>
    <w:link w:val="5"/>
    <w:semiHidden/>
    <w:qFormat/>
    <w:uiPriority w:val="9"/>
    <w:rPr>
      <w:rFonts w:asciiTheme="majorHAnsi" w:hAnsiTheme="majorHAnsi" w:eastAsiaTheme="majorEastAsia" w:cstheme="majorBidi"/>
      <w:b/>
      <w:bCs/>
      <w:sz w:val="32"/>
      <w:szCs w:val="32"/>
    </w:rPr>
  </w:style>
  <w:style w:type="character" w:customStyle="1" w:styleId="1895">
    <w:name w:val="标题 3 Char_file_106_file_1608"/>
    <w:basedOn w:val="1889"/>
    <w:link w:val="6"/>
    <w:semiHidden/>
    <w:qFormat/>
    <w:uiPriority w:val="9"/>
    <w:rPr>
      <w:rFonts w:ascii="宋体" w:hAnsi="宋体" w:eastAsia="宋体" w:cs="宋体"/>
      <w:b/>
      <w:bCs/>
      <w:sz w:val="32"/>
      <w:szCs w:val="32"/>
    </w:rPr>
  </w:style>
  <w:style w:type="character" w:customStyle="1" w:styleId="1896">
    <w:name w:val="标题 4 Char_file_106_file_1608"/>
    <w:basedOn w:val="1889"/>
    <w:link w:val="8"/>
    <w:semiHidden/>
    <w:qFormat/>
    <w:uiPriority w:val="9"/>
    <w:rPr>
      <w:rFonts w:asciiTheme="majorHAnsi" w:hAnsiTheme="majorHAnsi" w:eastAsiaTheme="majorEastAsia" w:cstheme="majorBidi"/>
      <w:b/>
      <w:bCs/>
      <w:sz w:val="28"/>
      <w:szCs w:val="28"/>
    </w:rPr>
  </w:style>
  <w:style w:type="character" w:customStyle="1" w:styleId="1897">
    <w:name w:val="标题 5 Char_file_106_file_1608"/>
    <w:basedOn w:val="1889"/>
    <w:link w:val="9"/>
    <w:semiHidden/>
    <w:qFormat/>
    <w:uiPriority w:val="9"/>
    <w:rPr>
      <w:rFonts w:ascii="宋体" w:hAnsi="宋体" w:eastAsia="宋体" w:cs="宋体"/>
      <w:b/>
      <w:bCs/>
      <w:sz w:val="28"/>
      <w:szCs w:val="28"/>
    </w:rPr>
  </w:style>
  <w:style w:type="character" w:customStyle="1" w:styleId="1898">
    <w:name w:val="标题 6 Char_file_106_file_1608"/>
    <w:basedOn w:val="1889"/>
    <w:link w:val="11"/>
    <w:semiHidden/>
    <w:qFormat/>
    <w:uiPriority w:val="9"/>
    <w:rPr>
      <w:rFonts w:asciiTheme="majorHAnsi" w:hAnsiTheme="majorHAnsi" w:eastAsiaTheme="majorEastAsia" w:cstheme="majorBidi"/>
      <w:b/>
      <w:bCs/>
      <w:sz w:val="24"/>
      <w:szCs w:val="24"/>
    </w:rPr>
  </w:style>
  <w:style w:type="paragraph" w:customStyle="1" w:styleId="1899">
    <w:name w:val="cke_editable_file_106_file_1608"/>
    <w:basedOn w:val="1882"/>
    <w:qFormat/>
    <w:uiPriority w:val="0"/>
    <w:rPr>
      <w:rFonts w:ascii="仿宋_GB2312" w:eastAsia="仿宋_GB2312"/>
    </w:rPr>
  </w:style>
  <w:style w:type="paragraph" w:customStyle="1" w:styleId="1900">
    <w:name w:val="marker_file_106_file_1608"/>
    <w:basedOn w:val="1882"/>
    <w:qFormat/>
    <w:uiPriority w:val="0"/>
    <w:pPr>
      <w:shd w:val="clear" w:color="auto" w:fill="FFFF00"/>
    </w:pPr>
  </w:style>
  <w:style w:type="paragraph" w:customStyle="1" w:styleId="1901">
    <w:name w:val="Normal (Web)_file_106_file_1608"/>
    <w:basedOn w:val="1882"/>
    <w:semiHidden/>
    <w:unhideWhenUsed/>
    <w:qFormat/>
    <w:uiPriority w:val="99"/>
  </w:style>
  <w:style w:type="paragraph" w:customStyle="1" w:styleId="1902">
    <w:name w:val="Normal_file_107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03">
    <w:name w:val="heading 1_file_107_file_1608"/>
    <w:basedOn w:val="1902"/>
    <w:qFormat/>
    <w:uiPriority w:val="9"/>
    <w:pPr>
      <w:outlineLvl w:val="0"/>
    </w:pPr>
    <w:rPr>
      <w:kern w:val="36"/>
      <w:sz w:val="48"/>
      <w:szCs w:val="48"/>
    </w:rPr>
  </w:style>
  <w:style w:type="paragraph" w:customStyle="1" w:styleId="1904">
    <w:name w:val="heading 2_file_107_file_1608"/>
    <w:basedOn w:val="1902"/>
    <w:qFormat/>
    <w:uiPriority w:val="9"/>
    <w:pPr>
      <w:outlineLvl w:val="1"/>
    </w:pPr>
    <w:rPr>
      <w:sz w:val="36"/>
      <w:szCs w:val="36"/>
    </w:rPr>
  </w:style>
  <w:style w:type="paragraph" w:customStyle="1" w:styleId="1905">
    <w:name w:val="heading 3_file_107_file_1608"/>
    <w:basedOn w:val="1902"/>
    <w:qFormat/>
    <w:uiPriority w:val="9"/>
    <w:pPr>
      <w:outlineLvl w:val="2"/>
    </w:pPr>
    <w:rPr>
      <w:sz w:val="27"/>
      <w:szCs w:val="27"/>
    </w:rPr>
  </w:style>
  <w:style w:type="paragraph" w:customStyle="1" w:styleId="1906">
    <w:name w:val="heading 4_file_107_file_1608"/>
    <w:basedOn w:val="1902"/>
    <w:qFormat/>
    <w:uiPriority w:val="9"/>
    <w:pPr>
      <w:outlineLvl w:val="3"/>
    </w:pPr>
  </w:style>
  <w:style w:type="paragraph" w:customStyle="1" w:styleId="1907">
    <w:name w:val="heading 5_file_107_file_1608"/>
    <w:basedOn w:val="1902"/>
    <w:qFormat/>
    <w:uiPriority w:val="9"/>
    <w:pPr>
      <w:outlineLvl w:val="4"/>
    </w:pPr>
    <w:rPr>
      <w:sz w:val="20"/>
      <w:szCs w:val="20"/>
    </w:rPr>
  </w:style>
  <w:style w:type="paragraph" w:customStyle="1" w:styleId="1908">
    <w:name w:val="heading 6_file_107_file_1608"/>
    <w:basedOn w:val="1902"/>
    <w:qFormat/>
    <w:uiPriority w:val="9"/>
    <w:pPr>
      <w:outlineLvl w:val="5"/>
    </w:pPr>
    <w:rPr>
      <w:sz w:val="15"/>
      <w:szCs w:val="15"/>
    </w:rPr>
  </w:style>
  <w:style w:type="character" w:customStyle="1" w:styleId="1909">
    <w:name w:val="Default Paragraph Font_file_107_file_1608"/>
    <w:semiHidden/>
    <w:unhideWhenUsed/>
    <w:qFormat/>
    <w:uiPriority w:val="1"/>
  </w:style>
  <w:style w:type="table" w:customStyle="1" w:styleId="1910">
    <w:name w:val="Normal Table_file_107_file_1608"/>
    <w:semiHidden/>
    <w:unhideWhenUsed/>
    <w:qFormat/>
    <w:uiPriority w:val="99"/>
    <w:tblPr>
      <w:tblLayout w:type="fixed"/>
      <w:tblCellMar>
        <w:top w:w="0" w:type="dxa"/>
        <w:left w:w="108" w:type="dxa"/>
        <w:bottom w:w="0" w:type="dxa"/>
        <w:right w:w="108" w:type="dxa"/>
      </w:tblCellMar>
    </w:tblPr>
  </w:style>
  <w:style w:type="character" w:customStyle="1" w:styleId="1911">
    <w:name w:val="Hyperlink_file_107_file_1608"/>
    <w:basedOn w:val="1909"/>
    <w:semiHidden/>
    <w:unhideWhenUsed/>
    <w:qFormat/>
    <w:uiPriority w:val="99"/>
    <w:rPr>
      <w:color w:val="0782C1"/>
      <w:u w:val="single"/>
    </w:rPr>
  </w:style>
  <w:style w:type="character" w:customStyle="1" w:styleId="1912">
    <w:name w:val="FollowedHyperlink_file_107_file_1608"/>
    <w:basedOn w:val="1909"/>
    <w:semiHidden/>
    <w:unhideWhenUsed/>
    <w:qFormat/>
    <w:uiPriority w:val="99"/>
    <w:rPr>
      <w:color w:val="0782C1"/>
      <w:u w:val="single"/>
    </w:rPr>
  </w:style>
  <w:style w:type="character" w:customStyle="1" w:styleId="1913">
    <w:name w:val="标题 1 Char_file_107_file_1608"/>
    <w:basedOn w:val="1909"/>
    <w:link w:val="4"/>
    <w:qFormat/>
    <w:uiPriority w:val="9"/>
    <w:rPr>
      <w:rFonts w:ascii="宋体" w:hAnsi="宋体" w:eastAsia="宋体" w:cs="宋体"/>
      <w:b/>
      <w:bCs/>
      <w:kern w:val="44"/>
      <w:sz w:val="44"/>
      <w:szCs w:val="44"/>
    </w:rPr>
  </w:style>
  <w:style w:type="character" w:customStyle="1" w:styleId="1914">
    <w:name w:val="标题 2 Char_file_107_file_1608"/>
    <w:basedOn w:val="1909"/>
    <w:link w:val="5"/>
    <w:semiHidden/>
    <w:qFormat/>
    <w:uiPriority w:val="9"/>
    <w:rPr>
      <w:rFonts w:asciiTheme="majorHAnsi" w:hAnsiTheme="majorHAnsi" w:eastAsiaTheme="majorEastAsia" w:cstheme="majorBidi"/>
      <w:b/>
      <w:bCs/>
      <w:sz w:val="32"/>
      <w:szCs w:val="32"/>
    </w:rPr>
  </w:style>
  <w:style w:type="character" w:customStyle="1" w:styleId="1915">
    <w:name w:val="标题 3 Char_file_107_file_1608"/>
    <w:basedOn w:val="1909"/>
    <w:link w:val="6"/>
    <w:semiHidden/>
    <w:qFormat/>
    <w:uiPriority w:val="9"/>
    <w:rPr>
      <w:rFonts w:ascii="宋体" w:hAnsi="宋体" w:eastAsia="宋体" w:cs="宋体"/>
      <w:b/>
      <w:bCs/>
      <w:sz w:val="32"/>
      <w:szCs w:val="32"/>
    </w:rPr>
  </w:style>
  <w:style w:type="character" w:customStyle="1" w:styleId="1916">
    <w:name w:val="标题 4 Char_file_107_file_1608"/>
    <w:basedOn w:val="1909"/>
    <w:link w:val="8"/>
    <w:semiHidden/>
    <w:qFormat/>
    <w:uiPriority w:val="9"/>
    <w:rPr>
      <w:rFonts w:asciiTheme="majorHAnsi" w:hAnsiTheme="majorHAnsi" w:eastAsiaTheme="majorEastAsia" w:cstheme="majorBidi"/>
      <w:b/>
      <w:bCs/>
      <w:sz w:val="28"/>
      <w:szCs w:val="28"/>
    </w:rPr>
  </w:style>
  <w:style w:type="character" w:customStyle="1" w:styleId="1917">
    <w:name w:val="标题 5 Char_file_107_file_1608"/>
    <w:basedOn w:val="1909"/>
    <w:link w:val="9"/>
    <w:semiHidden/>
    <w:qFormat/>
    <w:uiPriority w:val="9"/>
    <w:rPr>
      <w:rFonts w:ascii="宋体" w:hAnsi="宋体" w:eastAsia="宋体" w:cs="宋体"/>
      <w:b/>
      <w:bCs/>
      <w:sz w:val="28"/>
      <w:szCs w:val="28"/>
    </w:rPr>
  </w:style>
  <w:style w:type="character" w:customStyle="1" w:styleId="1918">
    <w:name w:val="标题 6 Char_file_107_file_1608"/>
    <w:basedOn w:val="1909"/>
    <w:link w:val="11"/>
    <w:semiHidden/>
    <w:qFormat/>
    <w:uiPriority w:val="9"/>
    <w:rPr>
      <w:rFonts w:asciiTheme="majorHAnsi" w:hAnsiTheme="majorHAnsi" w:eastAsiaTheme="majorEastAsia" w:cstheme="majorBidi"/>
      <w:b/>
      <w:bCs/>
      <w:sz w:val="24"/>
      <w:szCs w:val="24"/>
    </w:rPr>
  </w:style>
  <w:style w:type="paragraph" w:customStyle="1" w:styleId="1919">
    <w:name w:val="cke_editable_file_107_file_1608"/>
    <w:basedOn w:val="1902"/>
    <w:qFormat/>
    <w:uiPriority w:val="0"/>
    <w:rPr>
      <w:rFonts w:ascii="仿宋_GB2312" w:eastAsia="仿宋_GB2312"/>
    </w:rPr>
  </w:style>
  <w:style w:type="paragraph" w:customStyle="1" w:styleId="1920">
    <w:name w:val="marker_file_107_file_1608"/>
    <w:basedOn w:val="1902"/>
    <w:qFormat/>
    <w:uiPriority w:val="0"/>
    <w:pPr>
      <w:shd w:val="clear" w:color="auto" w:fill="FFFF00"/>
    </w:pPr>
  </w:style>
  <w:style w:type="paragraph" w:customStyle="1" w:styleId="1921">
    <w:name w:val="Normal (Web)_file_107_file_1608"/>
    <w:basedOn w:val="1902"/>
    <w:semiHidden/>
    <w:unhideWhenUsed/>
    <w:qFormat/>
    <w:uiPriority w:val="99"/>
  </w:style>
  <w:style w:type="paragraph" w:customStyle="1" w:styleId="1922">
    <w:name w:val="Normal_file_108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23">
    <w:name w:val="heading 1_file_108_file_1608"/>
    <w:basedOn w:val="1922"/>
    <w:qFormat/>
    <w:uiPriority w:val="9"/>
    <w:pPr>
      <w:outlineLvl w:val="0"/>
    </w:pPr>
    <w:rPr>
      <w:kern w:val="36"/>
      <w:sz w:val="48"/>
      <w:szCs w:val="48"/>
    </w:rPr>
  </w:style>
  <w:style w:type="paragraph" w:customStyle="1" w:styleId="1924">
    <w:name w:val="heading 2_file_108_file_1608"/>
    <w:basedOn w:val="1922"/>
    <w:qFormat/>
    <w:uiPriority w:val="9"/>
    <w:pPr>
      <w:outlineLvl w:val="1"/>
    </w:pPr>
    <w:rPr>
      <w:sz w:val="36"/>
      <w:szCs w:val="36"/>
    </w:rPr>
  </w:style>
  <w:style w:type="paragraph" w:customStyle="1" w:styleId="1925">
    <w:name w:val="heading 3_file_108_file_1608"/>
    <w:basedOn w:val="1922"/>
    <w:qFormat/>
    <w:uiPriority w:val="9"/>
    <w:pPr>
      <w:outlineLvl w:val="2"/>
    </w:pPr>
    <w:rPr>
      <w:sz w:val="27"/>
      <w:szCs w:val="27"/>
    </w:rPr>
  </w:style>
  <w:style w:type="paragraph" w:customStyle="1" w:styleId="1926">
    <w:name w:val="heading 4_file_108_file_1608"/>
    <w:basedOn w:val="1922"/>
    <w:qFormat/>
    <w:uiPriority w:val="9"/>
    <w:pPr>
      <w:outlineLvl w:val="3"/>
    </w:pPr>
  </w:style>
  <w:style w:type="paragraph" w:customStyle="1" w:styleId="1927">
    <w:name w:val="heading 5_file_108_file_1608"/>
    <w:basedOn w:val="1922"/>
    <w:qFormat/>
    <w:uiPriority w:val="9"/>
    <w:pPr>
      <w:outlineLvl w:val="4"/>
    </w:pPr>
    <w:rPr>
      <w:sz w:val="20"/>
      <w:szCs w:val="20"/>
    </w:rPr>
  </w:style>
  <w:style w:type="paragraph" w:customStyle="1" w:styleId="1928">
    <w:name w:val="heading 6_file_108_file_1608"/>
    <w:basedOn w:val="1922"/>
    <w:qFormat/>
    <w:uiPriority w:val="9"/>
    <w:pPr>
      <w:outlineLvl w:val="5"/>
    </w:pPr>
    <w:rPr>
      <w:sz w:val="15"/>
      <w:szCs w:val="15"/>
    </w:rPr>
  </w:style>
  <w:style w:type="character" w:customStyle="1" w:styleId="1929">
    <w:name w:val="Default Paragraph Font_file_108_file_1608"/>
    <w:semiHidden/>
    <w:unhideWhenUsed/>
    <w:qFormat/>
    <w:uiPriority w:val="1"/>
  </w:style>
  <w:style w:type="table" w:customStyle="1" w:styleId="1930">
    <w:name w:val="Normal Table_file_108_file_1608"/>
    <w:semiHidden/>
    <w:unhideWhenUsed/>
    <w:qFormat/>
    <w:uiPriority w:val="99"/>
    <w:tblPr>
      <w:tblLayout w:type="fixed"/>
      <w:tblCellMar>
        <w:top w:w="0" w:type="dxa"/>
        <w:left w:w="108" w:type="dxa"/>
        <w:bottom w:w="0" w:type="dxa"/>
        <w:right w:w="108" w:type="dxa"/>
      </w:tblCellMar>
    </w:tblPr>
  </w:style>
  <w:style w:type="character" w:customStyle="1" w:styleId="1931">
    <w:name w:val="Hyperlink_file_108_file_1608"/>
    <w:basedOn w:val="1929"/>
    <w:semiHidden/>
    <w:unhideWhenUsed/>
    <w:qFormat/>
    <w:uiPriority w:val="99"/>
    <w:rPr>
      <w:color w:val="0782C1"/>
      <w:u w:val="single"/>
    </w:rPr>
  </w:style>
  <w:style w:type="character" w:customStyle="1" w:styleId="1932">
    <w:name w:val="FollowedHyperlink_file_108_file_1608"/>
    <w:basedOn w:val="1929"/>
    <w:semiHidden/>
    <w:unhideWhenUsed/>
    <w:qFormat/>
    <w:uiPriority w:val="99"/>
    <w:rPr>
      <w:color w:val="0782C1"/>
      <w:u w:val="single"/>
    </w:rPr>
  </w:style>
  <w:style w:type="character" w:customStyle="1" w:styleId="1933">
    <w:name w:val="标题 1 Char_file_108_file_1608"/>
    <w:basedOn w:val="1929"/>
    <w:link w:val="4"/>
    <w:qFormat/>
    <w:uiPriority w:val="9"/>
    <w:rPr>
      <w:rFonts w:ascii="宋体" w:hAnsi="宋体" w:eastAsia="宋体" w:cs="宋体"/>
      <w:b/>
      <w:bCs/>
      <w:kern w:val="44"/>
      <w:sz w:val="44"/>
      <w:szCs w:val="44"/>
    </w:rPr>
  </w:style>
  <w:style w:type="character" w:customStyle="1" w:styleId="1934">
    <w:name w:val="标题 2 Char_file_108_file_1608"/>
    <w:basedOn w:val="1929"/>
    <w:link w:val="5"/>
    <w:semiHidden/>
    <w:qFormat/>
    <w:uiPriority w:val="9"/>
    <w:rPr>
      <w:rFonts w:asciiTheme="majorHAnsi" w:hAnsiTheme="majorHAnsi" w:eastAsiaTheme="majorEastAsia" w:cstheme="majorBidi"/>
      <w:b/>
      <w:bCs/>
      <w:sz w:val="32"/>
      <w:szCs w:val="32"/>
    </w:rPr>
  </w:style>
  <w:style w:type="character" w:customStyle="1" w:styleId="1935">
    <w:name w:val="标题 3 Char_file_108_file_1608"/>
    <w:basedOn w:val="1929"/>
    <w:link w:val="6"/>
    <w:semiHidden/>
    <w:qFormat/>
    <w:uiPriority w:val="9"/>
    <w:rPr>
      <w:rFonts w:ascii="宋体" w:hAnsi="宋体" w:eastAsia="宋体" w:cs="宋体"/>
      <w:b/>
      <w:bCs/>
      <w:sz w:val="32"/>
      <w:szCs w:val="32"/>
    </w:rPr>
  </w:style>
  <w:style w:type="character" w:customStyle="1" w:styleId="1936">
    <w:name w:val="标题 4 Char_file_108_file_1608"/>
    <w:basedOn w:val="1929"/>
    <w:link w:val="8"/>
    <w:semiHidden/>
    <w:qFormat/>
    <w:uiPriority w:val="9"/>
    <w:rPr>
      <w:rFonts w:asciiTheme="majorHAnsi" w:hAnsiTheme="majorHAnsi" w:eastAsiaTheme="majorEastAsia" w:cstheme="majorBidi"/>
      <w:b/>
      <w:bCs/>
      <w:sz w:val="28"/>
      <w:szCs w:val="28"/>
    </w:rPr>
  </w:style>
  <w:style w:type="character" w:customStyle="1" w:styleId="1937">
    <w:name w:val="标题 5 Char_file_108_file_1608"/>
    <w:basedOn w:val="1929"/>
    <w:link w:val="9"/>
    <w:semiHidden/>
    <w:qFormat/>
    <w:uiPriority w:val="9"/>
    <w:rPr>
      <w:rFonts w:ascii="宋体" w:hAnsi="宋体" w:eastAsia="宋体" w:cs="宋体"/>
      <w:b/>
      <w:bCs/>
      <w:sz w:val="28"/>
      <w:szCs w:val="28"/>
    </w:rPr>
  </w:style>
  <w:style w:type="character" w:customStyle="1" w:styleId="1938">
    <w:name w:val="标题 6 Char_file_108_file_1608"/>
    <w:basedOn w:val="1929"/>
    <w:link w:val="11"/>
    <w:semiHidden/>
    <w:qFormat/>
    <w:uiPriority w:val="9"/>
    <w:rPr>
      <w:rFonts w:asciiTheme="majorHAnsi" w:hAnsiTheme="majorHAnsi" w:eastAsiaTheme="majorEastAsia" w:cstheme="majorBidi"/>
      <w:b/>
      <w:bCs/>
      <w:sz w:val="24"/>
      <w:szCs w:val="24"/>
    </w:rPr>
  </w:style>
  <w:style w:type="paragraph" w:customStyle="1" w:styleId="1939">
    <w:name w:val="cke_editable_file_108_file_1608"/>
    <w:basedOn w:val="1922"/>
    <w:qFormat/>
    <w:uiPriority w:val="0"/>
    <w:rPr>
      <w:rFonts w:ascii="仿宋_GB2312" w:eastAsia="仿宋_GB2312"/>
    </w:rPr>
  </w:style>
  <w:style w:type="paragraph" w:customStyle="1" w:styleId="1940">
    <w:name w:val="marker_file_108_file_1608"/>
    <w:basedOn w:val="1922"/>
    <w:qFormat/>
    <w:uiPriority w:val="0"/>
    <w:pPr>
      <w:shd w:val="clear" w:color="auto" w:fill="FFFF00"/>
    </w:pPr>
  </w:style>
  <w:style w:type="paragraph" w:customStyle="1" w:styleId="1941">
    <w:name w:val="Normal (Web)_file_108_file_1608"/>
    <w:basedOn w:val="1922"/>
    <w:semiHidden/>
    <w:unhideWhenUsed/>
    <w:qFormat/>
    <w:uiPriority w:val="99"/>
  </w:style>
  <w:style w:type="character" w:customStyle="1" w:styleId="1942">
    <w:name w:val="Strong_file_108_file_1608"/>
    <w:basedOn w:val="1929"/>
    <w:qFormat/>
    <w:uiPriority w:val="22"/>
    <w:rPr>
      <w:b/>
      <w:bCs/>
    </w:rPr>
  </w:style>
  <w:style w:type="paragraph" w:customStyle="1" w:styleId="1943">
    <w:name w:val="Normal_file_109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44">
    <w:name w:val="heading 1_file_109_file_1608"/>
    <w:basedOn w:val="1943"/>
    <w:qFormat/>
    <w:uiPriority w:val="9"/>
    <w:pPr>
      <w:outlineLvl w:val="0"/>
    </w:pPr>
    <w:rPr>
      <w:kern w:val="36"/>
      <w:sz w:val="48"/>
      <w:szCs w:val="48"/>
    </w:rPr>
  </w:style>
  <w:style w:type="paragraph" w:customStyle="1" w:styleId="1945">
    <w:name w:val="heading 2_file_109_file_1608"/>
    <w:basedOn w:val="1943"/>
    <w:qFormat/>
    <w:uiPriority w:val="9"/>
    <w:pPr>
      <w:outlineLvl w:val="1"/>
    </w:pPr>
    <w:rPr>
      <w:sz w:val="36"/>
      <w:szCs w:val="36"/>
    </w:rPr>
  </w:style>
  <w:style w:type="paragraph" w:customStyle="1" w:styleId="1946">
    <w:name w:val="heading 3_file_109_file_1608"/>
    <w:basedOn w:val="1943"/>
    <w:qFormat/>
    <w:uiPriority w:val="9"/>
    <w:pPr>
      <w:outlineLvl w:val="2"/>
    </w:pPr>
    <w:rPr>
      <w:sz w:val="27"/>
      <w:szCs w:val="27"/>
    </w:rPr>
  </w:style>
  <w:style w:type="paragraph" w:customStyle="1" w:styleId="1947">
    <w:name w:val="heading 4_file_109_file_1608"/>
    <w:basedOn w:val="1943"/>
    <w:qFormat/>
    <w:uiPriority w:val="9"/>
    <w:pPr>
      <w:outlineLvl w:val="3"/>
    </w:pPr>
  </w:style>
  <w:style w:type="paragraph" w:customStyle="1" w:styleId="1948">
    <w:name w:val="heading 5_file_109_file_1608"/>
    <w:basedOn w:val="1943"/>
    <w:qFormat/>
    <w:uiPriority w:val="9"/>
    <w:pPr>
      <w:outlineLvl w:val="4"/>
    </w:pPr>
    <w:rPr>
      <w:sz w:val="20"/>
      <w:szCs w:val="20"/>
    </w:rPr>
  </w:style>
  <w:style w:type="paragraph" w:customStyle="1" w:styleId="1949">
    <w:name w:val="heading 6_file_109_file_1608"/>
    <w:basedOn w:val="1943"/>
    <w:qFormat/>
    <w:uiPriority w:val="9"/>
    <w:pPr>
      <w:outlineLvl w:val="5"/>
    </w:pPr>
    <w:rPr>
      <w:sz w:val="15"/>
      <w:szCs w:val="15"/>
    </w:rPr>
  </w:style>
  <w:style w:type="character" w:customStyle="1" w:styleId="1950">
    <w:name w:val="Default Paragraph Font_file_109_file_1608"/>
    <w:semiHidden/>
    <w:unhideWhenUsed/>
    <w:qFormat/>
    <w:uiPriority w:val="1"/>
  </w:style>
  <w:style w:type="table" w:customStyle="1" w:styleId="1951">
    <w:name w:val="Normal Table_file_109_file_1608"/>
    <w:semiHidden/>
    <w:unhideWhenUsed/>
    <w:qFormat/>
    <w:uiPriority w:val="99"/>
    <w:tblPr>
      <w:tblLayout w:type="fixed"/>
      <w:tblCellMar>
        <w:top w:w="0" w:type="dxa"/>
        <w:left w:w="108" w:type="dxa"/>
        <w:bottom w:w="0" w:type="dxa"/>
        <w:right w:w="108" w:type="dxa"/>
      </w:tblCellMar>
    </w:tblPr>
  </w:style>
  <w:style w:type="character" w:customStyle="1" w:styleId="1952">
    <w:name w:val="Hyperlink_file_109_file_1608"/>
    <w:basedOn w:val="1950"/>
    <w:semiHidden/>
    <w:unhideWhenUsed/>
    <w:qFormat/>
    <w:uiPriority w:val="99"/>
    <w:rPr>
      <w:color w:val="0782C1"/>
      <w:u w:val="single"/>
    </w:rPr>
  </w:style>
  <w:style w:type="character" w:customStyle="1" w:styleId="1953">
    <w:name w:val="FollowedHyperlink_file_109_file_1608"/>
    <w:basedOn w:val="1950"/>
    <w:semiHidden/>
    <w:unhideWhenUsed/>
    <w:qFormat/>
    <w:uiPriority w:val="99"/>
    <w:rPr>
      <w:color w:val="0782C1"/>
      <w:u w:val="single"/>
    </w:rPr>
  </w:style>
  <w:style w:type="character" w:customStyle="1" w:styleId="1954">
    <w:name w:val="标题 1 Char_file_109_file_1608"/>
    <w:basedOn w:val="1950"/>
    <w:link w:val="4"/>
    <w:qFormat/>
    <w:uiPriority w:val="9"/>
    <w:rPr>
      <w:rFonts w:ascii="宋体" w:hAnsi="宋体" w:eastAsia="宋体" w:cs="宋体"/>
      <w:b/>
      <w:bCs/>
      <w:kern w:val="44"/>
      <w:sz w:val="44"/>
      <w:szCs w:val="44"/>
    </w:rPr>
  </w:style>
  <w:style w:type="character" w:customStyle="1" w:styleId="1955">
    <w:name w:val="标题 2 Char_file_109_file_1608"/>
    <w:basedOn w:val="1950"/>
    <w:link w:val="5"/>
    <w:semiHidden/>
    <w:qFormat/>
    <w:uiPriority w:val="9"/>
    <w:rPr>
      <w:rFonts w:asciiTheme="majorHAnsi" w:hAnsiTheme="majorHAnsi" w:eastAsiaTheme="majorEastAsia" w:cstheme="majorBidi"/>
      <w:b/>
      <w:bCs/>
      <w:sz w:val="32"/>
      <w:szCs w:val="32"/>
    </w:rPr>
  </w:style>
  <w:style w:type="character" w:customStyle="1" w:styleId="1956">
    <w:name w:val="标题 3 Char_file_109_file_1608"/>
    <w:basedOn w:val="1950"/>
    <w:link w:val="6"/>
    <w:semiHidden/>
    <w:qFormat/>
    <w:uiPriority w:val="9"/>
    <w:rPr>
      <w:rFonts w:ascii="宋体" w:hAnsi="宋体" w:eastAsia="宋体" w:cs="宋体"/>
      <w:b/>
      <w:bCs/>
      <w:sz w:val="32"/>
      <w:szCs w:val="32"/>
    </w:rPr>
  </w:style>
  <w:style w:type="character" w:customStyle="1" w:styleId="1957">
    <w:name w:val="标题 4 Char_file_109_file_1608"/>
    <w:basedOn w:val="1950"/>
    <w:link w:val="8"/>
    <w:semiHidden/>
    <w:qFormat/>
    <w:uiPriority w:val="9"/>
    <w:rPr>
      <w:rFonts w:asciiTheme="majorHAnsi" w:hAnsiTheme="majorHAnsi" w:eastAsiaTheme="majorEastAsia" w:cstheme="majorBidi"/>
      <w:b/>
      <w:bCs/>
      <w:sz w:val="28"/>
      <w:szCs w:val="28"/>
    </w:rPr>
  </w:style>
  <w:style w:type="character" w:customStyle="1" w:styleId="1958">
    <w:name w:val="标题 5 Char_file_109_file_1608"/>
    <w:basedOn w:val="1950"/>
    <w:link w:val="9"/>
    <w:semiHidden/>
    <w:qFormat/>
    <w:uiPriority w:val="9"/>
    <w:rPr>
      <w:rFonts w:ascii="宋体" w:hAnsi="宋体" w:eastAsia="宋体" w:cs="宋体"/>
      <w:b/>
      <w:bCs/>
      <w:sz w:val="28"/>
      <w:szCs w:val="28"/>
    </w:rPr>
  </w:style>
  <w:style w:type="character" w:customStyle="1" w:styleId="1959">
    <w:name w:val="标题 6 Char_file_109_file_1608"/>
    <w:basedOn w:val="1950"/>
    <w:link w:val="11"/>
    <w:semiHidden/>
    <w:qFormat/>
    <w:uiPriority w:val="9"/>
    <w:rPr>
      <w:rFonts w:asciiTheme="majorHAnsi" w:hAnsiTheme="majorHAnsi" w:eastAsiaTheme="majorEastAsia" w:cstheme="majorBidi"/>
      <w:b/>
      <w:bCs/>
      <w:sz w:val="24"/>
      <w:szCs w:val="24"/>
    </w:rPr>
  </w:style>
  <w:style w:type="paragraph" w:customStyle="1" w:styleId="1960">
    <w:name w:val="cke_editable_file_109_file_1608"/>
    <w:basedOn w:val="1943"/>
    <w:qFormat/>
    <w:uiPriority w:val="0"/>
    <w:rPr>
      <w:rFonts w:ascii="仿宋_GB2312" w:eastAsia="仿宋_GB2312"/>
    </w:rPr>
  </w:style>
  <w:style w:type="paragraph" w:customStyle="1" w:styleId="1961">
    <w:name w:val="marker_file_109_file_1608"/>
    <w:basedOn w:val="1943"/>
    <w:qFormat/>
    <w:uiPriority w:val="0"/>
    <w:pPr>
      <w:shd w:val="clear" w:color="auto" w:fill="FFFF00"/>
    </w:pPr>
  </w:style>
  <w:style w:type="paragraph" w:customStyle="1" w:styleId="1962">
    <w:name w:val="Normal (Web)_file_109_file_1608"/>
    <w:basedOn w:val="1943"/>
    <w:semiHidden/>
    <w:unhideWhenUsed/>
    <w:qFormat/>
    <w:uiPriority w:val="99"/>
  </w:style>
  <w:style w:type="character" w:customStyle="1" w:styleId="1963">
    <w:name w:val="Strong_file_109_file_1608"/>
    <w:basedOn w:val="1950"/>
    <w:qFormat/>
    <w:uiPriority w:val="22"/>
    <w:rPr>
      <w:b/>
      <w:bCs/>
    </w:rPr>
  </w:style>
  <w:style w:type="paragraph" w:customStyle="1" w:styleId="1964">
    <w:name w:val="Normal_file_110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65">
    <w:name w:val="heading 1_file_110_file_1608"/>
    <w:basedOn w:val="1964"/>
    <w:qFormat/>
    <w:uiPriority w:val="9"/>
    <w:pPr>
      <w:outlineLvl w:val="0"/>
    </w:pPr>
    <w:rPr>
      <w:kern w:val="36"/>
      <w:sz w:val="48"/>
      <w:szCs w:val="48"/>
    </w:rPr>
  </w:style>
  <w:style w:type="paragraph" w:customStyle="1" w:styleId="1966">
    <w:name w:val="heading 2_file_110_file_1608"/>
    <w:basedOn w:val="1964"/>
    <w:qFormat/>
    <w:uiPriority w:val="9"/>
    <w:pPr>
      <w:outlineLvl w:val="1"/>
    </w:pPr>
    <w:rPr>
      <w:sz w:val="36"/>
      <w:szCs w:val="36"/>
    </w:rPr>
  </w:style>
  <w:style w:type="paragraph" w:customStyle="1" w:styleId="1967">
    <w:name w:val="heading 3_file_110_file_1608"/>
    <w:basedOn w:val="1964"/>
    <w:qFormat/>
    <w:uiPriority w:val="9"/>
    <w:pPr>
      <w:outlineLvl w:val="2"/>
    </w:pPr>
    <w:rPr>
      <w:sz w:val="27"/>
      <w:szCs w:val="27"/>
    </w:rPr>
  </w:style>
  <w:style w:type="paragraph" w:customStyle="1" w:styleId="1968">
    <w:name w:val="heading 4_file_110_file_1608"/>
    <w:basedOn w:val="1964"/>
    <w:qFormat/>
    <w:uiPriority w:val="9"/>
    <w:pPr>
      <w:outlineLvl w:val="3"/>
    </w:pPr>
  </w:style>
  <w:style w:type="paragraph" w:customStyle="1" w:styleId="1969">
    <w:name w:val="heading 5_file_110_file_1608"/>
    <w:basedOn w:val="1964"/>
    <w:qFormat/>
    <w:uiPriority w:val="9"/>
    <w:pPr>
      <w:outlineLvl w:val="4"/>
    </w:pPr>
    <w:rPr>
      <w:sz w:val="20"/>
      <w:szCs w:val="20"/>
    </w:rPr>
  </w:style>
  <w:style w:type="paragraph" w:customStyle="1" w:styleId="1970">
    <w:name w:val="heading 6_file_110_file_1608"/>
    <w:basedOn w:val="1964"/>
    <w:qFormat/>
    <w:uiPriority w:val="9"/>
    <w:pPr>
      <w:outlineLvl w:val="5"/>
    </w:pPr>
    <w:rPr>
      <w:sz w:val="15"/>
      <w:szCs w:val="15"/>
    </w:rPr>
  </w:style>
  <w:style w:type="character" w:customStyle="1" w:styleId="1971">
    <w:name w:val="Default Paragraph Font_file_110_file_1608"/>
    <w:semiHidden/>
    <w:unhideWhenUsed/>
    <w:qFormat/>
    <w:uiPriority w:val="1"/>
  </w:style>
  <w:style w:type="table" w:customStyle="1" w:styleId="1972">
    <w:name w:val="Normal Table_file_110_file_1608"/>
    <w:semiHidden/>
    <w:unhideWhenUsed/>
    <w:qFormat/>
    <w:uiPriority w:val="99"/>
    <w:tblPr>
      <w:tblLayout w:type="fixed"/>
      <w:tblCellMar>
        <w:top w:w="0" w:type="dxa"/>
        <w:left w:w="108" w:type="dxa"/>
        <w:bottom w:w="0" w:type="dxa"/>
        <w:right w:w="108" w:type="dxa"/>
      </w:tblCellMar>
    </w:tblPr>
  </w:style>
  <w:style w:type="character" w:customStyle="1" w:styleId="1973">
    <w:name w:val="Hyperlink_file_110_file_1608"/>
    <w:basedOn w:val="1971"/>
    <w:semiHidden/>
    <w:unhideWhenUsed/>
    <w:qFormat/>
    <w:uiPriority w:val="99"/>
    <w:rPr>
      <w:color w:val="0782C1"/>
      <w:u w:val="single"/>
    </w:rPr>
  </w:style>
  <w:style w:type="character" w:customStyle="1" w:styleId="1974">
    <w:name w:val="FollowedHyperlink_file_110_file_1608"/>
    <w:basedOn w:val="1971"/>
    <w:semiHidden/>
    <w:unhideWhenUsed/>
    <w:qFormat/>
    <w:uiPriority w:val="99"/>
    <w:rPr>
      <w:color w:val="0782C1"/>
      <w:u w:val="single"/>
    </w:rPr>
  </w:style>
  <w:style w:type="character" w:customStyle="1" w:styleId="1975">
    <w:name w:val="标题 1 Char_file_110_file_1608"/>
    <w:basedOn w:val="1971"/>
    <w:link w:val="4"/>
    <w:qFormat/>
    <w:uiPriority w:val="9"/>
    <w:rPr>
      <w:rFonts w:ascii="宋体" w:hAnsi="宋体" w:eastAsia="宋体" w:cs="宋体"/>
      <w:b/>
      <w:bCs/>
      <w:kern w:val="44"/>
      <w:sz w:val="44"/>
      <w:szCs w:val="44"/>
    </w:rPr>
  </w:style>
  <w:style w:type="character" w:customStyle="1" w:styleId="1976">
    <w:name w:val="标题 2 Char_file_110_file_1608"/>
    <w:basedOn w:val="1971"/>
    <w:link w:val="5"/>
    <w:semiHidden/>
    <w:qFormat/>
    <w:uiPriority w:val="9"/>
    <w:rPr>
      <w:rFonts w:asciiTheme="majorHAnsi" w:hAnsiTheme="majorHAnsi" w:eastAsiaTheme="majorEastAsia" w:cstheme="majorBidi"/>
      <w:b/>
      <w:bCs/>
      <w:sz w:val="32"/>
      <w:szCs w:val="32"/>
    </w:rPr>
  </w:style>
  <w:style w:type="character" w:customStyle="1" w:styleId="1977">
    <w:name w:val="标题 3 Char_file_110_file_1608"/>
    <w:basedOn w:val="1971"/>
    <w:link w:val="6"/>
    <w:semiHidden/>
    <w:qFormat/>
    <w:uiPriority w:val="9"/>
    <w:rPr>
      <w:rFonts w:ascii="宋体" w:hAnsi="宋体" w:eastAsia="宋体" w:cs="宋体"/>
      <w:b/>
      <w:bCs/>
      <w:sz w:val="32"/>
      <w:szCs w:val="32"/>
    </w:rPr>
  </w:style>
  <w:style w:type="character" w:customStyle="1" w:styleId="1978">
    <w:name w:val="标题 4 Char_file_110_file_1608"/>
    <w:basedOn w:val="1971"/>
    <w:link w:val="8"/>
    <w:semiHidden/>
    <w:qFormat/>
    <w:uiPriority w:val="9"/>
    <w:rPr>
      <w:rFonts w:asciiTheme="majorHAnsi" w:hAnsiTheme="majorHAnsi" w:eastAsiaTheme="majorEastAsia" w:cstheme="majorBidi"/>
      <w:b/>
      <w:bCs/>
      <w:sz w:val="28"/>
      <w:szCs w:val="28"/>
    </w:rPr>
  </w:style>
  <w:style w:type="character" w:customStyle="1" w:styleId="1979">
    <w:name w:val="标题 5 Char_file_110_file_1608"/>
    <w:basedOn w:val="1971"/>
    <w:link w:val="9"/>
    <w:semiHidden/>
    <w:qFormat/>
    <w:uiPriority w:val="9"/>
    <w:rPr>
      <w:rFonts w:ascii="宋体" w:hAnsi="宋体" w:eastAsia="宋体" w:cs="宋体"/>
      <w:b/>
      <w:bCs/>
      <w:sz w:val="28"/>
      <w:szCs w:val="28"/>
    </w:rPr>
  </w:style>
  <w:style w:type="character" w:customStyle="1" w:styleId="1980">
    <w:name w:val="标题 6 Char_file_110_file_1608"/>
    <w:basedOn w:val="1971"/>
    <w:link w:val="11"/>
    <w:semiHidden/>
    <w:qFormat/>
    <w:uiPriority w:val="9"/>
    <w:rPr>
      <w:rFonts w:asciiTheme="majorHAnsi" w:hAnsiTheme="majorHAnsi" w:eastAsiaTheme="majorEastAsia" w:cstheme="majorBidi"/>
      <w:b/>
      <w:bCs/>
      <w:sz w:val="24"/>
      <w:szCs w:val="24"/>
    </w:rPr>
  </w:style>
  <w:style w:type="paragraph" w:customStyle="1" w:styleId="1981">
    <w:name w:val="cke_editable_file_110_file_1608"/>
    <w:basedOn w:val="1964"/>
    <w:qFormat/>
    <w:uiPriority w:val="0"/>
    <w:rPr>
      <w:rFonts w:ascii="仿宋_GB2312" w:eastAsia="仿宋_GB2312"/>
    </w:rPr>
  </w:style>
  <w:style w:type="paragraph" w:customStyle="1" w:styleId="1982">
    <w:name w:val="marker_file_110_file_1608"/>
    <w:basedOn w:val="1964"/>
    <w:qFormat/>
    <w:uiPriority w:val="0"/>
    <w:pPr>
      <w:shd w:val="clear" w:color="auto" w:fill="FFFF00"/>
    </w:pPr>
  </w:style>
  <w:style w:type="paragraph" w:customStyle="1" w:styleId="1983">
    <w:name w:val="Normal (Web)_file_110_file_1608"/>
    <w:basedOn w:val="1964"/>
    <w:semiHidden/>
    <w:unhideWhenUsed/>
    <w:qFormat/>
    <w:uiPriority w:val="99"/>
  </w:style>
  <w:style w:type="paragraph" w:customStyle="1" w:styleId="1984">
    <w:name w:val="Normal_file_111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85">
    <w:name w:val="heading 1_file_111_file_1608"/>
    <w:basedOn w:val="1984"/>
    <w:qFormat/>
    <w:uiPriority w:val="9"/>
    <w:pPr>
      <w:outlineLvl w:val="0"/>
    </w:pPr>
    <w:rPr>
      <w:kern w:val="36"/>
      <w:sz w:val="48"/>
      <w:szCs w:val="48"/>
    </w:rPr>
  </w:style>
  <w:style w:type="paragraph" w:customStyle="1" w:styleId="1986">
    <w:name w:val="heading 2_file_111_file_1608"/>
    <w:basedOn w:val="1984"/>
    <w:qFormat/>
    <w:uiPriority w:val="9"/>
    <w:pPr>
      <w:outlineLvl w:val="1"/>
    </w:pPr>
    <w:rPr>
      <w:sz w:val="36"/>
      <w:szCs w:val="36"/>
    </w:rPr>
  </w:style>
  <w:style w:type="paragraph" w:customStyle="1" w:styleId="1987">
    <w:name w:val="heading 3_file_111_file_1608"/>
    <w:basedOn w:val="1984"/>
    <w:qFormat/>
    <w:uiPriority w:val="9"/>
    <w:pPr>
      <w:outlineLvl w:val="2"/>
    </w:pPr>
    <w:rPr>
      <w:sz w:val="27"/>
      <w:szCs w:val="27"/>
    </w:rPr>
  </w:style>
  <w:style w:type="paragraph" w:customStyle="1" w:styleId="1988">
    <w:name w:val="heading 4_file_111_file_1608"/>
    <w:basedOn w:val="1984"/>
    <w:qFormat/>
    <w:uiPriority w:val="9"/>
    <w:pPr>
      <w:outlineLvl w:val="3"/>
    </w:pPr>
  </w:style>
  <w:style w:type="paragraph" w:customStyle="1" w:styleId="1989">
    <w:name w:val="heading 5_file_111_file_1608"/>
    <w:basedOn w:val="1984"/>
    <w:qFormat/>
    <w:uiPriority w:val="9"/>
    <w:pPr>
      <w:outlineLvl w:val="4"/>
    </w:pPr>
    <w:rPr>
      <w:sz w:val="20"/>
      <w:szCs w:val="20"/>
    </w:rPr>
  </w:style>
  <w:style w:type="paragraph" w:customStyle="1" w:styleId="1990">
    <w:name w:val="heading 6_file_111_file_1608"/>
    <w:basedOn w:val="1984"/>
    <w:qFormat/>
    <w:uiPriority w:val="9"/>
    <w:pPr>
      <w:outlineLvl w:val="5"/>
    </w:pPr>
    <w:rPr>
      <w:sz w:val="15"/>
      <w:szCs w:val="15"/>
    </w:rPr>
  </w:style>
  <w:style w:type="character" w:customStyle="1" w:styleId="1991">
    <w:name w:val="Default Paragraph Font_file_111_file_1608"/>
    <w:semiHidden/>
    <w:unhideWhenUsed/>
    <w:qFormat/>
    <w:uiPriority w:val="1"/>
  </w:style>
  <w:style w:type="table" w:customStyle="1" w:styleId="1992">
    <w:name w:val="Normal Table_file_111_file_1608"/>
    <w:semiHidden/>
    <w:unhideWhenUsed/>
    <w:qFormat/>
    <w:uiPriority w:val="99"/>
    <w:tblPr>
      <w:tblLayout w:type="fixed"/>
      <w:tblCellMar>
        <w:top w:w="0" w:type="dxa"/>
        <w:left w:w="108" w:type="dxa"/>
        <w:bottom w:w="0" w:type="dxa"/>
        <w:right w:w="108" w:type="dxa"/>
      </w:tblCellMar>
    </w:tblPr>
  </w:style>
  <w:style w:type="character" w:customStyle="1" w:styleId="1993">
    <w:name w:val="Hyperlink_file_111_file_1608"/>
    <w:basedOn w:val="1991"/>
    <w:semiHidden/>
    <w:unhideWhenUsed/>
    <w:qFormat/>
    <w:uiPriority w:val="99"/>
    <w:rPr>
      <w:color w:val="0782C1"/>
      <w:u w:val="single"/>
    </w:rPr>
  </w:style>
  <w:style w:type="character" w:customStyle="1" w:styleId="1994">
    <w:name w:val="FollowedHyperlink_file_111_file_1608"/>
    <w:basedOn w:val="1991"/>
    <w:semiHidden/>
    <w:unhideWhenUsed/>
    <w:qFormat/>
    <w:uiPriority w:val="99"/>
    <w:rPr>
      <w:color w:val="0782C1"/>
      <w:u w:val="single"/>
    </w:rPr>
  </w:style>
  <w:style w:type="character" w:customStyle="1" w:styleId="1995">
    <w:name w:val="标题 1 Char_file_111_file_1608"/>
    <w:basedOn w:val="1991"/>
    <w:link w:val="4"/>
    <w:qFormat/>
    <w:uiPriority w:val="9"/>
    <w:rPr>
      <w:rFonts w:ascii="宋体" w:hAnsi="宋体" w:eastAsia="宋体" w:cs="宋体"/>
      <w:b/>
      <w:bCs/>
      <w:kern w:val="44"/>
      <w:sz w:val="44"/>
      <w:szCs w:val="44"/>
    </w:rPr>
  </w:style>
  <w:style w:type="character" w:customStyle="1" w:styleId="1996">
    <w:name w:val="标题 2 Char_file_111_file_1608"/>
    <w:basedOn w:val="1991"/>
    <w:link w:val="5"/>
    <w:semiHidden/>
    <w:qFormat/>
    <w:uiPriority w:val="9"/>
    <w:rPr>
      <w:rFonts w:asciiTheme="majorHAnsi" w:hAnsiTheme="majorHAnsi" w:eastAsiaTheme="majorEastAsia" w:cstheme="majorBidi"/>
      <w:b/>
      <w:bCs/>
      <w:sz w:val="32"/>
      <w:szCs w:val="32"/>
    </w:rPr>
  </w:style>
  <w:style w:type="character" w:customStyle="1" w:styleId="1997">
    <w:name w:val="标题 3 Char_file_111_file_1608"/>
    <w:basedOn w:val="1991"/>
    <w:link w:val="6"/>
    <w:semiHidden/>
    <w:qFormat/>
    <w:uiPriority w:val="9"/>
    <w:rPr>
      <w:rFonts w:ascii="宋体" w:hAnsi="宋体" w:eastAsia="宋体" w:cs="宋体"/>
      <w:b/>
      <w:bCs/>
      <w:sz w:val="32"/>
      <w:szCs w:val="32"/>
    </w:rPr>
  </w:style>
  <w:style w:type="character" w:customStyle="1" w:styleId="1998">
    <w:name w:val="标题 4 Char_file_111_file_1608"/>
    <w:basedOn w:val="1991"/>
    <w:link w:val="8"/>
    <w:semiHidden/>
    <w:qFormat/>
    <w:uiPriority w:val="9"/>
    <w:rPr>
      <w:rFonts w:asciiTheme="majorHAnsi" w:hAnsiTheme="majorHAnsi" w:eastAsiaTheme="majorEastAsia" w:cstheme="majorBidi"/>
      <w:b/>
      <w:bCs/>
      <w:sz w:val="28"/>
      <w:szCs w:val="28"/>
    </w:rPr>
  </w:style>
  <w:style w:type="character" w:customStyle="1" w:styleId="1999">
    <w:name w:val="标题 5 Char_file_111_file_1608"/>
    <w:basedOn w:val="1991"/>
    <w:link w:val="9"/>
    <w:semiHidden/>
    <w:qFormat/>
    <w:uiPriority w:val="9"/>
    <w:rPr>
      <w:rFonts w:ascii="宋体" w:hAnsi="宋体" w:eastAsia="宋体" w:cs="宋体"/>
      <w:b/>
      <w:bCs/>
      <w:sz w:val="28"/>
      <w:szCs w:val="28"/>
    </w:rPr>
  </w:style>
  <w:style w:type="character" w:customStyle="1" w:styleId="2000">
    <w:name w:val="标题 6 Char_file_111_file_1608"/>
    <w:basedOn w:val="1991"/>
    <w:link w:val="11"/>
    <w:semiHidden/>
    <w:qFormat/>
    <w:uiPriority w:val="9"/>
    <w:rPr>
      <w:rFonts w:asciiTheme="majorHAnsi" w:hAnsiTheme="majorHAnsi" w:eastAsiaTheme="majorEastAsia" w:cstheme="majorBidi"/>
      <w:b/>
      <w:bCs/>
      <w:sz w:val="24"/>
      <w:szCs w:val="24"/>
    </w:rPr>
  </w:style>
  <w:style w:type="paragraph" w:customStyle="1" w:styleId="2001">
    <w:name w:val="cke_editable_file_111_file_1608"/>
    <w:basedOn w:val="1984"/>
    <w:qFormat/>
    <w:uiPriority w:val="0"/>
    <w:rPr>
      <w:rFonts w:ascii="仿宋_GB2312" w:eastAsia="仿宋_GB2312"/>
    </w:rPr>
  </w:style>
  <w:style w:type="paragraph" w:customStyle="1" w:styleId="2002">
    <w:name w:val="marker_file_111_file_1608"/>
    <w:basedOn w:val="1984"/>
    <w:qFormat/>
    <w:uiPriority w:val="0"/>
    <w:pPr>
      <w:shd w:val="clear" w:color="auto" w:fill="FFFF00"/>
    </w:pPr>
  </w:style>
  <w:style w:type="paragraph" w:customStyle="1" w:styleId="2003">
    <w:name w:val="Normal (Web)_file_111_file_1608"/>
    <w:basedOn w:val="1984"/>
    <w:semiHidden/>
    <w:unhideWhenUsed/>
    <w:qFormat/>
    <w:uiPriority w:val="99"/>
  </w:style>
  <w:style w:type="paragraph" w:customStyle="1" w:styleId="2004">
    <w:name w:val="Normal_file_112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05">
    <w:name w:val="heading 1_file_112_file_1608"/>
    <w:basedOn w:val="2004"/>
    <w:qFormat/>
    <w:uiPriority w:val="9"/>
    <w:pPr>
      <w:outlineLvl w:val="0"/>
    </w:pPr>
    <w:rPr>
      <w:kern w:val="36"/>
      <w:sz w:val="48"/>
      <w:szCs w:val="48"/>
    </w:rPr>
  </w:style>
  <w:style w:type="paragraph" w:customStyle="1" w:styleId="2006">
    <w:name w:val="heading 2_file_112_file_1608"/>
    <w:basedOn w:val="2004"/>
    <w:qFormat/>
    <w:uiPriority w:val="9"/>
    <w:pPr>
      <w:outlineLvl w:val="1"/>
    </w:pPr>
    <w:rPr>
      <w:sz w:val="36"/>
      <w:szCs w:val="36"/>
    </w:rPr>
  </w:style>
  <w:style w:type="paragraph" w:customStyle="1" w:styleId="2007">
    <w:name w:val="heading 3_file_112_file_1608"/>
    <w:basedOn w:val="2004"/>
    <w:qFormat/>
    <w:uiPriority w:val="9"/>
    <w:pPr>
      <w:outlineLvl w:val="2"/>
    </w:pPr>
    <w:rPr>
      <w:sz w:val="27"/>
      <w:szCs w:val="27"/>
    </w:rPr>
  </w:style>
  <w:style w:type="paragraph" w:customStyle="1" w:styleId="2008">
    <w:name w:val="heading 4_file_112_file_1608"/>
    <w:basedOn w:val="2004"/>
    <w:qFormat/>
    <w:uiPriority w:val="9"/>
    <w:pPr>
      <w:outlineLvl w:val="3"/>
    </w:pPr>
  </w:style>
  <w:style w:type="paragraph" w:customStyle="1" w:styleId="2009">
    <w:name w:val="heading 5_file_112_file_1608"/>
    <w:basedOn w:val="2004"/>
    <w:qFormat/>
    <w:uiPriority w:val="9"/>
    <w:pPr>
      <w:outlineLvl w:val="4"/>
    </w:pPr>
    <w:rPr>
      <w:sz w:val="20"/>
      <w:szCs w:val="20"/>
    </w:rPr>
  </w:style>
  <w:style w:type="paragraph" w:customStyle="1" w:styleId="2010">
    <w:name w:val="heading 6_file_112_file_1608"/>
    <w:basedOn w:val="2004"/>
    <w:qFormat/>
    <w:uiPriority w:val="9"/>
    <w:pPr>
      <w:outlineLvl w:val="5"/>
    </w:pPr>
    <w:rPr>
      <w:sz w:val="15"/>
      <w:szCs w:val="15"/>
    </w:rPr>
  </w:style>
  <w:style w:type="character" w:customStyle="1" w:styleId="2011">
    <w:name w:val="Default Paragraph Font_file_112_file_1608"/>
    <w:semiHidden/>
    <w:unhideWhenUsed/>
    <w:qFormat/>
    <w:uiPriority w:val="1"/>
  </w:style>
  <w:style w:type="table" w:customStyle="1" w:styleId="2012">
    <w:name w:val="Normal Table_file_112_file_1608"/>
    <w:semiHidden/>
    <w:unhideWhenUsed/>
    <w:qFormat/>
    <w:uiPriority w:val="99"/>
    <w:tblPr>
      <w:tblLayout w:type="fixed"/>
      <w:tblCellMar>
        <w:top w:w="0" w:type="dxa"/>
        <w:left w:w="108" w:type="dxa"/>
        <w:bottom w:w="0" w:type="dxa"/>
        <w:right w:w="108" w:type="dxa"/>
      </w:tblCellMar>
    </w:tblPr>
  </w:style>
  <w:style w:type="character" w:customStyle="1" w:styleId="2013">
    <w:name w:val="Hyperlink_file_112_file_1608"/>
    <w:basedOn w:val="2011"/>
    <w:semiHidden/>
    <w:unhideWhenUsed/>
    <w:qFormat/>
    <w:uiPriority w:val="99"/>
    <w:rPr>
      <w:color w:val="0782C1"/>
      <w:u w:val="single"/>
    </w:rPr>
  </w:style>
  <w:style w:type="character" w:customStyle="1" w:styleId="2014">
    <w:name w:val="FollowedHyperlink_file_112_file_1608"/>
    <w:basedOn w:val="2011"/>
    <w:semiHidden/>
    <w:unhideWhenUsed/>
    <w:qFormat/>
    <w:uiPriority w:val="99"/>
    <w:rPr>
      <w:color w:val="0782C1"/>
      <w:u w:val="single"/>
    </w:rPr>
  </w:style>
  <w:style w:type="character" w:customStyle="1" w:styleId="2015">
    <w:name w:val="标题 1 Char_file_112_file_1608"/>
    <w:basedOn w:val="2011"/>
    <w:link w:val="4"/>
    <w:qFormat/>
    <w:uiPriority w:val="9"/>
    <w:rPr>
      <w:rFonts w:ascii="宋体" w:hAnsi="宋体" w:eastAsia="宋体" w:cs="宋体"/>
      <w:b/>
      <w:bCs/>
      <w:kern w:val="44"/>
      <w:sz w:val="44"/>
      <w:szCs w:val="44"/>
    </w:rPr>
  </w:style>
  <w:style w:type="character" w:customStyle="1" w:styleId="2016">
    <w:name w:val="标题 2 Char_file_112_file_1608"/>
    <w:basedOn w:val="2011"/>
    <w:link w:val="5"/>
    <w:semiHidden/>
    <w:qFormat/>
    <w:uiPriority w:val="9"/>
    <w:rPr>
      <w:rFonts w:asciiTheme="majorHAnsi" w:hAnsiTheme="majorHAnsi" w:eastAsiaTheme="majorEastAsia" w:cstheme="majorBidi"/>
      <w:b/>
      <w:bCs/>
      <w:sz w:val="32"/>
      <w:szCs w:val="32"/>
    </w:rPr>
  </w:style>
  <w:style w:type="character" w:customStyle="1" w:styleId="2017">
    <w:name w:val="标题 3 Char_file_112_file_1608"/>
    <w:basedOn w:val="2011"/>
    <w:link w:val="6"/>
    <w:semiHidden/>
    <w:qFormat/>
    <w:uiPriority w:val="9"/>
    <w:rPr>
      <w:rFonts w:ascii="宋体" w:hAnsi="宋体" w:eastAsia="宋体" w:cs="宋体"/>
      <w:b/>
      <w:bCs/>
      <w:sz w:val="32"/>
      <w:szCs w:val="32"/>
    </w:rPr>
  </w:style>
  <w:style w:type="character" w:customStyle="1" w:styleId="2018">
    <w:name w:val="标题 4 Char_file_112_file_1608"/>
    <w:basedOn w:val="2011"/>
    <w:link w:val="8"/>
    <w:semiHidden/>
    <w:qFormat/>
    <w:uiPriority w:val="9"/>
    <w:rPr>
      <w:rFonts w:asciiTheme="majorHAnsi" w:hAnsiTheme="majorHAnsi" w:eastAsiaTheme="majorEastAsia" w:cstheme="majorBidi"/>
      <w:b/>
      <w:bCs/>
      <w:sz w:val="28"/>
      <w:szCs w:val="28"/>
    </w:rPr>
  </w:style>
  <w:style w:type="character" w:customStyle="1" w:styleId="2019">
    <w:name w:val="标题 5 Char_file_112_file_1608"/>
    <w:basedOn w:val="2011"/>
    <w:link w:val="9"/>
    <w:semiHidden/>
    <w:qFormat/>
    <w:uiPriority w:val="9"/>
    <w:rPr>
      <w:rFonts w:ascii="宋体" w:hAnsi="宋体" w:eastAsia="宋体" w:cs="宋体"/>
      <w:b/>
      <w:bCs/>
      <w:sz w:val="28"/>
      <w:szCs w:val="28"/>
    </w:rPr>
  </w:style>
  <w:style w:type="character" w:customStyle="1" w:styleId="2020">
    <w:name w:val="标题 6 Char_file_112_file_1608"/>
    <w:basedOn w:val="2011"/>
    <w:link w:val="11"/>
    <w:semiHidden/>
    <w:qFormat/>
    <w:uiPriority w:val="9"/>
    <w:rPr>
      <w:rFonts w:asciiTheme="majorHAnsi" w:hAnsiTheme="majorHAnsi" w:eastAsiaTheme="majorEastAsia" w:cstheme="majorBidi"/>
      <w:b/>
      <w:bCs/>
      <w:sz w:val="24"/>
      <w:szCs w:val="24"/>
    </w:rPr>
  </w:style>
  <w:style w:type="paragraph" w:customStyle="1" w:styleId="2021">
    <w:name w:val="cke_editable_file_112_file_1608"/>
    <w:basedOn w:val="2004"/>
    <w:qFormat/>
    <w:uiPriority w:val="0"/>
    <w:rPr>
      <w:rFonts w:ascii="仿宋_GB2312" w:eastAsia="仿宋_GB2312"/>
    </w:rPr>
  </w:style>
  <w:style w:type="paragraph" w:customStyle="1" w:styleId="2022">
    <w:name w:val="marker_file_112_file_1608"/>
    <w:basedOn w:val="2004"/>
    <w:qFormat/>
    <w:uiPriority w:val="0"/>
    <w:pPr>
      <w:shd w:val="clear" w:color="auto" w:fill="FFFF00"/>
    </w:pPr>
  </w:style>
  <w:style w:type="paragraph" w:customStyle="1" w:styleId="2023">
    <w:name w:val="Normal (Web)_file_112_file_1608"/>
    <w:basedOn w:val="2004"/>
    <w:semiHidden/>
    <w:unhideWhenUsed/>
    <w:qFormat/>
    <w:uiPriority w:val="99"/>
  </w:style>
  <w:style w:type="paragraph" w:customStyle="1" w:styleId="2024">
    <w:name w:val="Normal_file_113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25">
    <w:name w:val="heading 1_file_113_file_1608"/>
    <w:basedOn w:val="2024"/>
    <w:qFormat/>
    <w:uiPriority w:val="9"/>
    <w:pPr>
      <w:outlineLvl w:val="0"/>
    </w:pPr>
    <w:rPr>
      <w:kern w:val="36"/>
      <w:sz w:val="48"/>
      <w:szCs w:val="48"/>
    </w:rPr>
  </w:style>
  <w:style w:type="paragraph" w:customStyle="1" w:styleId="2026">
    <w:name w:val="heading 2_file_113_file_1608"/>
    <w:basedOn w:val="2024"/>
    <w:qFormat/>
    <w:uiPriority w:val="9"/>
    <w:pPr>
      <w:outlineLvl w:val="1"/>
    </w:pPr>
    <w:rPr>
      <w:sz w:val="36"/>
      <w:szCs w:val="36"/>
    </w:rPr>
  </w:style>
  <w:style w:type="paragraph" w:customStyle="1" w:styleId="2027">
    <w:name w:val="heading 3_file_113_file_1608"/>
    <w:basedOn w:val="2024"/>
    <w:qFormat/>
    <w:uiPriority w:val="9"/>
    <w:pPr>
      <w:outlineLvl w:val="2"/>
    </w:pPr>
    <w:rPr>
      <w:sz w:val="27"/>
      <w:szCs w:val="27"/>
    </w:rPr>
  </w:style>
  <w:style w:type="paragraph" w:customStyle="1" w:styleId="2028">
    <w:name w:val="heading 4_file_113_file_1608"/>
    <w:basedOn w:val="2024"/>
    <w:qFormat/>
    <w:uiPriority w:val="9"/>
    <w:pPr>
      <w:outlineLvl w:val="3"/>
    </w:pPr>
  </w:style>
  <w:style w:type="paragraph" w:customStyle="1" w:styleId="2029">
    <w:name w:val="heading 5_file_113_file_1608"/>
    <w:basedOn w:val="2024"/>
    <w:qFormat/>
    <w:uiPriority w:val="9"/>
    <w:pPr>
      <w:outlineLvl w:val="4"/>
    </w:pPr>
    <w:rPr>
      <w:sz w:val="20"/>
      <w:szCs w:val="20"/>
    </w:rPr>
  </w:style>
  <w:style w:type="paragraph" w:customStyle="1" w:styleId="2030">
    <w:name w:val="heading 6_file_113_file_1608"/>
    <w:basedOn w:val="2024"/>
    <w:qFormat/>
    <w:uiPriority w:val="9"/>
    <w:pPr>
      <w:outlineLvl w:val="5"/>
    </w:pPr>
    <w:rPr>
      <w:sz w:val="15"/>
      <w:szCs w:val="15"/>
    </w:rPr>
  </w:style>
  <w:style w:type="character" w:customStyle="1" w:styleId="2031">
    <w:name w:val="Default Paragraph Font_file_113_file_1608"/>
    <w:semiHidden/>
    <w:unhideWhenUsed/>
    <w:qFormat/>
    <w:uiPriority w:val="1"/>
  </w:style>
  <w:style w:type="table" w:customStyle="1" w:styleId="2032">
    <w:name w:val="Normal Table_file_113_file_1608"/>
    <w:semiHidden/>
    <w:unhideWhenUsed/>
    <w:qFormat/>
    <w:uiPriority w:val="99"/>
    <w:tblPr>
      <w:tblLayout w:type="fixed"/>
      <w:tblCellMar>
        <w:top w:w="0" w:type="dxa"/>
        <w:left w:w="108" w:type="dxa"/>
        <w:bottom w:w="0" w:type="dxa"/>
        <w:right w:w="108" w:type="dxa"/>
      </w:tblCellMar>
    </w:tblPr>
  </w:style>
  <w:style w:type="character" w:customStyle="1" w:styleId="2033">
    <w:name w:val="Hyperlink_file_113_file_1608"/>
    <w:basedOn w:val="2031"/>
    <w:semiHidden/>
    <w:unhideWhenUsed/>
    <w:qFormat/>
    <w:uiPriority w:val="99"/>
    <w:rPr>
      <w:color w:val="0782C1"/>
      <w:u w:val="single"/>
    </w:rPr>
  </w:style>
  <w:style w:type="character" w:customStyle="1" w:styleId="2034">
    <w:name w:val="FollowedHyperlink_file_113_file_1608"/>
    <w:basedOn w:val="2031"/>
    <w:semiHidden/>
    <w:unhideWhenUsed/>
    <w:qFormat/>
    <w:uiPriority w:val="99"/>
    <w:rPr>
      <w:color w:val="0782C1"/>
      <w:u w:val="single"/>
    </w:rPr>
  </w:style>
  <w:style w:type="character" w:customStyle="1" w:styleId="2035">
    <w:name w:val="标题 1 Char_file_113_file_1608"/>
    <w:basedOn w:val="2031"/>
    <w:link w:val="4"/>
    <w:qFormat/>
    <w:uiPriority w:val="9"/>
    <w:rPr>
      <w:rFonts w:ascii="宋体" w:hAnsi="宋体" w:eastAsia="宋体" w:cs="宋体"/>
      <w:b/>
      <w:bCs/>
      <w:kern w:val="44"/>
      <w:sz w:val="44"/>
      <w:szCs w:val="44"/>
    </w:rPr>
  </w:style>
  <w:style w:type="character" w:customStyle="1" w:styleId="2036">
    <w:name w:val="标题 2 Char_file_113_file_1608"/>
    <w:basedOn w:val="2031"/>
    <w:link w:val="5"/>
    <w:semiHidden/>
    <w:qFormat/>
    <w:uiPriority w:val="9"/>
    <w:rPr>
      <w:rFonts w:asciiTheme="majorHAnsi" w:hAnsiTheme="majorHAnsi" w:eastAsiaTheme="majorEastAsia" w:cstheme="majorBidi"/>
      <w:b/>
      <w:bCs/>
      <w:sz w:val="32"/>
      <w:szCs w:val="32"/>
    </w:rPr>
  </w:style>
  <w:style w:type="character" w:customStyle="1" w:styleId="2037">
    <w:name w:val="标题 3 Char_file_113_file_1608"/>
    <w:basedOn w:val="2031"/>
    <w:link w:val="6"/>
    <w:semiHidden/>
    <w:qFormat/>
    <w:uiPriority w:val="9"/>
    <w:rPr>
      <w:rFonts w:ascii="宋体" w:hAnsi="宋体" w:eastAsia="宋体" w:cs="宋体"/>
      <w:b/>
      <w:bCs/>
      <w:sz w:val="32"/>
      <w:szCs w:val="32"/>
    </w:rPr>
  </w:style>
  <w:style w:type="character" w:customStyle="1" w:styleId="2038">
    <w:name w:val="标题 4 Char_file_113_file_1608"/>
    <w:basedOn w:val="2031"/>
    <w:link w:val="8"/>
    <w:semiHidden/>
    <w:qFormat/>
    <w:uiPriority w:val="9"/>
    <w:rPr>
      <w:rFonts w:asciiTheme="majorHAnsi" w:hAnsiTheme="majorHAnsi" w:eastAsiaTheme="majorEastAsia" w:cstheme="majorBidi"/>
      <w:b/>
      <w:bCs/>
      <w:sz w:val="28"/>
      <w:szCs w:val="28"/>
    </w:rPr>
  </w:style>
  <w:style w:type="character" w:customStyle="1" w:styleId="2039">
    <w:name w:val="标题 5 Char_file_113_file_1608"/>
    <w:basedOn w:val="2031"/>
    <w:link w:val="9"/>
    <w:semiHidden/>
    <w:qFormat/>
    <w:uiPriority w:val="9"/>
    <w:rPr>
      <w:rFonts w:ascii="宋体" w:hAnsi="宋体" w:eastAsia="宋体" w:cs="宋体"/>
      <w:b/>
      <w:bCs/>
      <w:sz w:val="28"/>
      <w:szCs w:val="28"/>
    </w:rPr>
  </w:style>
  <w:style w:type="character" w:customStyle="1" w:styleId="2040">
    <w:name w:val="标题 6 Char_file_113_file_1608"/>
    <w:basedOn w:val="2031"/>
    <w:link w:val="11"/>
    <w:semiHidden/>
    <w:qFormat/>
    <w:uiPriority w:val="9"/>
    <w:rPr>
      <w:rFonts w:asciiTheme="majorHAnsi" w:hAnsiTheme="majorHAnsi" w:eastAsiaTheme="majorEastAsia" w:cstheme="majorBidi"/>
      <w:b/>
      <w:bCs/>
      <w:sz w:val="24"/>
      <w:szCs w:val="24"/>
    </w:rPr>
  </w:style>
  <w:style w:type="paragraph" w:customStyle="1" w:styleId="2041">
    <w:name w:val="cke_editable_file_113_file_1608"/>
    <w:basedOn w:val="2024"/>
    <w:qFormat/>
    <w:uiPriority w:val="0"/>
    <w:rPr>
      <w:rFonts w:ascii="仿宋_GB2312" w:eastAsia="仿宋_GB2312"/>
    </w:rPr>
  </w:style>
  <w:style w:type="paragraph" w:customStyle="1" w:styleId="2042">
    <w:name w:val="marker_file_113_file_1608"/>
    <w:basedOn w:val="2024"/>
    <w:qFormat/>
    <w:uiPriority w:val="0"/>
    <w:pPr>
      <w:shd w:val="clear" w:color="auto" w:fill="FFFF00"/>
    </w:pPr>
  </w:style>
  <w:style w:type="paragraph" w:customStyle="1" w:styleId="2043">
    <w:name w:val="Normal (Web)_file_113_file_1608"/>
    <w:basedOn w:val="2024"/>
    <w:semiHidden/>
    <w:unhideWhenUsed/>
    <w:qFormat/>
    <w:uiPriority w:val="99"/>
  </w:style>
  <w:style w:type="paragraph" w:customStyle="1" w:styleId="2044">
    <w:name w:val="Normal_file_114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45">
    <w:name w:val="heading 1_file_114_file_1608"/>
    <w:basedOn w:val="2044"/>
    <w:qFormat/>
    <w:uiPriority w:val="9"/>
    <w:pPr>
      <w:outlineLvl w:val="0"/>
    </w:pPr>
    <w:rPr>
      <w:kern w:val="36"/>
      <w:sz w:val="48"/>
      <w:szCs w:val="48"/>
    </w:rPr>
  </w:style>
  <w:style w:type="paragraph" w:customStyle="1" w:styleId="2046">
    <w:name w:val="heading 2_file_114_file_1608"/>
    <w:basedOn w:val="2044"/>
    <w:qFormat/>
    <w:uiPriority w:val="9"/>
    <w:pPr>
      <w:outlineLvl w:val="1"/>
    </w:pPr>
    <w:rPr>
      <w:sz w:val="36"/>
      <w:szCs w:val="36"/>
    </w:rPr>
  </w:style>
  <w:style w:type="paragraph" w:customStyle="1" w:styleId="2047">
    <w:name w:val="heading 3_file_114_file_1608"/>
    <w:basedOn w:val="2044"/>
    <w:qFormat/>
    <w:uiPriority w:val="9"/>
    <w:pPr>
      <w:outlineLvl w:val="2"/>
    </w:pPr>
    <w:rPr>
      <w:sz w:val="27"/>
      <w:szCs w:val="27"/>
    </w:rPr>
  </w:style>
  <w:style w:type="paragraph" w:customStyle="1" w:styleId="2048">
    <w:name w:val="heading 4_file_114_file_1608"/>
    <w:basedOn w:val="2044"/>
    <w:qFormat/>
    <w:uiPriority w:val="9"/>
    <w:pPr>
      <w:outlineLvl w:val="3"/>
    </w:pPr>
  </w:style>
  <w:style w:type="paragraph" w:customStyle="1" w:styleId="2049">
    <w:name w:val="heading 5_file_114_file_1608"/>
    <w:basedOn w:val="2044"/>
    <w:qFormat/>
    <w:uiPriority w:val="9"/>
    <w:pPr>
      <w:outlineLvl w:val="4"/>
    </w:pPr>
    <w:rPr>
      <w:sz w:val="20"/>
      <w:szCs w:val="20"/>
    </w:rPr>
  </w:style>
  <w:style w:type="paragraph" w:customStyle="1" w:styleId="2050">
    <w:name w:val="heading 6_file_114_file_1608"/>
    <w:basedOn w:val="2044"/>
    <w:qFormat/>
    <w:uiPriority w:val="9"/>
    <w:pPr>
      <w:outlineLvl w:val="5"/>
    </w:pPr>
    <w:rPr>
      <w:sz w:val="15"/>
      <w:szCs w:val="15"/>
    </w:rPr>
  </w:style>
  <w:style w:type="character" w:customStyle="1" w:styleId="2051">
    <w:name w:val="Default Paragraph Font_file_114_file_1608"/>
    <w:semiHidden/>
    <w:unhideWhenUsed/>
    <w:qFormat/>
    <w:uiPriority w:val="1"/>
  </w:style>
  <w:style w:type="table" w:customStyle="1" w:styleId="2052">
    <w:name w:val="Normal Table_file_114_file_1608"/>
    <w:semiHidden/>
    <w:unhideWhenUsed/>
    <w:qFormat/>
    <w:uiPriority w:val="99"/>
    <w:tblPr>
      <w:tblLayout w:type="fixed"/>
      <w:tblCellMar>
        <w:top w:w="0" w:type="dxa"/>
        <w:left w:w="108" w:type="dxa"/>
        <w:bottom w:w="0" w:type="dxa"/>
        <w:right w:w="108" w:type="dxa"/>
      </w:tblCellMar>
    </w:tblPr>
  </w:style>
  <w:style w:type="character" w:customStyle="1" w:styleId="2053">
    <w:name w:val="Hyperlink_file_114_file_1608"/>
    <w:basedOn w:val="2051"/>
    <w:semiHidden/>
    <w:unhideWhenUsed/>
    <w:qFormat/>
    <w:uiPriority w:val="99"/>
    <w:rPr>
      <w:color w:val="0782C1"/>
      <w:u w:val="single"/>
    </w:rPr>
  </w:style>
  <w:style w:type="character" w:customStyle="1" w:styleId="2054">
    <w:name w:val="FollowedHyperlink_file_114_file_1608"/>
    <w:basedOn w:val="2051"/>
    <w:semiHidden/>
    <w:unhideWhenUsed/>
    <w:qFormat/>
    <w:uiPriority w:val="99"/>
    <w:rPr>
      <w:color w:val="0782C1"/>
      <w:u w:val="single"/>
    </w:rPr>
  </w:style>
  <w:style w:type="character" w:customStyle="1" w:styleId="2055">
    <w:name w:val="标题 1 Char_file_114_file_1608"/>
    <w:basedOn w:val="2051"/>
    <w:link w:val="4"/>
    <w:qFormat/>
    <w:uiPriority w:val="9"/>
    <w:rPr>
      <w:rFonts w:ascii="宋体" w:hAnsi="宋体" w:eastAsia="宋体" w:cs="宋体"/>
      <w:b/>
      <w:bCs/>
      <w:kern w:val="44"/>
      <w:sz w:val="44"/>
      <w:szCs w:val="44"/>
    </w:rPr>
  </w:style>
  <w:style w:type="character" w:customStyle="1" w:styleId="2056">
    <w:name w:val="标题 2 Char_file_114_file_1608"/>
    <w:basedOn w:val="2051"/>
    <w:link w:val="5"/>
    <w:semiHidden/>
    <w:qFormat/>
    <w:uiPriority w:val="9"/>
    <w:rPr>
      <w:rFonts w:asciiTheme="majorHAnsi" w:hAnsiTheme="majorHAnsi" w:eastAsiaTheme="majorEastAsia" w:cstheme="majorBidi"/>
      <w:b/>
      <w:bCs/>
      <w:sz w:val="32"/>
      <w:szCs w:val="32"/>
    </w:rPr>
  </w:style>
  <w:style w:type="character" w:customStyle="1" w:styleId="2057">
    <w:name w:val="标题 3 Char_file_114_file_1608"/>
    <w:basedOn w:val="2051"/>
    <w:link w:val="6"/>
    <w:semiHidden/>
    <w:qFormat/>
    <w:uiPriority w:val="9"/>
    <w:rPr>
      <w:rFonts w:ascii="宋体" w:hAnsi="宋体" w:eastAsia="宋体" w:cs="宋体"/>
      <w:b/>
      <w:bCs/>
      <w:sz w:val="32"/>
      <w:szCs w:val="32"/>
    </w:rPr>
  </w:style>
  <w:style w:type="character" w:customStyle="1" w:styleId="2058">
    <w:name w:val="标题 4 Char_file_114_file_1608"/>
    <w:basedOn w:val="2051"/>
    <w:link w:val="8"/>
    <w:semiHidden/>
    <w:qFormat/>
    <w:uiPriority w:val="9"/>
    <w:rPr>
      <w:rFonts w:asciiTheme="majorHAnsi" w:hAnsiTheme="majorHAnsi" w:eastAsiaTheme="majorEastAsia" w:cstheme="majorBidi"/>
      <w:b/>
      <w:bCs/>
      <w:sz w:val="28"/>
      <w:szCs w:val="28"/>
    </w:rPr>
  </w:style>
  <w:style w:type="character" w:customStyle="1" w:styleId="2059">
    <w:name w:val="标题 5 Char_file_114_file_1608"/>
    <w:basedOn w:val="2051"/>
    <w:link w:val="9"/>
    <w:semiHidden/>
    <w:qFormat/>
    <w:uiPriority w:val="9"/>
    <w:rPr>
      <w:rFonts w:ascii="宋体" w:hAnsi="宋体" w:eastAsia="宋体" w:cs="宋体"/>
      <w:b/>
      <w:bCs/>
      <w:sz w:val="28"/>
      <w:szCs w:val="28"/>
    </w:rPr>
  </w:style>
  <w:style w:type="character" w:customStyle="1" w:styleId="2060">
    <w:name w:val="标题 6 Char_file_114_file_1608"/>
    <w:basedOn w:val="2051"/>
    <w:link w:val="11"/>
    <w:semiHidden/>
    <w:qFormat/>
    <w:uiPriority w:val="9"/>
    <w:rPr>
      <w:rFonts w:asciiTheme="majorHAnsi" w:hAnsiTheme="majorHAnsi" w:eastAsiaTheme="majorEastAsia" w:cstheme="majorBidi"/>
      <w:b/>
      <w:bCs/>
      <w:sz w:val="24"/>
      <w:szCs w:val="24"/>
    </w:rPr>
  </w:style>
  <w:style w:type="paragraph" w:customStyle="1" w:styleId="2061">
    <w:name w:val="cke_editable_file_114_file_1608"/>
    <w:basedOn w:val="2044"/>
    <w:qFormat/>
    <w:uiPriority w:val="0"/>
    <w:rPr>
      <w:rFonts w:ascii="仿宋_GB2312" w:eastAsia="仿宋_GB2312"/>
    </w:rPr>
  </w:style>
  <w:style w:type="paragraph" w:customStyle="1" w:styleId="2062">
    <w:name w:val="marker_file_114_file_1608"/>
    <w:basedOn w:val="2044"/>
    <w:qFormat/>
    <w:uiPriority w:val="0"/>
    <w:pPr>
      <w:shd w:val="clear" w:color="auto" w:fill="FFFF00"/>
    </w:pPr>
  </w:style>
  <w:style w:type="paragraph" w:customStyle="1" w:styleId="2063">
    <w:name w:val="Normal (Web)_file_114_file_1608"/>
    <w:basedOn w:val="2044"/>
    <w:semiHidden/>
    <w:unhideWhenUsed/>
    <w:qFormat/>
    <w:uiPriority w:val="99"/>
  </w:style>
  <w:style w:type="paragraph" w:customStyle="1" w:styleId="2064">
    <w:name w:val="Normal_file_115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65">
    <w:name w:val="heading 1_file_115_file_1608"/>
    <w:basedOn w:val="2064"/>
    <w:qFormat/>
    <w:uiPriority w:val="9"/>
    <w:pPr>
      <w:outlineLvl w:val="0"/>
    </w:pPr>
    <w:rPr>
      <w:kern w:val="36"/>
      <w:sz w:val="48"/>
      <w:szCs w:val="48"/>
    </w:rPr>
  </w:style>
  <w:style w:type="paragraph" w:customStyle="1" w:styleId="2066">
    <w:name w:val="heading 2_file_115_file_1608"/>
    <w:basedOn w:val="2064"/>
    <w:qFormat/>
    <w:uiPriority w:val="9"/>
    <w:pPr>
      <w:outlineLvl w:val="1"/>
    </w:pPr>
    <w:rPr>
      <w:sz w:val="36"/>
      <w:szCs w:val="36"/>
    </w:rPr>
  </w:style>
  <w:style w:type="paragraph" w:customStyle="1" w:styleId="2067">
    <w:name w:val="heading 3_file_115_file_1608"/>
    <w:basedOn w:val="2064"/>
    <w:qFormat/>
    <w:uiPriority w:val="9"/>
    <w:pPr>
      <w:outlineLvl w:val="2"/>
    </w:pPr>
    <w:rPr>
      <w:sz w:val="27"/>
      <w:szCs w:val="27"/>
    </w:rPr>
  </w:style>
  <w:style w:type="paragraph" w:customStyle="1" w:styleId="2068">
    <w:name w:val="heading 4_file_115_file_1608"/>
    <w:basedOn w:val="2064"/>
    <w:qFormat/>
    <w:uiPriority w:val="9"/>
    <w:pPr>
      <w:outlineLvl w:val="3"/>
    </w:pPr>
  </w:style>
  <w:style w:type="paragraph" w:customStyle="1" w:styleId="2069">
    <w:name w:val="heading 5_file_115_file_1608"/>
    <w:basedOn w:val="2064"/>
    <w:qFormat/>
    <w:uiPriority w:val="9"/>
    <w:pPr>
      <w:outlineLvl w:val="4"/>
    </w:pPr>
    <w:rPr>
      <w:sz w:val="20"/>
      <w:szCs w:val="20"/>
    </w:rPr>
  </w:style>
  <w:style w:type="paragraph" w:customStyle="1" w:styleId="2070">
    <w:name w:val="heading 6_file_115_file_1608"/>
    <w:basedOn w:val="2064"/>
    <w:qFormat/>
    <w:uiPriority w:val="9"/>
    <w:pPr>
      <w:outlineLvl w:val="5"/>
    </w:pPr>
    <w:rPr>
      <w:sz w:val="15"/>
      <w:szCs w:val="15"/>
    </w:rPr>
  </w:style>
  <w:style w:type="character" w:customStyle="1" w:styleId="2071">
    <w:name w:val="Default Paragraph Font_file_115_file_1608"/>
    <w:semiHidden/>
    <w:unhideWhenUsed/>
    <w:qFormat/>
    <w:uiPriority w:val="1"/>
  </w:style>
  <w:style w:type="table" w:customStyle="1" w:styleId="2072">
    <w:name w:val="Normal Table_file_115_file_1608"/>
    <w:semiHidden/>
    <w:unhideWhenUsed/>
    <w:qFormat/>
    <w:uiPriority w:val="99"/>
    <w:tblPr>
      <w:tblLayout w:type="fixed"/>
      <w:tblCellMar>
        <w:top w:w="0" w:type="dxa"/>
        <w:left w:w="108" w:type="dxa"/>
        <w:bottom w:w="0" w:type="dxa"/>
        <w:right w:w="108" w:type="dxa"/>
      </w:tblCellMar>
    </w:tblPr>
  </w:style>
  <w:style w:type="character" w:customStyle="1" w:styleId="2073">
    <w:name w:val="Hyperlink_file_115_file_1608"/>
    <w:basedOn w:val="2071"/>
    <w:semiHidden/>
    <w:unhideWhenUsed/>
    <w:qFormat/>
    <w:uiPriority w:val="99"/>
    <w:rPr>
      <w:color w:val="0782C1"/>
      <w:u w:val="single"/>
    </w:rPr>
  </w:style>
  <w:style w:type="character" w:customStyle="1" w:styleId="2074">
    <w:name w:val="FollowedHyperlink_file_115_file_1608"/>
    <w:basedOn w:val="2071"/>
    <w:semiHidden/>
    <w:unhideWhenUsed/>
    <w:qFormat/>
    <w:uiPriority w:val="99"/>
    <w:rPr>
      <w:color w:val="0782C1"/>
      <w:u w:val="single"/>
    </w:rPr>
  </w:style>
  <w:style w:type="character" w:customStyle="1" w:styleId="2075">
    <w:name w:val="标题 1 Char_file_115_file_1608"/>
    <w:basedOn w:val="2071"/>
    <w:link w:val="4"/>
    <w:qFormat/>
    <w:uiPriority w:val="9"/>
    <w:rPr>
      <w:rFonts w:ascii="宋体" w:hAnsi="宋体" w:eastAsia="宋体" w:cs="宋体"/>
      <w:b/>
      <w:bCs/>
      <w:kern w:val="44"/>
      <w:sz w:val="44"/>
      <w:szCs w:val="44"/>
    </w:rPr>
  </w:style>
  <w:style w:type="character" w:customStyle="1" w:styleId="2076">
    <w:name w:val="标题 2 Char_file_115_file_1608"/>
    <w:basedOn w:val="2071"/>
    <w:link w:val="5"/>
    <w:semiHidden/>
    <w:qFormat/>
    <w:uiPriority w:val="9"/>
    <w:rPr>
      <w:rFonts w:asciiTheme="majorHAnsi" w:hAnsiTheme="majorHAnsi" w:eastAsiaTheme="majorEastAsia" w:cstheme="majorBidi"/>
      <w:b/>
      <w:bCs/>
      <w:sz w:val="32"/>
      <w:szCs w:val="32"/>
    </w:rPr>
  </w:style>
  <w:style w:type="character" w:customStyle="1" w:styleId="2077">
    <w:name w:val="标题 3 Char_file_115_file_1608"/>
    <w:basedOn w:val="2071"/>
    <w:link w:val="6"/>
    <w:semiHidden/>
    <w:qFormat/>
    <w:uiPriority w:val="9"/>
    <w:rPr>
      <w:rFonts w:ascii="宋体" w:hAnsi="宋体" w:eastAsia="宋体" w:cs="宋体"/>
      <w:b/>
      <w:bCs/>
      <w:sz w:val="32"/>
      <w:szCs w:val="32"/>
    </w:rPr>
  </w:style>
  <w:style w:type="character" w:customStyle="1" w:styleId="2078">
    <w:name w:val="标题 4 Char_file_115_file_1608"/>
    <w:basedOn w:val="2071"/>
    <w:link w:val="8"/>
    <w:semiHidden/>
    <w:qFormat/>
    <w:uiPriority w:val="9"/>
    <w:rPr>
      <w:rFonts w:asciiTheme="majorHAnsi" w:hAnsiTheme="majorHAnsi" w:eastAsiaTheme="majorEastAsia" w:cstheme="majorBidi"/>
      <w:b/>
      <w:bCs/>
      <w:sz w:val="28"/>
      <w:szCs w:val="28"/>
    </w:rPr>
  </w:style>
  <w:style w:type="character" w:customStyle="1" w:styleId="2079">
    <w:name w:val="标题 5 Char_file_115_file_1608"/>
    <w:basedOn w:val="2071"/>
    <w:link w:val="9"/>
    <w:semiHidden/>
    <w:qFormat/>
    <w:uiPriority w:val="9"/>
    <w:rPr>
      <w:rFonts w:ascii="宋体" w:hAnsi="宋体" w:eastAsia="宋体" w:cs="宋体"/>
      <w:b/>
      <w:bCs/>
      <w:sz w:val="28"/>
      <w:szCs w:val="28"/>
    </w:rPr>
  </w:style>
  <w:style w:type="character" w:customStyle="1" w:styleId="2080">
    <w:name w:val="标题 6 Char_file_115_file_1608"/>
    <w:basedOn w:val="2071"/>
    <w:link w:val="11"/>
    <w:semiHidden/>
    <w:qFormat/>
    <w:uiPriority w:val="9"/>
    <w:rPr>
      <w:rFonts w:asciiTheme="majorHAnsi" w:hAnsiTheme="majorHAnsi" w:eastAsiaTheme="majorEastAsia" w:cstheme="majorBidi"/>
      <w:b/>
      <w:bCs/>
      <w:sz w:val="24"/>
      <w:szCs w:val="24"/>
    </w:rPr>
  </w:style>
  <w:style w:type="paragraph" w:customStyle="1" w:styleId="2081">
    <w:name w:val="cke_editable_file_115_file_1608"/>
    <w:basedOn w:val="2064"/>
    <w:qFormat/>
    <w:uiPriority w:val="0"/>
    <w:rPr>
      <w:rFonts w:ascii="仿宋_GB2312" w:eastAsia="仿宋_GB2312"/>
    </w:rPr>
  </w:style>
  <w:style w:type="paragraph" w:customStyle="1" w:styleId="2082">
    <w:name w:val="marker_file_115_file_1608"/>
    <w:basedOn w:val="2064"/>
    <w:qFormat/>
    <w:uiPriority w:val="0"/>
    <w:pPr>
      <w:shd w:val="clear" w:color="auto" w:fill="FFFF00"/>
    </w:pPr>
  </w:style>
  <w:style w:type="paragraph" w:customStyle="1" w:styleId="2083">
    <w:name w:val="Normal (Web)_file_115_file_1608"/>
    <w:basedOn w:val="2064"/>
    <w:semiHidden/>
    <w:unhideWhenUsed/>
    <w:qFormat/>
    <w:uiPriority w:val="99"/>
  </w:style>
  <w:style w:type="character" w:customStyle="1" w:styleId="2084">
    <w:name w:val="Strong_file_115_file_1608"/>
    <w:basedOn w:val="2071"/>
    <w:qFormat/>
    <w:uiPriority w:val="22"/>
    <w:rPr>
      <w:b/>
      <w:bCs/>
    </w:rPr>
  </w:style>
  <w:style w:type="paragraph" w:customStyle="1" w:styleId="2085">
    <w:name w:val="Normal_file_116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86">
    <w:name w:val="heading 1_file_116_file_1608"/>
    <w:basedOn w:val="2085"/>
    <w:qFormat/>
    <w:uiPriority w:val="9"/>
    <w:pPr>
      <w:outlineLvl w:val="0"/>
    </w:pPr>
    <w:rPr>
      <w:kern w:val="36"/>
      <w:sz w:val="48"/>
      <w:szCs w:val="48"/>
    </w:rPr>
  </w:style>
  <w:style w:type="paragraph" w:customStyle="1" w:styleId="2087">
    <w:name w:val="heading 2_file_116_file_1608"/>
    <w:basedOn w:val="2085"/>
    <w:qFormat/>
    <w:uiPriority w:val="9"/>
    <w:pPr>
      <w:outlineLvl w:val="1"/>
    </w:pPr>
    <w:rPr>
      <w:sz w:val="36"/>
      <w:szCs w:val="36"/>
    </w:rPr>
  </w:style>
  <w:style w:type="paragraph" w:customStyle="1" w:styleId="2088">
    <w:name w:val="heading 3_file_116_file_1608"/>
    <w:basedOn w:val="2085"/>
    <w:qFormat/>
    <w:uiPriority w:val="9"/>
    <w:pPr>
      <w:outlineLvl w:val="2"/>
    </w:pPr>
    <w:rPr>
      <w:sz w:val="27"/>
      <w:szCs w:val="27"/>
    </w:rPr>
  </w:style>
  <w:style w:type="paragraph" w:customStyle="1" w:styleId="2089">
    <w:name w:val="heading 4_file_116_file_1608"/>
    <w:basedOn w:val="2085"/>
    <w:qFormat/>
    <w:uiPriority w:val="9"/>
    <w:pPr>
      <w:outlineLvl w:val="3"/>
    </w:pPr>
  </w:style>
  <w:style w:type="paragraph" w:customStyle="1" w:styleId="2090">
    <w:name w:val="heading 5_file_116_file_1608"/>
    <w:basedOn w:val="2085"/>
    <w:qFormat/>
    <w:uiPriority w:val="9"/>
    <w:pPr>
      <w:outlineLvl w:val="4"/>
    </w:pPr>
    <w:rPr>
      <w:sz w:val="20"/>
      <w:szCs w:val="20"/>
    </w:rPr>
  </w:style>
  <w:style w:type="paragraph" w:customStyle="1" w:styleId="2091">
    <w:name w:val="heading 6_file_116_file_1608"/>
    <w:basedOn w:val="2085"/>
    <w:qFormat/>
    <w:uiPriority w:val="9"/>
    <w:pPr>
      <w:outlineLvl w:val="5"/>
    </w:pPr>
    <w:rPr>
      <w:sz w:val="15"/>
      <w:szCs w:val="15"/>
    </w:rPr>
  </w:style>
  <w:style w:type="character" w:customStyle="1" w:styleId="2092">
    <w:name w:val="Default Paragraph Font_file_116_file_1608"/>
    <w:semiHidden/>
    <w:unhideWhenUsed/>
    <w:qFormat/>
    <w:uiPriority w:val="1"/>
  </w:style>
  <w:style w:type="table" w:customStyle="1" w:styleId="2093">
    <w:name w:val="Normal Table_file_116_file_1608"/>
    <w:semiHidden/>
    <w:unhideWhenUsed/>
    <w:qFormat/>
    <w:uiPriority w:val="99"/>
    <w:tblPr>
      <w:tblLayout w:type="fixed"/>
      <w:tblCellMar>
        <w:top w:w="0" w:type="dxa"/>
        <w:left w:w="108" w:type="dxa"/>
        <w:bottom w:w="0" w:type="dxa"/>
        <w:right w:w="108" w:type="dxa"/>
      </w:tblCellMar>
    </w:tblPr>
  </w:style>
  <w:style w:type="character" w:customStyle="1" w:styleId="2094">
    <w:name w:val="Hyperlink_file_116_file_1608"/>
    <w:basedOn w:val="2092"/>
    <w:semiHidden/>
    <w:unhideWhenUsed/>
    <w:qFormat/>
    <w:uiPriority w:val="99"/>
    <w:rPr>
      <w:color w:val="0782C1"/>
      <w:u w:val="single"/>
    </w:rPr>
  </w:style>
  <w:style w:type="character" w:customStyle="1" w:styleId="2095">
    <w:name w:val="FollowedHyperlink_file_116_file_1608"/>
    <w:basedOn w:val="2092"/>
    <w:semiHidden/>
    <w:unhideWhenUsed/>
    <w:qFormat/>
    <w:uiPriority w:val="99"/>
    <w:rPr>
      <w:color w:val="0782C1"/>
      <w:u w:val="single"/>
    </w:rPr>
  </w:style>
  <w:style w:type="character" w:customStyle="1" w:styleId="2096">
    <w:name w:val="标题 1 Char_file_116_file_1608"/>
    <w:basedOn w:val="2092"/>
    <w:link w:val="4"/>
    <w:qFormat/>
    <w:uiPriority w:val="9"/>
    <w:rPr>
      <w:rFonts w:ascii="宋体" w:hAnsi="宋体" w:eastAsia="宋体" w:cs="宋体"/>
      <w:b/>
      <w:bCs/>
      <w:kern w:val="44"/>
      <w:sz w:val="44"/>
      <w:szCs w:val="44"/>
    </w:rPr>
  </w:style>
  <w:style w:type="character" w:customStyle="1" w:styleId="2097">
    <w:name w:val="标题 2 Char_file_116_file_1608"/>
    <w:basedOn w:val="2092"/>
    <w:link w:val="5"/>
    <w:semiHidden/>
    <w:qFormat/>
    <w:uiPriority w:val="9"/>
    <w:rPr>
      <w:rFonts w:asciiTheme="majorHAnsi" w:hAnsiTheme="majorHAnsi" w:eastAsiaTheme="majorEastAsia" w:cstheme="majorBidi"/>
      <w:b/>
      <w:bCs/>
      <w:sz w:val="32"/>
      <w:szCs w:val="32"/>
    </w:rPr>
  </w:style>
  <w:style w:type="character" w:customStyle="1" w:styleId="2098">
    <w:name w:val="标题 3 Char_file_116_file_1608"/>
    <w:basedOn w:val="2092"/>
    <w:link w:val="6"/>
    <w:semiHidden/>
    <w:qFormat/>
    <w:uiPriority w:val="9"/>
    <w:rPr>
      <w:rFonts w:ascii="宋体" w:hAnsi="宋体" w:eastAsia="宋体" w:cs="宋体"/>
      <w:b/>
      <w:bCs/>
      <w:sz w:val="32"/>
      <w:szCs w:val="32"/>
    </w:rPr>
  </w:style>
  <w:style w:type="character" w:customStyle="1" w:styleId="2099">
    <w:name w:val="标题 4 Char_file_116_file_1608"/>
    <w:basedOn w:val="2092"/>
    <w:link w:val="8"/>
    <w:semiHidden/>
    <w:qFormat/>
    <w:uiPriority w:val="9"/>
    <w:rPr>
      <w:rFonts w:asciiTheme="majorHAnsi" w:hAnsiTheme="majorHAnsi" w:eastAsiaTheme="majorEastAsia" w:cstheme="majorBidi"/>
      <w:b/>
      <w:bCs/>
      <w:sz w:val="28"/>
      <w:szCs w:val="28"/>
    </w:rPr>
  </w:style>
  <w:style w:type="character" w:customStyle="1" w:styleId="2100">
    <w:name w:val="标题 5 Char_file_116_file_1608"/>
    <w:basedOn w:val="2092"/>
    <w:link w:val="9"/>
    <w:semiHidden/>
    <w:qFormat/>
    <w:uiPriority w:val="9"/>
    <w:rPr>
      <w:rFonts w:ascii="宋体" w:hAnsi="宋体" w:eastAsia="宋体" w:cs="宋体"/>
      <w:b/>
      <w:bCs/>
      <w:sz w:val="28"/>
      <w:szCs w:val="28"/>
    </w:rPr>
  </w:style>
  <w:style w:type="character" w:customStyle="1" w:styleId="2101">
    <w:name w:val="标题 6 Char_file_116_file_1608"/>
    <w:basedOn w:val="2092"/>
    <w:link w:val="11"/>
    <w:semiHidden/>
    <w:qFormat/>
    <w:uiPriority w:val="9"/>
    <w:rPr>
      <w:rFonts w:asciiTheme="majorHAnsi" w:hAnsiTheme="majorHAnsi" w:eastAsiaTheme="majorEastAsia" w:cstheme="majorBidi"/>
      <w:b/>
      <w:bCs/>
      <w:sz w:val="24"/>
      <w:szCs w:val="24"/>
    </w:rPr>
  </w:style>
  <w:style w:type="paragraph" w:customStyle="1" w:styleId="2102">
    <w:name w:val="cke_editable_file_116_file_1608"/>
    <w:basedOn w:val="2085"/>
    <w:qFormat/>
    <w:uiPriority w:val="0"/>
    <w:rPr>
      <w:rFonts w:ascii="仿宋_GB2312" w:eastAsia="仿宋_GB2312"/>
    </w:rPr>
  </w:style>
  <w:style w:type="paragraph" w:customStyle="1" w:styleId="2103">
    <w:name w:val="marker_file_116_file_1608"/>
    <w:basedOn w:val="2085"/>
    <w:qFormat/>
    <w:uiPriority w:val="0"/>
    <w:pPr>
      <w:shd w:val="clear" w:color="auto" w:fill="FFFF00"/>
    </w:pPr>
  </w:style>
  <w:style w:type="paragraph" w:customStyle="1" w:styleId="2104">
    <w:name w:val="Normal (Web)_file_116_file_1608"/>
    <w:basedOn w:val="2085"/>
    <w:semiHidden/>
    <w:unhideWhenUsed/>
    <w:qFormat/>
    <w:uiPriority w:val="99"/>
  </w:style>
  <w:style w:type="character" w:customStyle="1" w:styleId="2105">
    <w:name w:val="Strong_file_116_file_1608"/>
    <w:basedOn w:val="2092"/>
    <w:qFormat/>
    <w:uiPriority w:val="22"/>
    <w:rPr>
      <w:b/>
      <w:bCs/>
    </w:rPr>
  </w:style>
  <w:style w:type="paragraph" w:customStyle="1" w:styleId="2106">
    <w:name w:val="Normal_file_117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07">
    <w:name w:val="heading 1_file_117_file_1608"/>
    <w:basedOn w:val="2106"/>
    <w:qFormat/>
    <w:uiPriority w:val="9"/>
    <w:pPr>
      <w:outlineLvl w:val="0"/>
    </w:pPr>
    <w:rPr>
      <w:kern w:val="36"/>
      <w:sz w:val="48"/>
      <w:szCs w:val="48"/>
    </w:rPr>
  </w:style>
  <w:style w:type="paragraph" w:customStyle="1" w:styleId="2108">
    <w:name w:val="heading 2_file_117_file_1608"/>
    <w:basedOn w:val="2106"/>
    <w:qFormat/>
    <w:uiPriority w:val="9"/>
    <w:pPr>
      <w:outlineLvl w:val="1"/>
    </w:pPr>
    <w:rPr>
      <w:sz w:val="36"/>
      <w:szCs w:val="36"/>
    </w:rPr>
  </w:style>
  <w:style w:type="paragraph" w:customStyle="1" w:styleId="2109">
    <w:name w:val="heading 3_file_117_file_1608"/>
    <w:basedOn w:val="2106"/>
    <w:qFormat/>
    <w:uiPriority w:val="9"/>
    <w:pPr>
      <w:outlineLvl w:val="2"/>
    </w:pPr>
    <w:rPr>
      <w:sz w:val="27"/>
      <w:szCs w:val="27"/>
    </w:rPr>
  </w:style>
  <w:style w:type="paragraph" w:customStyle="1" w:styleId="2110">
    <w:name w:val="heading 4_file_117_file_1608"/>
    <w:basedOn w:val="2106"/>
    <w:qFormat/>
    <w:uiPriority w:val="9"/>
    <w:pPr>
      <w:outlineLvl w:val="3"/>
    </w:pPr>
  </w:style>
  <w:style w:type="paragraph" w:customStyle="1" w:styleId="2111">
    <w:name w:val="heading 5_file_117_file_1608"/>
    <w:basedOn w:val="2106"/>
    <w:qFormat/>
    <w:uiPriority w:val="9"/>
    <w:pPr>
      <w:outlineLvl w:val="4"/>
    </w:pPr>
    <w:rPr>
      <w:sz w:val="20"/>
      <w:szCs w:val="20"/>
    </w:rPr>
  </w:style>
  <w:style w:type="paragraph" w:customStyle="1" w:styleId="2112">
    <w:name w:val="heading 6_file_117_file_1608"/>
    <w:basedOn w:val="2106"/>
    <w:qFormat/>
    <w:uiPriority w:val="9"/>
    <w:pPr>
      <w:outlineLvl w:val="5"/>
    </w:pPr>
    <w:rPr>
      <w:sz w:val="15"/>
      <w:szCs w:val="15"/>
    </w:rPr>
  </w:style>
  <w:style w:type="character" w:customStyle="1" w:styleId="2113">
    <w:name w:val="Default Paragraph Font_file_117_file_1608"/>
    <w:semiHidden/>
    <w:unhideWhenUsed/>
    <w:qFormat/>
    <w:uiPriority w:val="1"/>
  </w:style>
  <w:style w:type="table" w:customStyle="1" w:styleId="2114">
    <w:name w:val="Normal Table_file_117_file_1608"/>
    <w:semiHidden/>
    <w:unhideWhenUsed/>
    <w:qFormat/>
    <w:uiPriority w:val="99"/>
    <w:tblPr>
      <w:tblLayout w:type="fixed"/>
      <w:tblCellMar>
        <w:top w:w="0" w:type="dxa"/>
        <w:left w:w="108" w:type="dxa"/>
        <w:bottom w:w="0" w:type="dxa"/>
        <w:right w:w="108" w:type="dxa"/>
      </w:tblCellMar>
    </w:tblPr>
  </w:style>
  <w:style w:type="character" w:customStyle="1" w:styleId="2115">
    <w:name w:val="Hyperlink_file_117_file_1608"/>
    <w:basedOn w:val="2113"/>
    <w:semiHidden/>
    <w:unhideWhenUsed/>
    <w:qFormat/>
    <w:uiPriority w:val="99"/>
    <w:rPr>
      <w:color w:val="0782C1"/>
      <w:u w:val="single"/>
    </w:rPr>
  </w:style>
  <w:style w:type="character" w:customStyle="1" w:styleId="2116">
    <w:name w:val="FollowedHyperlink_file_117_file_1608"/>
    <w:basedOn w:val="2113"/>
    <w:semiHidden/>
    <w:unhideWhenUsed/>
    <w:qFormat/>
    <w:uiPriority w:val="99"/>
    <w:rPr>
      <w:color w:val="0782C1"/>
      <w:u w:val="single"/>
    </w:rPr>
  </w:style>
  <w:style w:type="character" w:customStyle="1" w:styleId="2117">
    <w:name w:val="标题 1 Char_file_117_file_1608"/>
    <w:basedOn w:val="2113"/>
    <w:link w:val="4"/>
    <w:qFormat/>
    <w:uiPriority w:val="9"/>
    <w:rPr>
      <w:rFonts w:ascii="宋体" w:hAnsi="宋体" w:eastAsia="宋体" w:cs="宋体"/>
      <w:b/>
      <w:bCs/>
      <w:kern w:val="44"/>
      <w:sz w:val="44"/>
      <w:szCs w:val="44"/>
    </w:rPr>
  </w:style>
  <w:style w:type="character" w:customStyle="1" w:styleId="2118">
    <w:name w:val="标题 2 Char_file_117_file_1608"/>
    <w:basedOn w:val="2113"/>
    <w:link w:val="5"/>
    <w:semiHidden/>
    <w:qFormat/>
    <w:uiPriority w:val="9"/>
    <w:rPr>
      <w:rFonts w:asciiTheme="majorHAnsi" w:hAnsiTheme="majorHAnsi" w:eastAsiaTheme="majorEastAsia" w:cstheme="majorBidi"/>
      <w:b/>
      <w:bCs/>
      <w:sz w:val="32"/>
      <w:szCs w:val="32"/>
    </w:rPr>
  </w:style>
  <w:style w:type="character" w:customStyle="1" w:styleId="2119">
    <w:name w:val="标题 3 Char_file_117_file_1608"/>
    <w:basedOn w:val="2113"/>
    <w:link w:val="6"/>
    <w:semiHidden/>
    <w:qFormat/>
    <w:uiPriority w:val="9"/>
    <w:rPr>
      <w:rFonts w:ascii="宋体" w:hAnsi="宋体" w:eastAsia="宋体" w:cs="宋体"/>
      <w:b/>
      <w:bCs/>
      <w:sz w:val="32"/>
      <w:szCs w:val="32"/>
    </w:rPr>
  </w:style>
  <w:style w:type="character" w:customStyle="1" w:styleId="2120">
    <w:name w:val="标题 4 Char_file_117_file_1608"/>
    <w:basedOn w:val="2113"/>
    <w:link w:val="8"/>
    <w:semiHidden/>
    <w:qFormat/>
    <w:uiPriority w:val="9"/>
    <w:rPr>
      <w:rFonts w:asciiTheme="majorHAnsi" w:hAnsiTheme="majorHAnsi" w:eastAsiaTheme="majorEastAsia" w:cstheme="majorBidi"/>
      <w:b/>
      <w:bCs/>
      <w:sz w:val="28"/>
      <w:szCs w:val="28"/>
    </w:rPr>
  </w:style>
  <w:style w:type="character" w:customStyle="1" w:styleId="2121">
    <w:name w:val="标题 5 Char_file_117_file_1608"/>
    <w:basedOn w:val="2113"/>
    <w:link w:val="9"/>
    <w:semiHidden/>
    <w:qFormat/>
    <w:uiPriority w:val="9"/>
    <w:rPr>
      <w:rFonts w:ascii="宋体" w:hAnsi="宋体" w:eastAsia="宋体" w:cs="宋体"/>
      <w:b/>
      <w:bCs/>
      <w:sz w:val="28"/>
      <w:szCs w:val="28"/>
    </w:rPr>
  </w:style>
  <w:style w:type="character" w:customStyle="1" w:styleId="2122">
    <w:name w:val="标题 6 Char_file_117_file_1608"/>
    <w:basedOn w:val="2113"/>
    <w:link w:val="11"/>
    <w:semiHidden/>
    <w:qFormat/>
    <w:uiPriority w:val="9"/>
    <w:rPr>
      <w:rFonts w:asciiTheme="majorHAnsi" w:hAnsiTheme="majorHAnsi" w:eastAsiaTheme="majorEastAsia" w:cstheme="majorBidi"/>
      <w:b/>
      <w:bCs/>
      <w:sz w:val="24"/>
      <w:szCs w:val="24"/>
    </w:rPr>
  </w:style>
  <w:style w:type="paragraph" w:customStyle="1" w:styleId="2123">
    <w:name w:val="cke_editable_file_117_file_1608"/>
    <w:basedOn w:val="2106"/>
    <w:qFormat/>
    <w:uiPriority w:val="0"/>
    <w:rPr>
      <w:rFonts w:ascii="仿宋_GB2312" w:eastAsia="仿宋_GB2312"/>
    </w:rPr>
  </w:style>
  <w:style w:type="paragraph" w:customStyle="1" w:styleId="2124">
    <w:name w:val="marker_file_117_file_1608"/>
    <w:basedOn w:val="2106"/>
    <w:qFormat/>
    <w:uiPriority w:val="0"/>
    <w:pPr>
      <w:shd w:val="clear" w:color="auto" w:fill="FFFF00"/>
    </w:pPr>
  </w:style>
  <w:style w:type="paragraph" w:customStyle="1" w:styleId="2125">
    <w:name w:val="Normal (Web)_file_117_file_1608"/>
    <w:basedOn w:val="2106"/>
    <w:semiHidden/>
    <w:unhideWhenUsed/>
    <w:qFormat/>
    <w:uiPriority w:val="99"/>
  </w:style>
  <w:style w:type="character" w:customStyle="1" w:styleId="2126">
    <w:name w:val="Strong_file_117_file_1608"/>
    <w:basedOn w:val="2113"/>
    <w:qFormat/>
    <w:uiPriority w:val="22"/>
    <w:rPr>
      <w:b/>
      <w:bCs/>
    </w:rPr>
  </w:style>
  <w:style w:type="paragraph" w:customStyle="1" w:styleId="2127">
    <w:name w:val="Normal_file_118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28">
    <w:name w:val="heading 1_file_118_file_1608"/>
    <w:basedOn w:val="2127"/>
    <w:qFormat/>
    <w:uiPriority w:val="9"/>
    <w:pPr>
      <w:outlineLvl w:val="0"/>
    </w:pPr>
    <w:rPr>
      <w:kern w:val="36"/>
      <w:sz w:val="48"/>
      <w:szCs w:val="48"/>
    </w:rPr>
  </w:style>
  <w:style w:type="paragraph" w:customStyle="1" w:styleId="2129">
    <w:name w:val="heading 2_file_118_file_1608"/>
    <w:basedOn w:val="2127"/>
    <w:qFormat/>
    <w:uiPriority w:val="9"/>
    <w:pPr>
      <w:outlineLvl w:val="1"/>
    </w:pPr>
    <w:rPr>
      <w:sz w:val="36"/>
      <w:szCs w:val="36"/>
    </w:rPr>
  </w:style>
  <w:style w:type="paragraph" w:customStyle="1" w:styleId="2130">
    <w:name w:val="heading 3_file_118_file_1608"/>
    <w:basedOn w:val="2127"/>
    <w:qFormat/>
    <w:uiPriority w:val="9"/>
    <w:pPr>
      <w:outlineLvl w:val="2"/>
    </w:pPr>
    <w:rPr>
      <w:sz w:val="27"/>
      <w:szCs w:val="27"/>
    </w:rPr>
  </w:style>
  <w:style w:type="paragraph" w:customStyle="1" w:styleId="2131">
    <w:name w:val="heading 4_file_118_file_1608"/>
    <w:basedOn w:val="2127"/>
    <w:qFormat/>
    <w:uiPriority w:val="9"/>
    <w:pPr>
      <w:outlineLvl w:val="3"/>
    </w:pPr>
  </w:style>
  <w:style w:type="paragraph" w:customStyle="1" w:styleId="2132">
    <w:name w:val="heading 5_file_118_file_1608"/>
    <w:basedOn w:val="2127"/>
    <w:qFormat/>
    <w:uiPriority w:val="9"/>
    <w:pPr>
      <w:outlineLvl w:val="4"/>
    </w:pPr>
    <w:rPr>
      <w:sz w:val="20"/>
      <w:szCs w:val="20"/>
    </w:rPr>
  </w:style>
  <w:style w:type="paragraph" w:customStyle="1" w:styleId="2133">
    <w:name w:val="heading 6_file_118_file_1608"/>
    <w:basedOn w:val="2127"/>
    <w:qFormat/>
    <w:uiPriority w:val="9"/>
    <w:pPr>
      <w:outlineLvl w:val="5"/>
    </w:pPr>
    <w:rPr>
      <w:sz w:val="15"/>
      <w:szCs w:val="15"/>
    </w:rPr>
  </w:style>
  <w:style w:type="character" w:customStyle="1" w:styleId="2134">
    <w:name w:val="Default Paragraph Font_file_118_file_1608"/>
    <w:semiHidden/>
    <w:unhideWhenUsed/>
    <w:qFormat/>
    <w:uiPriority w:val="1"/>
  </w:style>
  <w:style w:type="table" w:customStyle="1" w:styleId="2135">
    <w:name w:val="Normal Table_file_118_file_1608"/>
    <w:semiHidden/>
    <w:unhideWhenUsed/>
    <w:qFormat/>
    <w:uiPriority w:val="99"/>
    <w:tblPr>
      <w:tblLayout w:type="fixed"/>
      <w:tblCellMar>
        <w:top w:w="0" w:type="dxa"/>
        <w:left w:w="108" w:type="dxa"/>
        <w:bottom w:w="0" w:type="dxa"/>
        <w:right w:w="108" w:type="dxa"/>
      </w:tblCellMar>
    </w:tblPr>
  </w:style>
  <w:style w:type="character" w:customStyle="1" w:styleId="2136">
    <w:name w:val="Hyperlink_file_118_file_1608"/>
    <w:basedOn w:val="2134"/>
    <w:semiHidden/>
    <w:unhideWhenUsed/>
    <w:qFormat/>
    <w:uiPriority w:val="99"/>
    <w:rPr>
      <w:color w:val="0782C1"/>
      <w:u w:val="single"/>
    </w:rPr>
  </w:style>
  <w:style w:type="character" w:customStyle="1" w:styleId="2137">
    <w:name w:val="FollowedHyperlink_file_118_file_1608"/>
    <w:basedOn w:val="2134"/>
    <w:semiHidden/>
    <w:unhideWhenUsed/>
    <w:qFormat/>
    <w:uiPriority w:val="99"/>
    <w:rPr>
      <w:color w:val="0782C1"/>
      <w:u w:val="single"/>
    </w:rPr>
  </w:style>
  <w:style w:type="character" w:customStyle="1" w:styleId="2138">
    <w:name w:val="标题 1 Char_file_118_file_1608"/>
    <w:basedOn w:val="2134"/>
    <w:link w:val="4"/>
    <w:qFormat/>
    <w:uiPriority w:val="9"/>
    <w:rPr>
      <w:rFonts w:ascii="宋体" w:hAnsi="宋体" w:eastAsia="宋体" w:cs="宋体"/>
      <w:b/>
      <w:bCs/>
      <w:kern w:val="44"/>
      <w:sz w:val="44"/>
      <w:szCs w:val="44"/>
    </w:rPr>
  </w:style>
  <w:style w:type="character" w:customStyle="1" w:styleId="2139">
    <w:name w:val="标题 2 Char_file_118_file_1608"/>
    <w:basedOn w:val="2134"/>
    <w:link w:val="5"/>
    <w:semiHidden/>
    <w:qFormat/>
    <w:uiPriority w:val="9"/>
    <w:rPr>
      <w:rFonts w:asciiTheme="majorHAnsi" w:hAnsiTheme="majorHAnsi" w:eastAsiaTheme="majorEastAsia" w:cstheme="majorBidi"/>
      <w:b/>
      <w:bCs/>
      <w:sz w:val="32"/>
      <w:szCs w:val="32"/>
    </w:rPr>
  </w:style>
  <w:style w:type="character" w:customStyle="1" w:styleId="2140">
    <w:name w:val="标题 3 Char_file_118_file_1608"/>
    <w:basedOn w:val="2134"/>
    <w:link w:val="6"/>
    <w:semiHidden/>
    <w:qFormat/>
    <w:uiPriority w:val="9"/>
    <w:rPr>
      <w:rFonts w:ascii="宋体" w:hAnsi="宋体" w:eastAsia="宋体" w:cs="宋体"/>
      <w:b/>
      <w:bCs/>
      <w:sz w:val="32"/>
      <w:szCs w:val="32"/>
    </w:rPr>
  </w:style>
  <w:style w:type="character" w:customStyle="1" w:styleId="2141">
    <w:name w:val="标题 4 Char_file_118_file_1608"/>
    <w:basedOn w:val="2134"/>
    <w:link w:val="8"/>
    <w:semiHidden/>
    <w:qFormat/>
    <w:uiPriority w:val="9"/>
    <w:rPr>
      <w:rFonts w:asciiTheme="majorHAnsi" w:hAnsiTheme="majorHAnsi" w:eastAsiaTheme="majorEastAsia" w:cstheme="majorBidi"/>
      <w:b/>
      <w:bCs/>
      <w:sz w:val="28"/>
      <w:szCs w:val="28"/>
    </w:rPr>
  </w:style>
  <w:style w:type="character" w:customStyle="1" w:styleId="2142">
    <w:name w:val="标题 5 Char_file_118_file_1608"/>
    <w:basedOn w:val="2134"/>
    <w:link w:val="9"/>
    <w:semiHidden/>
    <w:qFormat/>
    <w:uiPriority w:val="9"/>
    <w:rPr>
      <w:rFonts w:ascii="宋体" w:hAnsi="宋体" w:eastAsia="宋体" w:cs="宋体"/>
      <w:b/>
      <w:bCs/>
      <w:sz w:val="28"/>
      <w:szCs w:val="28"/>
    </w:rPr>
  </w:style>
  <w:style w:type="character" w:customStyle="1" w:styleId="2143">
    <w:name w:val="标题 6 Char_file_118_file_1608"/>
    <w:basedOn w:val="2134"/>
    <w:link w:val="11"/>
    <w:semiHidden/>
    <w:qFormat/>
    <w:uiPriority w:val="9"/>
    <w:rPr>
      <w:rFonts w:asciiTheme="majorHAnsi" w:hAnsiTheme="majorHAnsi" w:eastAsiaTheme="majorEastAsia" w:cstheme="majorBidi"/>
      <w:b/>
      <w:bCs/>
      <w:sz w:val="24"/>
      <w:szCs w:val="24"/>
    </w:rPr>
  </w:style>
  <w:style w:type="paragraph" w:customStyle="1" w:styleId="2144">
    <w:name w:val="cke_editable_file_118_file_1608"/>
    <w:basedOn w:val="2127"/>
    <w:qFormat/>
    <w:uiPriority w:val="0"/>
    <w:rPr>
      <w:rFonts w:ascii="仿宋_GB2312" w:eastAsia="仿宋_GB2312"/>
    </w:rPr>
  </w:style>
  <w:style w:type="paragraph" w:customStyle="1" w:styleId="2145">
    <w:name w:val="marker_file_118_file_1608"/>
    <w:basedOn w:val="2127"/>
    <w:qFormat/>
    <w:uiPriority w:val="0"/>
    <w:pPr>
      <w:shd w:val="clear" w:color="auto" w:fill="FFFF00"/>
    </w:pPr>
  </w:style>
  <w:style w:type="paragraph" w:customStyle="1" w:styleId="2146">
    <w:name w:val="Normal (Web)_file_118_file_1608"/>
    <w:basedOn w:val="2127"/>
    <w:semiHidden/>
    <w:unhideWhenUsed/>
    <w:qFormat/>
    <w:uiPriority w:val="99"/>
  </w:style>
  <w:style w:type="paragraph" w:customStyle="1" w:styleId="2147">
    <w:name w:val="Normal_file_119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48">
    <w:name w:val="heading 1_file_119_file_1608"/>
    <w:basedOn w:val="2147"/>
    <w:qFormat/>
    <w:uiPriority w:val="9"/>
    <w:pPr>
      <w:outlineLvl w:val="0"/>
    </w:pPr>
    <w:rPr>
      <w:kern w:val="36"/>
      <w:sz w:val="48"/>
      <w:szCs w:val="48"/>
    </w:rPr>
  </w:style>
  <w:style w:type="paragraph" w:customStyle="1" w:styleId="2149">
    <w:name w:val="heading 2_file_119_file_1608"/>
    <w:basedOn w:val="2147"/>
    <w:qFormat/>
    <w:uiPriority w:val="9"/>
    <w:pPr>
      <w:outlineLvl w:val="1"/>
    </w:pPr>
    <w:rPr>
      <w:sz w:val="36"/>
      <w:szCs w:val="36"/>
    </w:rPr>
  </w:style>
  <w:style w:type="paragraph" w:customStyle="1" w:styleId="2150">
    <w:name w:val="heading 3_file_119_file_1608"/>
    <w:basedOn w:val="2147"/>
    <w:qFormat/>
    <w:uiPriority w:val="9"/>
    <w:pPr>
      <w:outlineLvl w:val="2"/>
    </w:pPr>
    <w:rPr>
      <w:sz w:val="27"/>
      <w:szCs w:val="27"/>
    </w:rPr>
  </w:style>
  <w:style w:type="paragraph" w:customStyle="1" w:styleId="2151">
    <w:name w:val="heading 4_file_119_file_1608"/>
    <w:basedOn w:val="2147"/>
    <w:qFormat/>
    <w:uiPriority w:val="9"/>
    <w:pPr>
      <w:outlineLvl w:val="3"/>
    </w:pPr>
  </w:style>
  <w:style w:type="paragraph" w:customStyle="1" w:styleId="2152">
    <w:name w:val="heading 5_file_119_file_1608"/>
    <w:basedOn w:val="2147"/>
    <w:qFormat/>
    <w:uiPriority w:val="9"/>
    <w:pPr>
      <w:outlineLvl w:val="4"/>
    </w:pPr>
    <w:rPr>
      <w:sz w:val="20"/>
      <w:szCs w:val="20"/>
    </w:rPr>
  </w:style>
  <w:style w:type="paragraph" w:customStyle="1" w:styleId="2153">
    <w:name w:val="heading 6_file_119_file_1608"/>
    <w:basedOn w:val="2147"/>
    <w:qFormat/>
    <w:uiPriority w:val="9"/>
    <w:pPr>
      <w:outlineLvl w:val="5"/>
    </w:pPr>
    <w:rPr>
      <w:sz w:val="15"/>
      <w:szCs w:val="15"/>
    </w:rPr>
  </w:style>
  <w:style w:type="character" w:customStyle="1" w:styleId="2154">
    <w:name w:val="Default Paragraph Font_file_119_file_1608"/>
    <w:semiHidden/>
    <w:unhideWhenUsed/>
    <w:qFormat/>
    <w:uiPriority w:val="1"/>
  </w:style>
  <w:style w:type="table" w:customStyle="1" w:styleId="2155">
    <w:name w:val="Normal Table_file_119_file_1608"/>
    <w:semiHidden/>
    <w:unhideWhenUsed/>
    <w:qFormat/>
    <w:uiPriority w:val="99"/>
    <w:tblPr>
      <w:tblLayout w:type="fixed"/>
      <w:tblCellMar>
        <w:top w:w="0" w:type="dxa"/>
        <w:left w:w="108" w:type="dxa"/>
        <w:bottom w:w="0" w:type="dxa"/>
        <w:right w:w="108" w:type="dxa"/>
      </w:tblCellMar>
    </w:tblPr>
  </w:style>
  <w:style w:type="character" w:customStyle="1" w:styleId="2156">
    <w:name w:val="Hyperlink_file_119_file_1608"/>
    <w:basedOn w:val="2154"/>
    <w:semiHidden/>
    <w:unhideWhenUsed/>
    <w:qFormat/>
    <w:uiPriority w:val="99"/>
    <w:rPr>
      <w:color w:val="0782C1"/>
      <w:u w:val="single"/>
    </w:rPr>
  </w:style>
  <w:style w:type="character" w:customStyle="1" w:styleId="2157">
    <w:name w:val="FollowedHyperlink_file_119_file_1608"/>
    <w:basedOn w:val="2154"/>
    <w:semiHidden/>
    <w:unhideWhenUsed/>
    <w:qFormat/>
    <w:uiPriority w:val="99"/>
    <w:rPr>
      <w:color w:val="0782C1"/>
      <w:u w:val="single"/>
    </w:rPr>
  </w:style>
  <w:style w:type="character" w:customStyle="1" w:styleId="2158">
    <w:name w:val="标题 1 Char_file_119_file_1608"/>
    <w:basedOn w:val="2154"/>
    <w:link w:val="4"/>
    <w:qFormat/>
    <w:uiPriority w:val="9"/>
    <w:rPr>
      <w:rFonts w:ascii="宋体" w:hAnsi="宋体" w:eastAsia="宋体" w:cs="宋体"/>
      <w:b/>
      <w:bCs/>
      <w:kern w:val="44"/>
      <w:sz w:val="44"/>
      <w:szCs w:val="44"/>
    </w:rPr>
  </w:style>
  <w:style w:type="character" w:customStyle="1" w:styleId="2159">
    <w:name w:val="标题 2 Char_file_119_file_1608"/>
    <w:basedOn w:val="2154"/>
    <w:link w:val="5"/>
    <w:semiHidden/>
    <w:qFormat/>
    <w:uiPriority w:val="9"/>
    <w:rPr>
      <w:rFonts w:asciiTheme="majorHAnsi" w:hAnsiTheme="majorHAnsi" w:eastAsiaTheme="majorEastAsia" w:cstheme="majorBidi"/>
      <w:b/>
      <w:bCs/>
      <w:sz w:val="32"/>
      <w:szCs w:val="32"/>
    </w:rPr>
  </w:style>
  <w:style w:type="character" w:customStyle="1" w:styleId="2160">
    <w:name w:val="标题 3 Char_file_119_file_1608"/>
    <w:basedOn w:val="2154"/>
    <w:link w:val="6"/>
    <w:semiHidden/>
    <w:qFormat/>
    <w:uiPriority w:val="9"/>
    <w:rPr>
      <w:rFonts w:ascii="宋体" w:hAnsi="宋体" w:eastAsia="宋体" w:cs="宋体"/>
      <w:b/>
      <w:bCs/>
      <w:sz w:val="32"/>
      <w:szCs w:val="32"/>
    </w:rPr>
  </w:style>
  <w:style w:type="character" w:customStyle="1" w:styleId="2161">
    <w:name w:val="标题 4 Char_file_119_file_1608"/>
    <w:basedOn w:val="2154"/>
    <w:link w:val="8"/>
    <w:semiHidden/>
    <w:qFormat/>
    <w:uiPriority w:val="9"/>
    <w:rPr>
      <w:rFonts w:asciiTheme="majorHAnsi" w:hAnsiTheme="majorHAnsi" w:eastAsiaTheme="majorEastAsia" w:cstheme="majorBidi"/>
      <w:b/>
      <w:bCs/>
      <w:sz w:val="28"/>
      <w:szCs w:val="28"/>
    </w:rPr>
  </w:style>
  <w:style w:type="character" w:customStyle="1" w:styleId="2162">
    <w:name w:val="标题 5 Char_file_119_file_1608"/>
    <w:basedOn w:val="2154"/>
    <w:link w:val="9"/>
    <w:semiHidden/>
    <w:qFormat/>
    <w:uiPriority w:val="9"/>
    <w:rPr>
      <w:rFonts w:ascii="宋体" w:hAnsi="宋体" w:eastAsia="宋体" w:cs="宋体"/>
      <w:b/>
      <w:bCs/>
      <w:sz w:val="28"/>
      <w:szCs w:val="28"/>
    </w:rPr>
  </w:style>
  <w:style w:type="character" w:customStyle="1" w:styleId="2163">
    <w:name w:val="标题 6 Char_file_119_file_1608"/>
    <w:basedOn w:val="2154"/>
    <w:link w:val="11"/>
    <w:semiHidden/>
    <w:qFormat/>
    <w:uiPriority w:val="9"/>
    <w:rPr>
      <w:rFonts w:asciiTheme="majorHAnsi" w:hAnsiTheme="majorHAnsi" w:eastAsiaTheme="majorEastAsia" w:cstheme="majorBidi"/>
      <w:b/>
      <w:bCs/>
      <w:sz w:val="24"/>
      <w:szCs w:val="24"/>
    </w:rPr>
  </w:style>
  <w:style w:type="paragraph" w:customStyle="1" w:styleId="2164">
    <w:name w:val="cke_editable_file_119_file_1608"/>
    <w:basedOn w:val="2147"/>
    <w:qFormat/>
    <w:uiPriority w:val="0"/>
    <w:rPr>
      <w:rFonts w:ascii="仿宋_GB2312" w:eastAsia="仿宋_GB2312"/>
    </w:rPr>
  </w:style>
  <w:style w:type="paragraph" w:customStyle="1" w:styleId="2165">
    <w:name w:val="marker_file_119_file_1608"/>
    <w:basedOn w:val="2147"/>
    <w:qFormat/>
    <w:uiPriority w:val="0"/>
    <w:pPr>
      <w:shd w:val="clear" w:color="auto" w:fill="FFFF00"/>
    </w:pPr>
  </w:style>
  <w:style w:type="paragraph" w:customStyle="1" w:styleId="2166">
    <w:name w:val="Normal (Web)_file_119_file_1608"/>
    <w:basedOn w:val="2147"/>
    <w:semiHidden/>
    <w:unhideWhenUsed/>
    <w:qFormat/>
    <w:uiPriority w:val="99"/>
  </w:style>
  <w:style w:type="paragraph" w:customStyle="1" w:styleId="2167">
    <w:name w:val="Normal_file_120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68">
    <w:name w:val="heading 1_file_120_file_1608"/>
    <w:basedOn w:val="2167"/>
    <w:qFormat/>
    <w:uiPriority w:val="9"/>
    <w:pPr>
      <w:outlineLvl w:val="0"/>
    </w:pPr>
    <w:rPr>
      <w:kern w:val="36"/>
      <w:sz w:val="48"/>
      <w:szCs w:val="48"/>
    </w:rPr>
  </w:style>
  <w:style w:type="paragraph" w:customStyle="1" w:styleId="2169">
    <w:name w:val="heading 2_file_120_file_1608"/>
    <w:basedOn w:val="2167"/>
    <w:qFormat/>
    <w:uiPriority w:val="9"/>
    <w:pPr>
      <w:outlineLvl w:val="1"/>
    </w:pPr>
    <w:rPr>
      <w:sz w:val="36"/>
      <w:szCs w:val="36"/>
    </w:rPr>
  </w:style>
  <w:style w:type="paragraph" w:customStyle="1" w:styleId="2170">
    <w:name w:val="heading 3_file_120_file_1608"/>
    <w:basedOn w:val="2167"/>
    <w:qFormat/>
    <w:uiPriority w:val="9"/>
    <w:pPr>
      <w:outlineLvl w:val="2"/>
    </w:pPr>
    <w:rPr>
      <w:sz w:val="27"/>
      <w:szCs w:val="27"/>
    </w:rPr>
  </w:style>
  <w:style w:type="paragraph" w:customStyle="1" w:styleId="2171">
    <w:name w:val="heading 4_file_120_file_1608"/>
    <w:basedOn w:val="2167"/>
    <w:qFormat/>
    <w:uiPriority w:val="9"/>
    <w:pPr>
      <w:outlineLvl w:val="3"/>
    </w:pPr>
  </w:style>
  <w:style w:type="paragraph" w:customStyle="1" w:styleId="2172">
    <w:name w:val="heading 5_file_120_file_1608"/>
    <w:basedOn w:val="2167"/>
    <w:qFormat/>
    <w:uiPriority w:val="9"/>
    <w:pPr>
      <w:outlineLvl w:val="4"/>
    </w:pPr>
    <w:rPr>
      <w:sz w:val="20"/>
      <w:szCs w:val="20"/>
    </w:rPr>
  </w:style>
  <w:style w:type="paragraph" w:customStyle="1" w:styleId="2173">
    <w:name w:val="heading 6_file_120_file_1608"/>
    <w:basedOn w:val="2167"/>
    <w:qFormat/>
    <w:uiPriority w:val="9"/>
    <w:pPr>
      <w:outlineLvl w:val="5"/>
    </w:pPr>
    <w:rPr>
      <w:sz w:val="15"/>
      <w:szCs w:val="15"/>
    </w:rPr>
  </w:style>
  <w:style w:type="character" w:customStyle="1" w:styleId="2174">
    <w:name w:val="Default Paragraph Font_file_120_file_1608"/>
    <w:semiHidden/>
    <w:unhideWhenUsed/>
    <w:qFormat/>
    <w:uiPriority w:val="1"/>
  </w:style>
  <w:style w:type="table" w:customStyle="1" w:styleId="2175">
    <w:name w:val="Normal Table_file_120_file_1608"/>
    <w:semiHidden/>
    <w:unhideWhenUsed/>
    <w:qFormat/>
    <w:uiPriority w:val="99"/>
    <w:tblPr>
      <w:tblLayout w:type="fixed"/>
      <w:tblCellMar>
        <w:top w:w="0" w:type="dxa"/>
        <w:left w:w="108" w:type="dxa"/>
        <w:bottom w:w="0" w:type="dxa"/>
        <w:right w:w="108" w:type="dxa"/>
      </w:tblCellMar>
    </w:tblPr>
  </w:style>
  <w:style w:type="character" w:customStyle="1" w:styleId="2176">
    <w:name w:val="Hyperlink_file_120_file_1608"/>
    <w:basedOn w:val="2174"/>
    <w:semiHidden/>
    <w:unhideWhenUsed/>
    <w:qFormat/>
    <w:uiPriority w:val="99"/>
    <w:rPr>
      <w:color w:val="0782C1"/>
      <w:u w:val="single"/>
    </w:rPr>
  </w:style>
  <w:style w:type="character" w:customStyle="1" w:styleId="2177">
    <w:name w:val="FollowedHyperlink_file_120_file_1608"/>
    <w:basedOn w:val="2174"/>
    <w:semiHidden/>
    <w:unhideWhenUsed/>
    <w:qFormat/>
    <w:uiPriority w:val="99"/>
    <w:rPr>
      <w:color w:val="0782C1"/>
      <w:u w:val="single"/>
    </w:rPr>
  </w:style>
  <w:style w:type="character" w:customStyle="1" w:styleId="2178">
    <w:name w:val="标题 1 Char_file_120_file_1608"/>
    <w:basedOn w:val="2174"/>
    <w:link w:val="4"/>
    <w:qFormat/>
    <w:uiPriority w:val="9"/>
    <w:rPr>
      <w:rFonts w:ascii="宋体" w:hAnsi="宋体" w:eastAsia="宋体" w:cs="宋体"/>
      <w:b/>
      <w:bCs/>
      <w:kern w:val="44"/>
      <w:sz w:val="44"/>
      <w:szCs w:val="44"/>
    </w:rPr>
  </w:style>
  <w:style w:type="character" w:customStyle="1" w:styleId="2179">
    <w:name w:val="标题 2 Char_file_120_file_1608"/>
    <w:basedOn w:val="2174"/>
    <w:link w:val="5"/>
    <w:semiHidden/>
    <w:qFormat/>
    <w:uiPriority w:val="9"/>
    <w:rPr>
      <w:rFonts w:asciiTheme="majorHAnsi" w:hAnsiTheme="majorHAnsi" w:eastAsiaTheme="majorEastAsia" w:cstheme="majorBidi"/>
      <w:b/>
      <w:bCs/>
      <w:sz w:val="32"/>
      <w:szCs w:val="32"/>
    </w:rPr>
  </w:style>
  <w:style w:type="character" w:customStyle="1" w:styleId="2180">
    <w:name w:val="标题 3 Char_file_120_file_1608"/>
    <w:basedOn w:val="2174"/>
    <w:link w:val="6"/>
    <w:semiHidden/>
    <w:qFormat/>
    <w:uiPriority w:val="9"/>
    <w:rPr>
      <w:rFonts w:ascii="宋体" w:hAnsi="宋体" w:eastAsia="宋体" w:cs="宋体"/>
      <w:b/>
      <w:bCs/>
      <w:sz w:val="32"/>
      <w:szCs w:val="32"/>
    </w:rPr>
  </w:style>
  <w:style w:type="character" w:customStyle="1" w:styleId="2181">
    <w:name w:val="标题 4 Char_file_120_file_1608"/>
    <w:basedOn w:val="2174"/>
    <w:link w:val="8"/>
    <w:semiHidden/>
    <w:qFormat/>
    <w:uiPriority w:val="9"/>
    <w:rPr>
      <w:rFonts w:asciiTheme="majorHAnsi" w:hAnsiTheme="majorHAnsi" w:eastAsiaTheme="majorEastAsia" w:cstheme="majorBidi"/>
      <w:b/>
      <w:bCs/>
      <w:sz w:val="28"/>
      <w:szCs w:val="28"/>
    </w:rPr>
  </w:style>
  <w:style w:type="character" w:customStyle="1" w:styleId="2182">
    <w:name w:val="标题 5 Char_file_120_file_1608"/>
    <w:basedOn w:val="2174"/>
    <w:link w:val="9"/>
    <w:semiHidden/>
    <w:qFormat/>
    <w:uiPriority w:val="9"/>
    <w:rPr>
      <w:rFonts w:ascii="宋体" w:hAnsi="宋体" w:eastAsia="宋体" w:cs="宋体"/>
      <w:b/>
      <w:bCs/>
      <w:sz w:val="28"/>
      <w:szCs w:val="28"/>
    </w:rPr>
  </w:style>
  <w:style w:type="character" w:customStyle="1" w:styleId="2183">
    <w:name w:val="标题 6 Char_file_120_file_1608"/>
    <w:basedOn w:val="2174"/>
    <w:link w:val="11"/>
    <w:semiHidden/>
    <w:qFormat/>
    <w:uiPriority w:val="9"/>
    <w:rPr>
      <w:rFonts w:asciiTheme="majorHAnsi" w:hAnsiTheme="majorHAnsi" w:eastAsiaTheme="majorEastAsia" w:cstheme="majorBidi"/>
      <w:b/>
      <w:bCs/>
      <w:sz w:val="24"/>
      <w:szCs w:val="24"/>
    </w:rPr>
  </w:style>
  <w:style w:type="paragraph" w:customStyle="1" w:styleId="2184">
    <w:name w:val="cke_editable_file_120_file_1608"/>
    <w:basedOn w:val="2167"/>
    <w:qFormat/>
    <w:uiPriority w:val="0"/>
    <w:rPr>
      <w:rFonts w:ascii="仿宋_GB2312" w:eastAsia="仿宋_GB2312"/>
    </w:rPr>
  </w:style>
  <w:style w:type="paragraph" w:customStyle="1" w:styleId="2185">
    <w:name w:val="marker_file_120_file_1608"/>
    <w:basedOn w:val="2167"/>
    <w:qFormat/>
    <w:uiPriority w:val="0"/>
    <w:pPr>
      <w:shd w:val="clear" w:color="auto" w:fill="FFFF00"/>
    </w:pPr>
  </w:style>
  <w:style w:type="paragraph" w:customStyle="1" w:styleId="2186">
    <w:name w:val="Normal (Web)_file_120_file_1608"/>
    <w:basedOn w:val="2167"/>
    <w:semiHidden/>
    <w:unhideWhenUsed/>
    <w:qFormat/>
    <w:uiPriority w:val="99"/>
  </w:style>
  <w:style w:type="paragraph" w:customStyle="1" w:styleId="2187">
    <w:name w:val="Normal_file_121_file_16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188">
    <w:name w:val="heading 1_file_121_file_1608"/>
    <w:basedOn w:val="2187"/>
    <w:qFormat/>
    <w:uiPriority w:val="9"/>
    <w:pPr>
      <w:outlineLvl w:val="0"/>
    </w:pPr>
    <w:rPr>
      <w:kern w:val="36"/>
      <w:sz w:val="48"/>
      <w:szCs w:val="48"/>
    </w:rPr>
  </w:style>
  <w:style w:type="paragraph" w:customStyle="1" w:styleId="2189">
    <w:name w:val="heading 2_file_121_file_1608"/>
    <w:basedOn w:val="2187"/>
    <w:qFormat/>
    <w:uiPriority w:val="9"/>
    <w:pPr>
      <w:outlineLvl w:val="1"/>
    </w:pPr>
    <w:rPr>
      <w:sz w:val="36"/>
      <w:szCs w:val="36"/>
    </w:rPr>
  </w:style>
  <w:style w:type="paragraph" w:customStyle="1" w:styleId="2190">
    <w:name w:val="heading 3_file_121_file_1608"/>
    <w:basedOn w:val="2187"/>
    <w:qFormat/>
    <w:uiPriority w:val="9"/>
    <w:pPr>
      <w:outlineLvl w:val="2"/>
    </w:pPr>
    <w:rPr>
      <w:sz w:val="27"/>
      <w:szCs w:val="27"/>
    </w:rPr>
  </w:style>
  <w:style w:type="paragraph" w:customStyle="1" w:styleId="2191">
    <w:name w:val="heading 4_file_121_file_1608"/>
    <w:basedOn w:val="2187"/>
    <w:qFormat/>
    <w:uiPriority w:val="9"/>
    <w:pPr>
      <w:outlineLvl w:val="3"/>
    </w:pPr>
  </w:style>
  <w:style w:type="paragraph" w:customStyle="1" w:styleId="2192">
    <w:name w:val="heading 5_file_121_file_1608"/>
    <w:basedOn w:val="2187"/>
    <w:qFormat/>
    <w:uiPriority w:val="9"/>
    <w:pPr>
      <w:outlineLvl w:val="4"/>
    </w:pPr>
    <w:rPr>
      <w:sz w:val="20"/>
      <w:szCs w:val="20"/>
    </w:rPr>
  </w:style>
  <w:style w:type="paragraph" w:customStyle="1" w:styleId="2193">
    <w:name w:val="heading 6_file_121_file_1608"/>
    <w:basedOn w:val="2187"/>
    <w:qFormat/>
    <w:uiPriority w:val="9"/>
    <w:pPr>
      <w:outlineLvl w:val="5"/>
    </w:pPr>
    <w:rPr>
      <w:sz w:val="15"/>
      <w:szCs w:val="15"/>
    </w:rPr>
  </w:style>
  <w:style w:type="character" w:customStyle="1" w:styleId="2194">
    <w:name w:val="Default Paragraph Font_file_121_file_1608"/>
    <w:semiHidden/>
    <w:unhideWhenUsed/>
    <w:qFormat/>
    <w:uiPriority w:val="1"/>
  </w:style>
  <w:style w:type="table" w:customStyle="1" w:styleId="2195">
    <w:name w:val="Normal Table_file_121_file_1608"/>
    <w:semiHidden/>
    <w:unhideWhenUsed/>
    <w:qFormat/>
    <w:uiPriority w:val="99"/>
    <w:tblPr>
      <w:tblLayout w:type="fixed"/>
      <w:tblCellMar>
        <w:top w:w="0" w:type="dxa"/>
        <w:left w:w="108" w:type="dxa"/>
        <w:bottom w:w="0" w:type="dxa"/>
        <w:right w:w="108" w:type="dxa"/>
      </w:tblCellMar>
    </w:tblPr>
  </w:style>
  <w:style w:type="character" w:customStyle="1" w:styleId="2196">
    <w:name w:val="Hyperlink_file_121_file_1608"/>
    <w:basedOn w:val="2194"/>
    <w:semiHidden/>
    <w:unhideWhenUsed/>
    <w:qFormat/>
    <w:uiPriority w:val="99"/>
    <w:rPr>
      <w:color w:val="0782C1"/>
      <w:u w:val="single"/>
    </w:rPr>
  </w:style>
  <w:style w:type="character" w:customStyle="1" w:styleId="2197">
    <w:name w:val="FollowedHyperlink_file_121_file_1608"/>
    <w:basedOn w:val="2194"/>
    <w:semiHidden/>
    <w:unhideWhenUsed/>
    <w:qFormat/>
    <w:uiPriority w:val="99"/>
    <w:rPr>
      <w:color w:val="0782C1"/>
      <w:u w:val="single"/>
    </w:rPr>
  </w:style>
  <w:style w:type="character" w:customStyle="1" w:styleId="2198">
    <w:name w:val="标题 1 Char_file_121_file_1608"/>
    <w:basedOn w:val="2194"/>
    <w:link w:val="4"/>
    <w:qFormat/>
    <w:uiPriority w:val="9"/>
    <w:rPr>
      <w:rFonts w:ascii="宋体" w:hAnsi="宋体" w:eastAsia="宋体" w:cs="宋体"/>
      <w:b/>
      <w:bCs/>
      <w:kern w:val="44"/>
      <w:sz w:val="44"/>
      <w:szCs w:val="44"/>
    </w:rPr>
  </w:style>
  <w:style w:type="character" w:customStyle="1" w:styleId="2199">
    <w:name w:val="标题 2 Char_file_121_file_1608"/>
    <w:basedOn w:val="2194"/>
    <w:link w:val="5"/>
    <w:semiHidden/>
    <w:qFormat/>
    <w:uiPriority w:val="9"/>
    <w:rPr>
      <w:rFonts w:asciiTheme="majorHAnsi" w:hAnsiTheme="majorHAnsi" w:eastAsiaTheme="majorEastAsia" w:cstheme="majorBidi"/>
      <w:b/>
      <w:bCs/>
      <w:sz w:val="32"/>
      <w:szCs w:val="32"/>
    </w:rPr>
  </w:style>
  <w:style w:type="character" w:customStyle="1" w:styleId="2200">
    <w:name w:val="标题 3 Char_file_121_file_1608"/>
    <w:basedOn w:val="2194"/>
    <w:link w:val="6"/>
    <w:semiHidden/>
    <w:qFormat/>
    <w:uiPriority w:val="9"/>
    <w:rPr>
      <w:rFonts w:ascii="宋体" w:hAnsi="宋体" w:eastAsia="宋体" w:cs="宋体"/>
      <w:b/>
      <w:bCs/>
      <w:sz w:val="32"/>
      <w:szCs w:val="32"/>
    </w:rPr>
  </w:style>
  <w:style w:type="character" w:customStyle="1" w:styleId="2201">
    <w:name w:val="标题 4 Char_file_121_file_1608"/>
    <w:basedOn w:val="2194"/>
    <w:link w:val="8"/>
    <w:semiHidden/>
    <w:qFormat/>
    <w:uiPriority w:val="9"/>
    <w:rPr>
      <w:rFonts w:asciiTheme="majorHAnsi" w:hAnsiTheme="majorHAnsi" w:eastAsiaTheme="majorEastAsia" w:cstheme="majorBidi"/>
      <w:b/>
      <w:bCs/>
      <w:sz w:val="28"/>
      <w:szCs w:val="28"/>
    </w:rPr>
  </w:style>
  <w:style w:type="character" w:customStyle="1" w:styleId="2202">
    <w:name w:val="标题 5 Char_file_121_file_1608"/>
    <w:basedOn w:val="2194"/>
    <w:link w:val="9"/>
    <w:semiHidden/>
    <w:qFormat/>
    <w:uiPriority w:val="9"/>
    <w:rPr>
      <w:rFonts w:ascii="宋体" w:hAnsi="宋体" w:eastAsia="宋体" w:cs="宋体"/>
      <w:b/>
      <w:bCs/>
      <w:sz w:val="28"/>
      <w:szCs w:val="28"/>
    </w:rPr>
  </w:style>
  <w:style w:type="character" w:customStyle="1" w:styleId="2203">
    <w:name w:val="标题 6 Char_file_121_file_1608"/>
    <w:basedOn w:val="2194"/>
    <w:link w:val="11"/>
    <w:semiHidden/>
    <w:qFormat/>
    <w:uiPriority w:val="9"/>
    <w:rPr>
      <w:rFonts w:asciiTheme="majorHAnsi" w:hAnsiTheme="majorHAnsi" w:eastAsiaTheme="majorEastAsia" w:cstheme="majorBidi"/>
      <w:b/>
      <w:bCs/>
      <w:sz w:val="24"/>
      <w:szCs w:val="24"/>
    </w:rPr>
  </w:style>
  <w:style w:type="paragraph" w:customStyle="1" w:styleId="2204">
    <w:name w:val="cke_editable_file_121_file_1608"/>
    <w:basedOn w:val="2187"/>
    <w:qFormat/>
    <w:uiPriority w:val="0"/>
    <w:rPr>
      <w:rFonts w:ascii="仿宋_GB2312" w:eastAsia="仿宋_GB2312"/>
    </w:rPr>
  </w:style>
  <w:style w:type="paragraph" w:customStyle="1" w:styleId="2205">
    <w:name w:val="marker_file_121_file_1608"/>
    <w:basedOn w:val="2187"/>
    <w:qFormat/>
    <w:uiPriority w:val="0"/>
    <w:pPr>
      <w:shd w:val="clear" w:color="auto" w:fill="FFFF00"/>
    </w:pPr>
  </w:style>
  <w:style w:type="paragraph" w:customStyle="1" w:styleId="2206">
    <w:name w:val="Normal (Web)_file_121_file_1608"/>
    <w:basedOn w:val="2187"/>
    <w:semiHidden/>
    <w:unhideWhenUsed/>
    <w:qFormat/>
    <w:uiPriority w:val="99"/>
  </w:style>
  <w:style w:type="character" w:customStyle="1" w:styleId="2207">
    <w:name w:val="ca-21_file_557_file_1608"/>
    <w:basedOn w:val="2208"/>
    <w:qFormat/>
    <w:uiPriority w:val="0"/>
    <w:rPr>
      <w:rFonts w:ascii="宋体" w:hAnsi="宋体" w:eastAsia="宋体"/>
      <w:w w:val="100"/>
      <w:sz w:val="21"/>
      <w:szCs w:val="21"/>
      <w:shd w:val="clear" w:color="auto" w:fill="auto"/>
    </w:rPr>
  </w:style>
  <w:style w:type="character" w:customStyle="1" w:styleId="2208">
    <w:name w:val="Default Paragraph Font_file_557_file_1608"/>
    <w:semiHidden/>
    <w:qFormat/>
    <w:uiPriority w:val="0"/>
  </w:style>
  <w:style w:type="paragraph" w:customStyle="1" w:styleId="2209">
    <w:name w:val="Normal (Web)_file_562_file_1608"/>
    <w:basedOn w:val="2210"/>
    <w:unhideWhenUsed/>
    <w:qFormat/>
    <w:uiPriority w:val="99"/>
    <w:pPr>
      <w:spacing w:before="100" w:beforeAutospacing="1" w:after="100" w:afterAutospacing="1"/>
    </w:pPr>
  </w:style>
  <w:style w:type="paragraph" w:customStyle="1" w:styleId="2210">
    <w:name w:val="Normal_file_562_file_1608"/>
    <w:qFormat/>
    <w:uiPriority w:val="0"/>
    <w:rPr>
      <w:rFonts w:ascii="宋体" w:hAnsi="宋体" w:eastAsia="宋体" w:cs="宋体"/>
      <w:sz w:val="24"/>
      <w:szCs w:val="24"/>
      <w:lang w:val="en-US" w:eastAsia="zh-CN" w:bidi="ar-SA"/>
    </w:rPr>
  </w:style>
  <w:style w:type="character" w:customStyle="1" w:styleId="2211">
    <w:name w:val="Strong_file_562_file_1608"/>
    <w:basedOn w:val="2212"/>
    <w:qFormat/>
    <w:uiPriority w:val="22"/>
    <w:rPr>
      <w:b/>
      <w:bCs/>
    </w:rPr>
  </w:style>
  <w:style w:type="character" w:customStyle="1" w:styleId="2212">
    <w:name w:val="Default Paragraph Font_file_562_file_1608"/>
    <w:unhideWhenUsed/>
    <w:qFormat/>
    <w:uiPriority w:val="1"/>
  </w:style>
  <w:style w:type="paragraph" w:customStyle="1" w:styleId="2213">
    <w:name w:val="Normal (Web)_file_765_file_1608"/>
    <w:basedOn w:val="2214"/>
    <w:unhideWhenUsed/>
    <w:qFormat/>
    <w:uiPriority w:val="99"/>
    <w:pPr>
      <w:spacing w:before="100" w:beforeAutospacing="1" w:after="100" w:afterAutospacing="1"/>
    </w:pPr>
  </w:style>
  <w:style w:type="paragraph" w:customStyle="1" w:styleId="2214">
    <w:name w:val="Normal_file_765_file_1608"/>
    <w:qFormat/>
    <w:uiPriority w:val="0"/>
    <w:rPr>
      <w:rFonts w:ascii="宋体" w:hAnsi="宋体" w:eastAsia="宋体" w:cs="宋体"/>
      <w:sz w:val="24"/>
      <w:szCs w:val="24"/>
      <w:lang w:val="en-US" w:eastAsia="zh-CN" w:bidi="ar-SA"/>
    </w:rPr>
  </w:style>
  <w:style w:type="character" w:customStyle="1" w:styleId="2215">
    <w:name w:val="Strong_file_765_file_1608"/>
    <w:basedOn w:val="2216"/>
    <w:qFormat/>
    <w:uiPriority w:val="22"/>
    <w:rPr>
      <w:b/>
      <w:bCs/>
    </w:rPr>
  </w:style>
  <w:style w:type="character" w:customStyle="1" w:styleId="2216">
    <w:name w:val="Default Paragraph Font_file_765_file_1608"/>
    <w:unhideWhenUsed/>
    <w:qFormat/>
    <w:uiPriority w:val="1"/>
  </w:style>
  <w:style w:type="paragraph" w:customStyle="1" w:styleId="2217">
    <w:name w:val="Normal (Web)_file_754_file_1608"/>
    <w:basedOn w:val="2218"/>
    <w:unhideWhenUsed/>
    <w:qFormat/>
    <w:uiPriority w:val="99"/>
    <w:pPr>
      <w:spacing w:before="100" w:beforeAutospacing="1" w:after="100" w:afterAutospacing="1"/>
    </w:pPr>
  </w:style>
  <w:style w:type="paragraph" w:customStyle="1" w:styleId="2218">
    <w:name w:val="Normal_file_754_file_1608"/>
    <w:qFormat/>
    <w:uiPriority w:val="0"/>
    <w:rPr>
      <w:rFonts w:ascii="宋体" w:hAnsi="宋体" w:eastAsia="宋体" w:cs="宋体"/>
      <w:sz w:val="24"/>
      <w:szCs w:val="24"/>
      <w:lang w:val="en-US" w:eastAsia="zh-CN" w:bidi="ar-SA"/>
    </w:rPr>
  </w:style>
  <w:style w:type="paragraph" w:customStyle="1" w:styleId="2219">
    <w:name w:val="Normal (Web)_file_755_file_1608"/>
    <w:basedOn w:val="2220"/>
    <w:unhideWhenUsed/>
    <w:qFormat/>
    <w:uiPriority w:val="99"/>
    <w:pPr>
      <w:spacing w:before="100" w:beforeAutospacing="1" w:after="100" w:afterAutospacing="1"/>
    </w:pPr>
  </w:style>
  <w:style w:type="paragraph" w:customStyle="1" w:styleId="2220">
    <w:name w:val="Normal_file_755_file_1608"/>
    <w:qFormat/>
    <w:uiPriority w:val="0"/>
    <w:rPr>
      <w:rFonts w:ascii="宋体" w:hAnsi="宋体" w:eastAsia="宋体" w:cs="宋体"/>
      <w:sz w:val="24"/>
      <w:szCs w:val="24"/>
      <w:lang w:val="en-US" w:eastAsia="zh-CN" w:bidi="ar-SA"/>
    </w:rPr>
  </w:style>
  <w:style w:type="paragraph" w:customStyle="1" w:styleId="2221">
    <w:name w:val="Normal (Web)_file_757_file_1608"/>
    <w:basedOn w:val="2222"/>
    <w:unhideWhenUsed/>
    <w:qFormat/>
    <w:uiPriority w:val="99"/>
    <w:pPr>
      <w:spacing w:before="100" w:beforeAutospacing="1" w:after="100" w:afterAutospacing="1"/>
    </w:pPr>
  </w:style>
  <w:style w:type="paragraph" w:customStyle="1" w:styleId="2222">
    <w:name w:val="Normal_file_757_file_1608"/>
    <w:qFormat/>
    <w:uiPriority w:val="0"/>
    <w:rPr>
      <w:rFonts w:ascii="宋体" w:hAnsi="宋体" w:eastAsia="宋体" w:cs="宋体"/>
      <w:sz w:val="24"/>
      <w:szCs w:val="24"/>
      <w:lang w:val="en-US" w:eastAsia="zh-CN" w:bidi="ar-SA"/>
    </w:rPr>
  </w:style>
  <w:style w:type="paragraph" w:customStyle="1" w:styleId="2223">
    <w:name w:val="Normal (Web)_file_559_file_1608"/>
    <w:basedOn w:val="2224"/>
    <w:unhideWhenUsed/>
    <w:qFormat/>
    <w:uiPriority w:val="99"/>
    <w:pPr>
      <w:spacing w:before="100" w:beforeAutospacing="1" w:after="100" w:afterAutospacing="1"/>
    </w:pPr>
  </w:style>
  <w:style w:type="paragraph" w:customStyle="1" w:styleId="2224">
    <w:name w:val="Normal_file_559_file_1608"/>
    <w:qFormat/>
    <w:uiPriority w:val="0"/>
    <w:rPr>
      <w:rFonts w:ascii="宋体" w:hAnsi="宋体" w:eastAsia="宋体" w:cs="宋体"/>
      <w:sz w:val="24"/>
      <w:szCs w:val="24"/>
      <w:lang w:val="en-US" w:eastAsia="zh-CN" w:bidi="ar-SA"/>
    </w:rPr>
  </w:style>
  <w:style w:type="character" w:customStyle="1" w:styleId="2225">
    <w:name w:val="Emphasis_file_559_file_1608"/>
    <w:basedOn w:val="2226"/>
    <w:qFormat/>
    <w:uiPriority w:val="20"/>
    <w:rPr>
      <w:i/>
      <w:iCs/>
    </w:rPr>
  </w:style>
  <w:style w:type="character" w:customStyle="1" w:styleId="2226">
    <w:name w:val="Default Paragraph Font_file_559_file_1608"/>
    <w:unhideWhenUsed/>
    <w:qFormat/>
    <w:uiPriority w:val="1"/>
  </w:style>
  <w:style w:type="paragraph" w:customStyle="1" w:styleId="2227">
    <w:name w:val="Normal (Web)_file_761_file_1608"/>
    <w:basedOn w:val="2228"/>
    <w:unhideWhenUsed/>
    <w:qFormat/>
    <w:uiPriority w:val="99"/>
    <w:pPr>
      <w:spacing w:before="100" w:beforeAutospacing="1" w:after="100" w:afterAutospacing="1"/>
    </w:pPr>
  </w:style>
  <w:style w:type="paragraph" w:customStyle="1" w:styleId="2228">
    <w:name w:val="Normal_file_761_file_1608"/>
    <w:qFormat/>
    <w:uiPriority w:val="0"/>
    <w:rPr>
      <w:rFonts w:ascii="宋体" w:hAnsi="宋体" w:eastAsia="宋体" w:cs="宋体"/>
      <w:sz w:val="24"/>
      <w:szCs w:val="24"/>
      <w:lang w:val="en-US" w:eastAsia="zh-CN" w:bidi="ar-SA"/>
    </w:rPr>
  </w:style>
  <w:style w:type="paragraph" w:customStyle="1" w:styleId="2229">
    <w:name w:val="Normal (Web)_file_567_file_1608"/>
    <w:basedOn w:val="2230"/>
    <w:unhideWhenUsed/>
    <w:qFormat/>
    <w:uiPriority w:val="99"/>
    <w:pPr>
      <w:spacing w:before="100" w:beforeAutospacing="1" w:after="100" w:afterAutospacing="1"/>
    </w:pPr>
  </w:style>
  <w:style w:type="paragraph" w:customStyle="1" w:styleId="2230">
    <w:name w:val="Normal_file_567_file_1608"/>
    <w:qFormat/>
    <w:uiPriority w:val="0"/>
    <w:rPr>
      <w:rFonts w:ascii="宋体" w:hAnsi="宋体" w:eastAsia="宋体" w:cs="宋体"/>
      <w:sz w:val="24"/>
      <w:szCs w:val="24"/>
      <w:lang w:val="en-US" w:eastAsia="zh-CN" w:bidi="ar-SA"/>
    </w:rPr>
  </w:style>
  <w:style w:type="paragraph" w:customStyle="1" w:styleId="2231">
    <w:name w:val="Normal (Web)_file_556_file_561_file_1608"/>
    <w:basedOn w:val="2232"/>
    <w:unhideWhenUsed/>
    <w:qFormat/>
    <w:uiPriority w:val="99"/>
    <w:pPr>
      <w:spacing w:before="100" w:beforeAutospacing="1" w:after="100" w:afterAutospacing="1"/>
    </w:pPr>
  </w:style>
  <w:style w:type="paragraph" w:customStyle="1" w:styleId="2232">
    <w:name w:val="Normal_file_556_file_561_file_1608"/>
    <w:qFormat/>
    <w:uiPriority w:val="0"/>
    <w:rPr>
      <w:rFonts w:ascii="宋体" w:hAnsi="宋体" w:eastAsia="宋体" w:cs="宋体"/>
      <w:sz w:val="24"/>
      <w:szCs w:val="24"/>
      <w:lang w:val="en-US" w:eastAsia="zh-CN" w:bidi="ar-SA"/>
    </w:rPr>
  </w:style>
  <w:style w:type="paragraph" w:customStyle="1" w:styleId="2233">
    <w:name w:val="Normal (Web)_file_556_file_568_file_1608"/>
    <w:basedOn w:val="2234"/>
    <w:unhideWhenUsed/>
    <w:qFormat/>
    <w:uiPriority w:val="99"/>
    <w:pPr>
      <w:spacing w:before="100" w:beforeAutospacing="1" w:after="100" w:afterAutospacing="1"/>
    </w:pPr>
  </w:style>
  <w:style w:type="paragraph" w:customStyle="1" w:styleId="2234">
    <w:name w:val="Normal_file_556_file_568_file_1608"/>
    <w:qFormat/>
    <w:uiPriority w:val="0"/>
    <w:rPr>
      <w:rFonts w:ascii="宋体" w:hAnsi="宋体" w:eastAsia="宋体" w:cs="宋体"/>
      <w:sz w:val="24"/>
      <w:szCs w:val="24"/>
      <w:lang w:val="en-US" w:eastAsia="zh-CN" w:bidi="ar-SA"/>
    </w:rPr>
  </w:style>
  <w:style w:type="character" w:customStyle="1" w:styleId="2235">
    <w:name w:val="ca-21_file_498_file_1608"/>
    <w:basedOn w:val="2236"/>
    <w:qFormat/>
    <w:uiPriority w:val="0"/>
    <w:rPr>
      <w:rFonts w:ascii="宋体" w:hAnsi="宋体" w:eastAsia="宋体"/>
      <w:w w:val="100"/>
      <w:sz w:val="21"/>
      <w:szCs w:val="21"/>
      <w:shd w:val="clear" w:color="auto" w:fill="auto"/>
    </w:rPr>
  </w:style>
  <w:style w:type="character" w:customStyle="1" w:styleId="2236">
    <w:name w:val="Default Paragraph Font_file_498_file_1608"/>
    <w:unhideWhenUsed/>
    <w:qFormat/>
    <w:uiPriority w:val="1"/>
  </w:style>
  <w:style w:type="paragraph" w:customStyle="1" w:styleId="2237">
    <w:name w:val="Normal (Web)_file_752_file_763_file_1608"/>
    <w:basedOn w:val="2238"/>
    <w:unhideWhenUsed/>
    <w:qFormat/>
    <w:uiPriority w:val="99"/>
    <w:pPr>
      <w:spacing w:before="100" w:beforeAutospacing="1" w:after="100" w:afterAutospacing="1"/>
    </w:pPr>
  </w:style>
  <w:style w:type="paragraph" w:customStyle="1" w:styleId="2238">
    <w:name w:val="Normal_file_752_file_763_file_1608"/>
    <w:qFormat/>
    <w:uiPriority w:val="0"/>
    <w:rPr>
      <w:rFonts w:ascii="宋体" w:hAnsi="宋体" w:eastAsia="宋体" w:cs="宋体"/>
      <w:sz w:val="24"/>
      <w:szCs w:val="24"/>
      <w:lang w:val="en-US" w:eastAsia="zh-CN" w:bidi="ar-SA"/>
    </w:rPr>
  </w:style>
  <w:style w:type="paragraph" w:customStyle="1" w:styleId="2239">
    <w:name w:val="Normal (Web)_file_764_file_1608"/>
    <w:basedOn w:val="2240"/>
    <w:unhideWhenUsed/>
    <w:qFormat/>
    <w:uiPriority w:val="99"/>
    <w:pPr>
      <w:spacing w:before="100" w:beforeAutospacing="1" w:after="100" w:afterAutospacing="1"/>
    </w:pPr>
  </w:style>
  <w:style w:type="paragraph" w:customStyle="1" w:styleId="2240">
    <w:name w:val="Normal_file_764_file_1608"/>
    <w:qFormat/>
    <w:uiPriority w:val="0"/>
    <w:rPr>
      <w:rFonts w:ascii="宋体" w:hAnsi="宋体" w:eastAsia="宋体" w:cs="宋体"/>
      <w:sz w:val="24"/>
      <w:szCs w:val="24"/>
      <w:lang w:val="en-US" w:eastAsia="zh-CN" w:bidi="ar-SA"/>
    </w:rPr>
  </w:style>
  <w:style w:type="character" w:customStyle="1" w:styleId="2241">
    <w:name w:val="ca-21_file_3393_file_915_file_1387_file_557_file_1608"/>
    <w:basedOn w:val="2242"/>
    <w:qFormat/>
    <w:uiPriority w:val="0"/>
    <w:rPr>
      <w:rFonts w:ascii="宋体" w:hAnsi="宋体" w:eastAsia="宋体"/>
      <w:w w:val="100"/>
      <w:sz w:val="21"/>
      <w:szCs w:val="21"/>
      <w:shd w:val="clear" w:color="auto" w:fill="auto"/>
    </w:rPr>
  </w:style>
  <w:style w:type="character" w:customStyle="1" w:styleId="2242">
    <w:name w:val="Default Paragraph Font_file_1387_file_557_file_1608"/>
    <w:semiHidden/>
    <w:qFormat/>
    <w:uiPriority w:val="0"/>
  </w:style>
  <w:style w:type="paragraph" w:customStyle="1" w:styleId="2243">
    <w:name w:val="_Style 2_file_195_file_197_file_1608"/>
    <w:basedOn w:val="2244"/>
    <w:unhideWhenUsed/>
    <w:qFormat/>
    <w:uiPriority w:val="99"/>
    <w:pPr>
      <w:ind w:firstLine="420" w:firstLineChars="200"/>
    </w:pPr>
    <w:rPr>
      <w:rFonts w:hint="eastAsia" w:ascii="Cambria Math" w:hAnsi="Cambria Math"/>
    </w:rPr>
  </w:style>
  <w:style w:type="paragraph" w:customStyle="1" w:styleId="2244">
    <w:name w:val="Normal_file_195_file_197_file_1608"/>
    <w:qFormat/>
    <w:uiPriority w:val="0"/>
    <w:pPr>
      <w:widowControl w:val="0"/>
      <w:jc w:val="both"/>
    </w:pPr>
    <w:rPr>
      <w:rFonts w:ascii="Times New Roman" w:hAnsi="Times New Roman" w:eastAsia="宋体" w:cs="Times New Roman"/>
      <w:szCs w:val="24"/>
      <w:lang w:val="en-US" w:eastAsia="zh-CN" w:bidi="ar-SA"/>
    </w:rPr>
  </w:style>
  <w:style w:type="paragraph" w:customStyle="1" w:styleId="2245">
    <w:name w:val="Default_file_195_file_197_file_1608"/>
    <w:qFormat/>
    <w:uiPriority w:val="0"/>
    <w:pPr>
      <w:widowControl w:val="0"/>
      <w:autoSpaceDE w:val="0"/>
      <w:autoSpaceDN w:val="0"/>
      <w:adjustRightInd w:val="0"/>
    </w:pPr>
    <w:rPr>
      <w:rFonts w:ascii="Arial" w:hAnsi="Times New Roman" w:eastAsia="Arial" w:cs="Arial"/>
      <w:color w:val="000000"/>
      <w:sz w:val="24"/>
      <w:szCs w:val="24"/>
      <w:lang w:val="en-US" w:eastAsia="zh-CN" w:bidi="ar-SA"/>
    </w:rPr>
  </w:style>
  <w:style w:type="paragraph" w:customStyle="1" w:styleId="2246">
    <w:name w:val="Normal_file_16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247">
    <w:name w:val="heading 1_file_1609"/>
    <w:basedOn w:val="2246"/>
    <w:qFormat/>
    <w:uiPriority w:val="9"/>
    <w:pPr>
      <w:outlineLvl w:val="0"/>
    </w:pPr>
    <w:rPr>
      <w:kern w:val="36"/>
      <w:sz w:val="48"/>
      <w:szCs w:val="48"/>
    </w:rPr>
  </w:style>
  <w:style w:type="paragraph" w:customStyle="1" w:styleId="2248">
    <w:name w:val="heading 2_file_1609"/>
    <w:basedOn w:val="2246"/>
    <w:qFormat/>
    <w:uiPriority w:val="9"/>
    <w:pPr>
      <w:outlineLvl w:val="1"/>
    </w:pPr>
    <w:rPr>
      <w:sz w:val="36"/>
      <w:szCs w:val="36"/>
    </w:rPr>
  </w:style>
  <w:style w:type="paragraph" w:customStyle="1" w:styleId="2249">
    <w:name w:val="heading 3_file_1609"/>
    <w:basedOn w:val="2246"/>
    <w:qFormat/>
    <w:uiPriority w:val="9"/>
    <w:pPr>
      <w:outlineLvl w:val="2"/>
    </w:pPr>
    <w:rPr>
      <w:sz w:val="27"/>
      <w:szCs w:val="27"/>
    </w:rPr>
  </w:style>
  <w:style w:type="paragraph" w:customStyle="1" w:styleId="2250">
    <w:name w:val="heading 4_file_1609"/>
    <w:basedOn w:val="2246"/>
    <w:qFormat/>
    <w:uiPriority w:val="9"/>
    <w:pPr>
      <w:outlineLvl w:val="3"/>
    </w:pPr>
  </w:style>
  <w:style w:type="paragraph" w:customStyle="1" w:styleId="2251">
    <w:name w:val="heading 5_file_1609"/>
    <w:basedOn w:val="2246"/>
    <w:qFormat/>
    <w:uiPriority w:val="9"/>
    <w:pPr>
      <w:outlineLvl w:val="4"/>
    </w:pPr>
    <w:rPr>
      <w:sz w:val="20"/>
      <w:szCs w:val="20"/>
    </w:rPr>
  </w:style>
  <w:style w:type="paragraph" w:customStyle="1" w:styleId="2252">
    <w:name w:val="heading 6_file_1609"/>
    <w:basedOn w:val="2246"/>
    <w:qFormat/>
    <w:uiPriority w:val="9"/>
    <w:pPr>
      <w:outlineLvl w:val="5"/>
    </w:pPr>
    <w:rPr>
      <w:sz w:val="15"/>
      <w:szCs w:val="15"/>
    </w:rPr>
  </w:style>
  <w:style w:type="character" w:customStyle="1" w:styleId="2253">
    <w:name w:val="Default Paragraph Font_file_1609"/>
    <w:semiHidden/>
    <w:unhideWhenUsed/>
    <w:qFormat/>
    <w:uiPriority w:val="1"/>
  </w:style>
  <w:style w:type="table" w:customStyle="1" w:styleId="2254">
    <w:name w:val="Normal Table_file_1609"/>
    <w:semiHidden/>
    <w:unhideWhenUsed/>
    <w:qFormat/>
    <w:uiPriority w:val="99"/>
    <w:tblPr>
      <w:tblLayout w:type="fixed"/>
      <w:tblCellMar>
        <w:top w:w="0" w:type="dxa"/>
        <w:left w:w="108" w:type="dxa"/>
        <w:bottom w:w="0" w:type="dxa"/>
        <w:right w:w="108" w:type="dxa"/>
      </w:tblCellMar>
    </w:tblPr>
  </w:style>
  <w:style w:type="character" w:customStyle="1" w:styleId="2255">
    <w:name w:val="Hyperlink_file_1609"/>
    <w:basedOn w:val="2253"/>
    <w:semiHidden/>
    <w:unhideWhenUsed/>
    <w:qFormat/>
    <w:uiPriority w:val="99"/>
    <w:rPr>
      <w:color w:val="0782C1"/>
      <w:u w:val="single"/>
    </w:rPr>
  </w:style>
  <w:style w:type="character" w:customStyle="1" w:styleId="2256">
    <w:name w:val="FollowedHyperlink_file_1609"/>
    <w:basedOn w:val="2253"/>
    <w:semiHidden/>
    <w:unhideWhenUsed/>
    <w:qFormat/>
    <w:uiPriority w:val="99"/>
    <w:rPr>
      <w:color w:val="0782C1"/>
      <w:u w:val="single"/>
    </w:rPr>
  </w:style>
  <w:style w:type="character" w:customStyle="1" w:styleId="2257">
    <w:name w:val="标题 1 Char_file_1609"/>
    <w:basedOn w:val="2253"/>
    <w:link w:val="3"/>
    <w:qFormat/>
    <w:uiPriority w:val="9"/>
    <w:rPr>
      <w:rFonts w:ascii="宋体" w:hAnsi="宋体" w:eastAsia="宋体" w:cs="宋体"/>
      <w:b/>
      <w:bCs/>
      <w:kern w:val="44"/>
      <w:sz w:val="44"/>
      <w:szCs w:val="44"/>
    </w:rPr>
  </w:style>
  <w:style w:type="character" w:customStyle="1" w:styleId="2258">
    <w:name w:val="标题 2 Char_file_1609"/>
    <w:basedOn w:val="2253"/>
    <w:link w:val="2"/>
    <w:semiHidden/>
    <w:qFormat/>
    <w:uiPriority w:val="9"/>
    <w:rPr>
      <w:rFonts w:asciiTheme="majorHAnsi" w:hAnsiTheme="majorHAnsi" w:eastAsiaTheme="majorEastAsia" w:cstheme="majorBidi"/>
      <w:b/>
      <w:bCs/>
      <w:sz w:val="32"/>
      <w:szCs w:val="32"/>
    </w:rPr>
  </w:style>
  <w:style w:type="character" w:customStyle="1" w:styleId="2259">
    <w:name w:val="标题 3 Char_file_1609"/>
    <w:basedOn w:val="2253"/>
    <w:link w:val="4"/>
    <w:semiHidden/>
    <w:qFormat/>
    <w:uiPriority w:val="9"/>
    <w:rPr>
      <w:rFonts w:ascii="宋体" w:hAnsi="宋体" w:eastAsia="宋体" w:cs="宋体"/>
      <w:b/>
      <w:bCs/>
      <w:sz w:val="32"/>
      <w:szCs w:val="32"/>
    </w:rPr>
  </w:style>
  <w:style w:type="character" w:customStyle="1" w:styleId="2260">
    <w:name w:val="标题 4 Char_file_1609"/>
    <w:basedOn w:val="2253"/>
    <w:link w:val="5"/>
    <w:semiHidden/>
    <w:qFormat/>
    <w:uiPriority w:val="9"/>
    <w:rPr>
      <w:rFonts w:asciiTheme="majorHAnsi" w:hAnsiTheme="majorHAnsi" w:eastAsiaTheme="majorEastAsia" w:cstheme="majorBidi"/>
      <w:b/>
      <w:bCs/>
      <w:sz w:val="28"/>
      <w:szCs w:val="28"/>
    </w:rPr>
  </w:style>
  <w:style w:type="character" w:customStyle="1" w:styleId="2261">
    <w:name w:val="标题 5 Char_file_1609"/>
    <w:basedOn w:val="2253"/>
    <w:link w:val="6"/>
    <w:semiHidden/>
    <w:qFormat/>
    <w:uiPriority w:val="9"/>
    <w:rPr>
      <w:rFonts w:ascii="宋体" w:hAnsi="宋体" w:eastAsia="宋体" w:cs="宋体"/>
      <w:b/>
      <w:bCs/>
      <w:sz w:val="28"/>
      <w:szCs w:val="28"/>
    </w:rPr>
  </w:style>
  <w:style w:type="character" w:customStyle="1" w:styleId="2262">
    <w:name w:val="标题 6 Char_file_1609"/>
    <w:basedOn w:val="2253"/>
    <w:link w:val="8"/>
    <w:semiHidden/>
    <w:qFormat/>
    <w:uiPriority w:val="9"/>
    <w:rPr>
      <w:rFonts w:asciiTheme="majorHAnsi" w:hAnsiTheme="majorHAnsi" w:eastAsiaTheme="majorEastAsia" w:cstheme="majorBidi"/>
      <w:b/>
      <w:bCs/>
      <w:sz w:val="24"/>
      <w:szCs w:val="24"/>
    </w:rPr>
  </w:style>
  <w:style w:type="paragraph" w:customStyle="1" w:styleId="2263">
    <w:name w:val="cke_editable_file_1609"/>
    <w:basedOn w:val="2246"/>
    <w:qFormat/>
    <w:uiPriority w:val="0"/>
    <w:rPr>
      <w:rFonts w:ascii="仿宋_GB2312" w:eastAsia="仿宋_GB2312"/>
    </w:rPr>
  </w:style>
  <w:style w:type="paragraph" w:customStyle="1" w:styleId="2264">
    <w:name w:val="marker_file_1609"/>
    <w:basedOn w:val="2246"/>
    <w:qFormat/>
    <w:uiPriority w:val="0"/>
    <w:pPr>
      <w:shd w:val="clear" w:color="auto" w:fill="FFFF00"/>
    </w:pPr>
  </w:style>
  <w:style w:type="paragraph" w:customStyle="1" w:styleId="2265">
    <w:name w:val="Normal (Web)_file_1609"/>
    <w:basedOn w:val="2246"/>
    <w:semiHidden/>
    <w:unhideWhenUsed/>
    <w:qFormat/>
    <w:uiPriority w:val="99"/>
  </w:style>
  <w:style w:type="paragraph" w:customStyle="1" w:styleId="2266">
    <w:name w:val="Normal_file_16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267">
    <w:name w:val="heading 1_file_1610"/>
    <w:basedOn w:val="2266"/>
    <w:qFormat/>
    <w:uiPriority w:val="9"/>
    <w:pPr>
      <w:outlineLvl w:val="0"/>
    </w:pPr>
    <w:rPr>
      <w:kern w:val="36"/>
      <w:sz w:val="48"/>
      <w:szCs w:val="48"/>
    </w:rPr>
  </w:style>
  <w:style w:type="paragraph" w:customStyle="1" w:styleId="2268">
    <w:name w:val="heading 2_file_1610"/>
    <w:basedOn w:val="2266"/>
    <w:qFormat/>
    <w:uiPriority w:val="9"/>
    <w:pPr>
      <w:outlineLvl w:val="1"/>
    </w:pPr>
    <w:rPr>
      <w:sz w:val="36"/>
      <w:szCs w:val="36"/>
    </w:rPr>
  </w:style>
  <w:style w:type="paragraph" w:customStyle="1" w:styleId="2269">
    <w:name w:val="heading 3_file_1610"/>
    <w:basedOn w:val="2266"/>
    <w:qFormat/>
    <w:uiPriority w:val="9"/>
    <w:pPr>
      <w:outlineLvl w:val="2"/>
    </w:pPr>
    <w:rPr>
      <w:sz w:val="27"/>
      <w:szCs w:val="27"/>
    </w:rPr>
  </w:style>
  <w:style w:type="paragraph" w:customStyle="1" w:styleId="2270">
    <w:name w:val="heading 4_file_1610"/>
    <w:basedOn w:val="2266"/>
    <w:qFormat/>
    <w:uiPriority w:val="9"/>
    <w:pPr>
      <w:outlineLvl w:val="3"/>
    </w:pPr>
  </w:style>
  <w:style w:type="paragraph" w:customStyle="1" w:styleId="2271">
    <w:name w:val="heading 5_file_1610"/>
    <w:basedOn w:val="2266"/>
    <w:qFormat/>
    <w:uiPriority w:val="9"/>
    <w:pPr>
      <w:outlineLvl w:val="4"/>
    </w:pPr>
    <w:rPr>
      <w:sz w:val="20"/>
      <w:szCs w:val="20"/>
    </w:rPr>
  </w:style>
  <w:style w:type="paragraph" w:customStyle="1" w:styleId="2272">
    <w:name w:val="heading 6_file_1610"/>
    <w:basedOn w:val="2266"/>
    <w:qFormat/>
    <w:uiPriority w:val="9"/>
    <w:pPr>
      <w:outlineLvl w:val="5"/>
    </w:pPr>
    <w:rPr>
      <w:sz w:val="15"/>
      <w:szCs w:val="15"/>
    </w:rPr>
  </w:style>
  <w:style w:type="character" w:customStyle="1" w:styleId="2273">
    <w:name w:val="Default Paragraph Font_file_1610"/>
    <w:semiHidden/>
    <w:unhideWhenUsed/>
    <w:qFormat/>
    <w:uiPriority w:val="1"/>
  </w:style>
  <w:style w:type="table" w:customStyle="1" w:styleId="2274">
    <w:name w:val="Normal Table_file_1610"/>
    <w:semiHidden/>
    <w:unhideWhenUsed/>
    <w:qFormat/>
    <w:uiPriority w:val="99"/>
    <w:tblPr>
      <w:tblLayout w:type="fixed"/>
      <w:tblCellMar>
        <w:top w:w="0" w:type="dxa"/>
        <w:left w:w="108" w:type="dxa"/>
        <w:bottom w:w="0" w:type="dxa"/>
        <w:right w:w="108" w:type="dxa"/>
      </w:tblCellMar>
    </w:tblPr>
  </w:style>
  <w:style w:type="character" w:customStyle="1" w:styleId="2275">
    <w:name w:val="Hyperlink_file_1610"/>
    <w:basedOn w:val="2273"/>
    <w:semiHidden/>
    <w:unhideWhenUsed/>
    <w:qFormat/>
    <w:uiPriority w:val="99"/>
    <w:rPr>
      <w:color w:val="0782C1"/>
      <w:u w:val="single"/>
    </w:rPr>
  </w:style>
  <w:style w:type="character" w:customStyle="1" w:styleId="2276">
    <w:name w:val="FollowedHyperlink_file_1610"/>
    <w:basedOn w:val="2273"/>
    <w:semiHidden/>
    <w:unhideWhenUsed/>
    <w:qFormat/>
    <w:uiPriority w:val="99"/>
    <w:rPr>
      <w:color w:val="0782C1"/>
      <w:u w:val="single"/>
    </w:rPr>
  </w:style>
  <w:style w:type="character" w:customStyle="1" w:styleId="2277">
    <w:name w:val="标题 1 Char_file_1610"/>
    <w:basedOn w:val="2273"/>
    <w:link w:val="3"/>
    <w:qFormat/>
    <w:uiPriority w:val="9"/>
    <w:rPr>
      <w:rFonts w:ascii="宋体" w:hAnsi="宋体" w:eastAsia="宋体" w:cs="宋体"/>
      <w:b/>
      <w:bCs/>
      <w:kern w:val="44"/>
      <w:sz w:val="44"/>
      <w:szCs w:val="44"/>
    </w:rPr>
  </w:style>
  <w:style w:type="character" w:customStyle="1" w:styleId="2278">
    <w:name w:val="标题 2 Char_file_1610"/>
    <w:basedOn w:val="2273"/>
    <w:link w:val="2"/>
    <w:semiHidden/>
    <w:qFormat/>
    <w:uiPriority w:val="9"/>
    <w:rPr>
      <w:rFonts w:asciiTheme="majorHAnsi" w:hAnsiTheme="majorHAnsi" w:eastAsiaTheme="majorEastAsia" w:cstheme="majorBidi"/>
      <w:b/>
      <w:bCs/>
      <w:sz w:val="32"/>
      <w:szCs w:val="32"/>
    </w:rPr>
  </w:style>
  <w:style w:type="character" w:customStyle="1" w:styleId="2279">
    <w:name w:val="标题 3 Char_file_1610"/>
    <w:basedOn w:val="2273"/>
    <w:link w:val="4"/>
    <w:semiHidden/>
    <w:qFormat/>
    <w:uiPriority w:val="9"/>
    <w:rPr>
      <w:rFonts w:ascii="宋体" w:hAnsi="宋体" w:eastAsia="宋体" w:cs="宋体"/>
      <w:b/>
      <w:bCs/>
      <w:sz w:val="32"/>
      <w:szCs w:val="32"/>
    </w:rPr>
  </w:style>
  <w:style w:type="character" w:customStyle="1" w:styleId="2280">
    <w:name w:val="标题 4 Char_file_1610"/>
    <w:basedOn w:val="2273"/>
    <w:link w:val="5"/>
    <w:semiHidden/>
    <w:qFormat/>
    <w:uiPriority w:val="9"/>
    <w:rPr>
      <w:rFonts w:asciiTheme="majorHAnsi" w:hAnsiTheme="majorHAnsi" w:eastAsiaTheme="majorEastAsia" w:cstheme="majorBidi"/>
      <w:b/>
      <w:bCs/>
      <w:sz w:val="28"/>
      <w:szCs w:val="28"/>
    </w:rPr>
  </w:style>
  <w:style w:type="character" w:customStyle="1" w:styleId="2281">
    <w:name w:val="标题 5 Char_file_1610"/>
    <w:basedOn w:val="2273"/>
    <w:link w:val="6"/>
    <w:semiHidden/>
    <w:qFormat/>
    <w:uiPriority w:val="9"/>
    <w:rPr>
      <w:rFonts w:ascii="宋体" w:hAnsi="宋体" w:eastAsia="宋体" w:cs="宋体"/>
      <w:b/>
      <w:bCs/>
      <w:sz w:val="28"/>
      <w:szCs w:val="28"/>
    </w:rPr>
  </w:style>
  <w:style w:type="character" w:customStyle="1" w:styleId="2282">
    <w:name w:val="标题 6 Char_file_1610"/>
    <w:basedOn w:val="2273"/>
    <w:link w:val="8"/>
    <w:semiHidden/>
    <w:qFormat/>
    <w:uiPriority w:val="9"/>
    <w:rPr>
      <w:rFonts w:asciiTheme="majorHAnsi" w:hAnsiTheme="majorHAnsi" w:eastAsiaTheme="majorEastAsia" w:cstheme="majorBidi"/>
      <w:b/>
      <w:bCs/>
      <w:sz w:val="24"/>
      <w:szCs w:val="24"/>
    </w:rPr>
  </w:style>
  <w:style w:type="paragraph" w:customStyle="1" w:styleId="2283">
    <w:name w:val="cke_editable_file_1610"/>
    <w:basedOn w:val="2266"/>
    <w:qFormat/>
    <w:uiPriority w:val="0"/>
    <w:rPr>
      <w:rFonts w:ascii="仿宋_GB2312" w:eastAsia="仿宋_GB2312"/>
    </w:rPr>
  </w:style>
  <w:style w:type="paragraph" w:customStyle="1" w:styleId="2284">
    <w:name w:val="marker_file_1610"/>
    <w:basedOn w:val="2266"/>
    <w:qFormat/>
    <w:uiPriority w:val="0"/>
    <w:pPr>
      <w:shd w:val="clear" w:color="auto" w:fill="FFFF00"/>
    </w:pPr>
  </w:style>
  <w:style w:type="paragraph" w:customStyle="1" w:styleId="2285">
    <w:name w:val="Normal (Web)_file_1610"/>
    <w:basedOn w:val="2266"/>
    <w:semiHidden/>
    <w:unhideWhenUsed/>
    <w:qFormat/>
    <w:uiPriority w:val="99"/>
  </w:style>
  <w:style w:type="paragraph" w:customStyle="1" w:styleId="2286">
    <w:name w:val="Normal_file_16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287">
    <w:name w:val="heading 1_file_1611"/>
    <w:basedOn w:val="2286"/>
    <w:qFormat/>
    <w:uiPriority w:val="9"/>
    <w:pPr>
      <w:outlineLvl w:val="0"/>
    </w:pPr>
    <w:rPr>
      <w:kern w:val="36"/>
      <w:sz w:val="48"/>
      <w:szCs w:val="48"/>
    </w:rPr>
  </w:style>
  <w:style w:type="paragraph" w:customStyle="1" w:styleId="2288">
    <w:name w:val="heading 2_file_1611"/>
    <w:basedOn w:val="2286"/>
    <w:qFormat/>
    <w:uiPriority w:val="9"/>
    <w:pPr>
      <w:outlineLvl w:val="1"/>
    </w:pPr>
    <w:rPr>
      <w:sz w:val="36"/>
      <w:szCs w:val="36"/>
    </w:rPr>
  </w:style>
  <w:style w:type="paragraph" w:customStyle="1" w:styleId="2289">
    <w:name w:val="heading 3_file_1611"/>
    <w:basedOn w:val="2286"/>
    <w:qFormat/>
    <w:uiPriority w:val="9"/>
    <w:pPr>
      <w:outlineLvl w:val="2"/>
    </w:pPr>
    <w:rPr>
      <w:sz w:val="27"/>
      <w:szCs w:val="27"/>
    </w:rPr>
  </w:style>
  <w:style w:type="paragraph" w:customStyle="1" w:styleId="2290">
    <w:name w:val="heading 4_file_1611"/>
    <w:basedOn w:val="2286"/>
    <w:qFormat/>
    <w:uiPriority w:val="9"/>
    <w:pPr>
      <w:outlineLvl w:val="3"/>
    </w:pPr>
  </w:style>
  <w:style w:type="paragraph" w:customStyle="1" w:styleId="2291">
    <w:name w:val="heading 5_file_1611"/>
    <w:basedOn w:val="2286"/>
    <w:qFormat/>
    <w:uiPriority w:val="9"/>
    <w:pPr>
      <w:outlineLvl w:val="4"/>
    </w:pPr>
    <w:rPr>
      <w:sz w:val="20"/>
      <w:szCs w:val="20"/>
    </w:rPr>
  </w:style>
  <w:style w:type="paragraph" w:customStyle="1" w:styleId="2292">
    <w:name w:val="heading 6_file_1611"/>
    <w:basedOn w:val="2286"/>
    <w:qFormat/>
    <w:uiPriority w:val="9"/>
    <w:pPr>
      <w:outlineLvl w:val="5"/>
    </w:pPr>
    <w:rPr>
      <w:sz w:val="15"/>
      <w:szCs w:val="15"/>
    </w:rPr>
  </w:style>
  <w:style w:type="character" w:customStyle="1" w:styleId="2293">
    <w:name w:val="Default Paragraph Font_file_1611"/>
    <w:semiHidden/>
    <w:unhideWhenUsed/>
    <w:qFormat/>
    <w:uiPriority w:val="1"/>
  </w:style>
  <w:style w:type="table" w:customStyle="1" w:styleId="2294">
    <w:name w:val="Normal Table_file_1611"/>
    <w:semiHidden/>
    <w:unhideWhenUsed/>
    <w:qFormat/>
    <w:uiPriority w:val="99"/>
    <w:tblPr>
      <w:tblLayout w:type="fixed"/>
      <w:tblCellMar>
        <w:top w:w="0" w:type="dxa"/>
        <w:left w:w="108" w:type="dxa"/>
        <w:bottom w:w="0" w:type="dxa"/>
        <w:right w:w="108" w:type="dxa"/>
      </w:tblCellMar>
    </w:tblPr>
  </w:style>
  <w:style w:type="character" w:customStyle="1" w:styleId="2295">
    <w:name w:val="Hyperlink_file_1611"/>
    <w:basedOn w:val="2293"/>
    <w:semiHidden/>
    <w:unhideWhenUsed/>
    <w:qFormat/>
    <w:uiPriority w:val="99"/>
    <w:rPr>
      <w:color w:val="0782C1"/>
      <w:u w:val="single"/>
    </w:rPr>
  </w:style>
  <w:style w:type="character" w:customStyle="1" w:styleId="2296">
    <w:name w:val="FollowedHyperlink_file_1611"/>
    <w:basedOn w:val="2293"/>
    <w:semiHidden/>
    <w:unhideWhenUsed/>
    <w:qFormat/>
    <w:uiPriority w:val="99"/>
    <w:rPr>
      <w:color w:val="0782C1"/>
      <w:u w:val="single"/>
    </w:rPr>
  </w:style>
  <w:style w:type="character" w:customStyle="1" w:styleId="2297">
    <w:name w:val="标题 1 Char_file_1611"/>
    <w:basedOn w:val="2293"/>
    <w:link w:val="3"/>
    <w:qFormat/>
    <w:uiPriority w:val="9"/>
    <w:rPr>
      <w:rFonts w:ascii="宋体" w:hAnsi="宋体" w:eastAsia="宋体" w:cs="宋体"/>
      <w:b/>
      <w:bCs/>
      <w:kern w:val="44"/>
      <w:sz w:val="44"/>
      <w:szCs w:val="44"/>
    </w:rPr>
  </w:style>
  <w:style w:type="character" w:customStyle="1" w:styleId="2298">
    <w:name w:val="标题 2 Char_file_1611"/>
    <w:basedOn w:val="2293"/>
    <w:link w:val="2"/>
    <w:semiHidden/>
    <w:qFormat/>
    <w:uiPriority w:val="9"/>
    <w:rPr>
      <w:rFonts w:asciiTheme="majorHAnsi" w:hAnsiTheme="majorHAnsi" w:eastAsiaTheme="majorEastAsia" w:cstheme="majorBidi"/>
      <w:b/>
      <w:bCs/>
      <w:sz w:val="32"/>
      <w:szCs w:val="32"/>
    </w:rPr>
  </w:style>
  <w:style w:type="character" w:customStyle="1" w:styleId="2299">
    <w:name w:val="标题 3 Char_file_1611"/>
    <w:basedOn w:val="2293"/>
    <w:link w:val="4"/>
    <w:semiHidden/>
    <w:qFormat/>
    <w:uiPriority w:val="9"/>
    <w:rPr>
      <w:rFonts w:ascii="宋体" w:hAnsi="宋体" w:eastAsia="宋体" w:cs="宋体"/>
      <w:b/>
      <w:bCs/>
      <w:sz w:val="32"/>
      <w:szCs w:val="32"/>
    </w:rPr>
  </w:style>
  <w:style w:type="character" w:customStyle="1" w:styleId="2300">
    <w:name w:val="标题 4 Char_file_1611"/>
    <w:basedOn w:val="2293"/>
    <w:link w:val="5"/>
    <w:semiHidden/>
    <w:qFormat/>
    <w:uiPriority w:val="9"/>
    <w:rPr>
      <w:rFonts w:asciiTheme="majorHAnsi" w:hAnsiTheme="majorHAnsi" w:eastAsiaTheme="majorEastAsia" w:cstheme="majorBidi"/>
      <w:b/>
      <w:bCs/>
      <w:sz w:val="28"/>
      <w:szCs w:val="28"/>
    </w:rPr>
  </w:style>
  <w:style w:type="character" w:customStyle="1" w:styleId="2301">
    <w:name w:val="标题 5 Char_file_1611"/>
    <w:basedOn w:val="2293"/>
    <w:link w:val="6"/>
    <w:semiHidden/>
    <w:qFormat/>
    <w:uiPriority w:val="9"/>
    <w:rPr>
      <w:rFonts w:ascii="宋体" w:hAnsi="宋体" w:eastAsia="宋体" w:cs="宋体"/>
      <w:b/>
      <w:bCs/>
      <w:sz w:val="28"/>
      <w:szCs w:val="28"/>
    </w:rPr>
  </w:style>
  <w:style w:type="character" w:customStyle="1" w:styleId="2302">
    <w:name w:val="标题 6 Char_file_1611"/>
    <w:basedOn w:val="2293"/>
    <w:link w:val="8"/>
    <w:semiHidden/>
    <w:qFormat/>
    <w:uiPriority w:val="9"/>
    <w:rPr>
      <w:rFonts w:asciiTheme="majorHAnsi" w:hAnsiTheme="majorHAnsi" w:eastAsiaTheme="majorEastAsia" w:cstheme="majorBidi"/>
      <w:b/>
      <w:bCs/>
      <w:sz w:val="24"/>
      <w:szCs w:val="24"/>
    </w:rPr>
  </w:style>
  <w:style w:type="paragraph" w:customStyle="1" w:styleId="2303">
    <w:name w:val="cke_editable_file_1611"/>
    <w:basedOn w:val="2286"/>
    <w:qFormat/>
    <w:uiPriority w:val="0"/>
    <w:rPr>
      <w:rFonts w:ascii="仿宋_GB2312" w:eastAsia="仿宋_GB2312"/>
    </w:rPr>
  </w:style>
  <w:style w:type="paragraph" w:customStyle="1" w:styleId="2304">
    <w:name w:val="marker_file_1611"/>
    <w:basedOn w:val="2286"/>
    <w:qFormat/>
    <w:uiPriority w:val="0"/>
    <w:pPr>
      <w:shd w:val="clear" w:color="auto" w:fill="FFFF00"/>
    </w:pPr>
  </w:style>
  <w:style w:type="paragraph" w:customStyle="1" w:styleId="2305">
    <w:name w:val="Normal (Web)_file_1611"/>
    <w:basedOn w:val="2286"/>
    <w:semiHidden/>
    <w:unhideWhenUsed/>
    <w:qFormat/>
    <w:uiPriority w:val="99"/>
  </w:style>
  <w:style w:type="character" w:customStyle="1" w:styleId="2306">
    <w:name w:val="Emphasis_file_1611"/>
    <w:basedOn w:val="2293"/>
    <w:qFormat/>
    <w:uiPriority w:val="20"/>
    <w:rPr>
      <w:i/>
      <w:iCs/>
    </w:rPr>
  </w:style>
  <w:style w:type="character" w:customStyle="1" w:styleId="2307">
    <w:name w:val="Default Paragraph Font_file_1612"/>
    <w:semiHidden/>
    <w:unhideWhenUsed/>
    <w:qFormat/>
    <w:uiPriority w:val="1"/>
  </w:style>
  <w:style w:type="table" w:customStyle="1" w:styleId="2308">
    <w:name w:val="Normal Table_file_1612"/>
    <w:semiHidden/>
    <w:unhideWhenUsed/>
    <w:qFormat/>
    <w:uiPriority w:val="99"/>
    <w:tblPr>
      <w:tblLayout w:type="fixed"/>
      <w:tblCellMar>
        <w:top w:w="0" w:type="dxa"/>
        <w:left w:w="108" w:type="dxa"/>
        <w:bottom w:w="0" w:type="dxa"/>
        <w:right w:w="108" w:type="dxa"/>
      </w:tblCellMar>
    </w:tblPr>
  </w:style>
  <w:style w:type="character" w:customStyle="1" w:styleId="2309">
    <w:name w:val="批注文字 字符_file_1612"/>
    <w:qFormat/>
    <w:uiPriority w:val="99"/>
    <w:rPr>
      <w:szCs w:val="24"/>
    </w:rPr>
  </w:style>
  <w:style w:type="character" w:customStyle="1" w:styleId="2310">
    <w:name w:val="纯文本 字符_file_1612"/>
    <w:qFormat/>
    <w:uiPriority w:val="0"/>
    <w:rPr>
      <w:rFonts w:ascii="宋体" w:hAnsi="Courier New" w:eastAsia="宋体" w:cs="Courier New"/>
      <w:szCs w:val="21"/>
    </w:rPr>
  </w:style>
  <w:style w:type="paragraph" w:customStyle="1" w:styleId="2311">
    <w:name w:val="annotation text_file_1612"/>
    <w:basedOn w:val="51"/>
    <w:unhideWhenUsed/>
    <w:qFormat/>
    <w:uiPriority w:val="99"/>
    <w:pPr>
      <w:jc w:val="left"/>
    </w:pPr>
    <w:rPr>
      <w:szCs w:val="24"/>
    </w:rPr>
  </w:style>
  <w:style w:type="character" w:customStyle="1" w:styleId="2312">
    <w:name w:val="批注文字 字符1_file_1612"/>
    <w:basedOn w:val="2307"/>
    <w:semiHidden/>
    <w:qFormat/>
    <w:uiPriority w:val="99"/>
  </w:style>
  <w:style w:type="character" w:customStyle="1" w:styleId="2313">
    <w:name w:val="纯文本 字符1_file_1612"/>
    <w:basedOn w:val="2307"/>
    <w:semiHidden/>
    <w:qFormat/>
    <w:uiPriority w:val="99"/>
    <w:rPr>
      <w:rFonts w:hAnsi="Courier New" w:cs="Courier New" w:asciiTheme="minorEastAsia"/>
    </w:rPr>
  </w:style>
  <w:style w:type="character" w:customStyle="1" w:styleId="2314">
    <w:name w:val="批注框文本 字符_file_1612"/>
    <w:basedOn w:val="2307"/>
    <w:semiHidden/>
    <w:qFormat/>
    <w:uiPriority w:val="99"/>
    <w:rPr>
      <w:sz w:val="18"/>
      <w:szCs w:val="18"/>
    </w:rPr>
  </w:style>
  <w:style w:type="character" w:customStyle="1" w:styleId="2315">
    <w:name w:val="页眉 字符_file_1612"/>
    <w:basedOn w:val="2307"/>
    <w:qFormat/>
    <w:uiPriority w:val="99"/>
    <w:rPr>
      <w:sz w:val="18"/>
      <w:szCs w:val="18"/>
    </w:rPr>
  </w:style>
  <w:style w:type="paragraph" w:customStyle="1" w:styleId="2316">
    <w:name w:val="footer_file_1612"/>
    <w:basedOn w:val="51"/>
    <w:unhideWhenUsed/>
    <w:qFormat/>
    <w:uiPriority w:val="99"/>
    <w:pPr>
      <w:tabs>
        <w:tab w:val="center" w:pos="4153"/>
        <w:tab w:val="right" w:pos="8306"/>
      </w:tabs>
      <w:snapToGrid w:val="0"/>
      <w:jc w:val="left"/>
    </w:pPr>
    <w:rPr>
      <w:sz w:val="18"/>
      <w:szCs w:val="18"/>
    </w:rPr>
  </w:style>
  <w:style w:type="character" w:customStyle="1" w:styleId="2317">
    <w:name w:val="页脚 字符_file_1612"/>
    <w:basedOn w:val="2307"/>
    <w:qFormat/>
    <w:uiPriority w:val="99"/>
    <w:rPr>
      <w:sz w:val="18"/>
      <w:szCs w:val="18"/>
    </w:rPr>
  </w:style>
  <w:style w:type="paragraph" w:customStyle="1" w:styleId="2318">
    <w:name w:val="Normal_file_16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319">
    <w:name w:val="heading 1_file_1613"/>
    <w:basedOn w:val="2318"/>
    <w:qFormat/>
    <w:uiPriority w:val="9"/>
    <w:pPr>
      <w:outlineLvl w:val="0"/>
    </w:pPr>
    <w:rPr>
      <w:kern w:val="36"/>
      <w:sz w:val="48"/>
      <w:szCs w:val="48"/>
    </w:rPr>
  </w:style>
  <w:style w:type="paragraph" w:customStyle="1" w:styleId="2320">
    <w:name w:val="heading 2_file_1613"/>
    <w:basedOn w:val="2318"/>
    <w:qFormat/>
    <w:uiPriority w:val="9"/>
    <w:pPr>
      <w:outlineLvl w:val="1"/>
    </w:pPr>
    <w:rPr>
      <w:sz w:val="36"/>
      <w:szCs w:val="36"/>
    </w:rPr>
  </w:style>
  <w:style w:type="paragraph" w:customStyle="1" w:styleId="2321">
    <w:name w:val="heading 3_file_1613"/>
    <w:basedOn w:val="2318"/>
    <w:qFormat/>
    <w:uiPriority w:val="9"/>
    <w:pPr>
      <w:outlineLvl w:val="2"/>
    </w:pPr>
    <w:rPr>
      <w:sz w:val="27"/>
      <w:szCs w:val="27"/>
    </w:rPr>
  </w:style>
  <w:style w:type="paragraph" w:customStyle="1" w:styleId="2322">
    <w:name w:val="heading 4_file_1613"/>
    <w:basedOn w:val="2318"/>
    <w:qFormat/>
    <w:uiPriority w:val="9"/>
    <w:pPr>
      <w:outlineLvl w:val="3"/>
    </w:pPr>
  </w:style>
  <w:style w:type="paragraph" w:customStyle="1" w:styleId="2323">
    <w:name w:val="heading 5_file_1613"/>
    <w:basedOn w:val="2318"/>
    <w:qFormat/>
    <w:uiPriority w:val="9"/>
    <w:pPr>
      <w:outlineLvl w:val="4"/>
    </w:pPr>
    <w:rPr>
      <w:sz w:val="20"/>
      <w:szCs w:val="20"/>
    </w:rPr>
  </w:style>
  <w:style w:type="paragraph" w:customStyle="1" w:styleId="2324">
    <w:name w:val="heading 6_file_1613"/>
    <w:basedOn w:val="2318"/>
    <w:qFormat/>
    <w:uiPriority w:val="9"/>
    <w:pPr>
      <w:outlineLvl w:val="5"/>
    </w:pPr>
    <w:rPr>
      <w:sz w:val="15"/>
      <w:szCs w:val="15"/>
    </w:rPr>
  </w:style>
  <w:style w:type="character" w:customStyle="1" w:styleId="2325">
    <w:name w:val="Default Paragraph Font_file_1613"/>
    <w:semiHidden/>
    <w:unhideWhenUsed/>
    <w:qFormat/>
    <w:uiPriority w:val="1"/>
  </w:style>
  <w:style w:type="table" w:customStyle="1" w:styleId="2326">
    <w:name w:val="Normal Table_file_1613"/>
    <w:semiHidden/>
    <w:unhideWhenUsed/>
    <w:qFormat/>
    <w:uiPriority w:val="99"/>
    <w:tblPr>
      <w:tblLayout w:type="fixed"/>
      <w:tblCellMar>
        <w:top w:w="0" w:type="dxa"/>
        <w:left w:w="108" w:type="dxa"/>
        <w:bottom w:w="0" w:type="dxa"/>
        <w:right w:w="108" w:type="dxa"/>
      </w:tblCellMar>
    </w:tblPr>
  </w:style>
  <w:style w:type="character" w:customStyle="1" w:styleId="2327">
    <w:name w:val="Hyperlink_file_1613"/>
    <w:basedOn w:val="2325"/>
    <w:semiHidden/>
    <w:unhideWhenUsed/>
    <w:qFormat/>
    <w:uiPriority w:val="99"/>
    <w:rPr>
      <w:color w:val="0782C1"/>
      <w:u w:val="single"/>
    </w:rPr>
  </w:style>
  <w:style w:type="character" w:customStyle="1" w:styleId="2328">
    <w:name w:val="FollowedHyperlink_file_1613"/>
    <w:basedOn w:val="2325"/>
    <w:semiHidden/>
    <w:unhideWhenUsed/>
    <w:qFormat/>
    <w:uiPriority w:val="99"/>
    <w:rPr>
      <w:color w:val="0782C1"/>
      <w:u w:val="single"/>
    </w:rPr>
  </w:style>
  <w:style w:type="character" w:customStyle="1" w:styleId="2329">
    <w:name w:val="标题 1 Char_file_1613"/>
    <w:basedOn w:val="2325"/>
    <w:link w:val="3"/>
    <w:qFormat/>
    <w:uiPriority w:val="9"/>
    <w:rPr>
      <w:rFonts w:ascii="宋体" w:hAnsi="宋体" w:eastAsia="宋体" w:cs="宋体"/>
      <w:b/>
      <w:bCs/>
      <w:kern w:val="44"/>
      <w:sz w:val="44"/>
      <w:szCs w:val="44"/>
    </w:rPr>
  </w:style>
  <w:style w:type="character" w:customStyle="1" w:styleId="2330">
    <w:name w:val="标题 2 Char_file_1613"/>
    <w:basedOn w:val="2325"/>
    <w:link w:val="2"/>
    <w:semiHidden/>
    <w:qFormat/>
    <w:uiPriority w:val="9"/>
    <w:rPr>
      <w:rFonts w:asciiTheme="majorHAnsi" w:hAnsiTheme="majorHAnsi" w:eastAsiaTheme="majorEastAsia" w:cstheme="majorBidi"/>
      <w:b/>
      <w:bCs/>
      <w:sz w:val="32"/>
      <w:szCs w:val="32"/>
    </w:rPr>
  </w:style>
  <w:style w:type="character" w:customStyle="1" w:styleId="2331">
    <w:name w:val="标题 3 Char_file_1613"/>
    <w:basedOn w:val="2325"/>
    <w:link w:val="4"/>
    <w:semiHidden/>
    <w:qFormat/>
    <w:uiPriority w:val="9"/>
    <w:rPr>
      <w:rFonts w:ascii="宋体" w:hAnsi="宋体" w:eastAsia="宋体" w:cs="宋体"/>
      <w:b/>
      <w:bCs/>
      <w:sz w:val="32"/>
      <w:szCs w:val="32"/>
    </w:rPr>
  </w:style>
  <w:style w:type="character" w:customStyle="1" w:styleId="2332">
    <w:name w:val="标题 4 Char_file_1613"/>
    <w:basedOn w:val="2325"/>
    <w:link w:val="5"/>
    <w:semiHidden/>
    <w:qFormat/>
    <w:uiPriority w:val="9"/>
    <w:rPr>
      <w:rFonts w:asciiTheme="majorHAnsi" w:hAnsiTheme="majorHAnsi" w:eastAsiaTheme="majorEastAsia" w:cstheme="majorBidi"/>
      <w:b/>
      <w:bCs/>
      <w:sz w:val="28"/>
      <w:szCs w:val="28"/>
    </w:rPr>
  </w:style>
  <w:style w:type="character" w:customStyle="1" w:styleId="2333">
    <w:name w:val="标题 5 Char_file_1613"/>
    <w:basedOn w:val="2325"/>
    <w:link w:val="6"/>
    <w:semiHidden/>
    <w:qFormat/>
    <w:uiPriority w:val="9"/>
    <w:rPr>
      <w:rFonts w:ascii="宋体" w:hAnsi="宋体" w:eastAsia="宋体" w:cs="宋体"/>
      <w:b/>
      <w:bCs/>
      <w:sz w:val="28"/>
      <w:szCs w:val="28"/>
    </w:rPr>
  </w:style>
  <w:style w:type="character" w:customStyle="1" w:styleId="2334">
    <w:name w:val="标题 6 Char_file_1613"/>
    <w:basedOn w:val="2325"/>
    <w:link w:val="8"/>
    <w:semiHidden/>
    <w:qFormat/>
    <w:uiPriority w:val="9"/>
    <w:rPr>
      <w:rFonts w:asciiTheme="majorHAnsi" w:hAnsiTheme="majorHAnsi" w:eastAsiaTheme="majorEastAsia" w:cstheme="majorBidi"/>
      <w:b/>
      <w:bCs/>
      <w:sz w:val="24"/>
      <w:szCs w:val="24"/>
    </w:rPr>
  </w:style>
  <w:style w:type="paragraph" w:customStyle="1" w:styleId="2335">
    <w:name w:val="cke_editable_file_1613"/>
    <w:basedOn w:val="2318"/>
    <w:qFormat/>
    <w:uiPriority w:val="0"/>
    <w:rPr>
      <w:rFonts w:ascii="仿宋_GB2312" w:eastAsia="仿宋_GB2312"/>
    </w:rPr>
  </w:style>
  <w:style w:type="paragraph" w:customStyle="1" w:styleId="2336">
    <w:name w:val="marker_file_1613"/>
    <w:basedOn w:val="2318"/>
    <w:qFormat/>
    <w:uiPriority w:val="0"/>
    <w:pPr>
      <w:shd w:val="clear" w:color="auto" w:fill="FFFF00"/>
    </w:pPr>
  </w:style>
  <w:style w:type="paragraph" w:customStyle="1" w:styleId="2337">
    <w:name w:val="Normal (Web)_file_1613"/>
    <w:basedOn w:val="2318"/>
    <w:semiHidden/>
    <w:unhideWhenUsed/>
    <w:qFormat/>
    <w:uiPriority w:val="99"/>
  </w:style>
  <w:style w:type="paragraph" w:customStyle="1" w:styleId="2338">
    <w:name w:val="Normal_file_16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339">
    <w:name w:val="heading 1_file_1614"/>
    <w:basedOn w:val="2338"/>
    <w:qFormat/>
    <w:uiPriority w:val="9"/>
    <w:pPr>
      <w:outlineLvl w:val="0"/>
    </w:pPr>
    <w:rPr>
      <w:kern w:val="36"/>
      <w:sz w:val="48"/>
      <w:szCs w:val="48"/>
    </w:rPr>
  </w:style>
  <w:style w:type="paragraph" w:customStyle="1" w:styleId="2340">
    <w:name w:val="heading 2_file_1614"/>
    <w:basedOn w:val="2338"/>
    <w:qFormat/>
    <w:uiPriority w:val="9"/>
    <w:pPr>
      <w:outlineLvl w:val="1"/>
    </w:pPr>
    <w:rPr>
      <w:sz w:val="36"/>
      <w:szCs w:val="36"/>
    </w:rPr>
  </w:style>
  <w:style w:type="paragraph" w:customStyle="1" w:styleId="2341">
    <w:name w:val="heading 3_file_1614"/>
    <w:basedOn w:val="2338"/>
    <w:qFormat/>
    <w:uiPriority w:val="9"/>
    <w:pPr>
      <w:outlineLvl w:val="2"/>
    </w:pPr>
    <w:rPr>
      <w:sz w:val="27"/>
      <w:szCs w:val="27"/>
    </w:rPr>
  </w:style>
  <w:style w:type="paragraph" w:customStyle="1" w:styleId="2342">
    <w:name w:val="heading 4_file_1614"/>
    <w:basedOn w:val="2338"/>
    <w:qFormat/>
    <w:uiPriority w:val="9"/>
    <w:pPr>
      <w:outlineLvl w:val="3"/>
    </w:pPr>
  </w:style>
  <w:style w:type="paragraph" w:customStyle="1" w:styleId="2343">
    <w:name w:val="heading 5_file_1614"/>
    <w:basedOn w:val="2338"/>
    <w:qFormat/>
    <w:uiPriority w:val="9"/>
    <w:pPr>
      <w:outlineLvl w:val="4"/>
    </w:pPr>
    <w:rPr>
      <w:sz w:val="20"/>
      <w:szCs w:val="20"/>
    </w:rPr>
  </w:style>
  <w:style w:type="paragraph" w:customStyle="1" w:styleId="2344">
    <w:name w:val="heading 6_file_1614"/>
    <w:basedOn w:val="2338"/>
    <w:qFormat/>
    <w:uiPriority w:val="9"/>
    <w:pPr>
      <w:outlineLvl w:val="5"/>
    </w:pPr>
    <w:rPr>
      <w:sz w:val="15"/>
      <w:szCs w:val="15"/>
    </w:rPr>
  </w:style>
  <w:style w:type="character" w:customStyle="1" w:styleId="2345">
    <w:name w:val="Default Paragraph Font_file_1614"/>
    <w:semiHidden/>
    <w:unhideWhenUsed/>
    <w:qFormat/>
    <w:uiPriority w:val="1"/>
  </w:style>
  <w:style w:type="table" w:customStyle="1" w:styleId="2346">
    <w:name w:val="Normal Table_file_1614"/>
    <w:semiHidden/>
    <w:unhideWhenUsed/>
    <w:qFormat/>
    <w:uiPriority w:val="99"/>
    <w:tblPr>
      <w:tblLayout w:type="fixed"/>
      <w:tblCellMar>
        <w:top w:w="0" w:type="dxa"/>
        <w:left w:w="108" w:type="dxa"/>
        <w:bottom w:w="0" w:type="dxa"/>
        <w:right w:w="108" w:type="dxa"/>
      </w:tblCellMar>
    </w:tblPr>
  </w:style>
  <w:style w:type="character" w:customStyle="1" w:styleId="2347">
    <w:name w:val="Hyperlink_file_1614"/>
    <w:basedOn w:val="2345"/>
    <w:semiHidden/>
    <w:unhideWhenUsed/>
    <w:qFormat/>
    <w:uiPriority w:val="99"/>
    <w:rPr>
      <w:color w:val="0782C1"/>
      <w:u w:val="single"/>
    </w:rPr>
  </w:style>
  <w:style w:type="character" w:customStyle="1" w:styleId="2348">
    <w:name w:val="FollowedHyperlink_file_1614"/>
    <w:basedOn w:val="2345"/>
    <w:semiHidden/>
    <w:unhideWhenUsed/>
    <w:qFormat/>
    <w:uiPriority w:val="99"/>
    <w:rPr>
      <w:color w:val="0782C1"/>
      <w:u w:val="single"/>
    </w:rPr>
  </w:style>
  <w:style w:type="character" w:customStyle="1" w:styleId="2349">
    <w:name w:val="标题 1 Char_file_1614"/>
    <w:basedOn w:val="2345"/>
    <w:link w:val="3"/>
    <w:qFormat/>
    <w:uiPriority w:val="9"/>
    <w:rPr>
      <w:rFonts w:ascii="宋体" w:hAnsi="宋体" w:eastAsia="宋体" w:cs="宋体"/>
      <w:b/>
      <w:bCs/>
      <w:kern w:val="44"/>
      <w:sz w:val="44"/>
      <w:szCs w:val="44"/>
    </w:rPr>
  </w:style>
  <w:style w:type="character" w:customStyle="1" w:styleId="2350">
    <w:name w:val="标题 2 Char_file_1614"/>
    <w:basedOn w:val="2345"/>
    <w:link w:val="2"/>
    <w:semiHidden/>
    <w:qFormat/>
    <w:uiPriority w:val="9"/>
    <w:rPr>
      <w:rFonts w:asciiTheme="majorHAnsi" w:hAnsiTheme="majorHAnsi" w:eastAsiaTheme="majorEastAsia" w:cstheme="majorBidi"/>
      <w:b/>
      <w:bCs/>
      <w:sz w:val="32"/>
      <w:szCs w:val="32"/>
    </w:rPr>
  </w:style>
  <w:style w:type="character" w:customStyle="1" w:styleId="2351">
    <w:name w:val="标题 3 Char_file_1614"/>
    <w:basedOn w:val="2345"/>
    <w:link w:val="4"/>
    <w:semiHidden/>
    <w:qFormat/>
    <w:uiPriority w:val="9"/>
    <w:rPr>
      <w:rFonts w:ascii="宋体" w:hAnsi="宋体" w:eastAsia="宋体" w:cs="宋体"/>
      <w:b/>
      <w:bCs/>
      <w:sz w:val="32"/>
      <w:szCs w:val="32"/>
    </w:rPr>
  </w:style>
  <w:style w:type="character" w:customStyle="1" w:styleId="2352">
    <w:name w:val="标题 4 Char_file_1614"/>
    <w:basedOn w:val="2345"/>
    <w:link w:val="5"/>
    <w:semiHidden/>
    <w:qFormat/>
    <w:uiPriority w:val="9"/>
    <w:rPr>
      <w:rFonts w:asciiTheme="majorHAnsi" w:hAnsiTheme="majorHAnsi" w:eastAsiaTheme="majorEastAsia" w:cstheme="majorBidi"/>
      <w:b/>
      <w:bCs/>
      <w:sz w:val="28"/>
      <w:szCs w:val="28"/>
    </w:rPr>
  </w:style>
  <w:style w:type="character" w:customStyle="1" w:styleId="2353">
    <w:name w:val="标题 5 Char_file_1614"/>
    <w:basedOn w:val="2345"/>
    <w:link w:val="6"/>
    <w:semiHidden/>
    <w:qFormat/>
    <w:uiPriority w:val="9"/>
    <w:rPr>
      <w:rFonts w:ascii="宋体" w:hAnsi="宋体" w:eastAsia="宋体" w:cs="宋体"/>
      <w:b/>
      <w:bCs/>
      <w:sz w:val="28"/>
      <w:szCs w:val="28"/>
    </w:rPr>
  </w:style>
  <w:style w:type="character" w:customStyle="1" w:styleId="2354">
    <w:name w:val="标题 6 Char_file_1614"/>
    <w:basedOn w:val="2345"/>
    <w:link w:val="8"/>
    <w:semiHidden/>
    <w:qFormat/>
    <w:uiPriority w:val="9"/>
    <w:rPr>
      <w:rFonts w:asciiTheme="majorHAnsi" w:hAnsiTheme="majorHAnsi" w:eastAsiaTheme="majorEastAsia" w:cstheme="majorBidi"/>
      <w:b/>
      <w:bCs/>
      <w:sz w:val="24"/>
      <w:szCs w:val="24"/>
    </w:rPr>
  </w:style>
  <w:style w:type="paragraph" w:customStyle="1" w:styleId="2355">
    <w:name w:val="cke_editable_file_1614"/>
    <w:basedOn w:val="2338"/>
    <w:qFormat/>
    <w:uiPriority w:val="0"/>
    <w:rPr>
      <w:rFonts w:ascii="仿宋_GB2312" w:eastAsia="仿宋_GB2312"/>
    </w:rPr>
  </w:style>
  <w:style w:type="paragraph" w:customStyle="1" w:styleId="2356">
    <w:name w:val="marker_file_1614"/>
    <w:basedOn w:val="2338"/>
    <w:qFormat/>
    <w:uiPriority w:val="0"/>
    <w:pPr>
      <w:shd w:val="clear" w:color="auto" w:fill="FFFF00"/>
    </w:pPr>
  </w:style>
  <w:style w:type="paragraph" w:customStyle="1" w:styleId="2357">
    <w:name w:val="Normal (Web)_file_1614"/>
    <w:basedOn w:val="2338"/>
    <w:semiHidden/>
    <w:unhideWhenUsed/>
    <w:qFormat/>
    <w:uiPriority w:val="99"/>
  </w:style>
  <w:style w:type="paragraph" w:customStyle="1" w:styleId="2358">
    <w:name w:val="Normal_file_1615"/>
    <w:qFormat/>
    <w:uiPriority w:val="0"/>
    <w:pPr>
      <w:widowControl w:val="0"/>
      <w:jc w:val="both"/>
    </w:pPr>
    <w:rPr>
      <w:rFonts w:ascii="Times New Roman" w:hAnsi="Times New Roman" w:eastAsia="宋体" w:cs="Times New Roman"/>
      <w:szCs w:val="24"/>
      <w:lang w:val="en-US" w:eastAsia="zh-CN" w:bidi="ar-SA"/>
    </w:rPr>
  </w:style>
  <w:style w:type="character" w:customStyle="1" w:styleId="2359">
    <w:name w:val="Default Paragraph Font_file_1615"/>
    <w:semiHidden/>
    <w:unhideWhenUsed/>
    <w:qFormat/>
    <w:uiPriority w:val="1"/>
  </w:style>
  <w:style w:type="table" w:customStyle="1" w:styleId="2360">
    <w:name w:val="Normal Table_file_1615"/>
    <w:semiHidden/>
    <w:unhideWhenUsed/>
    <w:qFormat/>
    <w:uiPriority w:val="99"/>
    <w:tblPr>
      <w:tblLayout w:type="fixed"/>
      <w:tblCellMar>
        <w:top w:w="0" w:type="dxa"/>
        <w:left w:w="108" w:type="dxa"/>
        <w:bottom w:w="0" w:type="dxa"/>
        <w:right w:w="108" w:type="dxa"/>
      </w:tblCellMar>
    </w:tblPr>
  </w:style>
  <w:style w:type="paragraph" w:customStyle="1" w:styleId="2361">
    <w:name w:val="Normal_file_1603_file_16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362">
    <w:name w:val="heading 1_file_1603_file_1615"/>
    <w:basedOn w:val="2361"/>
    <w:qFormat/>
    <w:uiPriority w:val="9"/>
    <w:pPr>
      <w:outlineLvl w:val="0"/>
    </w:pPr>
    <w:rPr>
      <w:kern w:val="36"/>
      <w:sz w:val="48"/>
      <w:szCs w:val="48"/>
    </w:rPr>
  </w:style>
  <w:style w:type="paragraph" w:customStyle="1" w:styleId="2363">
    <w:name w:val="heading 2_file_1603_file_1615"/>
    <w:basedOn w:val="2361"/>
    <w:qFormat/>
    <w:uiPriority w:val="9"/>
    <w:pPr>
      <w:outlineLvl w:val="1"/>
    </w:pPr>
    <w:rPr>
      <w:sz w:val="36"/>
      <w:szCs w:val="36"/>
    </w:rPr>
  </w:style>
  <w:style w:type="paragraph" w:customStyle="1" w:styleId="2364">
    <w:name w:val="heading 3_file_1603_file_1615"/>
    <w:basedOn w:val="2361"/>
    <w:qFormat/>
    <w:uiPriority w:val="9"/>
    <w:pPr>
      <w:outlineLvl w:val="2"/>
    </w:pPr>
    <w:rPr>
      <w:sz w:val="27"/>
      <w:szCs w:val="27"/>
    </w:rPr>
  </w:style>
  <w:style w:type="paragraph" w:customStyle="1" w:styleId="2365">
    <w:name w:val="heading 4_file_1603_file_1615"/>
    <w:basedOn w:val="2361"/>
    <w:qFormat/>
    <w:uiPriority w:val="9"/>
    <w:pPr>
      <w:outlineLvl w:val="3"/>
    </w:pPr>
  </w:style>
  <w:style w:type="paragraph" w:customStyle="1" w:styleId="2366">
    <w:name w:val="heading 5_file_1603_file_1615"/>
    <w:basedOn w:val="2361"/>
    <w:qFormat/>
    <w:uiPriority w:val="9"/>
    <w:pPr>
      <w:outlineLvl w:val="4"/>
    </w:pPr>
    <w:rPr>
      <w:sz w:val="20"/>
      <w:szCs w:val="20"/>
    </w:rPr>
  </w:style>
  <w:style w:type="paragraph" w:customStyle="1" w:styleId="2367">
    <w:name w:val="heading 6_file_1603_file_1615"/>
    <w:basedOn w:val="2361"/>
    <w:qFormat/>
    <w:uiPriority w:val="9"/>
    <w:pPr>
      <w:outlineLvl w:val="5"/>
    </w:pPr>
    <w:rPr>
      <w:sz w:val="15"/>
      <w:szCs w:val="15"/>
    </w:rPr>
  </w:style>
  <w:style w:type="character" w:customStyle="1" w:styleId="2368">
    <w:name w:val="Default Paragraph Font_file_1603_file_1615"/>
    <w:semiHidden/>
    <w:unhideWhenUsed/>
    <w:qFormat/>
    <w:uiPriority w:val="1"/>
  </w:style>
  <w:style w:type="table" w:customStyle="1" w:styleId="2369">
    <w:name w:val="Normal Table_file_1603_file_1615"/>
    <w:semiHidden/>
    <w:unhideWhenUsed/>
    <w:qFormat/>
    <w:uiPriority w:val="99"/>
    <w:tblPr>
      <w:tblLayout w:type="fixed"/>
      <w:tblCellMar>
        <w:top w:w="0" w:type="dxa"/>
        <w:left w:w="108" w:type="dxa"/>
        <w:bottom w:w="0" w:type="dxa"/>
        <w:right w:w="108" w:type="dxa"/>
      </w:tblCellMar>
    </w:tblPr>
  </w:style>
  <w:style w:type="character" w:customStyle="1" w:styleId="2370">
    <w:name w:val="Hyperlink_file_1603_file_1615"/>
    <w:basedOn w:val="2368"/>
    <w:semiHidden/>
    <w:unhideWhenUsed/>
    <w:qFormat/>
    <w:uiPriority w:val="99"/>
    <w:rPr>
      <w:color w:val="0782C1"/>
      <w:u w:val="single"/>
    </w:rPr>
  </w:style>
  <w:style w:type="character" w:customStyle="1" w:styleId="2371">
    <w:name w:val="FollowedHyperlink_file_1603_file_1615"/>
    <w:basedOn w:val="2368"/>
    <w:semiHidden/>
    <w:unhideWhenUsed/>
    <w:qFormat/>
    <w:uiPriority w:val="99"/>
    <w:rPr>
      <w:color w:val="0782C1"/>
      <w:u w:val="single"/>
    </w:rPr>
  </w:style>
  <w:style w:type="character" w:customStyle="1" w:styleId="2372">
    <w:name w:val="标题 1 Char_file_1603_file_1615"/>
    <w:basedOn w:val="2368"/>
    <w:link w:val="3"/>
    <w:qFormat/>
    <w:uiPriority w:val="9"/>
    <w:rPr>
      <w:rFonts w:ascii="宋体" w:hAnsi="宋体" w:eastAsia="宋体" w:cs="宋体"/>
      <w:b/>
      <w:bCs/>
      <w:kern w:val="44"/>
      <w:sz w:val="44"/>
      <w:szCs w:val="44"/>
    </w:rPr>
  </w:style>
  <w:style w:type="character" w:customStyle="1" w:styleId="2373">
    <w:name w:val="标题 2 Char_file_1603_file_1615"/>
    <w:basedOn w:val="2368"/>
    <w:link w:val="2"/>
    <w:semiHidden/>
    <w:qFormat/>
    <w:uiPriority w:val="9"/>
    <w:rPr>
      <w:rFonts w:asciiTheme="majorHAnsi" w:hAnsiTheme="majorHAnsi" w:eastAsiaTheme="majorEastAsia" w:cstheme="majorBidi"/>
      <w:b/>
      <w:bCs/>
      <w:sz w:val="32"/>
      <w:szCs w:val="32"/>
    </w:rPr>
  </w:style>
  <w:style w:type="character" w:customStyle="1" w:styleId="2374">
    <w:name w:val="标题 3 Char_file_1603_file_1615"/>
    <w:basedOn w:val="2368"/>
    <w:link w:val="4"/>
    <w:semiHidden/>
    <w:qFormat/>
    <w:uiPriority w:val="9"/>
    <w:rPr>
      <w:rFonts w:ascii="宋体" w:hAnsi="宋体" w:eastAsia="宋体" w:cs="宋体"/>
      <w:b/>
      <w:bCs/>
      <w:sz w:val="32"/>
      <w:szCs w:val="32"/>
    </w:rPr>
  </w:style>
  <w:style w:type="character" w:customStyle="1" w:styleId="2375">
    <w:name w:val="标题 4 Char_file_1603_file_1615"/>
    <w:basedOn w:val="2368"/>
    <w:link w:val="5"/>
    <w:semiHidden/>
    <w:qFormat/>
    <w:uiPriority w:val="9"/>
    <w:rPr>
      <w:rFonts w:asciiTheme="majorHAnsi" w:hAnsiTheme="majorHAnsi" w:eastAsiaTheme="majorEastAsia" w:cstheme="majorBidi"/>
      <w:b/>
      <w:bCs/>
      <w:sz w:val="28"/>
      <w:szCs w:val="28"/>
    </w:rPr>
  </w:style>
  <w:style w:type="character" w:customStyle="1" w:styleId="2376">
    <w:name w:val="标题 5 Char_file_1603_file_1615"/>
    <w:basedOn w:val="2368"/>
    <w:link w:val="6"/>
    <w:semiHidden/>
    <w:qFormat/>
    <w:uiPriority w:val="9"/>
    <w:rPr>
      <w:rFonts w:ascii="宋体" w:hAnsi="宋体" w:eastAsia="宋体" w:cs="宋体"/>
      <w:b/>
      <w:bCs/>
      <w:sz w:val="28"/>
      <w:szCs w:val="28"/>
    </w:rPr>
  </w:style>
  <w:style w:type="character" w:customStyle="1" w:styleId="2377">
    <w:name w:val="标题 6 Char_file_1603_file_1615"/>
    <w:basedOn w:val="2368"/>
    <w:link w:val="8"/>
    <w:semiHidden/>
    <w:qFormat/>
    <w:uiPriority w:val="9"/>
    <w:rPr>
      <w:rFonts w:asciiTheme="majorHAnsi" w:hAnsiTheme="majorHAnsi" w:eastAsiaTheme="majorEastAsia" w:cstheme="majorBidi"/>
      <w:b/>
      <w:bCs/>
      <w:sz w:val="24"/>
      <w:szCs w:val="24"/>
    </w:rPr>
  </w:style>
  <w:style w:type="paragraph" w:customStyle="1" w:styleId="2378">
    <w:name w:val="cke_editable_file_1603_file_1615"/>
    <w:basedOn w:val="2361"/>
    <w:qFormat/>
    <w:uiPriority w:val="0"/>
    <w:rPr>
      <w:rFonts w:ascii="仿宋_GB2312" w:eastAsia="仿宋_GB2312"/>
    </w:rPr>
  </w:style>
  <w:style w:type="paragraph" w:customStyle="1" w:styleId="2379">
    <w:name w:val="marker_file_1603_file_1615"/>
    <w:basedOn w:val="2361"/>
    <w:qFormat/>
    <w:uiPriority w:val="0"/>
    <w:pPr>
      <w:shd w:val="clear" w:color="auto" w:fill="FFFF00"/>
    </w:pPr>
  </w:style>
  <w:style w:type="paragraph" w:customStyle="1" w:styleId="2380">
    <w:name w:val="Normal (Web)_file_1603_file_1615"/>
    <w:basedOn w:val="2361"/>
    <w:semiHidden/>
    <w:unhideWhenUsed/>
    <w:qFormat/>
    <w:uiPriority w:val="99"/>
  </w:style>
  <w:style w:type="paragraph" w:customStyle="1" w:styleId="2381">
    <w:name w:val="Normal_file_16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382">
    <w:name w:val="heading 1_file_1616"/>
    <w:basedOn w:val="2381"/>
    <w:qFormat/>
    <w:uiPriority w:val="9"/>
    <w:pPr>
      <w:outlineLvl w:val="0"/>
    </w:pPr>
    <w:rPr>
      <w:kern w:val="36"/>
      <w:sz w:val="48"/>
      <w:szCs w:val="48"/>
    </w:rPr>
  </w:style>
  <w:style w:type="paragraph" w:customStyle="1" w:styleId="2383">
    <w:name w:val="heading 2_file_1616"/>
    <w:basedOn w:val="2381"/>
    <w:qFormat/>
    <w:uiPriority w:val="9"/>
    <w:pPr>
      <w:outlineLvl w:val="1"/>
    </w:pPr>
    <w:rPr>
      <w:sz w:val="36"/>
      <w:szCs w:val="36"/>
    </w:rPr>
  </w:style>
  <w:style w:type="paragraph" w:customStyle="1" w:styleId="2384">
    <w:name w:val="heading 3_file_1616"/>
    <w:basedOn w:val="2381"/>
    <w:qFormat/>
    <w:uiPriority w:val="9"/>
    <w:pPr>
      <w:outlineLvl w:val="2"/>
    </w:pPr>
    <w:rPr>
      <w:sz w:val="27"/>
      <w:szCs w:val="27"/>
    </w:rPr>
  </w:style>
  <w:style w:type="paragraph" w:customStyle="1" w:styleId="2385">
    <w:name w:val="heading 4_file_1616"/>
    <w:basedOn w:val="2381"/>
    <w:qFormat/>
    <w:uiPriority w:val="9"/>
    <w:pPr>
      <w:outlineLvl w:val="3"/>
    </w:pPr>
  </w:style>
  <w:style w:type="paragraph" w:customStyle="1" w:styleId="2386">
    <w:name w:val="heading 5_file_1616"/>
    <w:basedOn w:val="2381"/>
    <w:qFormat/>
    <w:uiPriority w:val="9"/>
    <w:pPr>
      <w:outlineLvl w:val="4"/>
    </w:pPr>
    <w:rPr>
      <w:sz w:val="20"/>
      <w:szCs w:val="20"/>
    </w:rPr>
  </w:style>
  <w:style w:type="paragraph" w:customStyle="1" w:styleId="2387">
    <w:name w:val="heading 6_file_1616"/>
    <w:basedOn w:val="2381"/>
    <w:qFormat/>
    <w:uiPriority w:val="9"/>
    <w:pPr>
      <w:outlineLvl w:val="5"/>
    </w:pPr>
    <w:rPr>
      <w:sz w:val="15"/>
      <w:szCs w:val="15"/>
    </w:rPr>
  </w:style>
  <w:style w:type="character" w:customStyle="1" w:styleId="2388">
    <w:name w:val="Default Paragraph Font_file_1616"/>
    <w:semiHidden/>
    <w:unhideWhenUsed/>
    <w:qFormat/>
    <w:uiPriority w:val="1"/>
  </w:style>
  <w:style w:type="table" w:customStyle="1" w:styleId="2389">
    <w:name w:val="Normal Table_file_1616"/>
    <w:semiHidden/>
    <w:unhideWhenUsed/>
    <w:qFormat/>
    <w:uiPriority w:val="99"/>
    <w:tblPr>
      <w:tblLayout w:type="fixed"/>
      <w:tblCellMar>
        <w:top w:w="0" w:type="dxa"/>
        <w:left w:w="108" w:type="dxa"/>
        <w:bottom w:w="0" w:type="dxa"/>
        <w:right w:w="108" w:type="dxa"/>
      </w:tblCellMar>
    </w:tblPr>
  </w:style>
  <w:style w:type="character" w:customStyle="1" w:styleId="2390">
    <w:name w:val="Hyperlink_file_1616"/>
    <w:basedOn w:val="2388"/>
    <w:semiHidden/>
    <w:unhideWhenUsed/>
    <w:qFormat/>
    <w:uiPriority w:val="99"/>
    <w:rPr>
      <w:color w:val="0782C1"/>
      <w:u w:val="single"/>
    </w:rPr>
  </w:style>
  <w:style w:type="character" w:customStyle="1" w:styleId="2391">
    <w:name w:val="FollowedHyperlink_file_1616"/>
    <w:basedOn w:val="2388"/>
    <w:semiHidden/>
    <w:unhideWhenUsed/>
    <w:qFormat/>
    <w:uiPriority w:val="99"/>
    <w:rPr>
      <w:color w:val="0782C1"/>
      <w:u w:val="single"/>
    </w:rPr>
  </w:style>
  <w:style w:type="character" w:customStyle="1" w:styleId="2392">
    <w:name w:val="标题 1 Char_file_1616"/>
    <w:basedOn w:val="2388"/>
    <w:link w:val="3"/>
    <w:qFormat/>
    <w:uiPriority w:val="9"/>
    <w:rPr>
      <w:rFonts w:ascii="宋体" w:hAnsi="宋体" w:eastAsia="宋体" w:cs="宋体"/>
      <w:b/>
      <w:bCs/>
      <w:kern w:val="44"/>
      <w:sz w:val="44"/>
      <w:szCs w:val="44"/>
    </w:rPr>
  </w:style>
  <w:style w:type="character" w:customStyle="1" w:styleId="2393">
    <w:name w:val="标题 2 Char_file_1616"/>
    <w:basedOn w:val="2388"/>
    <w:link w:val="2"/>
    <w:semiHidden/>
    <w:qFormat/>
    <w:uiPriority w:val="9"/>
    <w:rPr>
      <w:rFonts w:asciiTheme="majorHAnsi" w:hAnsiTheme="majorHAnsi" w:eastAsiaTheme="majorEastAsia" w:cstheme="majorBidi"/>
      <w:b/>
      <w:bCs/>
      <w:sz w:val="32"/>
      <w:szCs w:val="32"/>
    </w:rPr>
  </w:style>
  <w:style w:type="character" w:customStyle="1" w:styleId="2394">
    <w:name w:val="标题 3 Char_file_1616"/>
    <w:basedOn w:val="2388"/>
    <w:link w:val="4"/>
    <w:semiHidden/>
    <w:qFormat/>
    <w:uiPriority w:val="9"/>
    <w:rPr>
      <w:rFonts w:ascii="宋体" w:hAnsi="宋体" w:eastAsia="宋体" w:cs="宋体"/>
      <w:b/>
      <w:bCs/>
      <w:sz w:val="32"/>
      <w:szCs w:val="32"/>
    </w:rPr>
  </w:style>
  <w:style w:type="character" w:customStyle="1" w:styleId="2395">
    <w:name w:val="标题 4 Char_file_1616"/>
    <w:basedOn w:val="2388"/>
    <w:link w:val="5"/>
    <w:semiHidden/>
    <w:qFormat/>
    <w:uiPriority w:val="9"/>
    <w:rPr>
      <w:rFonts w:asciiTheme="majorHAnsi" w:hAnsiTheme="majorHAnsi" w:eastAsiaTheme="majorEastAsia" w:cstheme="majorBidi"/>
      <w:b/>
      <w:bCs/>
      <w:sz w:val="28"/>
      <w:szCs w:val="28"/>
    </w:rPr>
  </w:style>
  <w:style w:type="character" w:customStyle="1" w:styleId="2396">
    <w:name w:val="标题 5 Char_file_1616"/>
    <w:basedOn w:val="2388"/>
    <w:link w:val="6"/>
    <w:semiHidden/>
    <w:qFormat/>
    <w:uiPriority w:val="9"/>
    <w:rPr>
      <w:rFonts w:ascii="宋体" w:hAnsi="宋体" w:eastAsia="宋体" w:cs="宋体"/>
      <w:b/>
      <w:bCs/>
      <w:sz w:val="28"/>
      <w:szCs w:val="28"/>
    </w:rPr>
  </w:style>
  <w:style w:type="character" w:customStyle="1" w:styleId="2397">
    <w:name w:val="标题 6 Char_file_1616"/>
    <w:basedOn w:val="2388"/>
    <w:link w:val="8"/>
    <w:semiHidden/>
    <w:qFormat/>
    <w:uiPriority w:val="9"/>
    <w:rPr>
      <w:rFonts w:asciiTheme="majorHAnsi" w:hAnsiTheme="majorHAnsi" w:eastAsiaTheme="majorEastAsia" w:cstheme="majorBidi"/>
      <w:b/>
      <w:bCs/>
      <w:sz w:val="24"/>
      <w:szCs w:val="24"/>
    </w:rPr>
  </w:style>
  <w:style w:type="paragraph" w:customStyle="1" w:styleId="2398">
    <w:name w:val="cke_editable_file_1616"/>
    <w:basedOn w:val="2381"/>
    <w:qFormat/>
    <w:uiPriority w:val="0"/>
    <w:rPr>
      <w:rFonts w:ascii="仿宋_GB2312" w:eastAsia="仿宋_GB2312"/>
    </w:rPr>
  </w:style>
  <w:style w:type="paragraph" w:customStyle="1" w:styleId="2399">
    <w:name w:val="marker_file_1616"/>
    <w:basedOn w:val="2381"/>
    <w:qFormat/>
    <w:uiPriority w:val="0"/>
    <w:pPr>
      <w:shd w:val="clear" w:color="auto" w:fill="FFFF00"/>
    </w:pPr>
  </w:style>
  <w:style w:type="paragraph" w:customStyle="1" w:styleId="2400">
    <w:name w:val="Normal (Web)_file_1616"/>
    <w:basedOn w:val="2381"/>
    <w:semiHidden/>
    <w:unhideWhenUsed/>
    <w:qFormat/>
    <w:uiPriority w:val="99"/>
  </w:style>
  <w:style w:type="paragraph" w:customStyle="1" w:styleId="2401">
    <w:name w:val="Normal_file_16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02">
    <w:name w:val="heading 1_file_1617"/>
    <w:basedOn w:val="2401"/>
    <w:qFormat/>
    <w:uiPriority w:val="9"/>
    <w:pPr>
      <w:outlineLvl w:val="0"/>
    </w:pPr>
    <w:rPr>
      <w:kern w:val="36"/>
      <w:sz w:val="48"/>
      <w:szCs w:val="48"/>
    </w:rPr>
  </w:style>
  <w:style w:type="paragraph" w:customStyle="1" w:styleId="2403">
    <w:name w:val="heading 2_file_1617"/>
    <w:basedOn w:val="2401"/>
    <w:qFormat/>
    <w:uiPriority w:val="9"/>
    <w:pPr>
      <w:outlineLvl w:val="1"/>
    </w:pPr>
    <w:rPr>
      <w:sz w:val="36"/>
      <w:szCs w:val="36"/>
    </w:rPr>
  </w:style>
  <w:style w:type="paragraph" w:customStyle="1" w:styleId="2404">
    <w:name w:val="heading 3_file_1617"/>
    <w:basedOn w:val="2401"/>
    <w:qFormat/>
    <w:uiPriority w:val="9"/>
    <w:pPr>
      <w:outlineLvl w:val="2"/>
    </w:pPr>
    <w:rPr>
      <w:sz w:val="27"/>
      <w:szCs w:val="27"/>
    </w:rPr>
  </w:style>
  <w:style w:type="paragraph" w:customStyle="1" w:styleId="2405">
    <w:name w:val="heading 4_file_1617"/>
    <w:basedOn w:val="2401"/>
    <w:qFormat/>
    <w:uiPriority w:val="9"/>
    <w:pPr>
      <w:outlineLvl w:val="3"/>
    </w:pPr>
  </w:style>
  <w:style w:type="paragraph" w:customStyle="1" w:styleId="2406">
    <w:name w:val="heading 5_file_1617"/>
    <w:basedOn w:val="2401"/>
    <w:qFormat/>
    <w:uiPriority w:val="9"/>
    <w:pPr>
      <w:outlineLvl w:val="4"/>
    </w:pPr>
    <w:rPr>
      <w:sz w:val="20"/>
      <w:szCs w:val="20"/>
    </w:rPr>
  </w:style>
  <w:style w:type="paragraph" w:customStyle="1" w:styleId="2407">
    <w:name w:val="heading 6_file_1617"/>
    <w:basedOn w:val="2401"/>
    <w:qFormat/>
    <w:uiPriority w:val="9"/>
    <w:pPr>
      <w:outlineLvl w:val="5"/>
    </w:pPr>
    <w:rPr>
      <w:sz w:val="15"/>
      <w:szCs w:val="15"/>
    </w:rPr>
  </w:style>
  <w:style w:type="character" w:customStyle="1" w:styleId="2408">
    <w:name w:val="Default Paragraph Font_file_1617"/>
    <w:semiHidden/>
    <w:unhideWhenUsed/>
    <w:qFormat/>
    <w:uiPriority w:val="1"/>
  </w:style>
  <w:style w:type="table" w:customStyle="1" w:styleId="2409">
    <w:name w:val="Normal Table_file_1617"/>
    <w:semiHidden/>
    <w:unhideWhenUsed/>
    <w:qFormat/>
    <w:uiPriority w:val="99"/>
    <w:tblPr>
      <w:tblLayout w:type="fixed"/>
      <w:tblCellMar>
        <w:top w:w="0" w:type="dxa"/>
        <w:left w:w="108" w:type="dxa"/>
        <w:bottom w:w="0" w:type="dxa"/>
        <w:right w:w="108" w:type="dxa"/>
      </w:tblCellMar>
    </w:tblPr>
  </w:style>
  <w:style w:type="character" w:customStyle="1" w:styleId="2410">
    <w:name w:val="Hyperlink_file_1617"/>
    <w:basedOn w:val="2408"/>
    <w:semiHidden/>
    <w:unhideWhenUsed/>
    <w:qFormat/>
    <w:uiPriority w:val="99"/>
    <w:rPr>
      <w:color w:val="0782C1"/>
      <w:u w:val="single"/>
    </w:rPr>
  </w:style>
  <w:style w:type="character" w:customStyle="1" w:styleId="2411">
    <w:name w:val="FollowedHyperlink_file_1617"/>
    <w:basedOn w:val="2408"/>
    <w:semiHidden/>
    <w:unhideWhenUsed/>
    <w:qFormat/>
    <w:uiPriority w:val="99"/>
    <w:rPr>
      <w:color w:val="0782C1"/>
      <w:u w:val="single"/>
    </w:rPr>
  </w:style>
  <w:style w:type="character" w:customStyle="1" w:styleId="2412">
    <w:name w:val="标题 1 Char_file_1617"/>
    <w:basedOn w:val="2408"/>
    <w:link w:val="3"/>
    <w:qFormat/>
    <w:uiPriority w:val="9"/>
    <w:rPr>
      <w:rFonts w:ascii="宋体" w:hAnsi="宋体" w:eastAsia="宋体" w:cs="宋体"/>
      <w:b/>
      <w:bCs/>
      <w:kern w:val="44"/>
      <w:sz w:val="44"/>
      <w:szCs w:val="44"/>
    </w:rPr>
  </w:style>
  <w:style w:type="character" w:customStyle="1" w:styleId="2413">
    <w:name w:val="标题 2 Char_file_1617"/>
    <w:basedOn w:val="2408"/>
    <w:link w:val="2"/>
    <w:semiHidden/>
    <w:qFormat/>
    <w:uiPriority w:val="9"/>
    <w:rPr>
      <w:rFonts w:asciiTheme="majorHAnsi" w:hAnsiTheme="majorHAnsi" w:eastAsiaTheme="majorEastAsia" w:cstheme="majorBidi"/>
      <w:b/>
      <w:bCs/>
      <w:sz w:val="32"/>
      <w:szCs w:val="32"/>
    </w:rPr>
  </w:style>
  <w:style w:type="character" w:customStyle="1" w:styleId="2414">
    <w:name w:val="标题 3 Char_file_1617"/>
    <w:basedOn w:val="2408"/>
    <w:link w:val="4"/>
    <w:semiHidden/>
    <w:qFormat/>
    <w:uiPriority w:val="9"/>
    <w:rPr>
      <w:rFonts w:ascii="宋体" w:hAnsi="宋体" w:eastAsia="宋体" w:cs="宋体"/>
      <w:b/>
      <w:bCs/>
      <w:sz w:val="32"/>
      <w:szCs w:val="32"/>
    </w:rPr>
  </w:style>
  <w:style w:type="character" w:customStyle="1" w:styleId="2415">
    <w:name w:val="标题 4 Char_file_1617"/>
    <w:basedOn w:val="2408"/>
    <w:link w:val="5"/>
    <w:semiHidden/>
    <w:qFormat/>
    <w:uiPriority w:val="9"/>
    <w:rPr>
      <w:rFonts w:asciiTheme="majorHAnsi" w:hAnsiTheme="majorHAnsi" w:eastAsiaTheme="majorEastAsia" w:cstheme="majorBidi"/>
      <w:b/>
      <w:bCs/>
      <w:sz w:val="28"/>
      <w:szCs w:val="28"/>
    </w:rPr>
  </w:style>
  <w:style w:type="character" w:customStyle="1" w:styleId="2416">
    <w:name w:val="标题 5 Char_file_1617"/>
    <w:basedOn w:val="2408"/>
    <w:link w:val="6"/>
    <w:semiHidden/>
    <w:qFormat/>
    <w:uiPriority w:val="9"/>
    <w:rPr>
      <w:rFonts w:ascii="宋体" w:hAnsi="宋体" w:eastAsia="宋体" w:cs="宋体"/>
      <w:b/>
      <w:bCs/>
      <w:sz w:val="28"/>
      <w:szCs w:val="28"/>
    </w:rPr>
  </w:style>
  <w:style w:type="character" w:customStyle="1" w:styleId="2417">
    <w:name w:val="标题 6 Char_file_1617"/>
    <w:basedOn w:val="2408"/>
    <w:link w:val="8"/>
    <w:semiHidden/>
    <w:qFormat/>
    <w:uiPriority w:val="9"/>
    <w:rPr>
      <w:rFonts w:asciiTheme="majorHAnsi" w:hAnsiTheme="majorHAnsi" w:eastAsiaTheme="majorEastAsia" w:cstheme="majorBidi"/>
      <w:b/>
      <w:bCs/>
      <w:sz w:val="24"/>
      <w:szCs w:val="24"/>
    </w:rPr>
  </w:style>
  <w:style w:type="paragraph" w:customStyle="1" w:styleId="2418">
    <w:name w:val="cke_editable_file_1617"/>
    <w:basedOn w:val="2401"/>
    <w:qFormat/>
    <w:uiPriority w:val="0"/>
    <w:rPr>
      <w:rFonts w:ascii="仿宋_GB2312" w:eastAsia="仿宋_GB2312"/>
    </w:rPr>
  </w:style>
  <w:style w:type="paragraph" w:customStyle="1" w:styleId="2419">
    <w:name w:val="marker_file_1617"/>
    <w:basedOn w:val="2401"/>
    <w:qFormat/>
    <w:uiPriority w:val="0"/>
    <w:pPr>
      <w:shd w:val="clear" w:color="auto" w:fill="FFFF00"/>
    </w:pPr>
  </w:style>
  <w:style w:type="paragraph" w:customStyle="1" w:styleId="2420">
    <w:name w:val="Normal (Web)_file_1617"/>
    <w:basedOn w:val="2401"/>
    <w:semiHidden/>
    <w:unhideWhenUsed/>
    <w:qFormat/>
    <w:uiPriority w:val="99"/>
  </w:style>
  <w:style w:type="character" w:customStyle="1" w:styleId="2421">
    <w:name w:val="Strong_file_1617"/>
    <w:basedOn w:val="2408"/>
    <w:qFormat/>
    <w:uiPriority w:val="22"/>
    <w:rPr>
      <w:b/>
      <w:bCs/>
    </w:rPr>
  </w:style>
  <w:style w:type="paragraph" w:customStyle="1" w:styleId="2422">
    <w:name w:val="Normal_file_16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23">
    <w:name w:val="heading 1_file_1618"/>
    <w:basedOn w:val="2422"/>
    <w:qFormat/>
    <w:uiPriority w:val="9"/>
    <w:pPr>
      <w:outlineLvl w:val="0"/>
    </w:pPr>
    <w:rPr>
      <w:kern w:val="36"/>
      <w:sz w:val="48"/>
      <w:szCs w:val="48"/>
    </w:rPr>
  </w:style>
  <w:style w:type="paragraph" w:customStyle="1" w:styleId="2424">
    <w:name w:val="heading 2_file_1618"/>
    <w:basedOn w:val="2422"/>
    <w:qFormat/>
    <w:uiPriority w:val="9"/>
    <w:pPr>
      <w:outlineLvl w:val="1"/>
    </w:pPr>
    <w:rPr>
      <w:sz w:val="36"/>
      <w:szCs w:val="36"/>
    </w:rPr>
  </w:style>
  <w:style w:type="paragraph" w:customStyle="1" w:styleId="2425">
    <w:name w:val="heading 3_file_1618"/>
    <w:basedOn w:val="2422"/>
    <w:qFormat/>
    <w:uiPriority w:val="9"/>
    <w:pPr>
      <w:outlineLvl w:val="2"/>
    </w:pPr>
    <w:rPr>
      <w:sz w:val="27"/>
      <w:szCs w:val="27"/>
    </w:rPr>
  </w:style>
  <w:style w:type="paragraph" w:customStyle="1" w:styleId="2426">
    <w:name w:val="heading 4_file_1618"/>
    <w:basedOn w:val="2422"/>
    <w:qFormat/>
    <w:uiPriority w:val="9"/>
    <w:pPr>
      <w:outlineLvl w:val="3"/>
    </w:pPr>
  </w:style>
  <w:style w:type="paragraph" w:customStyle="1" w:styleId="2427">
    <w:name w:val="heading 5_file_1618"/>
    <w:basedOn w:val="2422"/>
    <w:qFormat/>
    <w:uiPriority w:val="9"/>
    <w:pPr>
      <w:outlineLvl w:val="4"/>
    </w:pPr>
    <w:rPr>
      <w:sz w:val="20"/>
      <w:szCs w:val="20"/>
    </w:rPr>
  </w:style>
  <w:style w:type="paragraph" w:customStyle="1" w:styleId="2428">
    <w:name w:val="heading 6_file_1618"/>
    <w:basedOn w:val="2422"/>
    <w:qFormat/>
    <w:uiPriority w:val="9"/>
    <w:pPr>
      <w:outlineLvl w:val="5"/>
    </w:pPr>
    <w:rPr>
      <w:sz w:val="15"/>
      <w:szCs w:val="15"/>
    </w:rPr>
  </w:style>
  <w:style w:type="character" w:customStyle="1" w:styleId="2429">
    <w:name w:val="Default Paragraph Font_file_1618"/>
    <w:semiHidden/>
    <w:unhideWhenUsed/>
    <w:qFormat/>
    <w:uiPriority w:val="1"/>
  </w:style>
  <w:style w:type="table" w:customStyle="1" w:styleId="2430">
    <w:name w:val="Normal Table_file_1618"/>
    <w:semiHidden/>
    <w:unhideWhenUsed/>
    <w:qFormat/>
    <w:uiPriority w:val="99"/>
    <w:tblPr>
      <w:tblLayout w:type="fixed"/>
      <w:tblCellMar>
        <w:top w:w="0" w:type="dxa"/>
        <w:left w:w="108" w:type="dxa"/>
        <w:bottom w:w="0" w:type="dxa"/>
        <w:right w:w="108" w:type="dxa"/>
      </w:tblCellMar>
    </w:tblPr>
  </w:style>
  <w:style w:type="character" w:customStyle="1" w:styleId="2431">
    <w:name w:val="Hyperlink_file_1618"/>
    <w:basedOn w:val="2429"/>
    <w:semiHidden/>
    <w:unhideWhenUsed/>
    <w:qFormat/>
    <w:uiPriority w:val="99"/>
    <w:rPr>
      <w:color w:val="0782C1"/>
      <w:u w:val="single"/>
    </w:rPr>
  </w:style>
  <w:style w:type="character" w:customStyle="1" w:styleId="2432">
    <w:name w:val="FollowedHyperlink_file_1618"/>
    <w:basedOn w:val="2429"/>
    <w:semiHidden/>
    <w:unhideWhenUsed/>
    <w:qFormat/>
    <w:uiPriority w:val="99"/>
    <w:rPr>
      <w:color w:val="0782C1"/>
      <w:u w:val="single"/>
    </w:rPr>
  </w:style>
  <w:style w:type="character" w:customStyle="1" w:styleId="2433">
    <w:name w:val="标题 1 Char_file_1618"/>
    <w:basedOn w:val="2429"/>
    <w:link w:val="3"/>
    <w:qFormat/>
    <w:uiPriority w:val="9"/>
    <w:rPr>
      <w:rFonts w:ascii="宋体" w:hAnsi="宋体" w:eastAsia="宋体" w:cs="宋体"/>
      <w:b/>
      <w:bCs/>
      <w:kern w:val="44"/>
      <w:sz w:val="44"/>
      <w:szCs w:val="44"/>
    </w:rPr>
  </w:style>
  <w:style w:type="character" w:customStyle="1" w:styleId="2434">
    <w:name w:val="标题 2 Char_file_1618"/>
    <w:basedOn w:val="2429"/>
    <w:link w:val="2"/>
    <w:semiHidden/>
    <w:qFormat/>
    <w:uiPriority w:val="9"/>
    <w:rPr>
      <w:rFonts w:asciiTheme="majorHAnsi" w:hAnsiTheme="majorHAnsi" w:eastAsiaTheme="majorEastAsia" w:cstheme="majorBidi"/>
      <w:b/>
      <w:bCs/>
      <w:sz w:val="32"/>
      <w:szCs w:val="32"/>
    </w:rPr>
  </w:style>
  <w:style w:type="character" w:customStyle="1" w:styleId="2435">
    <w:name w:val="标题 3 Char_file_1618"/>
    <w:basedOn w:val="2429"/>
    <w:link w:val="4"/>
    <w:semiHidden/>
    <w:qFormat/>
    <w:uiPriority w:val="9"/>
    <w:rPr>
      <w:rFonts w:ascii="宋体" w:hAnsi="宋体" w:eastAsia="宋体" w:cs="宋体"/>
      <w:b/>
      <w:bCs/>
      <w:sz w:val="32"/>
      <w:szCs w:val="32"/>
    </w:rPr>
  </w:style>
  <w:style w:type="character" w:customStyle="1" w:styleId="2436">
    <w:name w:val="标题 4 Char_file_1618"/>
    <w:basedOn w:val="2429"/>
    <w:link w:val="5"/>
    <w:semiHidden/>
    <w:qFormat/>
    <w:uiPriority w:val="9"/>
    <w:rPr>
      <w:rFonts w:asciiTheme="majorHAnsi" w:hAnsiTheme="majorHAnsi" w:eastAsiaTheme="majorEastAsia" w:cstheme="majorBidi"/>
      <w:b/>
      <w:bCs/>
      <w:sz w:val="28"/>
      <w:szCs w:val="28"/>
    </w:rPr>
  </w:style>
  <w:style w:type="character" w:customStyle="1" w:styleId="2437">
    <w:name w:val="标题 5 Char_file_1618"/>
    <w:basedOn w:val="2429"/>
    <w:link w:val="6"/>
    <w:semiHidden/>
    <w:qFormat/>
    <w:uiPriority w:val="9"/>
    <w:rPr>
      <w:rFonts w:ascii="宋体" w:hAnsi="宋体" w:eastAsia="宋体" w:cs="宋体"/>
      <w:b/>
      <w:bCs/>
      <w:sz w:val="28"/>
      <w:szCs w:val="28"/>
    </w:rPr>
  </w:style>
  <w:style w:type="character" w:customStyle="1" w:styleId="2438">
    <w:name w:val="标题 6 Char_file_1618"/>
    <w:basedOn w:val="2429"/>
    <w:link w:val="8"/>
    <w:semiHidden/>
    <w:qFormat/>
    <w:uiPriority w:val="9"/>
    <w:rPr>
      <w:rFonts w:asciiTheme="majorHAnsi" w:hAnsiTheme="majorHAnsi" w:eastAsiaTheme="majorEastAsia" w:cstheme="majorBidi"/>
      <w:b/>
      <w:bCs/>
      <w:sz w:val="24"/>
      <w:szCs w:val="24"/>
    </w:rPr>
  </w:style>
  <w:style w:type="paragraph" w:customStyle="1" w:styleId="2439">
    <w:name w:val="cke_editable_file_1618"/>
    <w:basedOn w:val="2422"/>
    <w:qFormat/>
    <w:uiPriority w:val="0"/>
    <w:rPr>
      <w:rFonts w:ascii="仿宋_GB2312" w:eastAsia="仿宋_GB2312"/>
    </w:rPr>
  </w:style>
  <w:style w:type="paragraph" w:customStyle="1" w:styleId="2440">
    <w:name w:val="marker_file_1618"/>
    <w:basedOn w:val="2422"/>
    <w:qFormat/>
    <w:uiPriority w:val="0"/>
    <w:pPr>
      <w:shd w:val="clear" w:color="auto" w:fill="FFFF00"/>
    </w:pPr>
  </w:style>
  <w:style w:type="paragraph" w:customStyle="1" w:styleId="2441">
    <w:name w:val="Normal (Web)_file_1618"/>
    <w:basedOn w:val="2422"/>
    <w:semiHidden/>
    <w:unhideWhenUsed/>
    <w:qFormat/>
    <w:uiPriority w:val="99"/>
  </w:style>
  <w:style w:type="paragraph" w:customStyle="1" w:styleId="2442">
    <w:name w:val="Normal_file_16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43">
    <w:name w:val="heading 1_file_1619"/>
    <w:basedOn w:val="2442"/>
    <w:qFormat/>
    <w:uiPriority w:val="9"/>
    <w:pPr>
      <w:outlineLvl w:val="0"/>
    </w:pPr>
    <w:rPr>
      <w:kern w:val="36"/>
      <w:sz w:val="48"/>
      <w:szCs w:val="48"/>
    </w:rPr>
  </w:style>
  <w:style w:type="paragraph" w:customStyle="1" w:styleId="2444">
    <w:name w:val="heading 2_file_1619"/>
    <w:basedOn w:val="2442"/>
    <w:qFormat/>
    <w:uiPriority w:val="9"/>
    <w:pPr>
      <w:outlineLvl w:val="1"/>
    </w:pPr>
    <w:rPr>
      <w:sz w:val="36"/>
      <w:szCs w:val="36"/>
    </w:rPr>
  </w:style>
  <w:style w:type="paragraph" w:customStyle="1" w:styleId="2445">
    <w:name w:val="heading 3_file_1619"/>
    <w:basedOn w:val="2442"/>
    <w:qFormat/>
    <w:uiPriority w:val="9"/>
    <w:pPr>
      <w:outlineLvl w:val="2"/>
    </w:pPr>
    <w:rPr>
      <w:sz w:val="27"/>
      <w:szCs w:val="27"/>
    </w:rPr>
  </w:style>
  <w:style w:type="paragraph" w:customStyle="1" w:styleId="2446">
    <w:name w:val="heading 4_file_1619"/>
    <w:basedOn w:val="2442"/>
    <w:qFormat/>
    <w:uiPriority w:val="9"/>
    <w:pPr>
      <w:outlineLvl w:val="3"/>
    </w:pPr>
  </w:style>
  <w:style w:type="paragraph" w:customStyle="1" w:styleId="2447">
    <w:name w:val="heading 5_file_1619"/>
    <w:basedOn w:val="2442"/>
    <w:qFormat/>
    <w:uiPriority w:val="9"/>
    <w:pPr>
      <w:outlineLvl w:val="4"/>
    </w:pPr>
    <w:rPr>
      <w:sz w:val="20"/>
      <w:szCs w:val="20"/>
    </w:rPr>
  </w:style>
  <w:style w:type="paragraph" w:customStyle="1" w:styleId="2448">
    <w:name w:val="heading 6_file_1619"/>
    <w:basedOn w:val="2442"/>
    <w:qFormat/>
    <w:uiPriority w:val="9"/>
    <w:pPr>
      <w:outlineLvl w:val="5"/>
    </w:pPr>
    <w:rPr>
      <w:sz w:val="15"/>
      <w:szCs w:val="15"/>
    </w:rPr>
  </w:style>
  <w:style w:type="character" w:customStyle="1" w:styleId="2449">
    <w:name w:val="Default Paragraph Font_file_1619"/>
    <w:semiHidden/>
    <w:unhideWhenUsed/>
    <w:qFormat/>
    <w:uiPriority w:val="1"/>
  </w:style>
  <w:style w:type="table" w:customStyle="1" w:styleId="2450">
    <w:name w:val="Normal Table_file_1619"/>
    <w:semiHidden/>
    <w:unhideWhenUsed/>
    <w:qFormat/>
    <w:uiPriority w:val="99"/>
    <w:tblPr>
      <w:tblLayout w:type="fixed"/>
      <w:tblCellMar>
        <w:top w:w="0" w:type="dxa"/>
        <w:left w:w="108" w:type="dxa"/>
        <w:bottom w:w="0" w:type="dxa"/>
        <w:right w:w="108" w:type="dxa"/>
      </w:tblCellMar>
    </w:tblPr>
  </w:style>
  <w:style w:type="character" w:customStyle="1" w:styleId="2451">
    <w:name w:val="Hyperlink_file_1619"/>
    <w:basedOn w:val="2449"/>
    <w:semiHidden/>
    <w:unhideWhenUsed/>
    <w:qFormat/>
    <w:uiPriority w:val="99"/>
    <w:rPr>
      <w:color w:val="0782C1"/>
      <w:u w:val="single"/>
    </w:rPr>
  </w:style>
  <w:style w:type="character" w:customStyle="1" w:styleId="2452">
    <w:name w:val="FollowedHyperlink_file_1619"/>
    <w:basedOn w:val="2449"/>
    <w:semiHidden/>
    <w:unhideWhenUsed/>
    <w:qFormat/>
    <w:uiPriority w:val="99"/>
    <w:rPr>
      <w:color w:val="0782C1"/>
      <w:u w:val="single"/>
    </w:rPr>
  </w:style>
  <w:style w:type="character" w:customStyle="1" w:styleId="2453">
    <w:name w:val="标题 1 Char_file_1619"/>
    <w:basedOn w:val="2449"/>
    <w:link w:val="3"/>
    <w:qFormat/>
    <w:uiPriority w:val="9"/>
    <w:rPr>
      <w:rFonts w:ascii="宋体" w:hAnsi="宋体" w:eastAsia="宋体" w:cs="宋体"/>
      <w:b/>
      <w:bCs/>
      <w:kern w:val="44"/>
      <w:sz w:val="44"/>
      <w:szCs w:val="44"/>
    </w:rPr>
  </w:style>
  <w:style w:type="character" w:customStyle="1" w:styleId="2454">
    <w:name w:val="标题 2 Char_file_1619"/>
    <w:basedOn w:val="2449"/>
    <w:link w:val="2"/>
    <w:semiHidden/>
    <w:qFormat/>
    <w:uiPriority w:val="9"/>
    <w:rPr>
      <w:rFonts w:asciiTheme="majorHAnsi" w:hAnsiTheme="majorHAnsi" w:eastAsiaTheme="majorEastAsia" w:cstheme="majorBidi"/>
      <w:b/>
      <w:bCs/>
      <w:sz w:val="32"/>
      <w:szCs w:val="32"/>
    </w:rPr>
  </w:style>
  <w:style w:type="character" w:customStyle="1" w:styleId="2455">
    <w:name w:val="标题 3 Char_file_1619"/>
    <w:basedOn w:val="2449"/>
    <w:link w:val="4"/>
    <w:semiHidden/>
    <w:qFormat/>
    <w:uiPriority w:val="9"/>
    <w:rPr>
      <w:rFonts w:ascii="宋体" w:hAnsi="宋体" w:eastAsia="宋体" w:cs="宋体"/>
      <w:b/>
      <w:bCs/>
      <w:sz w:val="32"/>
      <w:szCs w:val="32"/>
    </w:rPr>
  </w:style>
  <w:style w:type="character" w:customStyle="1" w:styleId="2456">
    <w:name w:val="标题 4 Char_file_1619"/>
    <w:basedOn w:val="2449"/>
    <w:link w:val="5"/>
    <w:semiHidden/>
    <w:qFormat/>
    <w:uiPriority w:val="9"/>
    <w:rPr>
      <w:rFonts w:asciiTheme="majorHAnsi" w:hAnsiTheme="majorHAnsi" w:eastAsiaTheme="majorEastAsia" w:cstheme="majorBidi"/>
      <w:b/>
      <w:bCs/>
      <w:sz w:val="28"/>
      <w:szCs w:val="28"/>
    </w:rPr>
  </w:style>
  <w:style w:type="character" w:customStyle="1" w:styleId="2457">
    <w:name w:val="标题 5 Char_file_1619"/>
    <w:basedOn w:val="2449"/>
    <w:link w:val="6"/>
    <w:semiHidden/>
    <w:qFormat/>
    <w:uiPriority w:val="9"/>
    <w:rPr>
      <w:rFonts w:ascii="宋体" w:hAnsi="宋体" w:eastAsia="宋体" w:cs="宋体"/>
      <w:b/>
      <w:bCs/>
      <w:sz w:val="28"/>
      <w:szCs w:val="28"/>
    </w:rPr>
  </w:style>
  <w:style w:type="character" w:customStyle="1" w:styleId="2458">
    <w:name w:val="标题 6 Char_file_1619"/>
    <w:basedOn w:val="2449"/>
    <w:link w:val="8"/>
    <w:semiHidden/>
    <w:qFormat/>
    <w:uiPriority w:val="9"/>
    <w:rPr>
      <w:rFonts w:asciiTheme="majorHAnsi" w:hAnsiTheme="majorHAnsi" w:eastAsiaTheme="majorEastAsia" w:cstheme="majorBidi"/>
      <w:b/>
      <w:bCs/>
      <w:sz w:val="24"/>
      <w:szCs w:val="24"/>
    </w:rPr>
  </w:style>
  <w:style w:type="paragraph" w:customStyle="1" w:styleId="2459">
    <w:name w:val="cke_editable_file_1619"/>
    <w:basedOn w:val="2442"/>
    <w:qFormat/>
    <w:uiPriority w:val="0"/>
    <w:rPr>
      <w:rFonts w:ascii="仿宋_GB2312" w:eastAsia="仿宋_GB2312"/>
    </w:rPr>
  </w:style>
  <w:style w:type="paragraph" w:customStyle="1" w:styleId="2460">
    <w:name w:val="marker_file_1619"/>
    <w:basedOn w:val="2442"/>
    <w:qFormat/>
    <w:uiPriority w:val="0"/>
    <w:pPr>
      <w:shd w:val="clear" w:color="auto" w:fill="FFFF00"/>
    </w:pPr>
  </w:style>
  <w:style w:type="paragraph" w:customStyle="1" w:styleId="2461">
    <w:name w:val="Normal (Web)_file_1619"/>
    <w:basedOn w:val="2442"/>
    <w:semiHidden/>
    <w:unhideWhenUsed/>
    <w:qFormat/>
    <w:uiPriority w:val="99"/>
  </w:style>
  <w:style w:type="paragraph" w:customStyle="1" w:styleId="2462">
    <w:name w:val="Normal_file_16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63">
    <w:name w:val="heading 1_file_1620"/>
    <w:basedOn w:val="2462"/>
    <w:qFormat/>
    <w:uiPriority w:val="9"/>
    <w:pPr>
      <w:outlineLvl w:val="0"/>
    </w:pPr>
    <w:rPr>
      <w:kern w:val="36"/>
      <w:sz w:val="48"/>
      <w:szCs w:val="48"/>
    </w:rPr>
  </w:style>
  <w:style w:type="paragraph" w:customStyle="1" w:styleId="2464">
    <w:name w:val="heading 2_file_1620"/>
    <w:basedOn w:val="2462"/>
    <w:qFormat/>
    <w:uiPriority w:val="9"/>
    <w:pPr>
      <w:outlineLvl w:val="1"/>
    </w:pPr>
    <w:rPr>
      <w:sz w:val="36"/>
      <w:szCs w:val="36"/>
    </w:rPr>
  </w:style>
  <w:style w:type="paragraph" w:customStyle="1" w:styleId="2465">
    <w:name w:val="heading 3_file_1620"/>
    <w:basedOn w:val="2462"/>
    <w:qFormat/>
    <w:uiPriority w:val="9"/>
    <w:pPr>
      <w:outlineLvl w:val="2"/>
    </w:pPr>
    <w:rPr>
      <w:sz w:val="27"/>
      <w:szCs w:val="27"/>
    </w:rPr>
  </w:style>
  <w:style w:type="paragraph" w:customStyle="1" w:styleId="2466">
    <w:name w:val="heading 4_file_1620"/>
    <w:basedOn w:val="2462"/>
    <w:qFormat/>
    <w:uiPriority w:val="9"/>
    <w:pPr>
      <w:outlineLvl w:val="3"/>
    </w:pPr>
  </w:style>
  <w:style w:type="paragraph" w:customStyle="1" w:styleId="2467">
    <w:name w:val="heading 5_file_1620"/>
    <w:basedOn w:val="2462"/>
    <w:qFormat/>
    <w:uiPriority w:val="9"/>
    <w:pPr>
      <w:outlineLvl w:val="4"/>
    </w:pPr>
    <w:rPr>
      <w:sz w:val="20"/>
      <w:szCs w:val="20"/>
    </w:rPr>
  </w:style>
  <w:style w:type="paragraph" w:customStyle="1" w:styleId="2468">
    <w:name w:val="heading 6_file_1620"/>
    <w:basedOn w:val="2462"/>
    <w:qFormat/>
    <w:uiPriority w:val="9"/>
    <w:pPr>
      <w:outlineLvl w:val="5"/>
    </w:pPr>
    <w:rPr>
      <w:sz w:val="15"/>
      <w:szCs w:val="15"/>
    </w:rPr>
  </w:style>
  <w:style w:type="character" w:customStyle="1" w:styleId="2469">
    <w:name w:val="Default Paragraph Font_file_1620"/>
    <w:semiHidden/>
    <w:unhideWhenUsed/>
    <w:qFormat/>
    <w:uiPriority w:val="1"/>
  </w:style>
  <w:style w:type="table" w:customStyle="1" w:styleId="2470">
    <w:name w:val="Normal Table_file_1620"/>
    <w:semiHidden/>
    <w:unhideWhenUsed/>
    <w:qFormat/>
    <w:uiPriority w:val="99"/>
    <w:tblPr>
      <w:tblLayout w:type="fixed"/>
      <w:tblCellMar>
        <w:top w:w="0" w:type="dxa"/>
        <w:left w:w="108" w:type="dxa"/>
        <w:bottom w:w="0" w:type="dxa"/>
        <w:right w:w="108" w:type="dxa"/>
      </w:tblCellMar>
    </w:tblPr>
  </w:style>
  <w:style w:type="character" w:customStyle="1" w:styleId="2471">
    <w:name w:val="Hyperlink_file_1620"/>
    <w:basedOn w:val="2469"/>
    <w:semiHidden/>
    <w:unhideWhenUsed/>
    <w:qFormat/>
    <w:uiPriority w:val="99"/>
    <w:rPr>
      <w:color w:val="0782C1"/>
      <w:u w:val="single"/>
    </w:rPr>
  </w:style>
  <w:style w:type="character" w:customStyle="1" w:styleId="2472">
    <w:name w:val="FollowedHyperlink_file_1620"/>
    <w:basedOn w:val="2469"/>
    <w:semiHidden/>
    <w:unhideWhenUsed/>
    <w:qFormat/>
    <w:uiPriority w:val="99"/>
    <w:rPr>
      <w:color w:val="0782C1"/>
      <w:u w:val="single"/>
    </w:rPr>
  </w:style>
  <w:style w:type="character" w:customStyle="1" w:styleId="2473">
    <w:name w:val="标题 1 Char_file_1620"/>
    <w:basedOn w:val="2469"/>
    <w:link w:val="3"/>
    <w:qFormat/>
    <w:uiPriority w:val="9"/>
    <w:rPr>
      <w:rFonts w:ascii="宋体" w:hAnsi="宋体" w:eastAsia="宋体" w:cs="宋体"/>
      <w:b/>
      <w:bCs/>
      <w:kern w:val="44"/>
      <w:sz w:val="44"/>
      <w:szCs w:val="44"/>
    </w:rPr>
  </w:style>
  <w:style w:type="character" w:customStyle="1" w:styleId="2474">
    <w:name w:val="标题 2 Char_file_1620"/>
    <w:basedOn w:val="2469"/>
    <w:link w:val="2"/>
    <w:semiHidden/>
    <w:qFormat/>
    <w:uiPriority w:val="9"/>
    <w:rPr>
      <w:rFonts w:asciiTheme="majorHAnsi" w:hAnsiTheme="majorHAnsi" w:eastAsiaTheme="majorEastAsia" w:cstheme="majorBidi"/>
      <w:b/>
      <w:bCs/>
      <w:sz w:val="32"/>
      <w:szCs w:val="32"/>
    </w:rPr>
  </w:style>
  <w:style w:type="character" w:customStyle="1" w:styleId="2475">
    <w:name w:val="标题 3 Char_file_1620"/>
    <w:basedOn w:val="2469"/>
    <w:link w:val="4"/>
    <w:semiHidden/>
    <w:qFormat/>
    <w:uiPriority w:val="9"/>
    <w:rPr>
      <w:rFonts w:ascii="宋体" w:hAnsi="宋体" w:eastAsia="宋体" w:cs="宋体"/>
      <w:b/>
      <w:bCs/>
      <w:sz w:val="32"/>
      <w:szCs w:val="32"/>
    </w:rPr>
  </w:style>
  <w:style w:type="character" w:customStyle="1" w:styleId="2476">
    <w:name w:val="标题 4 Char_file_1620"/>
    <w:basedOn w:val="2469"/>
    <w:link w:val="5"/>
    <w:semiHidden/>
    <w:qFormat/>
    <w:uiPriority w:val="9"/>
    <w:rPr>
      <w:rFonts w:asciiTheme="majorHAnsi" w:hAnsiTheme="majorHAnsi" w:eastAsiaTheme="majorEastAsia" w:cstheme="majorBidi"/>
      <w:b/>
      <w:bCs/>
      <w:sz w:val="28"/>
      <w:szCs w:val="28"/>
    </w:rPr>
  </w:style>
  <w:style w:type="character" w:customStyle="1" w:styleId="2477">
    <w:name w:val="标题 5 Char_file_1620"/>
    <w:basedOn w:val="2469"/>
    <w:link w:val="6"/>
    <w:semiHidden/>
    <w:qFormat/>
    <w:uiPriority w:val="9"/>
    <w:rPr>
      <w:rFonts w:ascii="宋体" w:hAnsi="宋体" w:eastAsia="宋体" w:cs="宋体"/>
      <w:b/>
      <w:bCs/>
      <w:sz w:val="28"/>
      <w:szCs w:val="28"/>
    </w:rPr>
  </w:style>
  <w:style w:type="character" w:customStyle="1" w:styleId="2478">
    <w:name w:val="标题 6 Char_file_1620"/>
    <w:basedOn w:val="2469"/>
    <w:link w:val="8"/>
    <w:semiHidden/>
    <w:qFormat/>
    <w:uiPriority w:val="9"/>
    <w:rPr>
      <w:rFonts w:asciiTheme="majorHAnsi" w:hAnsiTheme="majorHAnsi" w:eastAsiaTheme="majorEastAsia" w:cstheme="majorBidi"/>
      <w:b/>
      <w:bCs/>
      <w:sz w:val="24"/>
      <w:szCs w:val="24"/>
    </w:rPr>
  </w:style>
  <w:style w:type="paragraph" w:customStyle="1" w:styleId="2479">
    <w:name w:val="cke_editable_file_1620"/>
    <w:basedOn w:val="2462"/>
    <w:qFormat/>
    <w:uiPriority w:val="0"/>
    <w:rPr>
      <w:rFonts w:ascii="仿宋_GB2312" w:eastAsia="仿宋_GB2312"/>
    </w:rPr>
  </w:style>
  <w:style w:type="paragraph" w:customStyle="1" w:styleId="2480">
    <w:name w:val="marker_file_1620"/>
    <w:basedOn w:val="2462"/>
    <w:qFormat/>
    <w:uiPriority w:val="0"/>
    <w:pPr>
      <w:shd w:val="clear" w:color="auto" w:fill="FFFF00"/>
    </w:pPr>
  </w:style>
  <w:style w:type="paragraph" w:customStyle="1" w:styleId="2481">
    <w:name w:val="Normal (Web)_file_1620"/>
    <w:basedOn w:val="2462"/>
    <w:semiHidden/>
    <w:unhideWhenUsed/>
    <w:qFormat/>
    <w:uiPriority w:val="99"/>
  </w:style>
  <w:style w:type="paragraph" w:customStyle="1" w:styleId="2482">
    <w:name w:val="Normal_file_162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83">
    <w:name w:val="heading 1_file_1621"/>
    <w:basedOn w:val="2482"/>
    <w:qFormat/>
    <w:uiPriority w:val="9"/>
    <w:pPr>
      <w:outlineLvl w:val="0"/>
    </w:pPr>
    <w:rPr>
      <w:kern w:val="36"/>
      <w:sz w:val="48"/>
      <w:szCs w:val="48"/>
    </w:rPr>
  </w:style>
  <w:style w:type="paragraph" w:customStyle="1" w:styleId="2484">
    <w:name w:val="heading 2_file_1621"/>
    <w:basedOn w:val="2482"/>
    <w:qFormat/>
    <w:uiPriority w:val="9"/>
    <w:pPr>
      <w:outlineLvl w:val="1"/>
    </w:pPr>
    <w:rPr>
      <w:sz w:val="36"/>
      <w:szCs w:val="36"/>
    </w:rPr>
  </w:style>
  <w:style w:type="paragraph" w:customStyle="1" w:styleId="2485">
    <w:name w:val="heading 3_file_1621"/>
    <w:basedOn w:val="2482"/>
    <w:qFormat/>
    <w:uiPriority w:val="9"/>
    <w:pPr>
      <w:outlineLvl w:val="2"/>
    </w:pPr>
    <w:rPr>
      <w:sz w:val="27"/>
      <w:szCs w:val="27"/>
    </w:rPr>
  </w:style>
  <w:style w:type="paragraph" w:customStyle="1" w:styleId="2486">
    <w:name w:val="heading 4_file_1621"/>
    <w:basedOn w:val="2482"/>
    <w:qFormat/>
    <w:uiPriority w:val="9"/>
    <w:pPr>
      <w:outlineLvl w:val="3"/>
    </w:pPr>
  </w:style>
  <w:style w:type="paragraph" w:customStyle="1" w:styleId="2487">
    <w:name w:val="heading 5_file_1621"/>
    <w:basedOn w:val="2482"/>
    <w:qFormat/>
    <w:uiPriority w:val="9"/>
    <w:pPr>
      <w:outlineLvl w:val="4"/>
    </w:pPr>
    <w:rPr>
      <w:sz w:val="20"/>
      <w:szCs w:val="20"/>
    </w:rPr>
  </w:style>
  <w:style w:type="paragraph" w:customStyle="1" w:styleId="2488">
    <w:name w:val="heading 6_file_1621"/>
    <w:basedOn w:val="2482"/>
    <w:qFormat/>
    <w:uiPriority w:val="9"/>
    <w:pPr>
      <w:outlineLvl w:val="5"/>
    </w:pPr>
    <w:rPr>
      <w:sz w:val="15"/>
      <w:szCs w:val="15"/>
    </w:rPr>
  </w:style>
  <w:style w:type="character" w:customStyle="1" w:styleId="2489">
    <w:name w:val="Default Paragraph Font_file_1621"/>
    <w:semiHidden/>
    <w:unhideWhenUsed/>
    <w:qFormat/>
    <w:uiPriority w:val="1"/>
  </w:style>
  <w:style w:type="table" w:customStyle="1" w:styleId="2490">
    <w:name w:val="Normal Table_file_1621"/>
    <w:semiHidden/>
    <w:unhideWhenUsed/>
    <w:qFormat/>
    <w:uiPriority w:val="99"/>
    <w:tblPr>
      <w:tblLayout w:type="fixed"/>
      <w:tblCellMar>
        <w:top w:w="0" w:type="dxa"/>
        <w:left w:w="108" w:type="dxa"/>
        <w:bottom w:w="0" w:type="dxa"/>
        <w:right w:w="108" w:type="dxa"/>
      </w:tblCellMar>
    </w:tblPr>
  </w:style>
  <w:style w:type="character" w:customStyle="1" w:styleId="2491">
    <w:name w:val="Hyperlink_file_1621"/>
    <w:basedOn w:val="2489"/>
    <w:semiHidden/>
    <w:unhideWhenUsed/>
    <w:qFormat/>
    <w:uiPriority w:val="99"/>
    <w:rPr>
      <w:color w:val="0782C1"/>
      <w:u w:val="single"/>
    </w:rPr>
  </w:style>
  <w:style w:type="character" w:customStyle="1" w:styleId="2492">
    <w:name w:val="FollowedHyperlink_file_1621"/>
    <w:basedOn w:val="2489"/>
    <w:semiHidden/>
    <w:unhideWhenUsed/>
    <w:qFormat/>
    <w:uiPriority w:val="99"/>
    <w:rPr>
      <w:color w:val="0782C1"/>
      <w:u w:val="single"/>
    </w:rPr>
  </w:style>
  <w:style w:type="character" w:customStyle="1" w:styleId="2493">
    <w:name w:val="标题 1 Char_file_1621"/>
    <w:basedOn w:val="2489"/>
    <w:link w:val="3"/>
    <w:qFormat/>
    <w:uiPriority w:val="9"/>
    <w:rPr>
      <w:rFonts w:ascii="宋体" w:hAnsi="宋体" w:eastAsia="宋体" w:cs="宋体"/>
      <w:b/>
      <w:bCs/>
      <w:kern w:val="44"/>
      <w:sz w:val="44"/>
      <w:szCs w:val="44"/>
    </w:rPr>
  </w:style>
  <w:style w:type="character" w:customStyle="1" w:styleId="2494">
    <w:name w:val="标题 2 Char_file_1621"/>
    <w:basedOn w:val="2489"/>
    <w:link w:val="2"/>
    <w:semiHidden/>
    <w:qFormat/>
    <w:uiPriority w:val="9"/>
    <w:rPr>
      <w:rFonts w:asciiTheme="majorHAnsi" w:hAnsiTheme="majorHAnsi" w:eastAsiaTheme="majorEastAsia" w:cstheme="majorBidi"/>
      <w:b/>
      <w:bCs/>
      <w:sz w:val="32"/>
      <w:szCs w:val="32"/>
    </w:rPr>
  </w:style>
  <w:style w:type="character" w:customStyle="1" w:styleId="2495">
    <w:name w:val="标题 3 Char_file_1621"/>
    <w:basedOn w:val="2489"/>
    <w:link w:val="4"/>
    <w:semiHidden/>
    <w:qFormat/>
    <w:uiPriority w:val="9"/>
    <w:rPr>
      <w:rFonts w:ascii="宋体" w:hAnsi="宋体" w:eastAsia="宋体" w:cs="宋体"/>
      <w:b/>
      <w:bCs/>
      <w:sz w:val="32"/>
      <w:szCs w:val="32"/>
    </w:rPr>
  </w:style>
  <w:style w:type="character" w:customStyle="1" w:styleId="2496">
    <w:name w:val="标题 4 Char_file_1621"/>
    <w:basedOn w:val="2489"/>
    <w:link w:val="5"/>
    <w:semiHidden/>
    <w:qFormat/>
    <w:uiPriority w:val="9"/>
    <w:rPr>
      <w:rFonts w:asciiTheme="majorHAnsi" w:hAnsiTheme="majorHAnsi" w:eastAsiaTheme="majorEastAsia" w:cstheme="majorBidi"/>
      <w:b/>
      <w:bCs/>
      <w:sz w:val="28"/>
      <w:szCs w:val="28"/>
    </w:rPr>
  </w:style>
  <w:style w:type="character" w:customStyle="1" w:styleId="2497">
    <w:name w:val="标题 5 Char_file_1621"/>
    <w:basedOn w:val="2489"/>
    <w:link w:val="6"/>
    <w:semiHidden/>
    <w:qFormat/>
    <w:uiPriority w:val="9"/>
    <w:rPr>
      <w:rFonts w:ascii="宋体" w:hAnsi="宋体" w:eastAsia="宋体" w:cs="宋体"/>
      <w:b/>
      <w:bCs/>
      <w:sz w:val="28"/>
      <w:szCs w:val="28"/>
    </w:rPr>
  </w:style>
  <w:style w:type="character" w:customStyle="1" w:styleId="2498">
    <w:name w:val="标题 6 Char_file_1621"/>
    <w:basedOn w:val="2489"/>
    <w:link w:val="8"/>
    <w:semiHidden/>
    <w:qFormat/>
    <w:uiPriority w:val="9"/>
    <w:rPr>
      <w:rFonts w:asciiTheme="majorHAnsi" w:hAnsiTheme="majorHAnsi" w:eastAsiaTheme="majorEastAsia" w:cstheme="majorBidi"/>
      <w:b/>
      <w:bCs/>
      <w:sz w:val="24"/>
      <w:szCs w:val="24"/>
    </w:rPr>
  </w:style>
  <w:style w:type="paragraph" w:customStyle="1" w:styleId="2499">
    <w:name w:val="cke_editable_file_1621"/>
    <w:basedOn w:val="2482"/>
    <w:qFormat/>
    <w:uiPriority w:val="0"/>
    <w:rPr>
      <w:rFonts w:ascii="仿宋_GB2312" w:eastAsia="仿宋_GB2312"/>
    </w:rPr>
  </w:style>
  <w:style w:type="paragraph" w:customStyle="1" w:styleId="2500">
    <w:name w:val="marker_file_1621"/>
    <w:basedOn w:val="2482"/>
    <w:qFormat/>
    <w:uiPriority w:val="0"/>
    <w:pPr>
      <w:shd w:val="clear" w:color="auto" w:fill="FFFF00"/>
    </w:pPr>
  </w:style>
  <w:style w:type="paragraph" w:customStyle="1" w:styleId="2501">
    <w:name w:val="Normal (Web)_file_1621"/>
    <w:basedOn w:val="2482"/>
    <w:semiHidden/>
    <w:unhideWhenUsed/>
    <w:qFormat/>
    <w:uiPriority w:val="99"/>
  </w:style>
  <w:style w:type="character" w:customStyle="1" w:styleId="2502">
    <w:name w:val="Strong_file_1621"/>
    <w:basedOn w:val="2489"/>
    <w:qFormat/>
    <w:uiPriority w:val="22"/>
    <w:rPr>
      <w:b/>
      <w:bCs/>
    </w:rPr>
  </w:style>
  <w:style w:type="paragraph" w:customStyle="1" w:styleId="2503">
    <w:name w:val="Normal_file_16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04">
    <w:name w:val="heading 1_file_1622"/>
    <w:basedOn w:val="2503"/>
    <w:qFormat/>
    <w:uiPriority w:val="9"/>
    <w:pPr>
      <w:outlineLvl w:val="0"/>
    </w:pPr>
    <w:rPr>
      <w:kern w:val="36"/>
      <w:sz w:val="48"/>
      <w:szCs w:val="48"/>
    </w:rPr>
  </w:style>
  <w:style w:type="paragraph" w:customStyle="1" w:styleId="2505">
    <w:name w:val="heading 2_file_1622"/>
    <w:basedOn w:val="2503"/>
    <w:qFormat/>
    <w:uiPriority w:val="9"/>
    <w:pPr>
      <w:outlineLvl w:val="1"/>
    </w:pPr>
    <w:rPr>
      <w:sz w:val="36"/>
      <w:szCs w:val="36"/>
    </w:rPr>
  </w:style>
  <w:style w:type="paragraph" w:customStyle="1" w:styleId="2506">
    <w:name w:val="heading 3_file_1622"/>
    <w:basedOn w:val="2503"/>
    <w:qFormat/>
    <w:uiPriority w:val="9"/>
    <w:pPr>
      <w:outlineLvl w:val="2"/>
    </w:pPr>
    <w:rPr>
      <w:sz w:val="27"/>
      <w:szCs w:val="27"/>
    </w:rPr>
  </w:style>
  <w:style w:type="paragraph" w:customStyle="1" w:styleId="2507">
    <w:name w:val="heading 4_file_1622"/>
    <w:basedOn w:val="2503"/>
    <w:qFormat/>
    <w:uiPriority w:val="9"/>
    <w:pPr>
      <w:outlineLvl w:val="3"/>
    </w:pPr>
  </w:style>
  <w:style w:type="paragraph" w:customStyle="1" w:styleId="2508">
    <w:name w:val="heading 5_file_1622"/>
    <w:basedOn w:val="2503"/>
    <w:qFormat/>
    <w:uiPriority w:val="9"/>
    <w:pPr>
      <w:outlineLvl w:val="4"/>
    </w:pPr>
    <w:rPr>
      <w:sz w:val="20"/>
      <w:szCs w:val="20"/>
    </w:rPr>
  </w:style>
  <w:style w:type="paragraph" w:customStyle="1" w:styleId="2509">
    <w:name w:val="heading 6_file_1622"/>
    <w:basedOn w:val="2503"/>
    <w:qFormat/>
    <w:uiPriority w:val="9"/>
    <w:pPr>
      <w:outlineLvl w:val="5"/>
    </w:pPr>
    <w:rPr>
      <w:sz w:val="15"/>
      <w:szCs w:val="15"/>
    </w:rPr>
  </w:style>
  <w:style w:type="character" w:customStyle="1" w:styleId="2510">
    <w:name w:val="Default Paragraph Font_file_1622"/>
    <w:semiHidden/>
    <w:unhideWhenUsed/>
    <w:qFormat/>
    <w:uiPriority w:val="1"/>
  </w:style>
  <w:style w:type="table" w:customStyle="1" w:styleId="2511">
    <w:name w:val="Normal Table_file_1622"/>
    <w:semiHidden/>
    <w:unhideWhenUsed/>
    <w:qFormat/>
    <w:uiPriority w:val="99"/>
    <w:tblPr>
      <w:tblLayout w:type="fixed"/>
      <w:tblCellMar>
        <w:top w:w="0" w:type="dxa"/>
        <w:left w:w="108" w:type="dxa"/>
        <w:bottom w:w="0" w:type="dxa"/>
        <w:right w:w="108" w:type="dxa"/>
      </w:tblCellMar>
    </w:tblPr>
  </w:style>
  <w:style w:type="character" w:customStyle="1" w:styleId="2512">
    <w:name w:val="Hyperlink_file_1622"/>
    <w:basedOn w:val="2510"/>
    <w:semiHidden/>
    <w:unhideWhenUsed/>
    <w:qFormat/>
    <w:uiPriority w:val="99"/>
    <w:rPr>
      <w:color w:val="0782C1"/>
      <w:u w:val="single"/>
    </w:rPr>
  </w:style>
  <w:style w:type="character" w:customStyle="1" w:styleId="2513">
    <w:name w:val="FollowedHyperlink_file_1622"/>
    <w:basedOn w:val="2510"/>
    <w:semiHidden/>
    <w:unhideWhenUsed/>
    <w:qFormat/>
    <w:uiPriority w:val="99"/>
    <w:rPr>
      <w:color w:val="0782C1"/>
      <w:u w:val="single"/>
    </w:rPr>
  </w:style>
  <w:style w:type="character" w:customStyle="1" w:styleId="2514">
    <w:name w:val="标题 1 Char_file_1622"/>
    <w:basedOn w:val="2510"/>
    <w:link w:val="3"/>
    <w:qFormat/>
    <w:uiPriority w:val="9"/>
    <w:rPr>
      <w:rFonts w:ascii="宋体" w:hAnsi="宋体" w:eastAsia="宋体" w:cs="宋体"/>
      <w:b/>
      <w:bCs/>
      <w:kern w:val="44"/>
      <w:sz w:val="44"/>
      <w:szCs w:val="44"/>
    </w:rPr>
  </w:style>
  <w:style w:type="character" w:customStyle="1" w:styleId="2515">
    <w:name w:val="标题 2 Char_file_1622"/>
    <w:basedOn w:val="2510"/>
    <w:link w:val="2"/>
    <w:semiHidden/>
    <w:qFormat/>
    <w:uiPriority w:val="9"/>
    <w:rPr>
      <w:rFonts w:asciiTheme="majorHAnsi" w:hAnsiTheme="majorHAnsi" w:eastAsiaTheme="majorEastAsia" w:cstheme="majorBidi"/>
      <w:b/>
      <w:bCs/>
      <w:sz w:val="32"/>
      <w:szCs w:val="32"/>
    </w:rPr>
  </w:style>
  <w:style w:type="character" w:customStyle="1" w:styleId="2516">
    <w:name w:val="标题 3 Char_file_1622"/>
    <w:basedOn w:val="2510"/>
    <w:link w:val="4"/>
    <w:semiHidden/>
    <w:qFormat/>
    <w:uiPriority w:val="9"/>
    <w:rPr>
      <w:rFonts w:ascii="宋体" w:hAnsi="宋体" w:eastAsia="宋体" w:cs="宋体"/>
      <w:b/>
      <w:bCs/>
      <w:sz w:val="32"/>
      <w:szCs w:val="32"/>
    </w:rPr>
  </w:style>
  <w:style w:type="character" w:customStyle="1" w:styleId="2517">
    <w:name w:val="标题 4 Char_file_1622"/>
    <w:basedOn w:val="2510"/>
    <w:link w:val="5"/>
    <w:semiHidden/>
    <w:qFormat/>
    <w:uiPriority w:val="9"/>
    <w:rPr>
      <w:rFonts w:asciiTheme="majorHAnsi" w:hAnsiTheme="majorHAnsi" w:eastAsiaTheme="majorEastAsia" w:cstheme="majorBidi"/>
      <w:b/>
      <w:bCs/>
      <w:sz w:val="28"/>
      <w:szCs w:val="28"/>
    </w:rPr>
  </w:style>
  <w:style w:type="character" w:customStyle="1" w:styleId="2518">
    <w:name w:val="标题 5 Char_file_1622"/>
    <w:basedOn w:val="2510"/>
    <w:link w:val="6"/>
    <w:semiHidden/>
    <w:qFormat/>
    <w:uiPriority w:val="9"/>
    <w:rPr>
      <w:rFonts w:ascii="宋体" w:hAnsi="宋体" w:eastAsia="宋体" w:cs="宋体"/>
      <w:b/>
      <w:bCs/>
      <w:sz w:val="28"/>
      <w:szCs w:val="28"/>
    </w:rPr>
  </w:style>
  <w:style w:type="character" w:customStyle="1" w:styleId="2519">
    <w:name w:val="标题 6 Char_file_1622"/>
    <w:basedOn w:val="2510"/>
    <w:link w:val="8"/>
    <w:semiHidden/>
    <w:qFormat/>
    <w:uiPriority w:val="9"/>
    <w:rPr>
      <w:rFonts w:asciiTheme="majorHAnsi" w:hAnsiTheme="majorHAnsi" w:eastAsiaTheme="majorEastAsia" w:cstheme="majorBidi"/>
      <w:b/>
      <w:bCs/>
      <w:sz w:val="24"/>
      <w:szCs w:val="24"/>
    </w:rPr>
  </w:style>
  <w:style w:type="paragraph" w:customStyle="1" w:styleId="2520">
    <w:name w:val="cke_editable_file_1622"/>
    <w:basedOn w:val="2503"/>
    <w:qFormat/>
    <w:uiPriority w:val="0"/>
    <w:rPr>
      <w:rFonts w:ascii="仿宋_GB2312" w:eastAsia="仿宋_GB2312"/>
    </w:rPr>
  </w:style>
  <w:style w:type="paragraph" w:customStyle="1" w:styleId="2521">
    <w:name w:val="marker_file_1622"/>
    <w:basedOn w:val="2503"/>
    <w:qFormat/>
    <w:uiPriority w:val="0"/>
    <w:pPr>
      <w:shd w:val="clear" w:color="auto" w:fill="FFFF00"/>
    </w:pPr>
  </w:style>
  <w:style w:type="paragraph" w:customStyle="1" w:styleId="2522">
    <w:name w:val="Normal (Web)_file_1622"/>
    <w:basedOn w:val="2503"/>
    <w:semiHidden/>
    <w:unhideWhenUsed/>
    <w:qFormat/>
    <w:uiPriority w:val="99"/>
  </w:style>
  <w:style w:type="character" w:customStyle="1" w:styleId="2523">
    <w:name w:val="Strong_file_1622"/>
    <w:basedOn w:val="2510"/>
    <w:qFormat/>
    <w:uiPriority w:val="22"/>
    <w:rPr>
      <w:b/>
      <w:bCs/>
    </w:rPr>
  </w:style>
  <w:style w:type="paragraph" w:customStyle="1" w:styleId="2524">
    <w:name w:val="Normal_file_16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25">
    <w:name w:val="heading 1_file_1623"/>
    <w:basedOn w:val="2524"/>
    <w:qFormat/>
    <w:uiPriority w:val="9"/>
    <w:pPr>
      <w:outlineLvl w:val="0"/>
    </w:pPr>
    <w:rPr>
      <w:kern w:val="36"/>
      <w:sz w:val="48"/>
      <w:szCs w:val="48"/>
    </w:rPr>
  </w:style>
  <w:style w:type="paragraph" w:customStyle="1" w:styleId="2526">
    <w:name w:val="heading 2_file_1623"/>
    <w:basedOn w:val="2524"/>
    <w:qFormat/>
    <w:uiPriority w:val="9"/>
    <w:pPr>
      <w:outlineLvl w:val="1"/>
    </w:pPr>
    <w:rPr>
      <w:sz w:val="36"/>
      <w:szCs w:val="36"/>
    </w:rPr>
  </w:style>
  <w:style w:type="paragraph" w:customStyle="1" w:styleId="2527">
    <w:name w:val="heading 3_file_1623"/>
    <w:basedOn w:val="2524"/>
    <w:qFormat/>
    <w:uiPriority w:val="9"/>
    <w:pPr>
      <w:outlineLvl w:val="2"/>
    </w:pPr>
    <w:rPr>
      <w:sz w:val="27"/>
      <w:szCs w:val="27"/>
    </w:rPr>
  </w:style>
  <w:style w:type="paragraph" w:customStyle="1" w:styleId="2528">
    <w:name w:val="heading 4_file_1623"/>
    <w:basedOn w:val="2524"/>
    <w:qFormat/>
    <w:uiPriority w:val="9"/>
    <w:pPr>
      <w:outlineLvl w:val="3"/>
    </w:pPr>
  </w:style>
  <w:style w:type="paragraph" w:customStyle="1" w:styleId="2529">
    <w:name w:val="heading 5_file_1623"/>
    <w:basedOn w:val="2524"/>
    <w:qFormat/>
    <w:uiPriority w:val="9"/>
    <w:pPr>
      <w:outlineLvl w:val="4"/>
    </w:pPr>
    <w:rPr>
      <w:sz w:val="20"/>
      <w:szCs w:val="20"/>
    </w:rPr>
  </w:style>
  <w:style w:type="paragraph" w:customStyle="1" w:styleId="2530">
    <w:name w:val="heading 6_file_1623"/>
    <w:basedOn w:val="2524"/>
    <w:qFormat/>
    <w:uiPriority w:val="9"/>
    <w:pPr>
      <w:outlineLvl w:val="5"/>
    </w:pPr>
    <w:rPr>
      <w:sz w:val="15"/>
      <w:szCs w:val="15"/>
    </w:rPr>
  </w:style>
  <w:style w:type="character" w:customStyle="1" w:styleId="2531">
    <w:name w:val="Default Paragraph Font_file_1623"/>
    <w:semiHidden/>
    <w:unhideWhenUsed/>
    <w:qFormat/>
    <w:uiPriority w:val="1"/>
  </w:style>
  <w:style w:type="table" w:customStyle="1" w:styleId="2532">
    <w:name w:val="Normal Table_file_1623"/>
    <w:semiHidden/>
    <w:unhideWhenUsed/>
    <w:qFormat/>
    <w:uiPriority w:val="99"/>
    <w:tblPr>
      <w:tblLayout w:type="fixed"/>
      <w:tblCellMar>
        <w:top w:w="0" w:type="dxa"/>
        <w:left w:w="108" w:type="dxa"/>
        <w:bottom w:w="0" w:type="dxa"/>
        <w:right w:w="108" w:type="dxa"/>
      </w:tblCellMar>
    </w:tblPr>
  </w:style>
  <w:style w:type="character" w:customStyle="1" w:styleId="2533">
    <w:name w:val="Hyperlink_file_1623"/>
    <w:basedOn w:val="2531"/>
    <w:semiHidden/>
    <w:unhideWhenUsed/>
    <w:qFormat/>
    <w:uiPriority w:val="99"/>
    <w:rPr>
      <w:color w:val="0782C1"/>
      <w:u w:val="single"/>
    </w:rPr>
  </w:style>
  <w:style w:type="character" w:customStyle="1" w:styleId="2534">
    <w:name w:val="FollowedHyperlink_file_1623"/>
    <w:basedOn w:val="2531"/>
    <w:semiHidden/>
    <w:unhideWhenUsed/>
    <w:qFormat/>
    <w:uiPriority w:val="99"/>
    <w:rPr>
      <w:color w:val="0782C1"/>
      <w:u w:val="single"/>
    </w:rPr>
  </w:style>
  <w:style w:type="character" w:customStyle="1" w:styleId="2535">
    <w:name w:val="标题 1 Char_file_1623"/>
    <w:basedOn w:val="2531"/>
    <w:link w:val="3"/>
    <w:qFormat/>
    <w:uiPriority w:val="9"/>
    <w:rPr>
      <w:rFonts w:ascii="宋体" w:hAnsi="宋体" w:eastAsia="宋体" w:cs="宋体"/>
      <w:b/>
      <w:bCs/>
      <w:kern w:val="44"/>
      <w:sz w:val="44"/>
      <w:szCs w:val="44"/>
    </w:rPr>
  </w:style>
  <w:style w:type="character" w:customStyle="1" w:styleId="2536">
    <w:name w:val="标题 2 Char_file_1623"/>
    <w:basedOn w:val="2531"/>
    <w:link w:val="2"/>
    <w:semiHidden/>
    <w:qFormat/>
    <w:uiPriority w:val="9"/>
    <w:rPr>
      <w:rFonts w:asciiTheme="majorHAnsi" w:hAnsiTheme="majorHAnsi" w:eastAsiaTheme="majorEastAsia" w:cstheme="majorBidi"/>
      <w:b/>
      <w:bCs/>
      <w:sz w:val="32"/>
      <w:szCs w:val="32"/>
    </w:rPr>
  </w:style>
  <w:style w:type="character" w:customStyle="1" w:styleId="2537">
    <w:name w:val="标题 3 Char_file_1623"/>
    <w:basedOn w:val="2531"/>
    <w:link w:val="4"/>
    <w:semiHidden/>
    <w:qFormat/>
    <w:uiPriority w:val="9"/>
    <w:rPr>
      <w:rFonts w:ascii="宋体" w:hAnsi="宋体" w:eastAsia="宋体" w:cs="宋体"/>
      <w:b/>
      <w:bCs/>
      <w:sz w:val="32"/>
      <w:szCs w:val="32"/>
    </w:rPr>
  </w:style>
  <w:style w:type="character" w:customStyle="1" w:styleId="2538">
    <w:name w:val="标题 4 Char_file_1623"/>
    <w:basedOn w:val="2531"/>
    <w:link w:val="5"/>
    <w:semiHidden/>
    <w:qFormat/>
    <w:uiPriority w:val="9"/>
    <w:rPr>
      <w:rFonts w:asciiTheme="majorHAnsi" w:hAnsiTheme="majorHAnsi" w:eastAsiaTheme="majorEastAsia" w:cstheme="majorBidi"/>
      <w:b/>
      <w:bCs/>
      <w:sz w:val="28"/>
      <w:szCs w:val="28"/>
    </w:rPr>
  </w:style>
  <w:style w:type="character" w:customStyle="1" w:styleId="2539">
    <w:name w:val="标题 5 Char_file_1623"/>
    <w:basedOn w:val="2531"/>
    <w:link w:val="6"/>
    <w:semiHidden/>
    <w:qFormat/>
    <w:uiPriority w:val="9"/>
    <w:rPr>
      <w:rFonts w:ascii="宋体" w:hAnsi="宋体" w:eastAsia="宋体" w:cs="宋体"/>
      <w:b/>
      <w:bCs/>
      <w:sz w:val="28"/>
      <w:szCs w:val="28"/>
    </w:rPr>
  </w:style>
  <w:style w:type="character" w:customStyle="1" w:styleId="2540">
    <w:name w:val="标题 6 Char_file_1623"/>
    <w:basedOn w:val="2531"/>
    <w:link w:val="8"/>
    <w:semiHidden/>
    <w:qFormat/>
    <w:uiPriority w:val="9"/>
    <w:rPr>
      <w:rFonts w:asciiTheme="majorHAnsi" w:hAnsiTheme="majorHAnsi" w:eastAsiaTheme="majorEastAsia" w:cstheme="majorBidi"/>
      <w:b/>
      <w:bCs/>
      <w:sz w:val="24"/>
      <w:szCs w:val="24"/>
    </w:rPr>
  </w:style>
  <w:style w:type="paragraph" w:customStyle="1" w:styleId="2541">
    <w:name w:val="cke_editable_file_1623"/>
    <w:basedOn w:val="2524"/>
    <w:qFormat/>
    <w:uiPriority w:val="0"/>
    <w:rPr>
      <w:rFonts w:ascii="仿宋_GB2312" w:eastAsia="仿宋_GB2312"/>
    </w:rPr>
  </w:style>
  <w:style w:type="paragraph" w:customStyle="1" w:styleId="2542">
    <w:name w:val="marker_file_1623"/>
    <w:basedOn w:val="2524"/>
    <w:qFormat/>
    <w:uiPriority w:val="0"/>
    <w:pPr>
      <w:shd w:val="clear" w:color="auto" w:fill="FFFF00"/>
    </w:pPr>
  </w:style>
  <w:style w:type="paragraph" w:customStyle="1" w:styleId="2543">
    <w:name w:val="Normal (Web)_file_1623"/>
    <w:basedOn w:val="2524"/>
    <w:semiHidden/>
    <w:unhideWhenUsed/>
    <w:qFormat/>
    <w:uiPriority w:val="99"/>
  </w:style>
  <w:style w:type="paragraph" w:customStyle="1" w:styleId="2544">
    <w:name w:val="Normal_file_16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45">
    <w:name w:val="heading 1_file_1624"/>
    <w:basedOn w:val="2544"/>
    <w:qFormat/>
    <w:uiPriority w:val="9"/>
    <w:pPr>
      <w:outlineLvl w:val="0"/>
    </w:pPr>
    <w:rPr>
      <w:kern w:val="36"/>
      <w:sz w:val="48"/>
      <w:szCs w:val="48"/>
    </w:rPr>
  </w:style>
  <w:style w:type="paragraph" w:customStyle="1" w:styleId="2546">
    <w:name w:val="heading 2_file_1624"/>
    <w:basedOn w:val="2544"/>
    <w:qFormat/>
    <w:uiPriority w:val="9"/>
    <w:pPr>
      <w:outlineLvl w:val="1"/>
    </w:pPr>
    <w:rPr>
      <w:sz w:val="36"/>
      <w:szCs w:val="36"/>
    </w:rPr>
  </w:style>
  <w:style w:type="paragraph" w:customStyle="1" w:styleId="2547">
    <w:name w:val="heading 3_file_1624"/>
    <w:basedOn w:val="2544"/>
    <w:qFormat/>
    <w:uiPriority w:val="9"/>
    <w:pPr>
      <w:outlineLvl w:val="2"/>
    </w:pPr>
    <w:rPr>
      <w:sz w:val="27"/>
      <w:szCs w:val="27"/>
    </w:rPr>
  </w:style>
  <w:style w:type="paragraph" w:customStyle="1" w:styleId="2548">
    <w:name w:val="heading 4_file_1624"/>
    <w:basedOn w:val="2544"/>
    <w:qFormat/>
    <w:uiPriority w:val="9"/>
    <w:pPr>
      <w:outlineLvl w:val="3"/>
    </w:pPr>
  </w:style>
  <w:style w:type="paragraph" w:customStyle="1" w:styleId="2549">
    <w:name w:val="heading 5_file_1624"/>
    <w:basedOn w:val="2544"/>
    <w:qFormat/>
    <w:uiPriority w:val="9"/>
    <w:pPr>
      <w:outlineLvl w:val="4"/>
    </w:pPr>
    <w:rPr>
      <w:sz w:val="20"/>
      <w:szCs w:val="20"/>
    </w:rPr>
  </w:style>
  <w:style w:type="paragraph" w:customStyle="1" w:styleId="2550">
    <w:name w:val="heading 6_file_1624"/>
    <w:basedOn w:val="2544"/>
    <w:qFormat/>
    <w:uiPriority w:val="9"/>
    <w:pPr>
      <w:outlineLvl w:val="5"/>
    </w:pPr>
    <w:rPr>
      <w:sz w:val="15"/>
      <w:szCs w:val="15"/>
    </w:rPr>
  </w:style>
  <w:style w:type="character" w:customStyle="1" w:styleId="2551">
    <w:name w:val="Default Paragraph Font_file_1624"/>
    <w:semiHidden/>
    <w:unhideWhenUsed/>
    <w:qFormat/>
    <w:uiPriority w:val="1"/>
  </w:style>
  <w:style w:type="table" w:customStyle="1" w:styleId="2552">
    <w:name w:val="Normal Table_file_1624"/>
    <w:semiHidden/>
    <w:unhideWhenUsed/>
    <w:qFormat/>
    <w:uiPriority w:val="99"/>
    <w:tblPr>
      <w:tblLayout w:type="fixed"/>
      <w:tblCellMar>
        <w:top w:w="0" w:type="dxa"/>
        <w:left w:w="108" w:type="dxa"/>
        <w:bottom w:w="0" w:type="dxa"/>
        <w:right w:w="108" w:type="dxa"/>
      </w:tblCellMar>
    </w:tblPr>
  </w:style>
  <w:style w:type="character" w:customStyle="1" w:styleId="2553">
    <w:name w:val="Hyperlink_file_1624"/>
    <w:basedOn w:val="2551"/>
    <w:semiHidden/>
    <w:unhideWhenUsed/>
    <w:qFormat/>
    <w:uiPriority w:val="99"/>
    <w:rPr>
      <w:color w:val="0782C1"/>
      <w:u w:val="single"/>
    </w:rPr>
  </w:style>
  <w:style w:type="character" w:customStyle="1" w:styleId="2554">
    <w:name w:val="FollowedHyperlink_file_1624"/>
    <w:basedOn w:val="2551"/>
    <w:semiHidden/>
    <w:unhideWhenUsed/>
    <w:qFormat/>
    <w:uiPriority w:val="99"/>
    <w:rPr>
      <w:color w:val="0782C1"/>
      <w:u w:val="single"/>
    </w:rPr>
  </w:style>
  <w:style w:type="character" w:customStyle="1" w:styleId="2555">
    <w:name w:val="标题 1 Char_file_1624"/>
    <w:basedOn w:val="2551"/>
    <w:link w:val="3"/>
    <w:qFormat/>
    <w:uiPriority w:val="9"/>
    <w:rPr>
      <w:rFonts w:ascii="宋体" w:hAnsi="宋体" w:eastAsia="宋体" w:cs="宋体"/>
      <w:b/>
      <w:bCs/>
      <w:kern w:val="44"/>
      <w:sz w:val="44"/>
      <w:szCs w:val="44"/>
    </w:rPr>
  </w:style>
  <w:style w:type="character" w:customStyle="1" w:styleId="2556">
    <w:name w:val="标题 2 Char_file_1624"/>
    <w:basedOn w:val="2551"/>
    <w:link w:val="2"/>
    <w:semiHidden/>
    <w:qFormat/>
    <w:uiPriority w:val="9"/>
    <w:rPr>
      <w:rFonts w:asciiTheme="majorHAnsi" w:hAnsiTheme="majorHAnsi" w:eastAsiaTheme="majorEastAsia" w:cstheme="majorBidi"/>
      <w:b/>
      <w:bCs/>
      <w:sz w:val="32"/>
      <w:szCs w:val="32"/>
    </w:rPr>
  </w:style>
  <w:style w:type="character" w:customStyle="1" w:styleId="2557">
    <w:name w:val="标题 3 Char_file_1624"/>
    <w:basedOn w:val="2551"/>
    <w:link w:val="4"/>
    <w:semiHidden/>
    <w:qFormat/>
    <w:uiPriority w:val="9"/>
    <w:rPr>
      <w:rFonts w:ascii="宋体" w:hAnsi="宋体" w:eastAsia="宋体" w:cs="宋体"/>
      <w:b/>
      <w:bCs/>
      <w:sz w:val="32"/>
      <w:szCs w:val="32"/>
    </w:rPr>
  </w:style>
  <w:style w:type="character" w:customStyle="1" w:styleId="2558">
    <w:name w:val="标题 4 Char_file_1624"/>
    <w:basedOn w:val="2551"/>
    <w:link w:val="5"/>
    <w:semiHidden/>
    <w:qFormat/>
    <w:uiPriority w:val="9"/>
    <w:rPr>
      <w:rFonts w:asciiTheme="majorHAnsi" w:hAnsiTheme="majorHAnsi" w:eastAsiaTheme="majorEastAsia" w:cstheme="majorBidi"/>
      <w:b/>
      <w:bCs/>
      <w:sz w:val="28"/>
      <w:szCs w:val="28"/>
    </w:rPr>
  </w:style>
  <w:style w:type="character" w:customStyle="1" w:styleId="2559">
    <w:name w:val="标题 5 Char_file_1624"/>
    <w:basedOn w:val="2551"/>
    <w:link w:val="6"/>
    <w:semiHidden/>
    <w:qFormat/>
    <w:uiPriority w:val="9"/>
    <w:rPr>
      <w:rFonts w:ascii="宋体" w:hAnsi="宋体" w:eastAsia="宋体" w:cs="宋体"/>
      <w:b/>
      <w:bCs/>
      <w:sz w:val="28"/>
      <w:szCs w:val="28"/>
    </w:rPr>
  </w:style>
  <w:style w:type="character" w:customStyle="1" w:styleId="2560">
    <w:name w:val="标题 6 Char_file_1624"/>
    <w:basedOn w:val="2551"/>
    <w:link w:val="8"/>
    <w:semiHidden/>
    <w:qFormat/>
    <w:uiPriority w:val="9"/>
    <w:rPr>
      <w:rFonts w:asciiTheme="majorHAnsi" w:hAnsiTheme="majorHAnsi" w:eastAsiaTheme="majorEastAsia" w:cstheme="majorBidi"/>
      <w:b/>
      <w:bCs/>
      <w:sz w:val="24"/>
      <w:szCs w:val="24"/>
    </w:rPr>
  </w:style>
  <w:style w:type="paragraph" w:customStyle="1" w:styleId="2561">
    <w:name w:val="cke_editable_file_1624"/>
    <w:basedOn w:val="2544"/>
    <w:qFormat/>
    <w:uiPriority w:val="0"/>
    <w:rPr>
      <w:rFonts w:ascii="仿宋_GB2312" w:eastAsia="仿宋_GB2312"/>
    </w:rPr>
  </w:style>
  <w:style w:type="paragraph" w:customStyle="1" w:styleId="2562">
    <w:name w:val="marker_file_1624"/>
    <w:basedOn w:val="2544"/>
    <w:qFormat/>
    <w:uiPriority w:val="0"/>
    <w:pPr>
      <w:shd w:val="clear" w:color="auto" w:fill="FFFF00"/>
    </w:pPr>
  </w:style>
  <w:style w:type="paragraph" w:customStyle="1" w:styleId="2563">
    <w:name w:val="Normal (Web)_file_1624"/>
    <w:basedOn w:val="2544"/>
    <w:semiHidden/>
    <w:unhideWhenUsed/>
    <w:qFormat/>
    <w:uiPriority w:val="99"/>
  </w:style>
  <w:style w:type="paragraph" w:customStyle="1" w:styleId="2564">
    <w:name w:val="Normal_file_16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65">
    <w:name w:val="heading 1_file_1625"/>
    <w:basedOn w:val="2564"/>
    <w:qFormat/>
    <w:uiPriority w:val="9"/>
    <w:pPr>
      <w:outlineLvl w:val="0"/>
    </w:pPr>
    <w:rPr>
      <w:kern w:val="36"/>
      <w:sz w:val="48"/>
      <w:szCs w:val="48"/>
    </w:rPr>
  </w:style>
  <w:style w:type="paragraph" w:customStyle="1" w:styleId="2566">
    <w:name w:val="heading 2_file_1625"/>
    <w:basedOn w:val="2564"/>
    <w:qFormat/>
    <w:uiPriority w:val="9"/>
    <w:pPr>
      <w:outlineLvl w:val="1"/>
    </w:pPr>
    <w:rPr>
      <w:sz w:val="36"/>
      <w:szCs w:val="36"/>
    </w:rPr>
  </w:style>
  <w:style w:type="paragraph" w:customStyle="1" w:styleId="2567">
    <w:name w:val="heading 3_file_1625"/>
    <w:basedOn w:val="2564"/>
    <w:qFormat/>
    <w:uiPriority w:val="9"/>
    <w:pPr>
      <w:outlineLvl w:val="2"/>
    </w:pPr>
    <w:rPr>
      <w:sz w:val="27"/>
      <w:szCs w:val="27"/>
    </w:rPr>
  </w:style>
  <w:style w:type="paragraph" w:customStyle="1" w:styleId="2568">
    <w:name w:val="heading 4_file_1625"/>
    <w:basedOn w:val="2564"/>
    <w:qFormat/>
    <w:uiPriority w:val="9"/>
    <w:pPr>
      <w:outlineLvl w:val="3"/>
    </w:pPr>
  </w:style>
  <w:style w:type="paragraph" w:customStyle="1" w:styleId="2569">
    <w:name w:val="heading 5_file_1625"/>
    <w:basedOn w:val="2564"/>
    <w:qFormat/>
    <w:uiPriority w:val="9"/>
    <w:pPr>
      <w:outlineLvl w:val="4"/>
    </w:pPr>
    <w:rPr>
      <w:sz w:val="20"/>
      <w:szCs w:val="20"/>
    </w:rPr>
  </w:style>
  <w:style w:type="paragraph" w:customStyle="1" w:styleId="2570">
    <w:name w:val="heading 6_file_1625"/>
    <w:basedOn w:val="2564"/>
    <w:qFormat/>
    <w:uiPriority w:val="9"/>
    <w:pPr>
      <w:outlineLvl w:val="5"/>
    </w:pPr>
    <w:rPr>
      <w:sz w:val="15"/>
      <w:szCs w:val="15"/>
    </w:rPr>
  </w:style>
  <w:style w:type="character" w:customStyle="1" w:styleId="2571">
    <w:name w:val="Default Paragraph Font_file_1625"/>
    <w:semiHidden/>
    <w:unhideWhenUsed/>
    <w:qFormat/>
    <w:uiPriority w:val="1"/>
  </w:style>
  <w:style w:type="table" w:customStyle="1" w:styleId="2572">
    <w:name w:val="Normal Table_file_1625"/>
    <w:semiHidden/>
    <w:unhideWhenUsed/>
    <w:qFormat/>
    <w:uiPriority w:val="99"/>
    <w:tblPr>
      <w:tblLayout w:type="fixed"/>
      <w:tblCellMar>
        <w:top w:w="0" w:type="dxa"/>
        <w:left w:w="108" w:type="dxa"/>
        <w:bottom w:w="0" w:type="dxa"/>
        <w:right w:w="108" w:type="dxa"/>
      </w:tblCellMar>
    </w:tblPr>
  </w:style>
  <w:style w:type="character" w:customStyle="1" w:styleId="2573">
    <w:name w:val="Hyperlink_file_1625"/>
    <w:basedOn w:val="2571"/>
    <w:semiHidden/>
    <w:unhideWhenUsed/>
    <w:qFormat/>
    <w:uiPriority w:val="99"/>
    <w:rPr>
      <w:color w:val="0782C1"/>
      <w:u w:val="single"/>
    </w:rPr>
  </w:style>
  <w:style w:type="character" w:customStyle="1" w:styleId="2574">
    <w:name w:val="FollowedHyperlink_file_1625"/>
    <w:basedOn w:val="2571"/>
    <w:semiHidden/>
    <w:unhideWhenUsed/>
    <w:qFormat/>
    <w:uiPriority w:val="99"/>
    <w:rPr>
      <w:color w:val="0782C1"/>
      <w:u w:val="single"/>
    </w:rPr>
  </w:style>
  <w:style w:type="character" w:customStyle="1" w:styleId="2575">
    <w:name w:val="标题 1 Char_file_1625"/>
    <w:basedOn w:val="2571"/>
    <w:link w:val="3"/>
    <w:qFormat/>
    <w:uiPriority w:val="9"/>
    <w:rPr>
      <w:rFonts w:ascii="宋体" w:hAnsi="宋体" w:eastAsia="宋体" w:cs="宋体"/>
      <w:b/>
      <w:bCs/>
      <w:kern w:val="44"/>
      <w:sz w:val="44"/>
      <w:szCs w:val="44"/>
    </w:rPr>
  </w:style>
  <w:style w:type="character" w:customStyle="1" w:styleId="2576">
    <w:name w:val="标题 2 Char_file_1625"/>
    <w:basedOn w:val="2571"/>
    <w:link w:val="2"/>
    <w:semiHidden/>
    <w:qFormat/>
    <w:uiPriority w:val="9"/>
    <w:rPr>
      <w:rFonts w:asciiTheme="majorHAnsi" w:hAnsiTheme="majorHAnsi" w:eastAsiaTheme="majorEastAsia" w:cstheme="majorBidi"/>
      <w:b/>
      <w:bCs/>
      <w:sz w:val="32"/>
      <w:szCs w:val="32"/>
    </w:rPr>
  </w:style>
  <w:style w:type="character" w:customStyle="1" w:styleId="2577">
    <w:name w:val="标题 3 Char_file_1625"/>
    <w:basedOn w:val="2571"/>
    <w:link w:val="4"/>
    <w:semiHidden/>
    <w:qFormat/>
    <w:uiPriority w:val="9"/>
    <w:rPr>
      <w:rFonts w:ascii="宋体" w:hAnsi="宋体" w:eastAsia="宋体" w:cs="宋体"/>
      <w:b/>
      <w:bCs/>
      <w:sz w:val="32"/>
      <w:szCs w:val="32"/>
    </w:rPr>
  </w:style>
  <w:style w:type="character" w:customStyle="1" w:styleId="2578">
    <w:name w:val="标题 4 Char_file_1625"/>
    <w:basedOn w:val="2571"/>
    <w:link w:val="5"/>
    <w:semiHidden/>
    <w:qFormat/>
    <w:uiPriority w:val="9"/>
    <w:rPr>
      <w:rFonts w:asciiTheme="majorHAnsi" w:hAnsiTheme="majorHAnsi" w:eastAsiaTheme="majorEastAsia" w:cstheme="majorBidi"/>
      <w:b/>
      <w:bCs/>
      <w:sz w:val="28"/>
      <w:szCs w:val="28"/>
    </w:rPr>
  </w:style>
  <w:style w:type="character" w:customStyle="1" w:styleId="2579">
    <w:name w:val="标题 5 Char_file_1625"/>
    <w:basedOn w:val="2571"/>
    <w:link w:val="6"/>
    <w:semiHidden/>
    <w:qFormat/>
    <w:uiPriority w:val="9"/>
    <w:rPr>
      <w:rFonts w:ascii="宋体" w:hAnsi="宋体" w:eastAsia="宋体" w:cs="宋体"/>
      <w:b/>
      <w:bCs/>
      <w:sz w:val="28"/>
      <w:szCs w:val="28"/>
    </w:rPr>
  </w:style>
  <w:style w:type="character" w:customStyle="1" w:styleId="2580">
    <w:name w:val="标题 6 Char_file_1625"/>
    <w:basedOn w:val="2571"/>
    <w:link w:val="8"/>
    <w:semiHidden/>
    <w:qFormat/>
    <w:uiPriority w:val="9"/>
    <w:rPr>
      <w:rFonts w:asciiTheme="majorHAnsi" w:hAnsiTheme="majorHAnsi" w:eastAsiaTheme="majorEastAsia" w:cstheme="majorBidi"/>
      <w:b/>
      <w:bCs/>
      <w:sz w:val="24"/>
      <w:szCs w:val="24"/>
    </w:rPr>
  </w:style>
  <w:style w:type="paragraph" w:customStyle="1" w:styleId="2581">
    <w:name w:val="cke_editable_file_1625"/>
    <w:basedOn w:val="2564"/>
    <w:qFormat/>
    <w:uiPriority w:val="0"/>
    <w:rPr>
      <w:rFonts w:ascii="仿宋_GB2312" w:eastAsia="仿宋_GB2312"/>
    </w:rPr>
  </w:style>
  <w:style w:type="paragraph" w:customStyle="1" w:styleId="2582">
    <w:name w:val="marker_file_1625"/>
    <w:basedOn w:val="2564"/>
    <w:qFormat/>
    <w:uiPriority w:val="0"/>
    <w:pPr>
      <w:shd w:val="clear" w:color="auto" w:fill="FFFF00"/>
    </w:pPr>
  </w:style>
  <w:style w:type="paragraph" w:customStyle="1" w:styleId="2583">
    <w:name w:val="Normal (Web)_file_1625"/>
    <w:basedOn w:val="2564"/>
    <w:semiHidden/>
    <w:unhideWhenUsed/>
    <w:qFormat/>
    <w:uiPriority w:val="99"/>
  </w:style>
  <w:style w:type="paragraph" w:customStyle="1" w:styleId="2584">
    <w:name w:val="Normal_file_16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85">
    <w:name w:val="heading 1_file_1626"/>
    <w:basedOn w:val="2584"/>
    <w:qFormat/>
    <w:uiPriority w:val="9"/>
    <w:pPr>
      <w:outlineLvl w:val="0"/>
    </w:pPr>
    <w:rPr>
      <w:kern w:val="36"/>
      <w:sz w:val="48"/>
      <w:szCs w:val="48"/>
    </w:rPr>
  </w:style>
  <w:style w:type="paragraph" w:customStyle="1" w:styleId="2586">
    <w:name w:val="heading 2_file_1626"/>
    <w:basedOn w:val="2584"/>
    <w:qFormat/>
    <w:uiPriority w:val="9"/>
    <w:pPr>
      <w:outlineLvl w:val="1"/>
    </w:pPr>
    <w:rPr>
      <w:sz w:val="36"/>
      <w:szCs w:val="36"/>
    </w:rPr>
  </w:style>
  <w:style w:type="paragraph" w:customStyle="1" w:styleId="2587">
    <w:name w:val="heading 3_file_1626"/>
    <w:basedOn w:val="2584"/>
    <w:qFormat/>
    <w:uiPriority w:val="9"/>
    <w:pPr>
      <w:outlineLvl w:val="2"/>
    </w:pPr>
    <w:rPr>
      <w:sz w:val="27"/>
      <w:szCs w:val="27"/>
    </w:rPr>
  </w:style>
  <w:style w:type="paragraph" w:customStyle="1" w:styleId="2588">
    <w:name w:val="heading 4_file_1626"/>
    <w:basedOn w:val="2584"/>
    <w:qFormat/>
    <w:uiPriority w:val="9"/>
    <w:pPr>
      <w:outlineLvl w:val="3"/>
    </w:pPr>
  </w:style>
  <w:style w:type="paragraph" w:customStyle="1" w:styleId="2589">
    <w:name w:val="heading 5_file_1626"/>
    <w:basedOn w:val="2584"/>
    <w:qFormat/>
    <w:uiPriority w:val="9"/>
    <w:pPr>
      <w:outlineLvl w:val="4"/>
    </w:pPr>
    <w:rPr>
      <w:sz w:val="20"/>
      <w:szCs w:val="20"/>
    </w:rPr>
  </w:style>
  <w:style w:type="paragraph" w:customStyle="1" w:styleId="2590">
    <w:name w:val="heading 6_file_1626"/>
    <w:basedOn w:val="2584"/>
    <w:qFormat/>
    <w:uiPriority w:val="9"/>
    <w:pPr>
      <w:outlineLvl w:val="5"/>
    </w:pPr>
    <w:rPr>
      <w:sz w:val="15"/>
      <w:szCs w:val="15"/>
    </w:rPr>
  </w:style>
  <w:style w:type="character" w:customStyle="1" w:styleId="2591">
    <w:name w:val="Default Paragraph Font_file_1626"/>
    <w:semiHidden/>
    <w:unhideWhenUsed/>
    <w:qFormat/>
    <w:uiPriority w:val="1"/>
  </w:style>
  <w:style w:type="table" w:customStyle="1" w:styleId="2592">
    <w:name w:val="Normal Table_file_1626"/>
    <w:semiHidden/>
    <w:unhideWhenUsed/>
    <w:qFormat/>
    <w:uiPriority w:val="99"/>
    <w:tblPr>
      <w:tblLayout w:type="fixed"/>
      <w:tblCellMar>
        <w:top w:w="0" w:type="dxa"/>
        <w:left w:w="108" w:type="dxa"/>
        <w:bottom w:w="0" w:type="dxa"/>
        <w:right w:w="108" w:type="dxa"/>
      </w:tblCellMar>
    </w:tblPr>
  </w:style>
  <w:style w:type="character" w:customStyle="1" w:styleId="2593">
    <w:name w:val="Hyperlink_file_1626"/>
    <w:basedOn w:val="2591"/>
    <w:semiHidden/>
    <w:unhideWhenUsed/>
    <w:qFormat/>
    <w:uiPriority w:val="99"/>
    <w:rPr>
      <w:color w:val="0782C1"/>
      <w:u w:val="single"/>
    </w:rPr>
  </w:style>
  <w:style w:type="character" w:customStyle="1" w:styleId="2594">
    <w:name w:val="FollowedHyperlink_file_1626"/>
    <w:basedOn w:val="2591"/>
    <w:semiHidden/>
    <w:unhideWhenUsed/>
    <w:qFormat/>
    <w:uiPriority w:val="99"/>
    <w:rPr>
      <w:color w:val="0782C1"/>
      <w:u w:val="single"/>
    </w:rPr>
  </w:style>
  <w:style w:type="character" w:customStyle="1" w:styleId="2595">
    <w:name w:val="标题 1 Char_file_1626"/>
    <w:basedOn w:val="2591"/>
    <w:link w:val="3"/>
    <w:qFormat/>
    <w:uiPriority w:val="9"/>
    <w:rPr>
      <w:rFonts w:ascii="宋体" w:hAnsi="宋体" w:eastAsia="宋体" w:cs="宋体"/>
      <w:b/>
      <w:bCs/>
      <w:kern w:val="44"/>
      <w:sz w:val="44"/>
      <w:szCs w:val="44"/>
    </w:rPr>
  </w:style>
  <w:style w:type="character" w:customStyle="1" w:styleId="2596">
    <w:name w:val="标题 2 Char_file_1626"/>
    <w:basedOn w:val="2591"/>
    <w:link w:val="2"/>
    <w:semiHidden/>
    <w:qFormat/>
    <w:uiPriority w:val="9"/>
    <w:rPr>
      <w:rFonts w:asciiTheme="majorHAnsi" w:hAnsiTheme="majorHAnsi" w:eastAsiaTheme="majorEastAsia" w:cstheme="majorBidi"/>
      <w:b/>
      <w:bCs/>
      <w:sz w:val="32"/>
      <w:szCs w:val="32"/>
    </w:rPr>
  </w:style>
  <w:style w:type="character" w:customStyle="1" w:styleId="2597">
    <w:name w:val="标题 3 Char_file_1626"/>
    <w:basedOn w:val="2591"/>
    <w:link w:val="4"/>
    <w:semiHidden/>
    <w:qFormat/>
    <w:uiPriority w:val="9"/>
    <w:rPr>
      <w:rFonts w:ascii="宋体" w:hAnsi="宋体" w:eastAsia="宋体" w:cs="宋体"/>
      <w:b/>
      <w:bCs/>
      <w:sz w:val="32"/>
      <w:szCs w:val="32"/>
    </w:rPr>
  </w:style>
  <w:style w:type="character" w:customStyle="1" w:styleId="2598">
    <w:name w:val="标题 4 Char_file_1626"/>
    <w:basedOn w:val="2591"/>
    <w:link w:val="5"/>
    <w:semiHidden/>
    <w:qFormat/>
    <w:uiPriority w:val="9"/>
    <w:rPr>
      <w:rFonts w:asciiTheme="majorHAnsi" w:hAnsiTheme="majorHAnsi" w:eastAsiaTheme="majorEastAsia" w:cstheme="majorBidi"/>
      <w:b/>
      <w:bCs/>
      <w:sz w:val="28"/>
      <w:szCs w:val="28"/>
    </w:rPr>
  </w:style>
  <w:style w:type="character" w:customStyle="1" w:styleId="2599">
    <w:name w:val="标题 5 Char_file_1626"/>
    <w:basedOn w:val="2591"/>
    <w:link w:val="6"/>
    <w:semiHidden/>
    <w:qFormat/>
    <w:uiPriority w:val="9"/>
    <w:rPr>
      <w:rFonts w:ascii="宋体" w:hAnsi="宋体" w:eastAsia="宋体" w:cs="宋体"/>
      <w:b/>
      <w:bCs/>
      <w:sz w:val="28"/>
      <w:szCs w:val="28"/>
    </w:rPr>
  </w:style>
  <w:style w:type="character" w:customStyle="1" w:styleId="2600">
    <w:name w:val="标题 6 Char_file_1626"/>
    <w:basedOn w:val="2591"/>
    <w:link w:val="8"/>
    <w:semiHidden/>
    <w:qFormat/>
    <w:uiPriority w:val="9"/>
    <w:rPr>
      <w:rFonts w:asciiTheme="majorHAnsi" w:hAnsiTheme="majorHAnsi" w:eastAsiaTheme="majorEastAsia" w:cstheme="majorBidi"/>
      <w:b/>
      <w:bCs/>
      <w:sz w:val="24"/>
      <w:szCs w:val="24"/>
    </w:rPr>
  </w:style>
  <w:style w:type="paragraph" w:customStyle="1" w:styleId="2601">
    <w:name w:val="cke_editable_file_1626"/>
    <w:basedOn w:val="2584"/>
    <w:qFormat/>
    <w:uiPriority w:val="0"/>
    <w:rPr>
      <w:rFonts w:ascii="仿宋_GB2312" w:eastAsia="仿宋_GB2312"/>
    </w:rPr>
  </w:style>
  <w:style w:type="paragraph" w:customStyle="1" w:styleId="2602">
    <w:name w:val="marker_file_1626"/>
    <w:basedOn w:val="2584"/>
    <w:qFormat/>
    <w:uiPriority w:val="0"/>
    <w:pPr>
      <w:shd w:val="clear" w:color="auto" w:fill="FFFF00"/>
    </w:pPr>
  </w:style>
  <w:style w:type="paragraph" w:customStyle="1" w:styleId="2603">
    <w:name w:val="Normal (Web)_file_1626"/>
    <w:basedOn w:val="2584"/>
    <w:semiHidden/>
    <w:unhideWhenUsed/>
    <w:qFormat/>
    <w:uiPriority w:val="99"/>
  </w:style>
  <w:style w:type="paragraph" w:customStyle="1" w:styleId="2604">
    <w:name w:val="Normal_file_16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05">
    <w:name w:val="heading 1_file_1627"/>
    <w:basedOn w:val="2604"/>
    <w:qFormat/>
    <w:uiPriority w:val="9"/>
    <w:pPr>
      <w:outlineLvl w:val="0"/>
    </w:pPr>
    <w:rPr>
      <w:kern w:val="36"/>
      <w:sz w:val="48"/>
      <w:szCs w:val="48"/>
    </w:rPr>
  </w:style>
  <w:style w:type="paragraph" w:customStyle="1" w:styleId="2606">
    <w:name w:val="heading 2_file_1627"/>
    <w:basedOn w:val="2604"/>
    <w:qFormat/>
    <w:uiPriority w:val="9"/>
    <w:pPr>
      <w:outlineLvl w:val="1"/>
    </w:pPr>
    <w:rPr>
      <w:sz w:val="36"/>
      <w:szCs w:val="36"/>
    </w:rPr>
  </w:style>
  <w:style w:type="paragraph" w:customStyle="1" w:styleId="2607">
    <w:name w:val="heading 3_file_1627"/>
    <w:basedOn w:val="2604"/>
    <w:qFormat/>
    <w:uiPriority w:val="9"/>
    <w:pPr>
      <w:outlineLvl w:val="2"/>
    </w:pPr>
    <w:rPr>
      <w:sz w:val="27"/>
      <w:szCs w:val="27"/>
    </w:rPr>
  </w:style>
  <w:style w:type="paragraph" w:customStyle="1" w:styleId="2608">
    <w:name w:val="heading 4_file_1627"/>
    <w:basedOn w:val="2604"/>
    <w:qFormat/>
    <w:uiPriority w:val="9"/>
    <w:pPr>
      <w:outlineLvl w:val="3"/>
    </w:pPr>
  </w:style>
  <w:style w:type="paragraph" w:customStyle="1" w:styleId="2609">
    <w:name w:val="heading 5_file_1627"/>
    <w:basedOn w:val="2604"/>
    <w:qFormat/>
    <w:uiPriority w:val="9"/>
    <w:pPr>
      <w:outlineLvl w:val="4"/>
    </w:pPr>
    <w:rPr>
      <w:sz w:val="20"/>
      <w:szCs w:val="20"/>
    </w:rPr>
  </w:style>
  <w:style w:type="paragraph" w:customStyle="1" w:styleId="2610">
    <w:name w:val="heading 6_file_1627"/>
    <w:basedOn w:val="2604"/>
    <w:qFormat/>
    <w:uiPriority w:val="9"/>
    <w:pPr>
      <w:outlineLvl w:val="5"/>
    </w:pPr>
    <w:rPr>
      <w:sz w:val="15"/>
      <w:szCs w:val="15"/>
    </w:rPr>
  </w:style>
  <w:style w:type="character" w:customStyle="1" w:styleId="2611">
    <w:name w:val="Default Paragraph Font_file_1627"/>
    <w:semiHidden/>
    <w:unhideWhenUsed/>
    <w:qFormat/>
    <w:uiPriority w:val="1"/>
  </w:style>
  <w:style w:type="table" w:customStyle="1" w:styleId="2612">
    <w:name w:val="Normal Table_file_1627"/>
    <w:semiHidden/>
    <w:unhideWhenUsed/>
    <w:qFormat/>
    <w:uiPriority w:val="99"/>
    <w:tblPr>
      <w:tblLayout w:type="fixed"/>
      <w:tblCellMar>
        <w:top w:w="0" w:type="dxa"/>
        <w:left w:w="108" w:type="dxa"/>
        <w:bottom w:w="0" w:type="dxa"/>
        <w:right w:w="108" w:type="dxa"/>
      </w:tblCellMar>
    </w:tblPr>
  </w:style>
  <w:style w:type="character" w:customStyle="1" w:styleId="2613">
    <w:name w:val="Hyperlink_file_1627"/>
    <w:basedOn w:val="2611"/>
    <w:semiHidden/>
    <w:unhideWhenUsed/>
    <w:qFormat/>
    <w:uiPriority w:val="99"/>
    <w:rPr>
      <w:color w:val="0782C1"/>
      <w:u w:val="single"/>
    </w:rPr>
  </w:style>
  <w:style w:type="character" w:customStyle="1" w:styleId="2614">
    <w:name w:val="FollowedHyperlink_file_1627"/>
    <w:basedOn w:val="2611"/>
    <w:semiHidden/>
    <w:unhideWhenUsed/>
    <w:qFormat/>
    <w:uiPriority w:val="99"/>
    <w:rPr>
      <w:color w:val="0782C1"/>
      <w:u w:val="single"/>
    </w:rPr>
  </w:style>
  <w:style w:type="character" w:customStyle="1" w:styleId="2615">
    <w:name w:val="标题 1 Char_file_1627"/>
    <w:basedOn w:val="2611"/>
    <w:link w:val="3"/>
    <w:qFormat/>
    <w:uiPriority w:val="9"/>
    <w:rPr>
      <w:rFonts w:ascii="宋体" w:hAnsi="宋体" w:eastAsia="宋体" w:cs="宋体"/>
      <w:b/>
      <w:bCs/>
      <w:kern w:val="44"/>
      <w:sz w:val="44"/>
      <w:szCs w:val="44"/>
    </w:rPr>
  </w:style>
  <w:style w:type="character" w:customStyle="1" w:styleId="2616">
    <w:name w:val="标题 2 Char_file_1627"/>
    <w:basedOn w:val="2611"/>
    <w:link w:val="2"/>
    <w:semiHidden/>
    <w:qFormat/>
    <w:uiPriority w:val="9"/>
    <w:rPr>
      <w:rFonts w:asciiTheme="majorHAnsi" w:hAnsiTheme="majorHAnsi" w:eastAsiaTheme="majorEastAsia" w:cstheme="majorBidi"/>
      <w:b/>
      <w:bCs/>
      <w:sz w:val="32"/>
      <w:szCs w:val="32"/>
    </w:rPr>
  </w:style>
  <w:style w:type="character" w:customStyle="1" w:styleId="2617">
    <w:name w:val="标题 3 Char_file_1627"/>
    <w:basedOn w:val="2611"/>
    <w:link w:val="4"/>
    <w:semiHidden/>
    <w:qFormat/>
    <w:uiPriority w:val="9"/>
    <w:rPr>
      <w:rFonts w:ascii="宋体" w:hAnsi="宋体" w:eastAsia="宋体" w:cs="宋体"/>
      <w:b/>
      <w:bCs/>
      <w:sz w:val="32"/>
      <w:szCs w:val="32"/>
    </w:rPr>
  </w:style>
  <w:style w:type="character" w:customStyle="1" w:styleId="2618">
    <w:name w:val="标题 4 Char_file_1627"/>
    <w:basedOn w:val="2611"/>
    <w:link w:val="5"/>
    <w:semiHidden/>
    <w:qFormat/>
    <w:uiPriority w:val="9"/>
    <w:rPr>
      <w:rFonts w:asciiTheme="majorHAnsi" w:hAnsiTheme="majorHAnsi" w:eastAsiaTheme="majorEastAsia" w:cstheme="majorBidi"/>
      <w:b/>
      <w:bCs/>
      <w:sz w:val="28"/>
      <w:szCs w:val="28"/>
    </w:rPr>
  </w:style>
  <w:style w:type="character" w:customStyle="1" w:styleId="2619">
    <w:name w:val="标题 5 Char_file_1627"/>
    <w:basedOn w:val="2611"/>
    <w:link w:val="6"/>
    <w:semiHidden/>
    <w:qFormat/>
    <w:uiPriority w:val="9"/>
    <w:rPr>
      <w:rFonts w:ascii="宋体" w:hAnsi="宋体" w:eastAsia="宋体" w:cs="宋体"/>
      <w:b/>
      <w:bCs/>
      <w:sz w:val="28"/>
      <w:szCs w:val="28"/>
    </w:rPr>
  </w:style>
  <w:style w:type="character" w:customStyle="1" w:styleId="2620">
    <w:name w:val="标题 6 Char_file_1627"/>
    <w:basedOn w:val="2611"/>
    <w:link w:val="8"/>
    <w:semiHidden/>
    <w:qFormat/>
    <w:uiPriority w:val="9"/>
    <w:rPr>
      <w:rFonts w:asciiTheme="majorHAnsi" w:hAnsiTheme="majorHAnsi" w:eastAsiaTheme="majorEastAsia" w:cstheme="majorBidi"/>
      <w:b/>
      <w:bCs/>
      <w:sz w:val="24"/>
      <w:szCs w:val="24"/>
    </w:rPr>
  </w:style>
  <w:style w:type="paragraph" w:customStyle="1" w:styleId="2621">
    <w:name w:val="cke_editable_file_1627"/>
    <w:basedOn w:val="2604"/>
    <w:qFormat/>
    <w:uiPriority w:val="0"/>
    <w:rPr>
      <w:rFonts w:ascii="仿宋_GB2312" w:eastAsia="仿宋_GB2312"/>
    </w:rPr>
  </w:style>
  <w:style w:type="paragraph" w:customStyle="1" w:styleId="2622">
    <w:name w:val="marker_file_1627"/>
    <w:basedOn w:val="2604"/>
    <w:qFormat/>
    <w:uiPriority w:val="0"/>
    <w:pPr>
      <w:shd w:val="clear" w:color="auto" w:fill="FFFF00"/>
    </w:pPr>
  </w:style>
  <w:style w:type="paragraph" w:customStyle="1" w:styleId="2623">
    <w:name w:val="Normal (Web)_file_1627"/>
    <w:basedOn w:val="2604"/>
    <w:semiHidden/>
    <w:unhideWhenUsed/>
    <w:qFormat/>
    <w:uiPriority w:val="99"/>
  </w:style>
  <w:style w:type="paragraph" w:customStyle="1" w:styleId="2624">
    <w:name w:val="Normal_file_16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25">
    <w:name w:val="heading 1_file_1628"/>
    <w:basedOn w:val="2624"/>
    <w:qFormat/>
    <w:uiPriority w:val="9"/>
    <w:pPr>
      <w:outlineLvl w:val="0"/>
    </w:pPr>
    <w:rPr>
      <w:kern w:val="36"/>
      <w:sz w:val="48"/>
      <w:szCs w:val="48"/>
    </w:rPr>
  </w:style>
  <w:style w:type="paragraph" w:customStyle="1" w:styleId="2626">
    <w:name w:val="heading 2_file_1628"/>
    <w:basedOn w:val="2624"/>
    <w:qFormat/>
    <w:uiPriority w:val="9"/>
    <w:pPr>
      <w:outlineLvl w:val="1"/>
    </w:pPr>
    <w:rPr>
      <w:sz w:val="36"/>
      <w:szCs w:val="36"/>
    </w:rPr>
  </w:style>
  <w:style w:type="paragraph" w:customStyle="1" w:styleId="2627">
    <w:name w:val="heading 3_file_1628"/>
    <w:basedOn w:val="2624"/>
    <w:qFormat/>
    <w:uiPriority w:val="9"/>
    <w:pPr>
      <w:outlineLvl w:val="2"/>
    </w:pPr>
    <w:rPr>
      <w:sz w:val="27"/>
      <w:szCs w:val="27"/>
    </w:rPr>
  </w:style>
  <w:style w:type="paragraph" w:customStyle="1" w:styleId="2628">
    <w:name w:val="heading 4_file_1628"/>
    <w:basedOn w:val="2624"/>
    <w:qFormat/>
    <w:uiPriority w:val="9"/>
    <w:pPr>
      <w:outlineLvl w:val="3"/>
    </w:pPr>
  </w:style>
  <w:style w:type="paragraph" w:customStyle="1" w:styleId="2629">
    <w:name w:val="heading 5_file_1628"/>
    <w:basedOn w:val="2624"/>
    <w:qFormat/>
    <w:uiPriority w:val="9"/>
    <w:pPr>
      <w:outlineLvl w:val="4"/>
    </w:pPr>
    <w:rPr>
      <w:sz w:val="20"/>
      <w:szCs w:val="20"/>
    </w:rPr>
  </w:style>
  <w:style w:type="paragraph" w:customStyle="1" w:styleId="2630">
    <w:name w:val="heading 6_file_1628"/>
    <w:basedOn w:val="2624"/>
    <w:qFormat/>
    <w:uiPriority w:val="9"/>
    <w:pPr>
      <w:outlineLvl w:val="5"/>
    </w:pPr>
    <w:rPr>
      <w:sz w:val="15"/>
      <w:szCs w:val="15"/>
    </w:rPr>
  </w:style>
  <w:style w:type="character" w:customStyle="1" w:styleId="2631">
    <w:name w:val="Default Paragraph Font_file_1628"/>
    <w:semiHidden/>
    <w:unhideWhenUsed/>
    <w:qFormat/>
    <w:uiPriority w:val="1"/>
  </w:style>
  <w:style w:type="table" w:customStyle="1" w:styleId="2632">
    <w:name w:val="Normal Table_file_1628"/>
    <w:semiHidden/>
    <w:unhideWhenUsed/>
    <w:qFormat/>
    <w:uiPriority w:val="99"/>
    <w:tblPr>
      <w:tblLayout w:type="fixed"/>
      <w:tblCellMar>
        <w:top w:w="0" w:type="dxa"/>
        <w:left w:w="108" w:type="dxa"/>
        <w:bottom w:w="0" w:type="dxa"/>
        <w:right w:w="108" w:type="dxa"/>
      </w:tblCellMar>
    </w:tblPr>
  </w:style>
  <w:style w:type="character" w:customStyle="1" w:styleId="2633">
    <w:name w:val="Hyperlink_file_1628"/>
    <w:basedOn w:val="2631"/>
    <w:semiHidden/>
    <w:unhideWhenUsed/>
    <w:qFormat/>
    <w:uiPriority w:val="99"/>
    <w:rPr>
      <w:color w:val="0782C1"/>
      <w:u w:val="single"/>
    </w:rPr>
  </w:style>
  <w:style w:type="character" w:customStyle="1" w:styleId="2634">
    <w:name w:val="FollowedHyperlink_file_1628"/>
    <w:basedOn w:val="2631"/>
    <w:semiHidden/>
    <w:unhideWhenUsed/>
    <w:qFormat/>
    <w:uiPriority w:val="99"/>
    <w:rPr>
      <w:color w:val="0782C1"/>
      <w:u w:val="single"/>
    </w:rPr>
  </w:style>
  <w:style w:type="character" w:customStyle="1" w:styleId="2635">
    <w:name w:val="标题 1 Char_file_1628"/>
    <w:basedOn w:val="2631"/>
    <w:link w:val="3"/>
    <w:qFormat/>
    <w:uiPriority w:val="9"/>
    <w:rPr>
      <w:rFonts w:ascii="宋体" w:hAnsi="宋体" w:eastAsia="宋体" w:cs="宋体"/>
      <w:b/>
      <w:bCs/>
      <w:kern w:val="44"/>
      <w:sz w:val="44"/>
      <w:szCs w:val="44"/>
    </w:rPr>
  </w:style>
  <w:style w:type="character" w:customStyle="1" w:styleId="2636">
    <w:name w:val="标题 2 Char_file_1628"/>
    <w:basedOn w:val="2631"/>
    <w:link w:val="2"/>
    <w:semiHidden/>
    <w:qFormat/>
    <w:uiPriority w:val="9"/>
    <w:rPr>
      <w:rFonts w:asciiTheme="majorHAnsi" w:hAnsiTheme="majorHAnsi" w:eastAsiaTheme="majorEastAsia" w:cstheme="majorBidi"/>
      <w:b/>
      <w:bCs/>
      <w:sz w:val="32"/>
      <w:szCs w:val="32"/>
    </w:rPr>
  </w:style>
  <w:style w:type="character" w:customStyle="1" w:styleId="2637">
    <w:name w:val="标题 3 Char_file_1628"/>
    <w:basedOn w:val="2631"/>
    <w:link w:val="4"/>
    <w:semiHidden/>
    <w:qFormat/>
    <w:uiPriority w:val="9"/>
    <w:rPr>
      <w:rFonts w:ascii="宋体" w:hAnsi="宋体" w:eastAsia="宋体" w:cs="宋体"/>
      <w:b/>
      <w:bCs/>
      <w:sz w:val="32"/>
      <w:szCs w:val="32"/>
    </w:rPr>
  </w:style>
  <w:style w:type="character" w:customStyle="1" w:styleId="2638">
    <w:name w:val="标题 4 Char_file_1628"/>
    <w:basedOn w:val="2631"/>
    <w:link w:val="5"/>
    <w:semiHidden/>
    <w:qFormat/>
    <w:uiPriority w:val="9"/>
    <w:rPr>
      <w:rFonts w:asciiTheme="majorHAnsi" w:hAnsiTheme="majorHAnsi" w:eastAsiaTheme="majorEastAsia" w:cstheme="majorBidi"/>
      <w:b/>
      <w:bCs/>
      <w:sz w:val="28"/>
      <w:szCs w:val="28"/>
    </w:rPr>
  </w:style>
  <w:style w:type="character" w:customStyle="1" w:styleId="2639">
    <w:name w:val="标题 5 Char_file_1628"/>
    <w:basedOn w:val="2631"/>
    <w:link w:val="6"/>
    <w:semiHidden/>
    <w:qFormat/>
    <w:uiPriority w:val="9"/>
    <w:rPr>
      <w:rFonts w:ascii="宋体" w:hAnsi="宋体" w:eastAsia="宋体" w:cs="宋体"/>
      <w:b/>
      <w:bCs/>
      <w:sz w:val="28"/>
      <w:szCs w:val="28"/>
    </w:rPr>
  </w:style>
  <w:style w:type="character" w:customStyle="1" w:styleId="2640">
    <w:name w:val="标题 6 Char_file_1628"/>
    <w:basedOn w:val="2631"/>
    <w:link w:val="8"/>
    <w:semiHidden/>
    <w:qFormat/>
    <w:uiPriority w:val="9"/>
    <w:rPr>
      <w:rFonts w:asciiTheme="majorHAnsi" w:hAnsiTheme="majorHAnsi" w:eastAsiaTheme="majorEastAsia" w:cstheme="majorBidi"/>
      <w:b/>
      <w:bCs/>
      <w:sz w:val="24"/>
      <w:szCs w:val="24"/>
    </w:rPr>
  </w:style>
  <w:style w:type="paragraph" w:customStyle="1" w:styleId="2641">
    <w:name w:val="cke_editable_file_1628"/>
    <w:basedOn w:val="2624"/>
    <w:qFormat/>
    <w:uiPriority w:val="0"/>
    <w:rPr>
      <w:rFonts w:ascii="仿宋_GB2312" w:eastAsia="仿宋_GB2312"/>
    </w:rPr>
  </w:style>
  <w:style w:type="paragraph" w:customStyle="1" w:styleId="2642">
    <w:name w:val="marker_file_1628"/>
    <w:basedOn w:val="2624"/>
    <w:qFormat/>
    <w:uiPriority w:val="0"/>
    <w:pPr>
      <w:shd w:val="clear" w:color="auto" w:fill="FFFF00"/>
    </w:pPr>
  </w:style>
  <w:style w:type="paragraph" w:customStyle="1" w:styleId="2643">
    <w:name w:val="Normal (Web)_file_1628"/>
    <w:basedOn w:val="2624"/>
    <w:semiHidden/>
    <w:unhideWhenUsed/>
    <w:qFormat/>
    <w:uiPriority w:val="99"/>
  </w:style>
  <w:style w:type="character" w:customStyle="1" w:styleId="2644">
    <w:name w:val="Strong_file_1628"/>
    <w:basedOn w:val="2631"/>
    <w:qFormat/>
    <w:uiPriority w:val="22"/>
    <w:rPr>
      <w:b/>
      <w:bCs/>
    </w:rPr>
  </w:style>
  <w:style w:type="paragraph" w:customStyle="1" w:styleId="2645">
    <w:name w:val="Normal_file_16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46">
    <w:name w:val="heading 1_file_1629"/>
    <w:basedOn w:val="2645"/>
    <w:qFormat/>
    <w:uiPriority w:val="9"/>
    <w:pPr>
      <w:outlineLvl w:val="0"/>
    </w:pPr>
    <w:rPr>
      <w:kern w:val="36"/>
      <w:sz w:val="48"/>
      <w:szCs w:val="48"/>
    </w:rPr>
  </w:style>
  <w:style w:type="paragraph" w:customStyle="1" w:styleId="2647">
    <w:name w:val="heading 2_file_1629"/>
    <w:basedOn w:val="2645"/>
    <w:qFormat/>
    <w:uiPriority w:val="9"/>
    <w:pPr>
      <w:outlineLvl w:val="1"/>
    </w:pPr>
    <w:rPr>
      <w:sz w:val="36"/>
      <w:szCs w:val="36"/>
    </w:rPr>
  </w:style>
  <w:style w:type="paragraph" w:customStyle="1" w:styleId="2648">
    <w:name w:val="heading 3_file_1629"/>
    <w:basedOn w:val="2645"/>
    <w:qFormat/>
    <w:uiPriority w:val="9"/>
    <w:pPr>
      <w:outlineLvl w:val="2"/>
    </w:pPr>
    <w:rPr>
      <w:sz w:val="27"/>
      <w:szCs w:val="27"/>
    </w:rPr>
  </w:style>
  <w:style w:type="paragraph" w:customStyle="1" w:styleId="2649">
    <w:name w:val="heading 4_file_1629"/>
    <w:basedOn w:val="2645"/>
    <w:qFormat/>
    <w:uiPriority w:val="9"/>
    <w:pPr>
      <w:outlineLvl w:val="3"/>
    </w:pPr>
  </w:style>
  <w:style w:type="paragraph" w:customStyle="1" w:styleId="2650">
    <w:name w:val="heading 5_file_1629"/>
    <w:basedOn w:val="2645"/>
    <w:qFormat/>
    <w:uiPriority w:val="9"/>
    <w:pPr>
      <w:outlineLvl w:val="4"/>
    </w:pPr>
    <w:rPr>
      <w:sz w:val="20"/>
      <w:szCs w:val="20"/>
    </w:rPr>
  </w:style>
  <w:style w:type="paragraph" w:customStyle="1" w:styleId="2651">
    <w:name w:val="heading 6_file_1629"/>
    <w:basedOn w:val="2645"/>
    <w:qFormat/>
    <w:uiPriority w:val="9"/>
    <w:pPr>
      <w:outlineLvl w:val="5"/>
    </w:pPr>
    <w:rPr>
      <w:sz w:val="15"/>
      <w:szCs w:val="15"/>
    </w:rPr>
  </w:style>
  <w:style w:type="character" w:customStyle="1" w:styleId="2652">
    <w:name w:val="Default Paragraph Font_file_1629"/>
    <w:semiHidden/>
    <w:unhideWhenUsed/>
    <w:qFormat/>
    <w:uiPriority w:val="1"/>
  </w:style>
  <w:style w:type="table" w:customStyle="1" w:styleId="2653">
    <w:name w:val="Normal Table_file_1629"/>
    <w:semiHidden/>
    <w:unhideWhenUsed/>
    <w:qFormat/>
    <w:uiPriority w:val="99"/>
    <w:tblPr>
      <w:tblLayout w:type="fixed"/>
      <w:tblCellMar>
        <w:top w:w="0" w:type="dxa"/>
        <w:left w:w="108" w:type="dxa"/>
        <w:bottom w:w="0" w:type="dxa"/>
        <w:right w:w="108" w:type="dxa"/>
      </w:tblCellMar>
    </w:tblPr>
  </w:style>
  <w:style w:type="character" w:customStyle="1" w:styleId="2654">
    <w:name w:val="Hyperlink_file_1629"/>
    <w:basedOn w:val="2652"/>
    <w:semiHidden/>
    <w:unhideWhenUsed/>
    <w:qFormat/>
    <w:uiPriority w:val="99"/>
    <w:rPr>
      <w:color w:val="0782C1"/>
      <w:u w:val="single"/>
    </w:rPr>
  </w:style>
  <w:style w:type="character" w:customStyle="1" w:styleId="2655">
    <w:name w:val="FollowedHyperlink_file_1629"/>
    <w:basedOn w:val="2652"/>
    <w:semiHidden/>
    <w:unhideWhenUsed/>
    <w:qFormat/>
    <w:uiPriority w:val="99"/>
    <w:rPr>
      <w:color w:val="0782C1"/>
      <w:u w:val="single"/>
    </w:rPr>
  </w:style>
  <w:style w:type="character" w:customStyle="1" w:styleId="2656">
    <w:name w:val="标题 1 Char_file_1629"/>
    <w:basedOn w:val="2652"/>
    <w:link w:val="3"/>
    <w:qFormat/>
    <w:uiPriority w:val="9"/>
    <w:rPr>
      <w:rFonts w:ascii="宋体" w:hAnsi="宋体" w:eastAsia="宋体" w:cs="宋体"/>
      <w:b/>
      <w:bCs/>
      <w:kern w:val="44"/>
      <w:sz w:val="44"/>
      <w:szCs w:val="44"/>
    </w:rPr>
  </w:style>
  <w:style w:type="character" w:customStyle="1" w:styleId="2657">
    <w:name w:val="标题 2 Char_file_1629"/>
    <w:basedOn w:val="2652"/>
    <w:link w:val="2"/>
    <w:semiHidden/>
    <w:qFormat/>
    <w:uiPriority w:val="9"/>
    <w:rPr>
      <w:rFonts w:asciiTheme="majorHAnsi" w:hAnsiTheme="majorHAnsi" w:eastAsiaTheme="majorEastAsia" w:cstheme="majorBidi"/>
      <w:b/>
      <w:bCs/>
      <w:sz w:val="32"/>
      <w:szCs w:val="32"/>
    </w:rPr>
  </w:style>
  <w:style w:type="character" w:customStyle="1" w:styleId="2658">
    <w:name w:val="标题 3 Char_file_1629"/>
    <w:basedOn w:val="2652"/>
    <w:link w:val="4"/>
    <w:semiHidden/>
    <w:qFormat/>
    <w:uiPriority w:val="9"/>
    <w:rPr>
      <w:rFonts w:ascii="宋体" w:hAnsi="宋体" w:eastAsia="宋体" w:cs="宋体"/>
      <w:b/>
      <w:bCs/>
      <w:sz w:val="32"/>
      <w:szCs w:val="32"/>
    </w:rPr>
  </w:style>
  <w:style w:type="character" w:customStyle="1" w:styleId="2659">
    <w:name w:val="标题 4 Char_file_1629"/>
    <w:basedOn w:val="2652"/>
    <w:link w:val="5"/>
    <w:semiHidden/>
    <w:qFormat/>
    <w:uiPriority w:val="9"/>
    <w:rPr>
      <w:rFonts w:asciiTheme="majorHAnsi" w:hAnsiTheme="majorHAnsi" w:eastAsiaTheme="majorEastAsia" w:cstheme="majorBidi"/>
      <w:b/>
      <w:bCs/>
      <w:sz w:val="28"/>
      <w:szCs w:val="28"/>
    </w:rPr>
  </w:style>
  <w:style w:type="character" w:customStyle="1" w:styleId="2660">
    <w:name w:val="标题 5 Char_file_1629"/>
    <w:basedOn w:val="2652"/>
    <w:link w:val="6"/>
    <w:semiHidden/>
    <w:qFormat/>
    <w:uiPriority w:val="9"/>
    <w:rPr>
      <w:rFonts w:ascii="宋体" w:hAnsi="宋体" w:eastAsia="宋体" w:cs="宋体"/>
      <w:b/>
      <w:bCs/>
      <w:sz w:val="28"/>
      <w:szCs w:val="28"/>
    </w:rPr>
  </w:style>
  <w:style w:type="character" w:customStyle="1" w:styleId="2661">
    <w:name w:val="标题 6 Char_file_1629"/>
    <w:basedOn w:val="2652"/>
    <w:link w:val="8"/>
    <w:semiHidden/>
    <w:qFormat/>
    <w:uiPriority w:val="9"/>
    <w:rPr>
      <w:rFonts w:asciiTheme="majorHAnsi" w:hAnsiTheme="majorHAnsi" w:eastAsiaTheme="majorEastAsia" w:cstheme="majorBidi"/>
      <w:b/>
      <w:bCs/>
      <w:sz w:val="24"/>
      <w:szCs w:val="24"/>
    </w:rPr>
  </w:style>
  <w:style w:type="paragraph" w:customStyle="1" w:styleId="2662">
    <w:name w:val="cke_editable_file_1629"/>
    <w:basedOn w:val="2645"/>
    <w:qFormat/>
    <w:uiPriority w:val="0"/>
    <w:rPr>
      <w:rFonts w:ascii="仿宋_GB2312" w:eastAsia="仿宋_GB2312"/>
    </w:rPr>
  </w:style>
  <w:style w:type="paragraph" w:customStyle="1" w:styleId="2663">
    <w:name w:val="marker_file_1629"/>
    <w:basedOn w:val="2645"/>
    <w:qFormat/>
    <w:uiPriority w:val="0"/>
    <w:pPr>
      <w:shd w:val="clear" w:color="auto" w:fill="FFFF00"/>
    </w:pPr>
  </w:style>
  <w:style w:type="paragraph" w:customStyle="1" w:styleId="2664">
    <w:name w:val="Normal (Web)_file_1629"/>
    <w:basedOn w:val="2645"/>
    <w:semiHidden/>
    <w:unhideWhenUsed/>
    <w:qFormat/>
    <w:uiPriority w:val="99"/>
  </w:style>
  <w:style w:type="character" w:customStyle="1" w:styleId="2665">
    <w:name w:val="Strong_file_1629"/>
    <w:basedOn w:val="2652"/>
    <w:qFormat/>
    <w:uiPriority w:val="22"/>
    <w:rPr>
      <w:b/>
      <w:bCs/>
    </w:rPr>
  </w:style>
  <w:style w:type="paragraph" w:customStyle="1" w:styleId="2666">
    <w:name w:val="Normal_file_16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67">
    <w:name w:val="heading 1_file_1630"/>
    <w:basedOn w:val="2666"/>
    <w:qFormat/>
    <w:uiPriority w:val="9"/>
    <w:pPr>
      <w:outlineLvl w:val="0"/>
    </w:pPr>
    <w:rPr>
      <w:kern w:val="36"/>
      <w:sz w:val="48"/>
      <w:szCs w:val="48"/>
    </w:rPr>
  </w:style>
  <w:style w:type="paragraph" w:customStyle="1" w:styleId="2668">
    <w:name w:val="heading 2_file_1630"/>
    <w:basedOn w:val="2666"/>
    <w:qFormat/>
    <w:uiPriority w:val="9"/>
    <w:pPr>
      <w:outlineLvl w:val="1"/>
    </w:pPr>
    <w:rPr>
      <w:sz w:val="36"/>
      <w:szCs w:val="36"/>
    </w:rPr>
  </w:style>
  <w:style w:type="paragraph" w:customStyle="1" w:styleId="2669">
    <w:name w:val="heading 3_file_1630"/>
    <w:basedOn w:val="2666"/>
    <w:qFormat/>
    <w:uiPriority w:val="9"/>
    <w:pPr>
      <w:outlineLvl w:val="2"/>
    </w:pPr>
    <w:rPr>
      <w:sz w:val="27"/>
      <w:szCs w:val="27"/>
    </w:rPr>
  </w:style>
  <w:style w:type="paragraph" w:customStyle="1" w:styleId="2670">
    <w:name w:val="heading 4_file_1630"/>
    <w:basedOn w:val="2666"/>
    <w:qFormat/>
    <w:uiPriority w:val="9"/>
    <w:pPr>
      <w:outlineLvl w:val="3"/>
    </w:pPr>
  </w:style>
  <w:style w:type="paragraph" w:customStyle="1" w:styleId="2671">
    <w:name w:val="heading 5_file_1630"/>
    <w:basedOn w:val="2666"/>
    <w:qFormat/>
    <w:uiPriority w:val="9"/>
    <w:pPr>
      <w:outlineLvl w:val="4"/>
    </w:pPr>
    <w:rPr>
      <w:sz w:val="20"/>
      <w:szCs w:val="20"/>
    </w:rPr>
  </w:style>
  <w:style w:type="paragraph" w:customStyle="1" w:styleId="2672">
    <w:name w:val="heading 6_file_1630"/>
    <w:basedOn w:val="2666"/>
    <w:qFormat/>
    <w:uiPriority w:val="9"/>
    <w:pPr>
      <w:outlineLvl w:val="5"/>
    </w:pPr>
    <w:rPr>
      <w:sz w:val="15"/>
      <w:szCs w:val="15"/>
    </w:rPr>
  </w:style>
  <w:style w:type="character" w:customStyle="1" w:styleId="2673">
    <w:name w:val="Default Paragraph Font_file_1630"/>
    <w:semiHidden/>
    <w:unhideWhenUsed/>
    <w:qFormat/>
    <w:uiPriority w:val="1"/>
  </w:style>
  <w:style w:type="table" w:customStyle="1" w:styleId="2674">
    <w:name w:val="Normal Table_file_1630"/>
    <w:semiHidden/>
    <w:unhideWhenUsed/>
    <w:qFormat/>
    <w:uiPriority w:val="99"/>
    <w:tblPr>
      <w:tblLayout w:type="fixed"/>
      <w:tblCellMar>
        <w:top w:w="0" w:type="dxa"/>
        <w:left w:w="108" w:type="dxa"/>
        <w:bottom w:w="0" w:type="dxa"/>
        <w:right w:w="108" w:type="dxa"/>
      </w:tblCellMar>
    </w:tblPr>
  </w:style>
  <w:style w:type="character" w:customStyle="1" w:styleId="2675">
    <w:name w:val="Hyperlink_file_1630"/>
    <w:basedOn w:val="2673"/>
    <w:semiHidden/>
    <w:unhideWhenUsed/>
    <w:qFormat/>
    <w:uiPriority w:val="99"/>
    <w:rPr>
      <w:color w:val="0782C1"/>
      <w:u w:val="single"/>
    </w:rPr>
  </w:style>
  <w:style w:type="character" w:customStyle="1" w:styleId="2676">
    <w:name w:val="FollowedHyperlink_file_1630"/>
    <w:basedOn w:val="2673"/>
    <w:semiHidden/>
    <w:unhideWhenUsed/>
    <w:qFormat/>
    <w:uiPriority w:val="99"/>
    <w:rPr>
      <w:color w:val="0782C1"/>
      <w:u w:val="single"/>
    </w:rPr>
  </w:style>
  <w:style w:type="character" w:customStyle="1" w:styleId="2677">
    <w:name w:val="标题 1 Char_file_1630"/>
    <w:basedOn w:val="2673"/>
    <w:link w:val="3"/>
    <w:qFormat/>
    <w:uiPriority w:val="9"/>
    <w:rPr>
      <w:rFonts w:ascii="宋体" w:hAnsi="宋体" w:eastAsia="宋体" w:cs="宋体"/>
      <w:b/>
      <w:bCs/>
      <w:kern w:val="44"/>
      <w:sz w:val="44"/>
      <w:szCs w:val="44"/>
    </w:rPr>
  </w:style>
  <w:style w:type="character" w:customStyle="1" w:styleId="2678">
    <w:name w:val="标题 2 Char_file_1630"/>
    <w:basedOn w:val="2673"/>
    <w:link w:val="2"/>
    <w:semiHidden/>
    <w:qFormat/>
    <w:uiPriority w:val="9"/>
    <w:rPr>
      <w:rFonts w:asciiTheme="majorHAnsi" w:hAnsiTheme="majorHAnsi" w:eastAsiaTheme="majorEastAsia" w:cstheme="majorBidi"/>
      <w:b/>
      <w:bCs/>
      <w:sz w:val="32"/>
      <w:szCs w:val="32"/>
    </w:rPr>
  </w:style>
  <w:style w:type="character" w:customStyle="1" w:styleId="2679">
    <w:name w:val="标题 3 Char_file_1630"/>
    <w:basedOn w:val="2673"/>
    <w:link w:val="4"/>
    <w:semiHidden/>
    <w:qFormat/>
    <w:uiPriority w:val="9"/>
    <w:rPr>
      <w:rFonts w:ascii="宋体" w:hAnsi="宋体" w:eastAsia="宋体" w:cs="宋体"/>
      <w:b/>
      <w:bCs/>
      <w:sz w:val="32"/>
      <w:szCs w:val="32"/>
    </w:rPr>
  </w:style>
  <w:style w:type="character" w:customStyle="1" w:styleId="2680">
    <w:name w:val="标题 4 Char_file_1630"/>
    <w:basedOn w:val="2673"/>
    <w:link w:val="5"/>
    <w:semiHidden/>
    <w:qFormat/>
    <w:uiPriority w:val="9"/>
    <w:rPr>
      <w:rFonts w:asciiTheme="majorHAnsi" w:hAnsiTheme="majorHAnsi" w:eastAsiaTheme="majorEastAsia" w:cstheme="majorBidi"/>
      <w:b/>
      <w:bCs/>
      <w:sz w:val="28"/>
      <w:szCs w:val="28"/>
    </w:rPr>
  </w:style>
  <w:style w:type="character" w:customStyle="1" w:styleId="2681">
    <w:name w:val="标题 5 Char_file_1630"/>
    <w:basedOn w:val="2673"/>
    <w:link w:val="6"/>
    <w:semiHidden/>
    <w:qFormat/>
    <w:uiPriority w:val="9"/>
    <w:rPr>
      <w:rFonts w:ascii="宋体" w:hAnsi="宋体" w:eastAsia="宋体" w:cs="宋体"/>
      <w:b/>
      <w:bCs/>
      <w:sz w:val="28"/>
      <w:szCs w:val="28"/>
    </w:rPr>
  </w:style>
  <w:style w:type="character" w:customStyle="1" w:styleId="2682">
    <w:name w:val="标题 6 Char_file_1630"/>
    <w:basedOn w:val="2673"/>
    <w:link w:val="8"/>
    <w:semiHidden/>
    <w:qFormat/>
    <w:uiPriority w:val="9"/>
    <w:rPr>
      <w:rFonts w:asciiTheme="majorHAnsi" w:hAnsiTheme="majorHAnsi" w:eastAsiaTheme="majorEastAsia" w:cstheme="majorBidi"/>
      <w:b/>
      <w:bCs/>
      <w:sz w:val="24"/>
      <w:szCs w:val="24"/>
    </w:rPr>
  </w:style>
  <w:style w:type="paragraph" w:customStyle="1" w:styleId="2683">
    <w:name w:val="cke_editable_file_1630"/>
    <w:basedOn w:val="2666"/>
    <w:qFormat/>
    <w:uiPriority w:val="0"/>
    <w:rPr>
      <w:rFonts w:ascii="仿宋_GB2312" w:eastAsia="仿宋_GB2312"/>
    </w:rPr>
  </w:style>
  <w:style w:type="paragraph" w:customStyle="1" w:styleId="2684">
    <w:name w:val="marker_file_1630"/>
    <w:basedOn w:val="2666"/>
    <w:qFormat/>
    <w:uiPriority w:val="0"/>
    <w:pPr>
      <w:shd w:val="clear" w:color="auto" w:fill="FFFF00"/>
    </w:pPr>
  </w:style>
  <w:style w:type="paragraph" w:customStyle="1" w:styleId="2685">
    <w:name w:val="Normal (Web)_file_1630"/>
    <w:basedOn w:val="2666"/>
    <w:semiHidden/>
    <w:unhideWhenUsed/>
    <w:qFormat/>
    <w:uiPriority w:val="99"/>
  </w:style>
  <w:style w:type="character" w:customStyle="1" w:styleId="2686">
    <w:name w:val="Strong_file_1630"/>
    <w:basedOn w:val="2673"/>
    <w:qFormat/>
    <w:uiPriority w:val="22"/>
    <w:rPr>
      <w:b/>
      <w:bCs/>
    </w:rPr>
  </w:style>
  <w:style w:type="paragraph" w:customStyle="1" w:styleId="2687">
    <w:name w:val="Normal_file_163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88">
    <w:name w:val="heading 1_file_1631"/>
    <w:basedOn w:val="2687"/>
    <w:qFormat/>
    <w:uiPriority w:val="9"/>
    <w:pPr>
      <w:outlineLvl w:val="0"/>
    </w:pPr>
    <w:rPr>
      <w:kern w:val="36"/>
      <w:sz w:val="48"/>
      <w:szCs w:val="48"/>
    </w:rPr>
  </w:style>
  <w:style w:type="paragraph" w:customStyle="1" w:styleId="2689">
    <w:name w:val="heading 2_file_1631"/>
    <w:basedOn w:val="2687"/>
    <w:qFormat/>
    <w:uiPriority w:val="9"/>
    <w:pPr>
      <w:outlineLvl w:val="1"/>
    </w:pPr>
    <w:rPr>
      <w:sz w:val="36"/>
      <w:szCs w:val="36"/>
    </w:rPr>
  </w:style>
  <w:style w:type="paragraph" w:customStyle="1" w:styleId="2690">
    <w:name w:val="heading 3_file_1631"/>
    <w:basedOn w:val="2687"/>
    <w:qFormat/>
    <w:uiPriority w:val="9"/>
    <w:pPr>
      <w:outlineLvl w:val="2"/>
    </w:pPr>
    <w:rPr>
      <w:sz w:val="27"/>
      <w:szCs w:val="27"/>
    </w:rPr>
  </w:style>
  <w:style w:type="paragraph" w:customStyle="1" w:styleId="2691">
    <w:name w:val="heading 4_file_1631"/>
    <w:basedOn w:val="2687"/>
    <w:qFormat/>
    <w:uiPriority w:val="9"/>
    <w:pPr>
      <w:outlineLvl w:val="3"/>
    </w:pPr>
  </w:style>
  <w:style w:type="paragraph" w:customStyle="1" w:styleId="2692">
    <w:name w:val="heading 5_file_1631"/>
    <w:basedOn w:val="2687"/>
    <w:qFormat/>
    <w:uiPriority w:val="9"/>
    <w:pPr>
      <w:outlineLvl w:val="4"/>
    </w:pPr>
    <w:rPr>
      <w:sz w:val="20"/>
      <w:szCs w:val="20"/>
    </w:rPr>
  </w:style>
  <w:style w:type="paragraph" w:customStyle="1" w:styleId="2693">
    <w:name w:val="heading 6_file_1631"/>
    <w:basedOn w:val="2687"/>
    <w:qFormat/>
    <w:uiPriority w:val="9"/>
    <w:pPr>
      <w:outlineLvl w:val="5"/>
    </w:pPr>
    <w:rPr>
      <w:sz w:val="15"/>
      <w:szCs w:val="15"/>
    </w:rPr>
  </w:style>
  <w:style w:type="character" w:customStyle="1" w:styleId="2694">
    <w:name w:val="Default Paragraph Font_file_1631"/>
    <w:semiHidden/>
    <w:unhideWhenUsed/>
    <w:qFormat/>
    <w:uiPriority w:val="1"/>
  </w:style>
  <w:style w:type="table" w:customStyle="1" w:styleId="2695">
    <w:name w:val="Normal Table_file_1631"/>
    <w:semiHidden/>
    <w:unhideWhenUsed/>
    <w:qFormat/>
    <w:uiPriority w:val="99"/>
    <w:tblPr>
      <w:tblLayout w:type="fixed"/>
      <w:tblCellMar>
        <w:top w:w="0" w:type="dxa"/>
        <w:left w:w="108" w:type="dxa"/>
        <w:bottom w:w="0" w:type="dxa"/>
        <w:right w:w="108" w:type="dxa"/>
      </w:tblCellMar>
    </w:tblPr>
  </w:style>
  <w:style w:type="character" w:customStyle="1" w:styleId="2696">
    <w:name w:val="Hyperlink_file_1631"/>
    <w:basedOn w:val="2694"/>
    <w:semiHidden/>
    <w:unhideWhenUsed/>
    <w:qFormat/>
    <w:uiPriority w:val="99"/>
    <w:rPr>
      <w:color w:val="0782C1"/>
      <w:u w:val="single"/>
    </w:rPr>
  </w:style>
  <w:style w:type="character" w:customStyle="1" w:styleId="2697">
    <w:name w:val="FollowedHyperlink_file_1631"/>
    <w:basedOn w:val="2694"/>
    <w:semiHidden/>
    <w:unhideWhenUsed/>
    <w:qFormat/>
    <w:uiPriority w:val="99"/>
    <w:rPr>
      <w:color w:val="0782C1"/>
      <w:u w:val="single"/>
    </w:rPr>
  </w:style>
  <w:style w:type="character" w:customStyle="1" w:styleId="2698">
    <w:name w:val="标题 1 Char_file_1631"/>
    <w:basedOn w:val="2694"/>
    <w:link w:val="3"/>
    <w:qFormat/>
    <w:uiPriority w:val="9"/>
    <w:rPr>
      <w:rFonts w:ascii="宋体" w:hAnsi="宋体" w:eastAsia="宋体" w:cs="宋体"/>
      <w:b/>
      <w:bCs/>
      <w:kern w:val="44"/>
      <w:sz w:val="44"/>
      <w:szCs w:val="44"/>
    </w:rPr>
  </w:style>
  <w:style w:type="character" w:customStyle="1" w:styleId="2699">
    <w:name w:val="标题 2 Char_file_1631"/>
    <w:basedOn w:val="2694"/>
    <w:link w:val="2"/>
    <w:semiHidden/>
    <w:qFormat/>
    <w:uiPriority w:val="9"/>
    <w:rPr>
      <w:rFonts w:asciiTheme="majorHAnsi" w:hAnsiTheme="majorHAnsi" w:eastAsiaTheme="majorEastAsia" w:cstheme="majorBidi"/>
      <w:b/>
      <w:bCs/>
      <w:sz w:val="32"/>
      <w:szCs w:val="32"/>
    </w:rPr>
  </w:style>
  <w:style w:type="character" w:customStyle="1" w:styleId="2700">
    <w:name w:val="标题 3 Char_file_1631"/>
    <w:basedOn w:val="2694"/>
    <w:link w:val="4"/>
    <w:semiHidden/>
    <w:qFormat/>
    <w:uiPriority w:val="9"/>
    <w:rPr>
      <w:rFonts w:ascii="宋体" w:hAnsi="宋体" w:eastAsia="宋体" w:cs="宋体"/>
      <w:b/>
      <w:bCs/>
      <w:sz w:val="32"/>
      <w:szCs w:val="32"/>
    </w:rPr>
  </w:style>
  <w:style w:type="character" w:customStyle="1" w:styleId="2701">
    <w:name w:val="标题 4 Char_file_1631"/>
    <w:basedOn w:val="2694"/>
    <w:link w:val="5"/>
    <w:semiHidden/>
    <w:qFormat/>
    <w:uiPriority w:val="9"/>
    <w:rPr>
      <w:rFonts w:asciiTheme="majorHAnsi" w:hAnsiTheme="majorHAnsi" w:eastAsiaTheme="majorEastAsia" w:cstheme="majorBidi"/>
      <w:b/>
      <w:bCs/>
      <w:sz w:val="28"/>
      <w:szCs w:val="28"/>
    </w:rPr>
  </w:style>
  <w:style w:type="character" w:customStyle="1" w:styleId="2702">
    <w:name w:val="标题 5 Char_file_1631"/>
    <w:basedOn w:val="2694"/>
    <w:link w:val="6"/>
    <w:semiHidden/>
    <w:qFormat/>
    <w:uiPriority w:val="9"/>
    <w:rPr>
      <w:rFonts w:ascii="宋体" w:hAnsi="宋体" w:eastAsia="宋体" w:cs="宋体"/>
      <w:b/>
      <w:bCs/>
      <w:sz w:val="28"/>
      <w:szCs w:val="28"/>
    </w:rPr>
  </w:style>
  <w:style w:type="character" w:customStyle="1" w:styleId="2703">
    <w:name w:val="标题 6 Char_file_1631"/>
    <w:basedOn w:val="2694"/>
    <w:link w:val="8"/>
    <w:semiHidden/>
    <w:qFormat/>
    <w:uiPriority w:val="9"/>
    <w:rPr>
      <w:rFonts w:asciiTheme="majorHAnsi" w:hAnsiTheme="majorHAnsi" w:eastAsiaTheme="majorEastAsia" w:cstheme="majorBidi"/>
      <w:b/>
      <w:bCs/>
      <w:sz w:val="24"/>
      <w:szCs w:val="24"/>
    </w:rPr>
  </w:style>
  <w:style w:type="paragraph" w:customStyle="1" w:styleId="2704">
    <w:name w:val="cke_editable_file_1631"/>
    <w:basedOn w:val="2687"/>
    <w:qFormat/>
    <w:uiPriority w:val="0"/>
    <w:rPr>
      <w:rFonts w:ascii="仿宋_GB2312" w:eastAsia="仿宋_GB2312"/>
    </w:rPr>
  </w:style>
  <w:style w:type="paragraph" w:customStyle="1" w:styleId="2705">
    <w:name w:val="marker_file_1631"/>
    <w:basedOn w:val="2687"/>
    <w:qFormat/>
    <w:uiPriority w:val="0"/>
    <w:pPr>
      <w:shd w:val="clear" w:color="auto" w:fill="FFFF00"/>
    </w:pPr>
  </w:style>
  <w:style w:type="paragraph" w:customStyle="1" w:styleId="2706">
    <w:name w:val="Normal (Web)_file_1631"/>
    <w:basedOn w:val="2687"/>
    <w:semiHidden/>
    <w:unhideWhenUsed/>
    <w:qFormat/>
    <w:uiPriority w:val="99"/>
  </w:style>
  <w:style w:type="paragraph" w:customStyle="1" w:styleId="2707">
    <w:name w:val="Normal_file_16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08">
    <w:name w:val="heading 1_file_1632"/>
    <w:basedOn w:val="2707"/>
    <w:qFormat/>
    <w:uiPriority w:val="9"/>
    <w:pPr>
      <w:outlineLvl w:val="0"/>
    </w:pPr>
    <w:rPr>
      <w:kern w:val="36"/>
      <w:sz w:val="48"/>
      <w:szCs w:val="48"/>
    </w:rPr>
  </w:style>
  <w:style w:type="paragraph" w:customStyle="1" w:styleId="2709">
    <w:name w:val="heading 2_file_1632"/>
    <w:basedOn w:val="2707"/>
    <w:qFormat/>
    <w:uiPriority w:val="9"/>
    <w:pPr>
      <w:outlineLvl w:val="1"/>
    </w:pPr>
    <w:rPr>
      <w:sz w:val="36"/>
      <w:szCs w:val="36"/>
    </w:rPr>
  </w:style>
  <w:style w:type="paragraph" w:customStyle="1" w:styleId="2710">
    <w:name w:val="heading 3_file_1632"/>
    <w:basedOn w:val="2707"/>
    <w:qFormat/>
    <w:uiPriority w:val="9"/>
    <w:pPr>
      <w:outlineLvl w:val="2"/>
    </w:pPr>
    <w:rPr>
      <w:sz w:val="27"/>
      <w:szCs w:val="27"/>
    </w:rPr>
  </w:style>
  <w:style w:type="paragraph" w:customStyle="1" w:styleId="2711">
    <w:name w:val="heading 4_file_1632"/>
    <w:basedOn w:val="2707"/>
    <w:qFormat/>
    <w:uiPriority w:val="9"/>
    <w:pPr>
      <w:outlineLvl w:val="3"/>
    </w:pPr>
  </w:style>
  <w:style w:type="paragraph" w:customStyle="1" w:styleId="2712">
    <w:name w:val="heading 5_file_1632"/>
    <w:basedOn w:val="2707"/>
    <w:qFormat/>
    <w:uiPriority w:val="9"/>
    <w:pPr>
      <w:outlineLvl w:val="4"/>
    </w:pPr>
    <w:rPr>
      <w:sz w:val="20"/>
      <w:szCs w:val="20"/>
    </w:rPr>
  </w:style>
  <w:style w:type="paragraph" w:customStyle="1" w:styleId="2713">
    <w:name w:val="heading 6_file_1632"/>
    <w:basedOn w:val="2707"/>
    <w:qFormat/>
    <w:uiPriority w:val="9"/>
    <w:pPr>
      <w:outlineLvl w:val="5"/>
    </w:pPr>
    <w:rPr>
      <w:sz w:val="15"/>
      <w:szCs w:val="15"/>
    </w:rPr>
  </w:style>
  <w:style w:type="character" w:customStyle="1" w:styleId="2714">
    <w:name w:val="Default Paragraph Font_file_1632"/>
    <w:semiHidden/>
    <w:unhideWhenUsed/>
    <w:qFormat/>
    <w:uiPriority w:val="1"/>
  </w:style>
  <w:style w:type="table" w:customStyle="1" w:styleId="2715">
    <w:name w:val="Normal Table_file_1632"/>
    <w:semiHidden/>
    <w:unhideWhenUsed/>
    <w:qFormat/>
    <w:uiPriority w:val="99"/>
    <w:tblPr>
      <w:tblLayout w:type="fixed"/>
      <w:tblCellMar>
        <w:top w:w="0" w:type="dxa"/>
        <w:left w:w="108" w:type="dxa"/>
        <w:bottom w:w="0" w:type="dxa"/>
        <w:right w:w="108" w:type="dxa"/>
      </w:tblCellMar>
    </w:tblPr>
  </w:style>
  <w:style w:type="character" w:customStyle="1" w:styleId="2716">
    <w:name w:val="Hyperlink_file_1632"/>
    <w:basedOn w:val="2714"/>
    <w:semiHidden/>
    <w:unhideWhenUsed/>
    <w:qFormat/>
    <w:uiPriority w:val="99"/>
    <w:rPr>
      <w:color w:val="0782C1"/>
      <w:u w:val="single"/>
    </w:rPr>
  </w:style>
  <w:style w:type="character" w:customStyle="1" w:styleId="2717">
    <w:name w:val="FollowedHyperlink_file_1632"/>
    <w:basedOn w:val="2714"/>
    <w:semiHidden/>
    <w:unhideWhenUsed/>
    <w:qFormat/>
    <w:uiPriority w:val="99"/>
    <w:rPr>
      <w:color w:val="0782C1"/>
      <w:u w:val="single"/>
    </w:rPr>
  </w:style>
  <w:style w:type="character" w:customStyle="1" w:styleId="2718">
    <w:name w:val="标题 1 Char_file_1632"/>
    <w:basedOn w:val="2714"/>
    <w:link w:val="3"/>
    <w:qFormat/>
    <w:uiPriority w:val="9"/>
    <w:rPr>
      <w:rFonts w:ascii="宋体" w:hAnsi="宋体" w:eastAsia="宋体" w:cs="宋体"/>
      <w:b/>
      <w:bCs/>
      <w:kern w:val="44"/>
      <w:sz w:val="44"/>
      <w:szCs w:val="44"/>
    </w:rPr>
  </w:style>
  <w:style w:type="character" w:customStyle="1" w:styleId="2719">
    <w:name w:val="标题 2 Char_file_1632"/>
    <w:basedOn w:val="2714"/>
    <w:link w:val="2"/>
    <w:semiHidden/>
    <w:qFormat/>
    <w:uiPriority w:val="9"/>
    <w:rPr>
      <w:rFonts w:asciiTheme="majorHAnsi" w:hAnsiTheme="majorHAnsi" w:eastAsiaTheme="majorEastAsia" w:cstheme="majorBidi"/>
      <w:b/>
      <w:bCs/>
      <w:sz w:val="32"/>
      <w:szCs w:val="32"/>
    </w:rPr>
  </w:style>
  <w:style w:type="character" w:customStyle="1" w:styleId="2720">
    <w:name w:val="标题 3 Char_file_1632"/>
    <w:basedOn w:val="2714"/>
    <w:link w:val="4"/>
    <w:semiHidden/>
    <w:qFormat/>
    <w:uiPriority w:val="9"/>
    <w:rPr>
      <w:rFonts w:ascii="宋体" w:hAnsi="宋体" w:eastAsia="宋体" w:cs="宋体"/>
      <w:b/>
      <w:bCs/>
      <w:sz w:val="32"/>
      <w:szCs w:val="32"/>
    </w:rPr>
  </w:style>
  <w:style w:type="character" w:customStyle="1" w:styleId="2721">
    <w:name w:val="标题 4 Char_file_1632"/>
    <w:basedOn w:val="2714"/>
    <w:link w:val="5"/>
    <w:semiHidden/>
    <w:qFormat/>
    <w:uiPriority w:val="9"/>
    <w:rPr>
      <w:rFonts w:asciiTheme="majorHAnsi" w:hAnsiTheme="majorHAnsi" w:eastAsiaTheme="majorEastAsia" w:cstheme="majorBidi"/>
      <w:b/>
      <w:bCs/>
      <w:sz w:val="28"/>
      <w:szCs w:val="28"/>
    </w:rPr>
  </w:style>
  <w:style w:type="character" w:customStyle="1" w:styleId="2722">
    <w:name w:val="标题 5 Char_file_1632"/>
    <w:basedOn w:val="2714"/>
    <w:link w:val="6"/>
    <w:semiHidden/>
    <w:qFormat/>
    <w:uiPriority w:val="9"/>
    <w:rPr>
      <w:rFonts w:ascii="宋体" w:hAnsi="宋体" w:eastAsia="宋体" w:cs="宋体"/>
      <w:b/>
      <w:bCs/>
      <w:sz w:val="28"/>
      <w:szCs w:val="28"/>
    </w:rPr>
  </w:style>
  <w:style w:type="character" w:customStyle="1" w:styleId="2723">
    <w:name w:val="标题 6 Char_file_1632"/>
    <w:basedOn w:val="2714"/>
    <w:link w:val="8"/>
    <w:semiHidden/>
    <w:qFormat/>
    <w:uiPriority w:val="9"/>
    <w:rPr>
      <w:rFonts w:asciiTheme="majorHAnsi" w:hAnsiTheme="majorHAnsi" w:eastAsiaTheme="majorEastAsia" w:cstheme="majorBidi"/>
      <w:b/>
      <w:bCs/>
      <w:sz w:val="24"/>
      <w:szCs w:val="24"/>
    </w:rPr>
  </w:style>
  <w:style w:type="paragraph" w:customStyle="1" w:styleId="2724">
    <w:name w:val="cke_editable_file_1632"/>
    <w:basedOn w:val="2707"/>
    <w:qFormat/>
    <w:uiPriority w:val="0"/>
    <w:rPr>
      <w:rFonts w:ascii="仿宋_GB2312" w:eastAsia="仿宋_GB2312"/>
    </w:rPr>
  </w:style>
  <w:style w:type="paragraph" w:customStyle="1" w:styleId="2725">
    <w:name w:val="marker_file_1632"/>
    <w:basedOn w:val="2707"/>
    <w:qFormat/>
    <w:uiPriority w:val="0"/>
    <w:pPr>
      <w:shd w:val="clear" w:color="auto" w:fill="FFFF00"/>
    </w:pPr>
  </w:style>
  <w:style w:type="paragraph" w:customStyle="1" w:styleId="2726">
    <w:name w:val="Normal (Web)_file_1632"/>
    <w:basedOn w:val="2707"/>
    <w:semiHidden/>
    <w:unhideWhenUsed/>
    <w:qFormat/>
    <w:uiPriority w:val="99"/>
  </w:style>
  <w:style w:type="paragraph" w:customStyle="1" w:styleId="2727">
    <w:name w:val="Normal_file_163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28">
    <w:name w:val="heading 1_file_1633"/>
    <w:basedOn w:val="2727"/>
    <w:qFormat/>
    <w:uiPriority w:val="9"/>
    <w:pPr>
      <w:outlineLvl w:val="0"/>
    </w:pPr>
    <w:rPr>
      <w:kern w:val="36"/>
      <w:sz w:val="48"/>
      <w:szCs w:val="48"/>
    </w:rPr>
  </w:style>
  <w:style w:type="paragraph" w:customStyle="1" w:styleId="2729">
    <w:name w:val="heading 2_file_1633"/>
    <w:basedOn w:val="2727"/>
    <w:qFormat/>
    <w:uiPriority w:val="9"/>
    <w:pPr>
      <w:outlineLvl w:val="1"/>
    </w:pPr>
    <w:rPr>
      <w:sz w:val="36"/>
      <w:szCs w:val="36"/>
    </w:rPr>
  </w:style>
  <w:style w:type="paragraph" w:customStyle="1" w:styleId="2730">
    <w:name w:val="heading 3_file_1633"/>
    <w:basedOn w:val="2727"/>
    <w:qFormat/>
    <w:uiPriority w:val="9"/>
    <w:pPr>
      <w:outlineLvl w:val="2"/>
    </w:pPr>
    <w:rPr>
      <w:sz w:val="27"/>
      <w:szCs w:val="27"/>
    </w:rPr>
  </w:style>
  <w:style w:type="paragraph" w:customStyle="1" w:styleId="2731">
    <w:name w:val="heading 4_file_1633"/>
    <w:basedOn w:val="2727"/>
    <w:qFormat/>
    <w:uiPriority w:val="9"/>
    <w:pPr>
      <w:outlineLvl w:val="3"/>
    </w:pPr>
  </w:style>
  <w:style w:type="paragraph" w:customStyle="1" w:styleId="2732">
    <w:name w:val="heading 5_file_1633"/>
    <w:basedOn w:val="2727"/>
    <w:qFormat/>
    <w:uiPriority w:val="9"/>
    <w:pPr>
      <w:outlineLvl w:val="4"/>
    </w:pPr>
    <w:rPr>
      <w:sz w:val="20"/>
      <w:szCs w:val="20"/>
    </w:rPr>
  </w:style>
  <w:style w:type="paragraph" w:customStyle="1" w:styleId="2733">
    <w:name w:val="heading 6_file_1633"/>
    <w:basedOn w:val="2727"/>
    <w:qFormat/>
    <w:uiPriority w:val="9"/>
    <w:pPr>
      <w:outlineLvl w:val="5"/>
    </w:pPr>
    <w:rPr>
      <w:sz w:val="15"/>
      <w:szCs w:val="15"/>
    </w:rPr>
  </w:style>
  <w:style w:type="character" w:customStyle="1" w:styleId="2734">
    <w:name w:val="Default Paragraph Font_file_1633"/>
    <w:semiHidden/>
    <w:unhideWhenUsed/>
    <w:qFormat/>
    <w:uiPriority w:val="1"/>
  </w:style>
  <w:style w:type="table" w:customStyle="1" w:styleId="2735">
    <w:name w:val="Normal Table_file_1633"/>
    <w:semiHidden/>
    <w:unhideWhenUsed/>
    <w:qFormat/>
    <w:uiPriority w:val="99"/>
    <w:tblPr>
      <w:tblLayout w:type="fixed"/>
      <w:tblCellMar>
        <w:top w:w="0" w:type="dxa"/>
        <w:left w:w="108" w:type="dxa"/>
        <w:bottom w:w="0" w:type="dxa"/>
        <w:right w:w="108" w:type="dxa"/>
      </w:tblCellMar>
    </w:tblPr>
  </w:style>
  <w:style w:type="character" w:customStyle="1" w:styleId="2736">
    <w:name w:val="Hyperlink_file_1633"/>
    <w:basedOn w:val="2734"/>
    <w:semiHidden/>
    <w:unhideWhenUsed/>
    <w:qFormat/>
    <w:uiPriority w:val="99"/>
    <w:rPr>
      <w:color w:val="0782C1"/>
      <w:u w:val="single"/>
    </w:rPr>
  </w:style>
  <w:style w:type="character" w:customStyle="1" w:styleId="2737">
    <w:name w:val="FollowedHyperlink_file_1633"/>
    <w:basedOn w:val="2734"/>
    <w:semiHidden/>
    <w:unhideWhenUsed/>
    <w:qFormat/>
    <w:uiPriority w:val="99"/>
    <w:rPr>
      <w:color w:val="0782C1"/>
      <w:u w:val="single"/>
    </w:rPr>
  </w:style>
  <w:style w:type="character" w:customStyle="1" w:styleId="2738">
    <w:name w:val="标题 1 Char_file_1633"/>
    <w:basedOn w:val="2734"/>
    <w:link w:val="3"/>
    <w:qFormat/>
    <w:uiPriority w:val="9"/>
    <w:rPr>
      <w:rFonts w:ascii="宋体" w:hAnsi="宋体" w:eastAsia="宋体" w:cs="宋体"/>
      <w:b/>
      <w:bCs/>
      <w:kern w:val="44"/>
      <w:sz w:val="44"/>
      <w:szCs w:val="44"/>
    </w:rPr>
  </w:style>
  <w:style w:type="character" w:customStyle="1" w:styleId="2739">
    <w:name w:val="标题 2 Char_file_1633"/>
    <w:basedOn w:val="2734"/>
    <w:link w:val="2"/>
    <w:semiHidden/>
    <w:qFormat/>
    <w:uiPriority w:val="9"/>
    <w:rPr>
      <w:rFonts w:asciiTheme="majorHAnsi" w:hAnsiTheme="majorHAnsi" w:eastAsiaTheme="majorEastAsia" w:cstheme="majorBidi"/>
      <w:b/>
      <w:bCs/>
      <w:sz w:val="32"/>
      <w:szCs w:val="32"/>
    </w:rPr>
  </w:style>
  <w:style w:type="character" w:customStyle="1" w:styleId="2740">
    <w:name w:val="标题 3 Char_file_1633"/>
    <w:basedOn w:val="2734"/>
    <w:link w:val="4"/>
    <w:semiHidden/>
    <w:qFormat/>
    <w:uiPriority w:val="9"/>
    <w:rPr>
      <w:rFonts w:ascii="宋体" w:hAnsi="宋体" w:eastAsia="宋体" w:cs="宋体"/>
      <w:b/>
      <w:bCs/>
      <w:sz w:val="32"/>
      <w:szCs w:val="32"/>
    </w:rPr>
  </w:style>
  <w:style w:type="character" w:customStyle="1" w:styleId="2741">
    <w:name w:val="标题 4 Char_file_1633"/>
    <w:basedOn w:val="2734"/>
    <w:link w:val="5"/>
    <w:semiHidden/>
    <w:qFormat/>
    <w:uiPriority w:val="9"/>
    <w:rPr>
      <w:rFonts w:asciiTheme="majorHAnsi" w:hAnsiTheme="majorHAnsi" w:eastAsiaTheme="majorEastAsia" w:cstheme="majorBidi"/>
      <w:b/>
      <w:bCs/>
      <w:sz w:val="28"/>
      <w:szCs w:val="28"/>
    </w:rPr>
  </w:style>
  <w:style w:type="character" w:customStyle="1" w:styleId="2742">
    <w:name w:val="标题 5 Char_file_1633"/>
    <w:basedOn w:val="2734"/>
    <w:link w:val="6"/>
    <w:semiHidden/>
    <w:qFormat/>
    <w:uiPriority w:val="9"/>
    <w:rPr>
      <w:rFonts w:ascii="宋体" w:hAnsi="宋体" w:eastAsia="宋体" w:cs="宋体"/>
      <w:b/>
      <w:bCs/>
      <w:sz w:val="28"/>
      <w:szCs w:val="28"/>
    </w:rPr>
  </w:style>
  <w:style w:type="character" w:customStyle="1" w:styleId="2743">
    <w:name w:val="标题 6 Char_file_1633"/>
    <w:basedOn w:val="2734"/>
    <w:link w:val="8"/>
    <w:semiHidden/>
    <w:qFormat/>
    <w:uiPriority w:val="9"/>
    <w:rPr>
      <w:rFonts w:asciiTheme="majorHAnsi" w:hAnsiTheme="majorHAnsi" w:eastAsiaTheme="majorEastAsia" w:cstheme="majorBidi"/>
      <w:b/>
      <w:bCs/>
      <w:sz w:val="24"/>
      <w:szCs w:val="24"/>
    </w:rPr>
  </w:style>
  <w:style w:type="paragraph" w:customStyle="1" w:styleId="2744">
    <w:name w:val="cke_editable_file_1633"/>
    <w:basedOn w:val="2727"/>
    <w:qFormat/>
    <w:uiPriority w:val="0"/>
    <w:rPr>
      <w:rFonts w:ascii="仿宋_GB2312" w:eastAsia="仿宋_GB2312"/>
    </w:rPr>
  </w:style>
  <w:style w:type="paragraph" w:customStyle="1" w:styleId="2745">
    <w:name w:val="marker_file_1633"/>
    <w:basedOn w:val="2727"/>
    <w:qFormat/>
    <w:uiPriority w:val="0"/>
    <w:pPr>
      <w:shd w:val="clear" w:color="auto" w:fill="FFFF00"/>
    </w:pPr>
  </w:style>
  <w:style w:type="paragraph" w:customStyle="1" w:styleId="2746">
    <w:name w:val="Normal (Web)_file_1633"/>
    <w:basedOn w:val="2727"/>
    <w:semiHidden/>
    <w:unhideWhenUsed/>
    <w:qFormat/>
    <w:uiPriority w:val="99"/>
  </w:style>
  <w:style w:type="paragraph" w:customStyle="1" w:styleId="2747">
    <w:name w:val="Normal_file_16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48">
    <w:name w:val="heading 1_file_1634"/>
    <w:basedOn w:val="2747"/>
    <w:qFormat/>
    <w:uiPriority w:val="9"/>
    <w:pPr>
      <w:outlineLvl w:val="0"/>
    </w:pPr>
    <w:rPr>
      <w:kern w:val="36"/>
      <w:sz w:val="48"/>
      <w:szCs w:val="48"/>
    </w:rPr>
  </w:style>
  <w:style w:type="paragraph" w:customStyle="1" w:styleId="2749">
    <w:name w:val="heading 2_file_1634"/>
    <w:basedOn w:val="2747"/>
    <w:qFormat/>
    <w:uiPriority w:val="9"/>
    <w:pPr>
      <w:outlineLvl w:val="1"/>
    </w:pPr>
    <w:rPr>
      <w:sz w:val="36"/>
      <w:szCs w:val="36"/>
    </w:rPr>
  </w:style>
  <w:style w:type="paragraph" w:customStyle="1" w:styleId="2750">
    <w:name w:val="heading 3_file_1634"/>
    <w:basedOn w:val="2747"/>
    <w:qFormat/>
    <w:uiPriority w:val="9"/>
    <w:pPr>
      <w:outlineLvl w:val="2"/>
    </w:pPr>
    <w:rPr>
      <w:sz w:val="27"/>
      <w:szCs w:val="27"/>
    </w:rPr>
  </w:style>
  <w:style w:type="paragraph" w:customStyle="1" w:styleId="2751">
    <w:name w:val="heading 4_file_1634"/>
    <w:basedOn w:val="2747"/>
    <w:qFormat/>
    <w:uiPriority w:val="9"/>
    <w:pPr>
      <w:outlineLvl w:val="3"/>
    </w:pPr>
  </w:style>
  <w:style w:type="paragraph" w:customStyle="1" w:styleId="2752">
    <w:name w:val="heading 5_file_1634"/>
    <w:basedOn w:val="2747"/>
    <w:qFormat/>
    <w:uiPriority w:val="9"/>
    <w:pPr>
      <w:outlineLvl w:val="4"/>
    </w:pPr>
    <w:rPr>
      <w:sz w:val="20"/>
      <w:szCs w:val="20"/>
    </w:rPr>
  </w:style>
  <w:style w:type="paragraph" w:customStyle="1" w:styleId="2753">
    <w:name w:val="heading 6_file_1634"/>
    <w:basedOn w:val="2747"/>
    <w:qFormat/>
    <w:uiPriority w:val="9"/>
    <w:pPr>
      <w:outlineLvl w:val="5"/>
    </w:pPr>
    <w:rPr>
      <w:sz w:val="15"/>
      <w:szCs w:val="15"/>
    </w:rPr>
  </w:style>
  <w:style w:type="character" w:customStyle="1" w:styleId="2754">
    <w:name w:val="Default Paragraph Font_file_1634"/>
    <w:semiHidden/>
    <w:unhideWhenUsed/>
    <w:qFormat/>
    <w:uiPriority w:val="1"/>
  </w:style>
  <w:style w:type="table" w:customStyle="1" w:styleId="2755">
    <w:name w:val="Normal Table_file_1634"/>
    <w:semiHidden/>
    <w:unhideWhenUsed/>
    <w:qFormat/>
    <w:uiPriority w:val="99"/>
    <w:tblPr>
      <w:tblLayout w:type="fixed"/>
      <w:tblCellMar>
        <w:top w:w="0" w:type="dxa"/>
        <w:left w:w="108" w:type="dxa"/>
        <w:bottom w:w="0" w:type="dxa"/>
        <w:right w:w="108" w:type="dxa"/>
      </w:tblCellMar>
    </w:tblPr>
  </w:style>
  <w:style w:type="character" w:customStyle="1" w:styleId="2756">
    <w:name w:val="Hyperlink_file_1634"/>
    <w:basedOn w:val="2754"/>
    <w:semiHidden/>
    <w:unhideWhenUsed/>
    <w:qFormat/>
    <w:uiPriority w:val="99"/>
    <w:rPr>
      <w:color w:val="0782C1"/>
      <w:u w:val="single"/>
    </w:rPr>
  </w:style>
  <w:style w:type="character" w:customStyle="1" w:styleId="2757">
    <w:name w:val="FollowedHyperlink_file_1634"/>
    <w:basedOn w:val="2754"/>
    <w:semiHidden/>
    <w:unhideWhenUsed/>
    <w:qFormat/>
    <w:uiPriority w:val="99"/>
    <w:rPr>
      <w:color w:val="0782C1"/>
      <w:u w:val="single"/>
    </w:rPr>
  </w:style>
  <w:style w:type="character" w:customStyle="1" w:styleId="2758">
    <w:name w:val="标题 1 Char_file_1634"/>
    <w:basedOn w:val="2754"/>
    <w:link w:val="3"/>
    <w:qFormat/>
    <w:uiPriority w:val="9"/>
    <w:rPr>
      <w:rFonts w:ascii="宋体" w:hAnsi="宋体" w:eastAsia="宋体" w:cs="宋体"/>
      <w:b/>
      <w:bCs/>
      <w:kern w:val="44"/>
      <w:sz w:val="44"/>
      <w:szCs w:val="44"/>
    </w:rPr>
  </w:style>
  <w:style w:type="character" w:customStyle="1" w:styleId="2759">
    <w:name w:val="标题 2 Char_file_1634"/>
    <w:basedOn w:val="2754"/>
    <w:link w:val="2"/>
    <w:semiHidden/>
    <w:qFormat/>
    <w:uiPriority w:val="9"/>
    <w:rPr>
      <w:rFonts w:asciiTheme="majorHAnsi" w:hAnsiTheme="majorHAnsi" w:eastAsiaTheme="majorEastAsia" w:cstheme="majorBidi"/>
      <w:b/>
      <w:bCs/>
      <w:sz w:val="32"/>
      <w:szCs w:val="32"/>
    </w:rPr>
  </w:style>
  <w:style w:type="character" w:customStyle="1" w:styleId="2760">
    <w:name w:val="标题 3 Char_file_1634"/>
    <w:basedOn w:val="2754"/>
    <w:link w:val="4"/>
    <w:semiHidden/>
    <w:qFormat/>
    <w:uiPriority w:val="9"/>
    <w:rPr>
      <w:rFonts w:ascii="宋体" w:hAnsi="宋体" w:eastAsia="宋体" w:cs="宋体"/>
      <w:b/>
      <w:bCs/>
      <w:sz w:val="32"/>
      <w:szCs w:val="32"/>
    </w:rPr>
  </w:style>
  <w:style w:type="character" w:customStyle="1" w:styleId="2761">
    <w:name w:val="标题 4 Char_file_1634"/>
    <w:basedOn w:val="2754"/>
    <w:link w:val="5"/>
    <w:semiHidden/>
    <w:qFormat/>
    <w:uiPriority w:val="9"/>
    <w:rPr>
      <w:rFonts w:asciiTheme="majorHAnsi" w:hAnsiTheme="majorHAnsi" w:eastAsiaTheme="majorEastAsia" w:cstheme="majorBidi"/>
      <w:b/>
      <w:bCs/>
      <w:sz w:val="28"/>
      <w:szCs w:val="28"/>
    </w:rPr>
  </w:style>
  <w:style w:type="character" w:customStyle="1" w:styleId="2762">
    <w:name w:val="标题 5 Char_file_1634"/>
    <w:basedOn w:val="2754"/>
    <w:link w:val="6"/>
    <w:semiHidden/>
    <w:qFormat/>
    <w:uiPriority w:val="9"/>
    <w:rPr>
      <w:rFonts w:ascii="宋体" w:hAnsi="宋体" w:eastAsia="宋体" w:cs="宋体"/>
      <w:b/>
      <w:bCs/>
      <w:sz w:val="28"/>
      <w:szCs w:val="28"/>
    </w:rPr>
  </w:style>
  <w:style w:type="character" w:customStyle="1" w:styleId="2763">
    <w:name w:val="标题 6 Char_file_1634"/>
    <w:basedOn w:val="2754"/>
    <w:link w:val="8"/>
    <w:semiHidden/>
    <w:qFormat/>
    <w:uiPriority w:val="9"/>
    <w:rPr>
      <w:rFonts w:asciiTheme="majorHAnsi" w:hAnsiTheme="majorHAnsi" w:eastAsiaTheme="majorEastAsia" w:cstheme="majorBidi"/>
      <w:b/>
      <w:bCs/>
      <w:sz w:val="24"/>
      <w:szCs w:val="24"/>
    </w:rPr>
  </w:style>
  <w:style w:type="paragraph" w:customStyle="1" w:styleId="2764">
    <w:name w:val="cke_editable_file_1634"/>
    <w:basedOn w:val="2747"/>
    <w:qFormat/>
    <w:uiPriority w:val="0"/>
    <w:rPr>
      <w:rFonts w:ascii="仿宋_GB2312" w:eastAsia="仿宋_GB2312"/>
    </w:rPr>
  </w:style>
  <w:style w:type="paragraph" w:customStyle="1" w:styleId="2765">
    <w:name w:val="marker_file_1634"/>
    <w:basedOn w:val="2747"/>
    <w:qFormat/>
    <w:uiPriority w:val="0"/>
    <w:pPr>
      <w:shd w:val="clear" w:color="auto" w:fill="FFFF00"/>
    </w:pPr>
  </w:style>
  <w:style w:type="paragraph" w:customStyle="1" w:styleId="2766">
    <w:name w:val="Normal (Web)_file_1634"/>
    <w:basedOn w:val="2747"/>
    <w:semiHidden/>
    <w:unhideWhenUsed/>
    <w:qFormat/>
    <w:uiPriority w:val="99"/>
  </w:style>
  <w:style w:type="character" w:customStyle="1" w:styleId="2767">
    <w:name w:val="ca-21_file_218_file_225"/>
    <w:basedOn w:val="2768"/>
    <w:qFormat/>
    <w:uiPriority w:val="0"/>
    <w:rPr>
      <w:rFonts w:hint="eastAsia" w:ascii="宋体" w:hAnsi="宋体" w:eastAsia="宋体"/>
      <w:sz w:val="21"/>
      <w:szCs w:val="21"/>
    </w:rPr>
  </w:style>
  <w:style w:type="character" w:customStyle="1" w:styleId="2768">
    <w:name w:val="Default Paragraph Font_file_218_file_225"/>
    <w:qFormat/>
    <w:uiPriority w:val="1"/>
  </w:style>
  <w:style w:type="table" w:customStyle="1" w:styleId="2769">
    <w:name w:val="Normal Table_file_288_file_1695_file_572"/>
    <w:semiHidden/>
    <w:qFormat/>
    <w:uiPriority w:val="0"/>
    <w:tblPr>
      <w:tblLayout w:type="fixed"/>
      <w:tblCellMar>
        <w:top w:w="0" w:type="dxa"/>
        <w:left w:w="108" w:type="dxa"/>
        <w:bottom w:w="0" w:type="dxa"/>
        <w:right w:w="108" w:type="dxa"/>
      </w:tblCellMar>
    </w:tblPr>
  </w:style>
  <w:style w:type="paragraph" w:customStyle="1" w:styleId="2770">
    <w:name w:val="Normal (Web)_file_234"/>
    <w:basedOn w:val="2771"/>
    <w:qFormat/>
    <w:uiPriority w:val="99"/>
  </w:style>
  <w:style w:type="paragraph" w:customStyle="1" w:styleId="2771">
    <w:name w:val="Normal_file_2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72">
    <w:name w:val="Normal (Web)_file_1728_file_1737"/>
    <w:basedOn w:val="2773"/>
    <w:semiHidden/>
    <w:unhideWhenUsed/>
    <w:qFormat/>
    <w:uiPriority w:val="99"/>
  </w:style>
  <w:style w:type="paragraph" w:customStyle="1" w:styleId="2773">
    <w:name w:val="Normal_file_1728_file_173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774">
    <w:name w:val="Normal (Web)_file_561_file_570"/>
    <w:basedOn w:val="2775"/>
    <w:semiHidden/>
    <w:unhideWhenUsed/>
    <w:qFormat/>
    <w:uiPriority w:val="99"/>
  </w:style>
  <w:style w:type="paragraph" w:customStyle="1" w:styleId="2775">
    <w:name w:val="Normal_file_561_file_570"/>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2776">
    <w:name w:val="Normal Table_file_445_file_264"/>
    <w:semiHidden/>
    <w:qFormat/>
    <w:uiPriority w:val="0"/>
    <w:tblPr>
      <w:tblLayout w:type="fixed"/>
      <w:tblCellMar>
        <w:top w:w="0" w:type="dxa"/>
        <w:left w:w="108" w:type="dxa"/>
        <w:bottom w:w="0" w:type="dxa"/>
        <w:right w:w="108" w:type="dxa"/>
      </w:tblCellMar>
    </w:tblPr>
  </w:style>
  <w:style w:type="character" w:customStyle="1" w:styleId="2777">
    <w:name w:val="Strong_file_587"/>
    <w:basedOn w:val="2778"/>
    <w:qFormat/>
    <w:uiPriority w:val="22"/>
    <w:rPr>
      <w:b/>
      <w:bCs/>
    </w:rPr>
  </w:style>
  <w:style w:type="character" w:customStyle="1" w:styleId="2778">
    <w:name w:val="Default Paragraph Font_file_587"/>
    <w:semiHidden/>
    <w:unhideWhenUsed/>
    <w:qFormat/>
    <w:uiPriority w:val="1"/>
  </w:style>
  <w:style w:type="character" w:customStyle="1" w:styleId="2779">
    <w:name w:val="Strong_file_573"/>
    <w:basedOn w:val="2780"/>
    <w:qFormat/>
    <w:uiPriority w:val="22"/>
    <w:rPr>
      <w:b/>
      <w:bCs/>
    </w:rPr>
  </w:style>
  <w:style w:type="character" w:customStyle="1" w:styleId="2780">
    <w:name w:val="Default Paragraph Font_file_573"/>
    <w:semiHidden/>
    <w:unhideWhenUsed/>
    <w:qFormat/>
    <w:uiPriority w:val="1"/>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microsoft.com/office/2011/relationships/people" Target="people.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777C31-4197-4646-84C6-9EB8048F2D98}">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111</Pages>
  <Words>1280</Words>
  <Characters>1573</Characters>
  <Lines>835</Lines>
  <Paragraphs>735</Paragraphs>
  <TotalTime>71</TotalTime>
  <ScaleCrop>false</ScaleCrop>
  <LinksUpToDate>false</LinksUpToDate>
  <CharactersWithSpaces>1595</CharactersWithSpaces>
  <Application>WPS Office_..._F1E327BC-269C-435d-A152-05C5408002CA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2026-03-11T01:25:00Z</dcterms:created>
  <dc:creator>柳州市政府集中采购中心</dc:creator>
  <cp:lastModifiedBy>WKS</cp:lastModifiedBy>
  <cp:lastPrinted>2018-11-29T07:27:00Z</cp:lastPrinted>
  <dcterms:modified xsi:type="dcterms:W3CDTF">2026-07-01T23:58:38Z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vt:lpwstr>
  </property>
  <property fmtid="{D5CDD505-2E9C-101B-9397-08002B2CF9AE}" pid="3" name="KSOTemplateDocerSaveRecord">
    <vt:lpwstr>eyJoZGlkIjoiNzhmNjdjMTBkMWY3ODU3YWU4NjI0YzgxZTY2ZDA4YTQiLCJ1c2VySWQiOiI1NTE5NTY5MzQifQ==</vt:lpwstr>
  </property>
  <property fmtid="{D5CDD505-2E9C-101B-9397-08002B2CF9AE}" pid="4" name="ICV">
    <vt:lpwstr>888D42D54E0241E3B916E66B8A3A9D95_13</vt:lpwstr>
  </property>
</Properties>
</file>