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848291">
      <w:pPr>
        <w:spacing w:line="360" w:lineRule="auto"/>
        <w:jc w:val="center"/>
        <w:rPr>
          <w:rFonts w:cs="仿宋_GB2312" w:asciiTheme="minorEastAsia" w:hAnsiTheme="minorEastAsia" w:eastAsiaTheme="minorEastAsia"/>
          <w:b/>
          <w:sz w:val="24"/>
        </w:rPr>
      </w:pPr>
    </w:p>
    <w:p w14:paraId="3D6C408C">
      <w:pPr>
        <w:spacing w:line="360" w:lineRule="auto"/>
        <w:jc w:val="center"/>
        <w:rPr>
          <w:rFonts w:cs="仿宋_GB2312" w:asciiTheme="minorEastAsia" w:hAnsiTheme="minorEastAsia" w:eastAsiaTheme="minorEastAsia"/>
          <w:b/>
          <w:sz w:val="24"/>
        </w:rPr>
      </w:pPr>
    </w:p>
    <w:p w14:paraId="216ABA62">
      <w:pPr>
        <w:spacing w:line="360" w:lineRule="auto"/>
        <w:jc w:val="center"/>
        <w:rPr>
          <w:rFonts w:cs="仿宋_GB2312" w:asciiTheme="minorEastAsia" w:hAnsiTheme="minorEastAsia" w:eastAsiaTheme="minorEastAsia"/>
          <w:sz w:val="24"/>
        </w:rPr>
      </w:pPr>
      <w:ins w:id="0" w:author="天勤广西分" w:date="2026-08-06T09:31:35Z">
        <w:r>
          <w:rPr/>
          <w:drawing>
            <wp:inline distT="0" distB="0" distL="114300" distR="114300">
              <wp:extent cx="4504690" cy="5782310"/>
              <wp:effectExtent l="0" t="0" r="10160" b="8890"/>
              <wp:docPr id="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
                      <pic:cNvPicPr>
                        <a:picLocks noChangeAspect="1"/>
                      </pic:cNvPicPr>
                    </pic:nvPicPr>
                    <pic:blipFill>
                      <a:blip r:embed="rId22"/>
                      <a:stretch>
                        <a:fillRect/>
                      </a:stretch>
                    </pic:blipFill>
                    <pic:spPr>
                      <a:xfrm>
                        <a:off x="0" y="0"/>
                        <a:ext cx="4504690" cy="5782310"/>
                      </a:xfrm>
                      <a:prstGeom prst="rect">
                        <a:avLst/>
                      </a:prstGeom>
                      <a:noFill/>
                      <a:ln>
                        <a:noFill/>
                      </a:ln>
                    </pic:spPr>
                  </pic:pic>
                </a:graphicData>
              </a:graphic>
            </wp:inline>
          </w:drawing>
        </w:r>
      </w:ins>
      <w:r>
        <w:rPr>
          <w:rFonts w:hint="eastAsia" w:cs="仿宋_GB2312" w:asciiTheme="minorEastAsia" w:hAnsiTheme="minorEastAsia" w:eastAsiaTheme="minorEastAsia"/>
          <w:sz w:val="24"/>
        </w:rPr>
        <w:br w:type="page"/>
      </w:r>
      <w:bookmarkStart w:id="0" w:name="_Hlt67893495"/>
      <w:bookmarkEnd w:id="0"/>
    </w:p>
    <w:p w14:paraId="72013051">
      <w:pPr>
        <w:tabs>
          <w:tab w:val="left" w:pos="2268"/>
        </w:tabs>
        <w:spacing w:line="360" w:lineRule="auto"/>
        <w:jc w:val="center"/>
        <w:rPr>
          <w:rFonts w:cs="仿宋_GB2312" w:asciiTheme="minorEastAsia" w:hAnsiTheme="minorEastAsia" w:eastAsiaTheme="minorEastAsia"/>
          <w:sz w:val="24"/>
        </w:rPr>
      </w:pPr>
    </w:p>
    <w:p w14:paraId="6B422C1B">
      <w:pPr>
        <w:spacing w:line="360" w:lineRule="auto"/>
        <w:jc w:val="center"/>
        <w:rPr>
          <w:rFonts w:cs="仿宋_GB2312" w:asciiTheme="minorEastAsia" w:hAnsiTheme="minorEastAsia" w:eastAsiaTheme="minorEastAsia"/>
          <w:b/>
          <w:sz w:val="48"/>
          <w:szCs w:val="48"/>
        </w:rPr>
      </w:pPr>
      <w:r>
        <w:rPr>
          <w:rFonts w:hint="eastAsia" w:cs="仿宋_GB2312" w:asciiTheme="minorEastAsia" w:hAnsiTheme="minorEastAsia" w:eastAsiaTheme="minorEastAsia"/>
          <w:b/>
          <w:sz w:val="48"/>
          <w:szCs w:val="48"/>
        </w:rPr>
        <w:t>目  录</w:t>
      </w:r>
    </w:p>
    <w:p w14:paraId="45F080E2">
      <w:pPr>
        <w:spacing w:line="360" w:lineRule="auto"/>
        <w:rPr>
          <w:rFonts w:cs="仿宋_GB2312" w:asciiTheme="minorEastAsia" w:hAnsiTheme="minorEastAsia" w:eastAsiaTheme="minorEastAsia"/>
          <w:sz w:val="32"/>
          <w:szCs w:val="32"/>
        </w:rPr>
      </w:pPr>
    </w:p>
    <w:p w14:paraId="30E29D02">
      <w:pPr>
        <w:pStyle w:val="40"/>
        <w:tabs>
          <w:tab w:val="right" w:leader="dot" w:pos="9060"/>
        </w:tabs>
        <w:spacing w:line="360" w:lineRule="auto"/>
        <w:rPr>
          <w:rFonts w:asciiTheme="minorEastAsia" w:hAnsiTheme="minorEastAsia" w:eastAsiaTheme="minorEastAsia" w:cstheme="minorBidi"/>
          <w:sz w:val="32"/>
          <w:szCs w:val="32"/>
        </w:rPr>
      </w:pPr>
      <w:bookmarkStart w:id="1" w:name="_Hlt91233176"/>
      <w:bookmarkEnd w:id="1"/>
      <w:bookmarkStart w:id="2" w:name="_Toc91899869"/>
      <w:r>
        <w:rPr>
          <w:rFonts w:cs="仿宋_GB2312" w:asciiTheme="minorEastAsia" w:hAnsiTheme="minorEastAsia" w:eastAsiaTheme="minorEastAsia"/>
          <w:sz w:val="32"/>
          <w:szCs w:val="32"/>
        </w:rPr>
        <w:fldChar w:fldCharType="begin"/>
      </w:r>
      <w:r>
        <w:rPr>
          <w:rFonts w:cs="仿宋_GB2312" w:asciiTheme="minorEastAsia" w:hAnsiTheme="minorEastAsia" w:eastAsiaTheme="minorEastAsia"/>
          <w:sz w:val="32"/>
          <w:szCs w:val="32"/>
        </w:rPr>
        <w:instrText xml:space="preserve"> TOC \o "1-1" \h \z \u </w:instrText>
      </w:r>
      <w:r>
        <w:rPr>
          <w:rFonts w:cs="仿宋_GB2312" w:asciiTheme="minorEastAsia" w:hAnsiTheme="minorEastAsia" w:eastAsiaTheme="minorEastAsia"/>
          <w:sz w:val="32"/>
          <w:szCs w:val="32"/>
        </w:rPr>
        <w:fldChar w:fldCharType="separate"/>
      </w:r>
      <w:r>
        <w:fldChar w:fldCharType="begin"/>
      </w:r>
      <w:r>
        <w:instrText xml:space="preserve"> HYPERLINK \l "_Toc181265281" </w:instrText>
      </w:r>
      <w:r>
        <w:fldChar w:fldCharType="separate"/>
      </w:r>
      <w:r>
        <w:rPr>
          <w:rStyle w:val="68"/>
          <w:rFonts w:hint="eastAsia" w:cs="仿宋_GB2312" w:asciiTheme="minorEastAsia" w:hAnsiTheme="minorEastAsia" w:eastAsiaTheme="minorEastAsia"/>
          <w:sz w:val="32"/>
          <w:szCs w:val="32"/>
        </w:rPr>
        <w:t>第一部分</w:t>
      </w:r>
      <w:r>
        <w:rPr>
          <w:rStyle w:val="68"/>
          <w:rFonts w:cs="仿宋_GB2312" w:asciiTheme="minorEastAsia" w:hAnsiTheme="minorEastAsia" w:eastAsiaTheme="minorEastAsia"/>
          <w:sz w:val="32"/>
          <w:szCs w:val="32"/>
        </w:rPr>
        <w:t xml:space="preserve">  </w:t>
      </w:r>
      <w:r>
        <w:rPr>
          <w:rStyle w:val="68"/>
          <w:rFonts w:hint="eastAsia" w:cs="仿宋_GB2312" w:asciiTheme="minorEastAsia" w:hAnsiTheme="minorEastAsia" w:eastAsiaTheme="minorEastAsia"/>
          <w:sz w:val="32"/>
          <w:szCs w:val="32"/>
        </w:rPr>
        <w:t>邀请供应商</w:t>
      </w:r>
      <w:r>
        <w:rPr>
          <w:rFonts w:asciiTheme="minorEastAsia" w:hAnsiTheme="minorEastAsia" w:eastAsiaTheme="minorEastAsia"/>
          <w:sz w:val="32"/>
          <w:szCs w:val="32"/>
        </w:rPr>
        <w:tab/>
      </w:r>
      <w:r>
        <w:rPr>
          <w:rFonts w:asciiTheme="minorEastAsia" w:hAnsiTheme="minorEastAsia" w:eastAsiaTheme="minorEastAsia"/>
          <w:sz w:val="32"/>
          <w:szCs w:val="32"/>
        </w:rPr>
        <w:fldChar w:fldCharType="begin"/>
      </w:r>
      <w:r>
        <w:rPr>
          <w:rFonts w:asciiTheme="minorEastAsia" w:hAnsiTheme="minorEastAsia" w:eastAsiaTheme="minorEastAsia"/>
          <w:sz w:val="32"/>
          <w:szCs w:val="32"/>
        </w:rPr>
        <w:instrText xml:space="preserve"> PAGEREF _Toc181265281 \h </w:instrText>
      </w:r>
      <w:r>
        <w:rPr>
          <w:rFonts w:asciiTheme="minorEastAsia" w:hAnsiTheme="minorEastAsia" w:eastAsiaTheme="minorEastAsia"/>
          <w:sz w:val="32"/>
          <w:szCs w:val="32"/>
        </w:rPr>
        <w:fldChar w:fldCharType="separate"/>
      </w:r>
      <w:r>
        <w:rPr>
          <w:rFonts w:asciiTheme="minorEastAsia" w:hAnsiTheme="minorEastAsia" w:eastAsiaTheme="minorEastAsia"/>
          <w:sz w:val="32"/>
          <w:szCs w:val="32"/>
        </w:rPr>
        <w:t>3</w:t>
      </w:r>
      <w:r>
        <w:rPr>
          <w:rFonts w:asciiTheme="minorEastAsia" w:hAnsiTheme="minorEastAsia" w:eastAsiaTheme="minorEastAsia"/>
          <w:sz w:val="32"/>
          <w:szCs w:val="32"/>
        </w:rPr>
        <w:fldChar w:fldCharType="end"/>
      </w:r>
      <w:r>
        <w:rPr>
          <w:rFonts w:asciiTheme="minorEastAsia" w:hAnsiTheme="minorEastAsia" w:eastAsiaTheme="minorEastAsia"/>
          <w:sz w:val="32"/>
          <w:szCs w:val="32"/>
        </w:rPr>
        <w:fldChar w:fldCharType="end"/>
      </w:r>
    </w:p>
    <w:p w14:paraId="7CC7DACC">
      <w:pPr>
        <w:pStyle w:val="40"/>
        <w:tabs>
          <w:tab w:val="right" w:leader="dot" w:pos="9060"/>
        </w:tabs>
        <w:spacing w:line="360" w:lineRule="auto"/>
        <w:rPr>
          <w:rFonts w:asciiTheme="minorEastAsia" w:hAnsiTheme="minorEastAsia" w:eastAsiaTheme="minorEastAsia" w:cstheme="minorBidi"/>
          <w:sz w:val="32"/>
          <w:szCs w:val="32"/>
        </w:rPr>
      </w:pPr>
      <w:r>
        <w:fldChar w:fldCharType="begin"/>
      </w:r>
      <w:r>
        <w:instrText xml:space="preserve"> HYPERLINK \l "_Toc181265282" </w:instrText>
      </w:r>
      <w:r>
        <w:fldChar w:fldCharType="separate"/>
      </w:r>
      <w:r>
        <w:rPr>
          <w:rStyle w:val="68"/>
          <w:rFonts w:hint="eastAsia" w:cs="仿宋_GB2312" w:asciiTheme="minorEastAsia" w:hAnsiTheme="minorEastAsia" w:eastAsiaTheme="minorEastAsia"/>
          <w:sz w:val="32"/>
          <w:szCs w:val="32"/>
        </w:rPr>
        <w:t>第二部分</w:t>
      </w:r>
      <w:r>
        <w:rPr>
          <w:rStyle w:val="68"/>
          <w:rFonts w:cs="仿宋_GB2312" w:asciiTheme="minorEastAsia" w:hAnsiTheme="minorEastAsia" w:eastAsiaTheme="minorEastAsia"/>
          <w:sz w:val="32"/>
          <w:szCs w:val="32"/>
        </w:rPr>
        <w:t xml:space="preserve">  </w:t>
      </w:r>
      <w:r>
        <w:rPr>
          <w:rStyle w:val="68"/>
          <w:rFonts w:hint="eastAsia" w:cs="仿宋_GB2312" w:asciiTheme="minorEastAsia" w:hAnsiTheme="minorEastAsia" w:eastAsiaTheme="minorEastAsia"/>
          <w:sz w:val="32"/>
          <w:szCs w:val="32"/>
        </w:rPr>
        <w:t>竞争性谈判流程</w:t>
      </w:r>
      <w:r>
        <w:rPr>
          <w:rFonts w:asciiTheme="minorEastAsia" w:hAnsiTheme="minorEastAsia" w:eastAsiaTheme="minorEastAsia"/>
          <w:sz w:val="32"/>
          <w:szCs w:val="32"/>
        </w:rPr>
        <w:tab/>
      </w:r>
      <w:r>
        <w:rPr>
          <w:rFonts w:asciiTheme="minorEastAsia" w:hAnsiTheme="minorEastAsia" w:eastAsiaTheme="minorEastAsia"/>
          <w:sz w:val="32"/>
          <w:szCs w:val="32"/>
        </w:rPr>
        <w:fldChar w:fldCharType="begin"/>
      </w:r>
      <w:r>
        <w:rPr>
          <w:rFonts w:asciiTheme="minorEastAsia" w:hAnsiTheme="minorEastAsia" w:eastAsiaTheme="minorEastAsia"/>
          <w:sz w:val="32"/>
          <w:szCs w:val="32"/>
        </w:rPr>
        <w:instrText xml:space="preserve"> PAGEREF _Toc181265282 \h </w:instrText>
      </w:r>
      <w:r>
        <w:rPr>
          <w:rFonts w:asciiTheme="minorEastAsia" w:hAnsiTheme="minorEastAsia" w:eastAsiaTheme="minorEastAsia"/>
          <w:sz w:val="32"/>
          <w:szCs w:val="32"/>
        </w:rPr>
        <w:fldChar w:fldCharType="separate"/>
      </w:r>
      <w:r>
        <w:rPr>
          <w:rFonts w:asciiTheme="minorEastAsia" w:hAnsiTheme="minorEastAsia" w:eastAsiaTheme="minorEastAsia"/>
          <w:sz w:val="32"/>
          <w:szCs w:val="32"/>
        </w:rPr>
        <w:t>6</w:t>
      </w:r>
      <w:r>
        <w:rPr>
          <w:rFonts w:asciiTheme="minorEastAsia" w:hAnsiTheme="minorEastAsia" w:eastAsiaTheme="minorEastAsia"/>
          <w:sz w:val="32"/>
          <w:szCs w:val="32"/>
        </w:rPr>
        <w:fldChar w:fldCharType="end"/>
      </w:r>
      <w:r>
        <w:rPr>
          <w:rFonts w:asciiTheme="minorEastAsia" w:hAnsiTheme="minorEastAsia" w:eastAsiaTheme="minorEastAsia"/>
          <w:sz w:val="32"/>
          <w:szCs w:val="32"/>
        </w:rPr>
        <w:fldChar w:fldCharType="end"/>
      </w:r>
    </w:p>
    <w:p w14:paraId="0932F54E">
      <w:pPr>
        <w:pStyle w:val="40"/>
        <w:tabs>
          <w:tab w:val="right" w:leader="dot" w:pos="9060"/>
        </w:tabs>
        <w:spacing w:line="360" w:lineRule="auto"/>
        <w:rPr>
          <w:rFonts w:asciiTheme="minorEastAsia" w:hAnsiTheme="minorEastAsia" w:eastAsiaTheme="minorEastAsia" w:cstheme="minorBidi"/>
          <w:sz w:val="32"/>
          <w:szCs w:val="32"/>
        </w:rPr>
      </w:pPr>
      <w:r>
        <w:fldChar w:fldCharType="begin"/>
      </w:r>
      <w:r>
        <w:instrText xml:space="preserve"> HYPERLINK \l "_Toc181265283" </w:instrText>
      </w:r>
      <w:r>
        <w:fldChar w:fldCharType="separate"/>
      </w:r>
      <w:r>
        <w:rPr>
          <w:rStyle w:val="68"/>
          <w:rFonts w:hint="eastAsia" w:cs="仿宋_GB2312" w:asciiTheme="minorEastAsia" w:hAnsiTheme="minorEastAsia" w:eastAsiaTheme="minorEastAsia"/>
          <w:sz w:val="32"/>
          <w:szCs w:val="32"/>
        </w:rPr>
        <w:t>第三部分</w:t>
      </w:r>
      <w:r>
        <w:rPr>
          <w:rStyle w:val="68"/>
          <w:rFonts w:cs="仿宋_GB2312" w:asciiTheme="minorEastAsia" w:hAnsiTheme="minorEastAsia" w:eastAsiaTheme="minorEastAsia"/>
          <w:sz w:val="32"/>
          <w:szCs w:val="32"/>
        </w:rPr>
        <w:t xml:space="preserve">  </w:t>
      </w:r>
      <w:r>
        <w:rPr>
          <w:rStyle w:val="68"/>
          <w:rFonts w:hint="eastAsia" w:cs="仿宋_GB2312" w:asciiTheme="minorEastAsia" w:hAnsiTheme="minorEastAsia" w:eastAsiaTheme="minorEastAsia"/>
          <w:sz w:val="32"/>
          <w:szCs w:val="32"/>
        </w:rPr>
        <w:t>供应商须知</w:t>
      </w:r>
      <w:r>
        <w:rPr>
          <w:rFonts w:asciiTheme="minorEastAsia" w:hAnsiTheme="minorEastAsia" w:eastAsiaTheme="minorEastAsia"/>
          <w:sz w:val="32"/>
          <w:szCs w:val="32"/>
        </w:rPr>
        <w:tab/>
      </w:r>
      <w:r>
        <w:rPr>
          <w:rFonts w:asciiTheme="minorEastAsia" w:hAnsiTheme="minorEastAsia" w:eastAsiaTheme="minorEastAsia"/>
          <w:sz w:val="32"/>
          <w:szCs w:val="32"/>
        </w:rPr>
        <w:fldChar w:fldCharType="begin"/>
      </w:r>
      <w:r>
        <w:rPr>
          <w:rFonts w:asciiTheme="minorEastAsia" w:hAnsiTheme="minorEastAsia" w:eastAsiaTheme="minorEastAsia"/>
          <w:sz w:val="32"/>
          <w:szCs w:val="32"/>
        </w:rPr>
        <w:instrText xml:space="preserve"> PAGEREF _Toc181265283 \h </w:instrText>
      </w:r>
      <w:r>
        <w:rPr>
          <w:rFonts w:asciiTheme="minorEastAsia" w:hAnsiTheme="minorEastAsia" w:eastAsiaTheme="minorEastAsia"/>
          <w:sz w:val="32"/>
          <w:szCs w:val="32"/>
        </w:rPr>
        <w:fldChar w:fldCharType="separate"/>
      </w:r>
      <w:r>
        <w:rPr>
          <w:rFonts w:asciiTheme="minorEastAsia" w:hAnsiTheme="minorEastAsia" w:eastAsiaTheme="minorEastAsia"/>
          <w:sz w:val="32"/>
          <w:szCs w:val="32"/>
        </w:rPr>
        <w:t>10</w:t>
      </w:r>
      <w:r>
        <w:rPr>
          <w:rFonts w:asciiTheme="minorEastAsia" w:hAnsiTheme="minorEastAsia" w:eastAsiaTheme="minorEastAsia"/>
          <w:sz w:val="32"/>
          <w:szCs w:val="32"/>
        </w:rPr>
        <w:fldChar w:fldCharType="end"/>
      </w:r>
      <w:r>
        <w:rPr>
          <w:rFonts w:asciiTheme="minorEastAsia" w:hAnsiTheme="minorEastAsia" w:eastAsiaTheme="minorEastAsia"/>
          <w:sz w:val="32"/>
          <w:szCs w:val="32"/>
        </w:rPr>
        <w:fldChar w:fldCharType="end"/>
      </w:r>
    </w:p>
    <w:p w14:paraId="5952D8AB">
      <w:pPr>
        <w:pStyle w:val="40"/>
        <w:tabs>
          <w:tab w:val="right" w:leader="dot" w:pos="9060"/>
        </w:tabs>
        <w:spacing w:line="360" w:lineRule="auto"/>
        <w:rPr>
          <w:rFonts w:asciiTheme="minorEastAsia" w:hAnsiTheme="minorEastAsia" w:eastAsiaTheme="minorEastAsia" w:cstheme="minorBidi"/>
          <w:sz w:val="32"/>
          <w:szCs w:val="32"/>
        </w:rPr>
      </w:pPr>
      <w:r>
        <w:fldChar w:fldCharType="begin"/>
      </w:r>
      <w:r>
        <w:instrText xml:space="preserve"> HYPERLINK \l "_Toc181265284" </w:instrText>
      </w:r>
      <w:r>
        <w:fldChar w:fldCharType="separate"/>
      </w:r>
      <w:r>
        <w:rPr>
          <w:rStyle w:val="68"/>
          <w:rFonts w:hint="eastAsia" w:cs="仿宋_GB2312" w:asciiTheme="minorEastAsia" w:hAnsiTheme="minorEastAsia" w:eastAsiaTheme="minorEastAsia"/>
          <w:sz w:val="32"/>
          <w:szCs w:val="32"/>
        </w:rPr>
        <w:t>第四部分</w:t>
      </w:r>
      <w:r>
        <w:rPr>
          <w:rStyle w:val="68"/>
          <w:rFonts w:cs="仿宋_GB2312" w:asciiTheme="minorEastAsia" w:hAnsiTheme="minorEastAsia" w:eastAsiaTheme="minorEastAsia"/>
          <w:sz w:val="32"/>
          <w:szCs w:val="32"/>
        </w:rPr>
        <w:t xml:space="preserve">  </w:t>
      </w:r>
      <w:r>
        <w:rPr>
          <w:rStyle w:val="68"/>
          <w:rFonts w:hint="eastAsia" w:cs="仿宋_GB2312" w:asciiTheme="minorEastAsia" w:hAnsiTheme="minorEastAsia" w:eastAsiaTheme="minorEastAsia"/>
          <w:sz w:val="32"/>
          <w:szCs w:val="32"/>
        </w:rPr>
        <w:t>采购需求</w:t>
      </w:r>
      <w:r>
        <w:rPr>
          <w:rFonts w:asciiTheme="minorEastAsia" w:hAnsiTheme="minorEastAsia" w:eastAsiaTheme="minorEastAsia"/>
          <w:sz w:val="32"/>
          <w:szCs w:val="32"/>
        </w:rPr>
        <w:tab/>
      </w:r>
      <w:r>
        <w:rPr>
          <w:rFonts w:asciiTheme="minorEastAsia" w:hAnsiTheme="minorEastAsia" w:eastAsiaTheme="minorEastAsia"/>
          <w:sz w:val="32"/>
          <w:szCs w:val="32"/>
        </w:rPr>
        <w:fldChar w:fldCharType="begin"/>
      </w:r>
      <w:r>
        <w:rPr>
          <w:rFonts w:asciiTheme="minorEastAsia" w:hAnsiTheme="minorEastAsia" w:eastAsiaTheme="minorEastAsia"/>
          <w:sz w:val="32"/>
          <w:szCs w:val="32"/>
        </w:rPr>
        <w:instrText xml:space="preserve"> PAGEREF _Toc181265284 \h </w:instrText>
      </w:r>
      <w:r>
        <w:rPr>
          <w:rFonts w:asciiTheme="minorEastAsia" w:hAnsiTheme="minorEastAsia" w:eastAsiaTheme="minorEastAsia"/>
          <w:sz w:val="32"/>
          <w:szCs w:val="32"/>
        </w:rPr>
        <w:fldChar w:fldCharType="separate"/>
      </w:r>
      <w:r>
        <w:rPr>
          <w:rFonts w:asciiTheme="minorEastAsia" w:hAnsiTheme="minorEastAsia" w:eastAsiaTheme="minorEastAsia"/>
          <w:sz w:val="32"/>
          <w:szCs w:val="32"/>
        </w:rPr>
        <w:t>32</w:t>
      </w:r>
      <w:r>
        <w:rPr>
          <w:rFonts w:asciiTheme="minorEastAsia" w:hAnsiTheme="minorEastAsia" w:eastAsiaTheme="minorEastAsia"/>
          <w:sz w:val="32"/>
          <w:szCs w:val="32"/>
        </w:rPr>
        <w:fldChar w:fldCharType="end"/>
      </w:r>
      <w:r>
        <w:rPr>
          <w:rFonts w:asciiTheme="minorEastAsia" w:hAnsiTheme="minorEastAsia" w:eastAsiaTheme="minorEastAsia"/>
          <w:sz w:val="32"/>
          <w:szCs w:val="32"/>
        </w:rPr>
        <w:fldChar w:fldCharType="end"/>
      </w:r>
    </w:p>
    <w:p w14:paraId="101F477F">
      <w:pPr>
        <w:pStyle w:val="40"/>
        <w:tabs>
          <w:tab w:val="right" w:leader="dot" w:pos="9060"/>
        </w:tabs>
        <w:spacing w:line="360" w:lineRule="auto"/>
        <w:rPr>
          <w:rFonts w:asciiTheme="minorEastAsia" w:hAnsiTheme="minorEastAsia" w:eastAsiaTheme="minorEastAsia" w:cstheme="minorBidi"/>
          <w:sz w:val="32"/>
          <w:szCs w:val="32"/>
        </w:rPr>
      </w:pPr>
      <w:r>
        <w:fldChar w:fldCharType="begin"/>
      </w:r>
      <w:r>
        <w:instrText xml:space="preserve"> HYPERLINK \l "_Toc181265285" </w:instrText>
      </w:r>
      <w:r>
        <w:fldChar w:fldCharType="separate"/>
      </w:r>
      <w:r>
        <w:rPr>
          <w:rStyle w:val="68"/>
          <w:rFonts w:hint="eastAsia" w:cs="仿宋_GB2312" w:asciiTheme="minorEastAsia" w:hAnsiTheme="minorEastAsia" w:eastAsiaTheme="minorEastAsia"/>
          <w:sz w:val="32"/>
          <w:szCs w:val="32"/>
        </w:rPr>
        <w:t>第五部分</w:t>
      </w:r>
      <w:r>
        <w:rPr>
          <w:rStyle w:val="68"/>
          <w:rFonts w:cs="仿宋_GB2312" w:asciiTheme="minorEastAsia" w:hAnsiTheme="minorEastAsia" w:eastAsiaTheme="minorEastAsia"/>
          <w:sz w:val="32"/>
          <w:szCs w:val="32"/>
        </w:rPr>
        <w:t xml:space="preserve">  </w:t>
      </w:r>
      <w:r>
        <w:rPr>
          <w:rStyle w:val="68"/>
          <w:rFonts w:hint="eastAsia" w:cs="仿宋_GB2312" w:asciiTheme="minorEastAsia" w:hAnsiTheme="minorEastAsia" w:eastAsiaTheme="minorEastAsia"/>
          <w:sz w:val="32"/>
          <w:szCs w:val="32"/>
        </w:rPr>
        <w:t>评定标准</w:t>
      </w:r>
      <w:r>
        <w:rPr>
          <w:rFonts w:asciiTheme="minorEastAsia" w:hAnsiTheme="minorEastAsia" w:eastAsiaTheme="minorEastAsia"/>
          <w:sz w:val="32"/>
          <w:szCs w:val="32"/>
        </w:rPr>
        <w:tab/>
      </w:r>
      <w:r>
        <w:rPr>
          <w:rFonts w:asciiTheme="minorEastAsia" w:hAnsiTheme="minorEastAsia" w:eastAsiaTheme="minorEastAsia"/>
          <w:sz w:val="32"/>
          <w:szCs w:val="32"/>
        </w:rPr>
        <w:fldChar w:fldCharType="begin"/>
      </w:r>
      <w:r>
        <w:rPr>
          <w:rFonts w:asciiTheme="minorEastAsia" w:hAnsiTheme="minorEastAsia" w:eastAsiaTheme="minorEastAsia"/>
          <w:sz w:val="32"/>
          <w:szCs w:val="32"/>
        </w:rPr>
        <w:instrText xml:space="preserve"> PAGEREF _Toc181265285 \h </w:instrText>
      </w:r>
      <w:r>
        <w:rPr>
          <w:rFonts w:asciiTheme="minorEastAsia" w:hAnsiTheme="minorEastAsia" w:eastAsiaTheme="minorEastAsia"/>
          <w:sz w:val="32"/>
          <w:szCs w:val="32"/>
        </w:rPr>
        <w:fldChar w:fldCharType="separate"/>
      </w:r>
      <w:r>
        <w:rPr>
          <w:rFonts w:asciiTheme="minorEastAsia" w:hAnsiTheme="minorEastAsia" w:eastAsiaTheme="minorEastAsia"/>
          <w:sz w:val="32"/>
          <w:szCs w:val="32"/>
        </w:rPr>
        <w:t>33</w:t>
      </w:r>
      <w:r>
        <w:rPr>
          <w:rFonts w:asciiTheme="minorEastAsia" w:hAnsiTheme="minorEastAsia" w:eastAsiaTheme="minorEastAsia"/>
          <w:sz w:val="32"/>
          <w:szCs w:val="32"/>
        </w:rPr>
        <w:fldChar w:fldCharType="end"/>
      </w:r>
      <w:r>
        <w:rPr>
          <w:rFonts w:asciiTheme="minorEastAsia" w:hAnsiTheme="minorEastAsia" w:eastAsiaTheme="minorEastAsia"/>
          <w:sz w:val="32"/>
          <w:szCs w:val="32"/>
        </w:rPr>
        <w:fldChar w:fldCharType="end"/>
      </w:r>
    </w:p>
    <w:p w14:paraId="2270BCFE">
      <w:pPr>
        <w:pStyle w:val="40"/>
        <w:tabs>
          <w:tab w:val="right" w:leader="dot" w:pos="9060"/>
        </w:tabs>
        <w:spacing w:line="360" w:lineRule="auto"/>
        <w:rPr>
          <w:rFonts w:asciiTheme="minorEastAsia" w:hAnsiTheme="minorEastAsia" w:eastAsiaTheme="minorEastAsia" w:cstheme="minorBidi"/>
          <w:sz w:val="32"/>
          <w:szCs w:val="32"/>
        </w:rPr>
      </w:pPr>
      <w:r>
        <w:fldChar w:fldCharType="begin"/>
      </w:r>
      <w:r>
        <w:instrText xml:space="preserve"> HYPERLINK \l "_Toc181265286" </w:instrText>
      </w:r>
      <w:r>
        <w:fldChar w:fldCharType="separate"/>
      </w:r>
      <w:r>
        <w:rPr>
          <w:rStyle w:val="68"/>
          <w:rFonts w:hint="eastAsia" w:cs="仿宋_GB2312" w:asciiTheme="minorEastAsia" w:hAnsiTheme="minorEastAsia" w:eastAsiaTheme="minorEastAsia"/>
          <w:sz w:val="32"/>
          <w:szCs w:val="32"/>
        </w:rPr>
        <w:t>第六部分</w:t>
      </w:r>
      <w:r>
        <w:rPr>
          <w:rStyle w:val="68"/>
          <w:rFonts w:cs="仿宋_GB2312" w:asciiTheme="minorEastAsia" w:hAnsiTheme="minorEastAsia" w:eastAsiaTheme="minorEastAsia"/>
          <w:sz w:val="32"/>
          <w:szCs w:val="32"/>
        </w:rPr>
        <w:t xml:space="preserve">  </w:t>
      </w:r>
      <w:r>
        <w:rPr>
          <w:rStyle w:val="68"/>
          <w:rFonts w:hint="eastAsia" w:cs="仿宋_GB2312" w:asciiTheme="minorEastAsia" w:hAnsiTheme="minorEastAsia" w:eastAsiaTheme="minorEastAsia"/>
          <w:sz w:val="32"/>
          <w:szCs w:val="32"/>
        </w:rPr>
        <w:t>拟签订的合同文本</w:t>
      </w:r>
      <w:r>
        <w:rPr>
          <w:rFonts w:asciiTheme="minorEastAsia" w:hAnsiTheme="minorEastAsia" w:eastAsiaTheme="minorEastAsia"/>
          <w:sz w:val="32"/>
          <w:szCs w:val="32"/>
        </w:rPr>
        <w:tab/>
      </w:r>
      <w:r>
        <w:rPr>
          <w:rFonts w:asciiTheme="minorEastAsia" w:hAnsiTheme="minorEastAsia" w:eastAsiaTheme="minorEastAsia"/>
          <w:sz w:val="32"/>
          <w:szCs w:val="32"/>
        </w:rPr>
        <w:fldChar w:fldCharType="begin"/>
      </w:r>
      <w:r>
        <w:rPr>
          <w:rFonts w:asciiTheme="minorEastAsia" w:hAnsiTheme="minorEastAsia" w:eastAsiaTheme="minorEastAsia"/>
          <w:sz w:val="32"/>
          <w:szCs w:val="32"/>
        </w:rPr>
        <w:instrText xml:space="preserve"> PAGEREF _Toc181265286 \h </w:instrText>
      </w:r>
      <w:r>
        <w:rPr>
          <w:rFonts w:asciiTheme="minorEastAsia" w:hAnsiTheme="minorEastAsia" w:eastAsiaTheme="minorEastAsia"/>
          <w:sz w:val="32"/>
          <w:szCs w:val="32"/>
        </w:rPr>
        <w:fldChar w:fldCharType="separate"/>
      </w:r>
      <w:r>
        <w:rPr>
          <w:rFonts w:asciiTheme="minorEastAsia" w:hAnsiTheme="minorEastAsia" w:eastAsiaTheme="minorEastAsia"/>
          <w:sz w:val="32"/>
          <w:szCs w:val="32"/>
        </w:rPr>
        <w:t>45</w:t>
      </w:r>
      <w:r>
        <w:rPr>
          <w:rFonts w:asciiTheme="minorEastAsia" w:hAnsiTheme="minorEastAsia" w:eastAsiaTheme="minorEastAsia"/>
          <w:sz w:val="32"/>
          <w:szCs w:val="32"/>
        </w:rPr>
        <w:fldChar w:fldCharType="end"/>
      </w:r>
      <w:r>
        <w:rPr>
          <w:rFonts w:asciiTheme="minorEastAsia" w:hAnsiTheme="minorEastAsia" w:eastAsiaTheme="minorEastAsia"/>
          <w:sz w:val="32"/>
          <w:szCs w:val="32"/>
        </w:rPr>
        <w:fldChar w:fldCharType="end"/>
      </w:r>
    </w:p>
    <w:p w14:paraId="19413647">
      <w:pPr>
        <w:pStyle w:val="40"/>
        <w:tabs>
          <w:tab w:val="right" w:leader="dot" w:pos="9060"/>
        </w:tabs>
        <w:spacing w:line="360" w:lineRule="auto"/>
        <w:rPr>
          <w:rFonts w:asciiTheme="minorEastAsia" w:hAnsiTheme="minorEastAsia" w:eastAsiaTheme="minorEastAsia" w:cstheme="minorBidi"/>
          <w:sz w:val="32"/>
          <w:szCs w:val="32"/>
        </w:rPr>
      </w:pPr>
      <w:r>
        <w:fldChar w:fldCharType="begin"/>
      </w:r>
      <w:r>
        <w:instrText xml:space="preserve"> HYPERLINK \l "_Toc181265287" </w:instrText>
      </w:r>
      <w:r>
        <w:fldChar w:fldCharType="separate"/>
      </w:r>
      <w:r>
        <w:rPr>
          <w:rStyle w:val="68"/>
          <w:rFonts w:hint="eastAsia" w:cs="仿宋_GB2312" w:asciiTheme="minorEastAsia" w:hAnsiTheme="minorEastAsia" w:eastAsiaTheme="minorEastAsia"/>
          <w:sz w:val="32"/>
          <w:szCs w:val="32"/>
        </w:rPr>
        <w:t>第七部分</w:t>
      </w:r>
      <w:r>
        <w:rPr>
          <w:rStyle w:val="68"/>
          <w:rFonts w:cs="仿宋_GB2312" w:asciiTheme="minorEastAsia" w:hAnsiTheme="minorEastAsia" w:eastAsiaTheme="minorEastAsia"/>
          <w:sz w:val="32"/>
          <w:szCs w:val="32"/>
        </w:rPr>
        <w:t xml:space="preserve">  </w:t>
      </w:r>
      <w:r>
        <w:rPr>
          <w:rStyle w:val="68"/>
          <w:rFonts w:hint="eastAsia" w:cs="仿宋_GB2312" w:asciiTheme="minorEastAsia" w:hAnsiTheme="minorEastAsia" w:eastAsiaTheme="minorEastAsia"/>
          <w:sz w:val="32"/>
          <w:szCs w:val="32"/>
        </w:rPr>
        <w:t>应提交的有关格式范例</w:t>
      </w:r>
      <w:r>
        <w:rPr>
          <w:rFonts w:asciiTheme="minorEastAsia" w:hAnsiTheme="minorEastAsia" w:eastAsiaTheme="minorEastAsia"/>
          <w:sz w:val="32"/>
          <w:szCs w:val="32"/>
        </w:rPr>
        <w:tab/>
      </w:r>
      <w:r>
        <w:rPr>
          <w:rFonts w:asciiTheme="minorEastAsia" w:hAnsiTheme="minorEastAsia" w:eastAsiaTheme="minorEastAsia"/>
          <w:sz w:val="32"/>
          <w:szCs w:val="32"/>
        </w:rPr>
        <w:fldChar w:fldCharType="begin"/>
      </w:r>
      <w:r>
        <w:rPr>
          <w:rFonts w:asciiTheme="minorEastAsia" w:hAnsiTheme="minorEastAsia" w:eastAsiaTheme="minorEastAsia"/>
          <w:sz w:val="32"/>
          <w:szCs w:val="32"/>
        </w:rPr>
        <w:instrText xml:space="preserve"> PAGEREF _Toc181265287 \h </w:instrText>
      </w:r>
      <w:r>
        <w:rPr>
          <w:rFonts w:asciiTheme="minorEastAsia" w:hAnsiTheme="minorEastAsia" w:eastAsiaTheme="minorEastAsia"/>
          <w:sz w:val="32"/>
          <w:szCs w:val="32"/>
        </w:rPr>
        <w:fldChar w:fldCharType="separate"/>
      </w:r>
      <w:r>
        <w:rPr>
          <w:rFonts w:asciiTheme="minorEastAsia" w:hAnsiTheme="minorEastAsia" w:eastAsiaTheme="minorEastAsia"/>
          <w:sz w:val="32"/>
          <w:szCs w:val="32"/>
        </w:rPr>
        <w:t>52</w:t>
      </w:r>
      <w:r>
        <w:rPr>
          <w:rFonts w:asciiTheme="minorEastAsia" w:hAnsiTheme="minorEastAsia" w:eastAsiaTheme="minorEastAsia"/>
          <w:sz w:val="32"/>
          <w:szCs w:val="32"/>
        </w:rPr>
        <w:fldChar w:fldCharType="end"/>
      </w:r>
      <w:r>
        <w:rPr>
          <w:rFonts w:asciiTheme="minorEastAsia" w:hAnsiTheme="minorEastAsia" w:eastAsiaTheme="minorEastAsia"/>
          <w:sz w:val="32"/>
          <w:szCs w:val="32"/>
        </w:rPr>
        <w:fldChar w:fldCharType="end"/>
      </w:r>
    </w:p>
    <w:p w14:paraId="7880B3BD">
      <w:pPr>
        <w:pStyle w:val="40"/>
        <w:tabs>
          <w:tab w:val="right" w:leader="dot" w:pos="9060"/>
        </w:tabs>
        <w:spacing w:line="360" w:lineRule="auto"/>
        <w:rPr>
          <w:rFonts w:asciiTheme="minorEastAsia" w:hAnsiTheme="minorEastAsia" w:eastAsiaTheme="minorEastAsia" w:cstheme="minorBidi"/>
          <w:sz w:val="32"/>
          <w:szCs w:val="32"/>
        </w:rPr>
      </w:pPr>
      <w:r>
        <w:fldChar w:fldCharType="begin"/>
      </w:r>
      <w:r>
        <w:instrText xml:space="preserve"> HYPERLINK \l "_Toc181265288" </w:instrText>
      </w:r>
      <w:r>
        <w:fldChar w:fldCharType="separate"/>
      </w:r>
      <w:r>
        <w:rPr>
          <w:rStyle w:val="68"/>
          <w:rFonts w:hint="eastAsia" w:cs="仿宋_GB2312" w:asciiTheme="minorEastAsia" w:hAnsiTheme="minorEastAsia" w:eastAsiaTheme="minorEastAsia"/>
          <w:sz w:val="32"/>
          <w:szCs w:val="32"/>
        </w:rPr>
        <w:t>第八部分</w:t>
      </w:r>
      <w:r>
        <w:rPr>
          <w:rStyle w:val="68"/>
          <w:rFonts w:cs="仿宋_GB2312" w:asciiTheme="minorEastAsia" w:hAnsiTheme="minorEastAsia" w:eastAsiaTheme="minorEastAsia"/>
          <w:sz w:val="32"/>
          <w:szCs w:val="32"/>
        </w:rPr>
        <w:t xml:space="preserve">  </w:t>
      </w:r>
      <w:r>
        <w:rPr>
          <w:rStyle w:val="68"/>
          <w:rFonts w:hint="eastAsia" w:cs="仿宋_GB2312" w:asciiTheme="minorEastAsia" w:hAnsiTheme="minorEastAsia" w:eastAsiaTheme="minorEastAsia"/>
          <w:sz w:val="32"/>
          <w:szCs w:val="32"/>
        </w:rPr>
        <w:t>最后报价格式</w:t>
      </w:r>
      <w:r>
        <w:rPr>
          <w:rFonts w:asciiTheme="minorEastAsia" w:hAnsiTheme="minorEastAsia" w:eastAsiaTheme="minorEastAsia"/>
          <w:sz w:val="32"/>
          <w:szCs w:val="32"/>
        </w:rPr>
        <w:tab/>
      </w:r>
      <w:r>
        <w:rPr>
          <w:rFonts w:asciiTheme="minorEastAsia" w:hAnsiTheme="minorEastAsia" w:eastAsiaTheme="minorEastAsia"/>
          <w:sz w:val="32"/>
          <w:szCs w:val="32"/>
        </w:rPr>
        <w:fldChar w:fldCharType="begin"/>
      </w:r>
      <w:r>
        <w:rPr>
          <w:rFonts w:asciiTheme="minorEastAsia" w:hAnsiTheme="minorEastAsia" w:eastAsiaTheme="minorEastAsia"/>
          <w:sz w:val="32"/>
          <w:szCs w:val="32"/>
        </w:rPr>
        <w:instrText xml:space="preserve"> PAGEREF _Toc181265288 \h </w:instrText>
      </w:r>
      <w:r>
        <w:rPr>
          <w:rFonts w:asciiTheme="minorEastAsia" w:hAnsiTheme="minorEastAsia" w:eastAsiaTheme="minorEastAsia"/>
          <w:sz w:val="32"/>
          <w:szCs w:val="32"/>
        </w:rPr>
        <w:fldChar w:fldCharType="separate"/>
      </w:r>
      <w:r>
        <w:rPr>
          <w:rFonts w:asciiTheme="minorEastAsia" w:hAnsiTheme="minorEastAsia" w:eastAsiaTheme="minorEastAsia"/>
          <w:sz w:val="32"/>
          <w:szCs w:val="32"/>
        </w:rPr>
        <w:t>74</w:t>
      </w:r>
      <w:r>
        <w:rPr>
          <w:rFonts w:asciiTheme="minorEastAsia" w:hAnsiTheme="minorEastAsia" w:eastAsiaTheme="minorEastAsia"/>
          <w:sz w:val="32"/>
          <w:szCs w:val="32"/>
        </w:rPr>
        <w:fldChar w:fldCharType="end"/>
      </w:r>
      <w:r>
        <w:rPr>
          <w:rFonts w:asciiTheme="minorEastAsia" w:hAnsiTheme="minorEastAsia" w:eastAsiaTheme="minorEastAsia"/>
          <w:sz w:val="32"/>
          <w:szCs w:val="32"/>
        </w:rPr>
        <w:fldChar w:fldCharType="end"/>
      </w:r>
    </w:p>
    <w:p w14:paraId="63B77483">
      <w:pPr>
        <w:spacing w:line="360" w:lineRule="auto"/>
        <w:ind w:firstLine="732" w:firstLineChars="229"/>
        <w:rPr>
          <w:rFonts w:cs="仿宋_GB2312" w:asciiTheme="minorEastAsia" w:hAnsiTheme="minorEastAsia" w:eastAsiaTheme="minorEastAsia"/>
          <w:sz w:val="24"/>
        </w:rPr>
      </w:pPr>
      <w:r>
        <w:rPr>
          <w:rFonts w:cs="仿宋_GB2312" w:asciiTheme="minorEastAsia" w:hAnsiTheme="minorEastAsia" w:eastAsiaTheme="minorEastAsia"/>
          <w:sz w:val="32"/>
          <w:szCs w:val="32"/>
        </w:rPr>
        <w:fldChar w:fldCharType="end"/>
      </w:r>
    </w:p>
    <w:p w14:paraId="7B8C7D88">
      <w:pPr>
        <w:spacing w:line="360" w:lineRule="auto"/>
        <w:ind w:firstLine="549" w:firstLineChars="229"/>
        <w:rPr>
          <w:rFonts w:cs="仿宋_GB2312" w:asciiTheme="minorEastAsia" w:hAnsiTheme="minorEastAsia" w:eastAsiaTheme="minorEastAsia"/>
          <w:sz w:val="24"/>
        </w:rPr>
      </w:pPr>
    </w:p>
    <w:p w14:paraId="6B9EBD71">
      <w:pPr>
        <w:spacing w:line="360" w:lineRule="auto"/>
        <w:ind w:firstLine="549" w:firstLineChars="229"/>
        <w:rPr>
          <w:rFonts w:cs="仿宋_GB2312" w:asciiTheme="minorEastAsia" w:hAnsiTheme="minorEastAsia" w:eastAsiaTheme="minorEastAsia"/>
          <w:sz w:val="24"/>
        </w:rPr>
      </w:pPr>
    </w:p>
    <w:p w14:paraId="539EA4A5">
      <w:pPr>
        <w:spacing w:line="360" w:lineRule="auto"/>
        <w:ind w:firstLine="549" w:firstLineChars="229"/>
        <w:rPr>
          <w:rFonts w:cs="仿宋_GB2312" w:asciiTheme="minorEastAsia" w:hAnsiTheme="minorEastAsia" w:eastAsiaTheme="minorEastAsia"/>
          <w:sz w:val="24"/>
        </w:rPr>
      </w:pPr>
    </w:p>
    <w:p w14:paraId="4AC9B4B8">
      <w:pPr>
        <w:spacing w:line="360" w:lineRule="auto"/>
        <w:ind w:firstLine="549" w:firstLineChars="229"/>
        <w:rPr>
          <w:rFonts w:cs="仿宋_GB2312" w:asciiTheme="minorEastAsia" w:hAnsiTheme="minorEastAsia" w:eastAsiaTheme="minorEastAsia"/>
          <w:sz w:val="24"/>
        </w:rPr>
      </w:pPr>
    </w:p>
    <w:p w14:paraId="2E189DC7">
      <w:pPr>
        <w:spacing w:line="360" w:lineRule="auto"/>
        <w:ind w:firstLine="549" w:firstLineChars="229"/>
        <w:rPr>
          <w:rFonts w:cs="仿宋_GB2312" w:asciiTheme="minorEastAsia" w:hAnsiTheme="minorEastAsia" w:eastAsiaTheme="minorEastAsia"/>
          <w:sz w:val="24"/>
        </w:rPr>
      </w:pPr>
    </w:p>
    <w:p w14:paraId="132928B8">
      <w:pPr>
        <w:spacing w:line="360" w:lineRule="auto"/>
        <w:ind w:firstLine="549" w:firstLineChars="229"/>
        <w:rPr>
          <w:rFonts w:cs="仿宋_GB2312" w:asciiTheme="minorEastAsia" w:hAnsiTheme="minorEastAsia" w:eastAsiaTheme="minorEastAsia"/>
          <w:sz w:val="24"/>
        </w:rPr>
      </w:pPr>
    </w:p>
    <w:p w14:paraId="099A5CE0">
      <w:pPr>
        <w:spacing w:line="360" w:lineRule="auto"/>
        <w:ind w:firstLine="549" w:firstLineChars="229"/>
        <w:rPr>
          <w:rFonts w:cs="仿宋_GB2312" w:asciiTheme="minorEastAsia" w:hAnsiTheme="minorEastAsia" w:eastAsiaTheme="minorEastAsia"/>
          <w:sz w:val="24"/>
        </w:rPr>
      </w:pPr>
    </w:p>
    <w:p w14:paraId="6E2636B2">
      <w:pPr>
        <w:spacing w:line="360" w:lineRule="auto"/>
        <w:ind w:firstLine="549" w:firstLineChars="229"/>
        <w:rPr>
          <w:rFonts w:cs="仿宋_GB2312" w:asciiTheme="minorEastAsia" w:hAnsiTheme="minorEastAsia" w:eastAsiaTheme="minorEastAsia"/>
          <w:sz w:val="24"/>
        </w:rPr>
      </w:pPr>
    </w:p>
    <w:p w14:paraId="32800BDA">
      <w:pPr>
        <w:spacing w:line="360" w:lineRule="auto"/>
        <w:ind w:firstLine="549" w:firstLineChars="229"/>
        <w:rPr>
          <w:rFonts w:cs="仿宋_GB2312" w:asciiTheme="minorEastAsia" w:hAnsiTheme="minorEastAsia" w:eastAsiaTheme="minorEastAsia"/>
          <w:sz w:val="24"/>
        </w:rPr>
      </w:pPr>
    </w:p>
    <w:p w14:paraId="1EEA1EEB">
      <w:pPr>
        <w:spacing w:line="360" w:lineRule="auto"/>
        <w:ind w:firstLine="549" w:firstLineChars="229"/>
        <w:rPr>
          <w:rFonts w:cs="仿宋_GB2312" w:asciiTheme="minorEastAsia" w:hAnsiTheme="minorEastAsia" w:eastAsiaTheme="minorEastAsia"/>
          <w:sz w:val="24"/>
        </w:rPr>
      </w:pPr>
    </w:p>
    <w:p w14:paraId="16F80248">
      <w:pPr>
        <w:spacing w:line="360" w:lineRule="auto"/>
        <w:ind w:firstLine="549" w:firstLineChars="229"/>
        <w:rPr>
          <w:rFonts w:cs="仿宋_GB2312" w:asciiTheme="minorEastAsia" w:hAnsiTheme="minorEastAsia" w:eastAsiaTheme="minorEastAsia"/>
          <w:sz w:val="24"/>
        </w:rPr>
      </w:pPr>
    </w:p>
    <w:p w14:paraId="3D489602">
      <w:pPr>
        <w:spacing w:line="360" w:lineRule="auto"/>
        <w:ind w:firstLine="549" w:firstLineChars="229"/>
        <w:rPr>
          <w:rFonts w:cs="仿宋_GB2312" w:asciiTheme="minorEastAsia" w:hAnsiTheme="minorEastAsia" w:eastAsiaTheme="minorEastAsia"/>
          <w:sz w:val="24"/>
        </w:rPr>
      </w:pPr>
    </w:p>
    <w:p w14:paraId="10DD9F2E">
      <w:pPr>
        <w:spacing w:line="360" w:lineRule="auto"/>
        <w:rPr>
          <w:rFonts w:cs="仿宋_GB2312" w:asciiTheme="minorEastAsia" w:hAnsiTheme="minorEastAsia" w:eastAsiaTheme="minorEastAsia"/>
          <w:sz w:val="24"/>
        </w:rPr>
      </w:pPr>
    </w:p>
    <w:p w14:paraId="79AE2866">
      <w:pPr>
        <w:adjustRightInd/>
        <w:spacing w:line="360" w:lineRule="auto"/>
        <w:jc w:val="center"/>
        <w:outlineLvl w:val="0"/>
        <w:rPr>
          <w:rFonts w:cs="仿宋_GB2312" w:asciiTheme="minorEastAsia" w:hAnsiTheme="minorEastAsia" w:eastAsiaTheme="minorEastAsia"/>
          <w:b/>
          <w:sz w:val="36"/>
          <w:szCs w:val="20"/>
        </w:rPr>
      </w:pPr>
      <w:bookmarkStart w:id="3" w:name="第一部分"/>
      <w:r>
        <w:rPr>
          <w:rFonts w:hint="eastAsia" w:cs="仿宋_GB2312" w:asciiTheme="minorEastAsia" w:hAnsiTheme="minorEastAsia" w:eastAsiaTheme="minorEastAsia"/>
          <w:b/>
          <w:sz w:val="36"/>
          <w:szCs w:val="36"/>
        </w:rPr>
        <w:br w:type="page"/>
      </w:r>
      <w:bookmarkEnd w:id="2"/>
      <w:bookmarkEnd w:id="3"/>
      <w:bookmarkStart w:id="4" w:name="_Hlt74728647"/>
      <w:bookmarkEnd w:id="4"/>
      <w:bookmarkStart w:id="5" w:name="_Hlt74649545"/>
      <w:bookmarkEnd w:id="5"/>
      <w:bookmarkStart w:id="6" w:name="_Hlt74729822"/>
      <w:bookmarkEnd w:id="6"/>
      <w:bookmarkStart w:id="7" w:name="_Hlt74707423"/>
      <w:bookmarkEnd w:id="7"/>
      <w:bookmarkStart w:id="8" w:name="_Toc181265281"/>
      <w:bookmarkStart w:id="9" w:name="第二部分"/>
      <w:bookmarkStart w:id="10" w:name="_Toc91899870"/>
      <w:bookmarkStart w:id="11" w:name="_Toc91899871"/>
      <w:r>
        <w:rPr>
          <w:rFonts w:hint="eastAsia" w:cs="仿宋_GB2312" w:asciiTheme="minorEastAsia" w:hAnsiTheme="minorEastAsia" w:eastAsiaTheme="minorEastAsia"/>
          <w:b/>
          <w:sz w:val="36"/>
          <w:szCs w:val="20"/>
        </w:rPr>
        <w:t>第一部分  邀请供应商</w:t>
      </w:r>
      <w:bookmarkEnd w:id="8"/>
    </w:p>
    <w:p w14:paraId="16BF142D">
      <w:pPr>
        <w:adjustRightInd/>
        <w:spacing w:line="360" w:lineRule="auto"/>
        <w:jc w:val="center"/>
        <w:rPr>
          <w:rFonts w:ascii="宋体" w:hAnsi="宋体" w:eastAsia="宋体" w:cs="仿宋_GB2312"/>
          <w:b/>
          <w:sz w:val="36"/>
          <w:szCs w:val="20"/>
        </w:rPr>
      </w:pPr>
      <w:r>
        <w:rPr>
          <w:rFonts w:hint="eastAsia" w:cs="仿宋_GB2312" w:asciiTheme="minorEastAsia" w:hAnsiTheme="minorEastAsia" w:eastAsiaTheme="minorEastAsia"/>
          <w:b/>
          <w:sz w:val="36"/>
          <w:szCs w:val="20"/>
        </w:rPr>
        <w:t>竞争性谈判公告</w:t>
      </w:r>
    </w:p>
    <w:p w14:paraId="0E9E2C6A">
      <w:pPr>
        <w:pBdr>
          <w:top w:val="single" w:color="auto" w:sz="4" w:space="1"/>
          <w:left w:val="single" w:color="auto" w:sz="4" w:space="4"/>
          <w:bottom w:val="single" w:color="auto" w:sz="4" w:space="1"/>
          <w:right w:val="single" w:color="auto" w:sz="4" w:space="4"/>
        </w:pBdr>
        <w:spacing w:line="360" w:lineRule="auto"/>
        <w:ind w:firstLine="480" w:firstLineChars="200"/>
        <w:rPr>
          <w:rFonts w:ascii="宋体" w:hAnsi="宋体" w:eastAsia="宋体"/>
          <w:sz w:val="24"/>
        </w:rPr>
      </w:pPr>
      <w:r>
        <w:rPr>
          <w:rFonts w:hint="eastAsia" w:ascii="宋体" w:hAnsi="宋体" w:eastAsia="宋体"/>
          <w:sz w:val="24"/>
        </w:rPr>
        <w:t>项目概况</w:t>
      </w:r>
    </w:p>
    <w:p w14:paraId="16BC3288">
      <w:pPr>
        <w:pBdr>
          <w:top w:val="single" w:color="auto" w:sz="4" w:space="1"/>
          <w:left w:val="single" w:color="auto" w:sz="4" w:space="4"/>
          <w:bottom w:val="single" w:color="auto" w:sz="4" w:space="1"/>
          <w:right w:val="single" w:color="auto" w:sz="4" w:space="4"/>
        </w:pBdr>
        <w:spacing w:line="360" w:lineRule="auto"/>
        <w:ind w:firstLine="480" w:firstLineChars="200"/>
        <w:rPr>
          <w:rFonts w:ascii="宋体" w:hAnsi="宋体" w:eastAsia="宋体"/>
          <w:sz w:val="24"/>
          <w:u w:val="single"/>
        </w:rPr>
      </w:pPr>
      <w:r>
        <w:rPr>
          <w:rFonts w:hint="eastAsia" w:ascii="宋体" w:hAnsi="宋体" w:eastAsia="宋体"/>
          <w:sz w:val="24"/>
          <w:u w:val="single"/>
          <w:lang w:val="zh-CN"/>
        </w:rPr>
        <w:t>北海市人民医院办公耗材</w:t>
      </w:r>
      <w:r>
        <w:rPr>
          <w:rFonts w:hint="eastAsia" w:ascii="宋体" w:hAnsi="宋体"/>
          <w:sz w:val="24"/>
          <w:u w:val="single"/>
          <w:lang w:val="zh-CN"/>
        </w:rPr>
        <w:t>（重</w:t>
      </w:r>
      <w:r>
        <w:rPr>
          <w:rFonts w:hint="eastAsia" w:ascii="宋体" w:hAnsi="宋体"/>
          <w:sz w:val="24"/>
          <w:u w:val="single"/>
          <w:lang w:val="en-US" w:eastAsia="zh-CN"/>
        </w:rPr>
        <w:t>2</w:t>
      </w:r>
      <w:r>
        <w:rPr>
          <w:rFonts w:hint="eastAsia" w:ascii="宋体" w:hAnsi="宋体"/>
          <w:sz w:val="24"/>
          <w:u w:val="single"/>
          <w:lang w:val="zh-CN"/>
        </w:rPr>
        <w:t>）</w:t>
      </w:r>
      <w:r>
        <w:rPr>
          <w:rFonts w:hint="eastAsia" w:ascii="宋体" w:hAnsi="宋体" w:eastAsia="宋体"/>
          <w:sz w:val="24"/>
        </w:rPr>
        <w:t>采购项目的潜在供应商应在</w:t>
      </w:r>
      <w:r>
        <w:rPr>
          <w:rFonts w:hint="eastAsia" w:ascii="宋体" w:hAnsi="宋体" w:cs="宋体"/>
          <w:sz w:val="24"/>
        </w:rPr>
        <w:t>广西政府采购云平台（https://www.gcy.zfcg.gxzf.gov.cn/）</w:t>
      </w:r>
      <w:r>
        <w:rPr>
          <w:rFonts w:hint="eastAsia" w:ascii="宋体" w:hAnsi="宋体" w:eastAsia="宋体"/>
          <w:sz w:val="24"/>
        </w:rPr>
        <w:t>获取采购文件，并于</w:t>
      </w:r>
      <w:r>
        <w:rPr>
          <w:rFonts w:hint="eastAsia" w:ascii="宋体" w:hAnsi="宋体" w:eastAsia="宋体"/>
          <w:sz w:val="24"/>
          <w:u w:val="single"/>
        </w:rPr>
        <w:t>202</w:t>
      </w:r>
      <w:r>
        <w:rPr>
          <w:rFonts w:hint="eastAsia" w:ascii="宋体" w:hAnsi="宋体" w:eastAsia="宋体"/>
          <w:sz w:val="24"/>
          <w:u w:val="single"/>
          <w:lang w:val="en-US" w:eastAsia="zh-CN"/>
        </w:rPr>
        <w:t>6</w:t>
      </w:r>
      <w:r>
        <w:rPr>
          <w:rFonts w:hint="eastAsia" w:ascii="宋体" w:hAnsi="宋体" w:eastAsia="宋体"/>
          <w:sz w:val="24"/>
          <w:u w:val="single"/>
        </w:rPr>
        <w:t xml:space="preserve">年  </w:t>
      </w:r>
      <w:r>
        <w:rPr>
          <w:rFonts w:hint="eastAsia" w:ascii="宋体" w:hAnsi="宋体" w:eastAsia="宋体"/>
          <w:sz w:val="24"/>
          <w:u w:val="single"/>
          <w:lang w:val="en-US" w:eastAsia="zh-CN"/>
        </w:rPr>
        <w:t>8</w:t>
      </w:r>
      <w:r>
        <w:rPr>
          <w:rFonts w:hint="eastAsia" w:ascii="宋体" w:hAnsi="宋体" w:eastAsia="宋体"/>
          <w:sz w:val="24"/>
          <w:u w:val="single"/>
        </w:rPr>
        <w:t xml:space="preserve">  月 </w:t>
      </w:r>
      <w:r>
        <w:rPr>
          <w:rFonts w:hint="eastAsia" w:ascii="宋体" w:hAnsi="宋体" w:eastAsia="宋体"/>
          <w:sz w:val="24"/>
          <w:u w:val="single"/>
          <w:lang w:val="en-US" w:eastAsia="zh-CN"/>
        </w:rPr>
        <w:t>12</w:t>
      </w:r>
      <w:r>
        <w:rPr>
          <w:rFonts w:hint="eastAsia" w:ascii="宋体" w:hAnsi="宋体" w:eastAsia="宋体"/>
          <w:sz w:val="24"/>
          <w:u w:val="single"/>
        </w:rPr>
        <w:t xml:space="preserve">  日  </w:t>
      </w:r>
      <w:r>
        <w:rPr>
          <w:rFonts w:hint="eastAsia" w:ascii="宋体" w:hAnsi="宋体" w:eastAsia="宋体"/>
          <w:sz w:val="24"/>
          <w:u w:val="single"/>
          <w:lang w:val="en-US" w:eastAsia="zh-CN"/>
        </w:rPr>
        <w:t>8</w:t>
      </w:r>
      <w:r>
        <w:rPr>
          <w:rFonts w:hint="eastAsia" w:ascii="宋体" w:hAnsi="宋体" w:eastAsia="宋体"/>
          <w:sz w:val="24"/>
          <w:u w:val="single"/>
        </w:rPr>
        <w:t xml:space="preserve">点 </w:t>
      </w:r>
      <w:r>
        <w:rPr>
          <w:rFonts w:hint="eastAsia" w:ascii="宋体" w:hAnsi="宋体" w:eastAsia="宋体"/>
          <w:sz w:val="24"/>
          <w:u w:val="single"/>
          <w:lang w:val="en-US" w:eastAsia="zh-CN"/>
        </w:rPr>
        <w:t>30</w:t>
      </w:r>
      <w:r>
        <w:rPr>
          <w:rFonts w:hint="eastAsia" w:ascii="宋体" w:hAnsi="宋体" w:eastAsia="宋体"/>
          <w:sz w:val="24"/>
          <w:u w:val="single"/>
        </w:rPr>
        <w:t xml:space="preserve">分 </w:t>
      </w:r>
      <w:r>
        <w:rPr>
          <w:rFonts w:hint="eastAsia" w:ascii="宋体" w:hAnsi="宋体" w:eastAsia="宋体"/>
          <w:sz w:val="24"/>
          <w:u w:val="single"/>
          <w:lang w:val="en-US" w:eastAsia="zh-CN"/>
        </w:rPr>
        <w:t>00</w:t>
      </w:r>
      <w:r>
        <w:rPr>
          <w:rFonts w:hint="eastAsia" w:ascii="宋体" w:hAnsi="宋体" w:eastAsia="宋体"/>
          <w:sz w:val="24"/>
          <w:u w:val="single"/>
        </w:rPr>
        <w:t xml:space="preserve"> 秒</w:t>
      </w:r>
      <w:r>
        <w:rPr>
          <w:rFonts w:hint="eastAsia" w:ascii="宋体" w:hAnsi="宋体" w:eastAsia="宋体"/>
          <w:bCs/>
          <w:sz w:val="24"/>
        </w:rPr>
        <w:t>（北京时间）前提交响应文件</w:t>
      </w:r>
      <w:r>
        <w:rPr>
          <w:rFonts w:hint="eastAsia" w:ascii="宋体" w:hAnsi="宋体" w:eastAsia="宋体"/>
          <w:sz w:val="24"/>
        </w:rPr>
        <w:t>。</w:t>
      </w:r>
    </w:p>
    <w:p w14:paraId="01E18E0D">
      <w:pPr>
        <w:spacing w:line="360" w:lineRule="auto"/>
        <w:rPr>
          <w:rFonts w:ascii="宋体" w:hAnsi="宋体" w:eastAsia="宋体"/>
          <w:sz w:val="24"/>
        </w:rPr>
      </w:pPr>
    </w:p>
    <w:p w14:paraId="5F6D6154">
      <w:pPr>
        <w:pStyle w:val="631"/>
        <w:spacing w:line="440" w:lineRule="exact"/>
        <w:ind w:firstLine="0"/>
        <w:rPr>
          <w:b/>
        </w:rPr>
      </w:pPr>
      <w:bookmarkStart w:id="12" w:name="_Toc28359012"/>
      <w:bookmarkStart w:id="13" w:name="_Toc28359089"/>
      <w:bookmarkStart w:id="14" w:name="_Toc35393798"/>
      <w:bookmarkStart w:id="15" w:name="_Toc35393629"/>
      <w:r>
        <w:rPr>
          <w:rFonts w:hint="eastAsia"/>
          <w:b/>
        </w:rPr>
        <w:t>一、项目基本情况</w:t>
      </w:r>
      <w:bookmarkEnd w:id="12"/>
      <w:bookmarkEnd w:id="13"/>
      <w:bookmarkEnd w:id="14"/>
      <w:bookmarkEnd w:id="15"/>
    </w:p>
    <w:p w14:paraId="16D1926A">
      <w:pPr>
        <w:spacing w:line="440" w:lineRule="exact"/>
        <w:ind w:firstLine="480" w:firstLineChars="200"/>
        <w:rPr>
          <w:rFonts w:ascii="宋体" w:hAnsi="宋体" w:eastAsia="宋体"/>
          <w:sz w:val="24"/>
        </w:rPr>
      </w:pPr>
      <w:r>
        <w:rPr>
          <w:rFonts w:hint="eastAsia" w:ascii="宋体" w:hAnsi="宋体" w:eastAsia="宋体"/>
          <w:sz w:val="24"/>
        </w:rPr>
        <w:t>项目编号：BHZC2026-J1-99022</w:t>
      </w:r>
      <w:r>
        <w:rPr>
          <w:rFonts w:hint="eastAsia" w:ascii="宋体" w:hAnsi="宋体" w:eastAsia="宋体"/>
          <w:sz w:val="24"/>
          <w:lang w:val="en-US" w:eastAsia="zh-CN"/>
        </w:rPr>
        <w:t>8</w:t>
      </w:r>
      <w:r>
        <w:rPr>
          <w:rFonts w:hint="eastAsia" w:ascii="宋体" w:hAnsi="宋体" w:eastAsia="宋体"/>
          <w:sz w:val="24"/>
        </w:rPr>
        <w:t>-TQGC</w:t>
      </w:r>
    </w:p>
    <w:p w14:paraId="6DC304A0">
      <w:pPr>
        <w:spacing w:line="440" w:lineRule="exact"/>
        <w:ind w:firstLine="480" w:firstLineChars="200"/>
        <w:rPr>
          <w:rFonts w:ascii="宋体" w:hAnsi="宋体" w:eastAsia="宋体"/>
          <w:sz w:val="24"/>
          <w:lang w:val="zh-CN"/>
        </w:rPr>
      </w:pPr>
      <w:r>
        <w:rPr>
          <w:rFonts w:hint="eastAsia" w:ascii="宋体" w:hAnsi="宋体" w:eastAsia="宋体"/>
          <w:sz w:val="24"/>
        </w:rPr>
        <w:t>项目名称：</w:t>
      </w:r>
      <w:r>
        <w:rPr>
          <w:rFonts w:hint="eastAsia" w:ascii="宋体" w:hAnsi="宋体" w:eastAsia="宋体"/>
          <w:sz w:val="24"/>
          <w:lang w:val="zh-CN"/>
        </w:rPr>
        <w:t>北海市人民医院办公耗材</w:t>
      </w:r>
      <w:r>
        <w:rPr>
          <w:rFonts w:hint="eastAsia" w:ascii="宋体" w:hAnsi="宋体"/>
          <w:sz w:val="24"/>
          <w:lang w:val="zh-CN"/>
        </w:rPr>
        <w:t>（重</w:t>
      </w:r>
      <w:r>
        <w:rPr>
          <w:rFonts w:hint="eastAsia" w:ascii="宋体" w:hAnsi="宋体"/>
          <w:sz w:val="24"/>
          <w:lang w:val="en-US" w:eastAsia="zh-CN"/>
        </w:rPr>
        <w:t>2</w:t>
      </w:r>
      <w:r>
        <w:rPr>
          <w:rFonts w:hint="eastAsia" w:ascii="宋体" w:hAnsi="宋体"/>
          <w:sz w:val="24"/>
          <w:lang w:val="zh-CN"/>
        </w:rPr>
        <w:t>）</w:t>
      </w:r>
    </w:p>
    <w:p w14:paraId="77075832">
      <w:pPr>
        <w:spacing w:line="440" w:lineRule="exact"/>
        <w:ind w:firstLine="480" w:firstLineChars="200"/>
        <w:rPr>
          <w:rFonts w:ascii="宋体" w:hAnsi="宋体" w:eastAsia="宋体"/>
          <w:sz w:val="24"/>
        </w:rPr>
      </w:pPr>
      <w:r>
        <w:rPr>
          <w:rFonts w:hint="eastAsia" w:ascii="宋体" w:hAnsi="宋体" w:eastAsia="宋体"/>
          <w:sz w:val="24"/>
        </w:rPr>
        <w:t>采购方式：竞争性谈判</w:t>
      </w:r>
    </w:p>
    <w:p w14:paraId="67853957">
      <w:pPr>
        <w:tabs>
          <w:tab w:val="left" w:pos="9639"/>
          <w:tab w:val="left" w:pos="9746"/>
        </w:tabs>
        <w:snapToGrid w:val="0"/>
        <w:spacing w:line="440" w:lineRule="exact"/>
        <w:ind w:firstLine="480" w:firstLineChars="200"/>
        <w:rPr>
          <w:rFonts w:ascii="宋体" w:hAnsi="宋体" w:cs="宋体"/>
          <w:kern w:val="0"/>
          <w:sz w:val="24"/>
        </w:rPr>
      </w:pPr>
      <w:r>
        <w:rPr>
          <w:rFonts w:hint="eastAsia" w:ascii="宋体" w:hAnsi="宋体" w:eastAsia="宋体"/>
          <w:sz w:val="24"/>
        </w:rPr>
        <w:t>预算金额（元）：570,002.80</w:t>
      </w:r>
      <w:r>
        <w:rPr>
          <w:rFonts w:ascii="宋体" w:hAnsi="宋体" w:eastAsia="宋体"/>
          <w:sz w:val="24"/>
        </w:rPr>
        <w:t xml:space="preserve"> </w:t>
      </w:r>
    </w:p>
    <w:p w14:paraId="6BB43CB0">
      <w:pPr>
        <w:spacing w:line="440" w:lineRule="exact"/>
        <w:ind w:firstLine="480" w:firstLineChars="200"/>
        <w:rPr>
          <w:rFonts w:ascii="宋体" w:hAnsi="宋体" w:eastAsia="宋体"/>
          <w:sz w:val="24"/>
        </w:rPr>
      </w:pPr>
      <w:r>
        <w:rPr>
          <w:rFonts w:hint="eastAsia" w:ascii="宋体" w:hAnsi="宋体" w:eastAsia="宋体"/>
          <w:sz w:val="24"/>
        </w:rPr>
        <w:t>最高限价（元）：570,002.80</w:t>
      </w:r>
    </w:p>
    <w:p w14:paraId="7DA31C4F">
      <w:pPr>
        <w:spacing w:line="440" w:lineRule="exact"/>
        <w:ind w:firstLine="480" w:firstLineChars="200"/>
        <w:rPr>
          <w:rFonts w:ascii="宋体" w:hAnsi="宋体" w:cs="宋体"/>
          <w:sz w:val="24"/>
        </w:rPr>
      </w:pPr>
      <w:r>
        <w:rPr>
          <w:rFonts w:hint="eastAsia" w:ascii="宋体" w:hAnsi="宋体" w:eastAsia="宋体"/>
          <w:sz w:val="24"/>
        </w:rPr>
        <w:t>采购需求：</w:t>
      </w:r>
      <w:r>
        <w:rPr>
          <w:rFonts w:hint="eastAsia" w:hAnsi="宋体" w:cs="宋体"/>
          <w:bCs/>
          <w:sz w:val="24"/>
        </w:rPr>
        <w:t>（项目名称）主要内容：采购办公耗材1批</w:t>
      </w:r>
      <w:r>
        <w:rPr>
          <w:rFonts w:hint="eastAsia" w:ascii="宋体" w:hAnsi="宋体" w:cs="宋体"/>
          <w:sz w:val="24"/>
        </w:rPr>
        <w:t>，如需进一步了解，详见谈判文件。</w:t>
      </w:r>
    </w:p>
    <w:p w14:paraId="4D4EA944">
      <w:pPr>
        <w:spacing w:line="440" w:lineRule="exact"/>
        <w:ind w:firstLine="480" w:firstLineChars="200"/>
        <w:rPr>
          <w:rFonts w:ascii="宋体" w:hAnsi="宋体" w:cs="宋体"/>
          <w:sz w:val="24"/>
        </w:rPr>
      </w:pPr>
      <w:r>
        <w:rPr>
          <w:rFonts w:hint="eastAsia" w:ascii="宋体" w:hAnsi="宋体" w:eastAsia="宋体"/>
          <w:sz w:val="24"/>
        </w:rPr>
        <w:t>合同履行期限：</w:t>
      </w:r>
      <w:bookmarkStart w:id="16" w:name="OLE_LINK2"/>
      <w:bookmarkStart w:id="17" w:name="OLE_LINK3"/>
      <w:r>
        <w:rPr>
          <w:rFonts w:hint="eastAsia" w:ascii="宋体" w:hAnsi="宋体" w:eastAsia="宋体"/>
          <w:sz w:val="24"/>
        </w:rPr>
        <w:t>自合同签订之日起至所有的耗材配送数量达约定的数量止，具体以合同实际签订时间为准。</w:t>
      </w:r>
      <w:bookmarkEnd w:id="16"/>
      <w:bookmarkEnd w:id="17"/>
    </w:p>
    <w:p w14:paraId="455879DA">
      <w:pPr>
        <w:spacing w:line="440" w:lineRule="exact"/>
        <w:ind w:firstLine="480" w:firstLineChars="200"/>
        <w:rPr>
          <w:rFonts w:ascii="宋体" w:hAnsi="宋体" w:eastAsia="宋体"/>
          <w:sz w:val="24"/>
        </w:rPr>
      </w:pPr>
      <w:r>
        <w:rPr>
          <w:rFonts w:hint="eastAsia" w:ascii="宋体" w:hAnsi="宋体" w:eastAsia="宋体"/>
          <w:sz w:val="24"/>
        </w:rPr>
        <w:t>本项目是否接受联合体投标：</w:t>
      </w:r>
      <w:r>
        <w:rPr>
          <w:rFonts w:hint="eastAsia" w:ascii="MS Gothic" w:hAnsi="MS Gothic" w:eastAsia="MS Gothic"/>
          <w:sz w:val="24"/>
        </w:rPr>
        <w:t>☐</w:t>
      </w:r>
      <w:r>
        <w:rPr>
          <w:rFonts w:hint="eastAsia" w:ascii="宋体" w:hAnsi="宋体" w:eastAsia="宋体"/>
          <w:sz w:val="24"/>
        </w:rPr>
        <w:t>是，</w:t>
      </w:r>
      <w:r>
        <w:rPr>
          <w:rFonts w:hint="eastAsia" w:ascii="宋体" w:hAnsi="宋体" w:eastAsia="宋体"/>
          <w:sz w:val="24"/>
        </w:rPr>
        <w:sym w:font="Wingdings" w:char="F0FE"/>
      </w:r>
      <w:r>
        <w:rPr>
          <w:rFonts w:hint="eastAsia" w:ascii="宋体" w:hAnsi="宋体" w:eastAsia="宋体"/>
          <w:sz w:val="24"/>
        </w:rPr>
        <w:t>否。</w:t>
      </w:r>
    </w:p>
    <w:p w14:paraId="1A596702">
      <w:pPr>
        <w:pStyle w:val="631"/>
        <w:spacing w:line="440" w:lineRule="exact"/>
        <w:ind w:firstLine="0"/>
        <w:rPr>
          <w:b/>
        </w:rPr>
      </w:pPr>
      <w:bookmarkStart w:id="18" w:name="_Toc28359090"/>
      <w:bookmarkStart w:id="19" w:name="_Toc28359013"/>
      <w:bookmarkStart w:id="20" w:name="_Toc35393630"/>
      <w:bookmarkStart w:id="21" w:name="_Toc35393799"/>
      <w:r>
        <w:rPr>
          <w:rFonts w:hint="eastAsia"/>
          <w:b/>
        </w:rPr>
        <w:t>二、申请人的资格要求：</w:t>
      </w:r>
      <w:bookmarkEnd w:id="18"/>
      <w:bookmarkEnd w:id="19"/>
      <w:bookmarkEnd w:id="20"/>
      <w:bookmarkEnd w:id="21"/>
    </w:p>
    <w:p w14:paraId="0286C3BD">
      <w:pPr>
        <w:spacing w:line="440" w:lineRule="exact"/>
        <w:ind w:firstLine="480"/>
        <w:rPr>
          <w:rFonts w:ascii="宋体" w:hAnsi="宋体" w:cs="宋体"/>
          <w:snapToGrid w:val="0"/>
          <w:kern w:val="28"/>
          <w:sz w:val="24"/>
          <w:szCs w:val="20"/>
        </w:rPr>
      </w:pPr>
      <w:r>
        <w:rPr>
          <w:rFonts w:hint="eastAsia" w:ascii="宋体" w:hAnsi="宋体" w:cs="宋体"/>
          <w:snapToGrid w:val="0"/>
          <w:kern w:val="28"/>
          <w:sz w:val="24"/>
          <w:szCs w:val="20"/>
        </w:rPr>
        <w:t>1.满足《中华人民共和国政府采购法》第二十二条规定；</w:t>
      </w:r>
      <w:r>
        <w:rPr>
          <w:rFonts w:ascii="宋体" w:hAnsi="宋体" w:cs="宋体"/>
          <w:snapToGrid w:val="0"/>
          <w:kern w:val="28"/>
          <w:sz w:val="24"/>
          <w:szCs w:val="20"/>
        </w:rPr>
        <w:t xml:space="preserve"> </w:t>
      </w:r>
      <w:r>
        <w:rPr>
          <w:rFonts w:hint="eastAsia" w:ascii="宋体" w:hAnsi="宋体" w:cs="宋体"/>
          <w:snapToGrid w:val="0"/>
          <w:kern w:val="28"/>
          <w:sz w:val="24"/>
          <w:szCs w:val="20"/>
        </w:rPr>
        <w:t xml:space="preserve"> </w:t>
      </w:r>
    </w:p>
    <w:p w14:paraId="7557B74D">
      <w:pPr>
        <w:spacing w:line="440" w:lineRule="exact"/>
        <w:ind w:firstLine="480" w:firstLineChars="200"/>
        <w:rPr>
          <w:rFonts w:ascii="宋体" w:hAnsi="宋体" w:cs="宋体"/>
          <w:snapToGrid w:val="0"/>
          <w:kern w:val="28"/>
          <w:sz w:val="24"/>
          <w:szCs w:val="20"/>
        </w:rPr>
      </w:pPr>
      <w:r>
        <w:rPr>
          <w:rFonts w:hint="eastAsia" w:ascii="宋体" w:hAnsi="宋体" w:cs="宋体"/>
          <w:snapToGrid w:val="0"/>
          <w:kern w:val="28"/>
          <w:sz w:val="24"/>
          <w:szCs w:val="20"/>
        </w:rPr>
        <w:t>2.落实政府采购政策需满足的资格要求 ：谈判供应商为中小企业或残疾人福利性单位或监狱企业；</w:t>
      </w:r>
      <w:r>
        <w:rPr>
          <w:rFonts w:ascii="宋体" w:hAnsi="宋体" w:cs="宋体"/>
          <w:snapToGrid w:val="0"/>
          <w:kern w:val="28"/>
          <w:sz w:val="24"/>
          <w:szCs w:val="20"/>
        </w:rPr>
        <w:t xml:space="preserve"> </w:t>
      </w:r>
    </w:p>
    <w:p w14:paraId="7DE32340">
      <w:pPr>
        <w:spacing w:line="440" w:lineRule="exact"/>
        <w:ind w:firstLine="480" w:firstLineChars="200"/>
        <w:rPr>
          <w:rFonts w:ascii="宋体" w:hAnsi="宋体" w:eastAsia="宋体" w:cs="宋体"/>
          <w:sz w:val="24"/>
        </w:rPr>
      </w:pPr>
      <w:r>
        <w:rPr>
          <w:rFonts w:hint="eastAsia" w:ascii="宋体" w:hAnsi="宋体" w:cs="宋体"/>
          <w:sz w:val="24"/>
        </w:rPr>
        <w:t>3.本项目的特定资格要求：无。</w:t>
      </w:r>
    </w:p>
    <w:p w14:paraId="3ADF2436">
      <w:pPr>
        <w:pStyle w:val="631"/>
        <w:spacing w:line="440" w:lineRule="exact"/>
        <w:ind w:firstLine="0"/>
        <w:rPr>
          <w:b/>
        </w:rPr>
      </w:pPr>
      <w:bookmarkStart w:id="22" w:name="_Toc28359091"/>
      <w:bookmarkStart w:id="23" w:name="_Toc35393631"/>
      <w:bookmarkStart w:id="24" w:name="_Toc28359014"/>
      <w:bookmarkStart w:id="25" w:name="_Toc35393800"/>
      <w:r>
        <w:rPr>
          <w:rFonts w:hint="eastAsia"/>
          <w:b/>
        </w:rPr>
        <w:t>三、获取采购文件</w:t>
      </w:r>
      <w:bookmarkEnd w:id="22"/>
      <w:bookmarkEnd w:id="23"/>
      <w:bookmarkEnd w:id="24"/>
      <w:bookmarkEnd w:id="25"/>
    </w:p>
    <w:p w14:paraId="70D8B73F">
      <w:pPr>
        <w:spacing w:line="440" w:lineRule="exact"/>
        <w:ind w:firstLine="540"/>
        <w:rPr>
          <w:rFonts w:ascii="宋体" w:hAnsi="宋体" w:eastAsia="宋体" w:cs="宋体"/>
          <w:sz w:val="24"/>
        </w:rPr>
      </w:pPr>
      <w:r>
        <w:rPr>
          <w:rFonts w:hint="eastAsia" w:ascii="宋体" w:hAnsi="宋体" w:eastAsia="宋体" w:cs="宋体"/>
          <w:b/>
          <w:sz w:val="24"/>
        </w:rPr>
        <w:t>时间：</w:t>
      </w:r>
      <w:r>
        <w:rPr>
          <w:rFonts w:hint="eastAsia" w:ascii="宋体" w:hAnsi="宋体" w:eastAsia="宋体" w:cs="宋体"/>
          <w:sz w:val="24"/>
        </w:rPr>
        <w:t>202</w:t>
      </w:r>
      <w:r>
        <w:rPr>
          <w:rFonts w:hint="eastAsia" w:ascii="宋体" w:hAnsi="宋体" w:eastAsia="宋体" w:cs="宋体"/>
          <w:sz w:val="24"/>
          <w:lang w:val="en-US" w:eastAsia="zh-CN"/>
        </w:rPr>
        <w:t>6</w:t>
      </w:r>
      <w:r>
        <w:rPr>
          <w:rFonts w:hint="eastAsia" w:ascii="宋体" w:hAnsi="宋体" w:eastAsia="宋体" w:cs="宋体"/>
          <w:sz w:val="24"/>
        </w:rPr>
        <w:t xml:space="preserve">年 </w:t>
      </w:r>
      <w:r>
        <w:rPr>
          <w:rFonts w:hint="eastAsia" w:ascii="宋体" w:hAnsi="宋体" w:cs="宋体"/>
          <w:sz w:val="24"/>
          <w:lang w:val="en-US" w:eastAsia="zh-CN"/>
        </w:rPr>
        <w:t>8</w:t>
      </w:r>
      <w:r>
        <w:rPr>
          <w:rFonts w:hint="eastAsia" w:ascii="宋体" w:hAnsi="宋体" w:eastAsia="宋体" w:cs="宋体"/>
          <w:sz w:val="24"/>
        </w:rPr>
        <w:t xml:space="preserve"> 月 </w:t>
      </w:r>
      <w:r>
        <w:rPr>
          <w:rFonts w:hint="eastAsia" w:ascii="宋体" w:hAnsi="宋体" w:cs="宋体"/>
          <w:sz w:val="24"/>
          <w:lang w:val="en-US" w:eastAsia="zh-CN"/>
        </w:rPr>
        <w:t>7</w:t>
      </w:r>
      <w:r>
        <w:rPr>
          <w:rFonts w:hint="eastAsia" w:ascii="宋体" w:hAnsi="宋体" w:eastAsia="宋体" w:cs="宋体"/>
          <w:sz w:val="24"/>
        </w:rPr>
        <w:t>日至202</w:t>
      </w:r>
      <w:r>
        <w:rPr>
          <w:rFonts w:hint="eastAsia" w:ascii="宋体" w:hAnsi="宋体" w:eastAsia="宋体" w:cs="宋体"/>
          <w:sz w:val="24"/>
          <w:lang w:val="en-US" w:eastAsia="zh-CN"/>
        </w:rPr>
        <w:t>6</w:t>
      </w:r>
      <w:r>
        <w:rPr>
          <w:rFonts w:hint="eastAsia" w:ascii="宋体" w:hAnsi="宋体" w:eastAsia="宋体" w:cs="宋体"/>
          <w:sz w:val="24"/>
        </w:rPr>
        <w:t xml:space="preserve">年 </w:t>
      </w:r>
      <w:r>
        <w:rPr>
          <w:rFonts w:hint="eastAsia" w:ascii="宋体" w:hAnsi="宋体" w:cs="宋体"/>
          <w:sz w:val="24"/>
          <w:lang w:val="en-US" w:eastAsia="zh-CN"/>
        </w:rPr>
        <w:t>8</w:t>
      </w:r>
      <w:r>
        <w:rPr>
          <w:rFonts w:hint="eastAsia" w:ascii="宋体" w:hAnsi="宋体" w:eastAsia="宋体" w:cs="宋体"/>
          <w:sz w:val="24"/>
        </w:rPr>
        <w:t>月</w:t>
      </w:r>
      <w:r>
        <w:rPr>
          <w:rFonts w:hint="eastAsia" w:ascii="宋体" w:hAnsi="宋体" w:cs="宋体"/>
          <w:sz w:val="24"/>
          <w:lang w:val="en-US" w:eastAsia="zh-CN"/>
        </w:rPr>
        <w:t>11</w:t>
      </w:r>
      <w:r>
        <w:rPr>
          <w:rFonts w:hint="eastAsia" w:ascii="宋体" w:hAnsi="宋体" w:eastAsia="宋体" w:cs="宋体"/>
          <w:sz w:val="24"/>
        </w:rPr>
        <w:t>日，每天上午</w:t>
      </w:r>
      <w:r>
        <w:rPr>
          <w:rFonts w:hint="eastAsia" w:ascii="宋体" w:hAnsi="宋体" w:eastAsia="宋体"/>
          <w:sz w:val="24"/>
        </w:rPr>
        <w:t>00:00至12:00 ，下午12:00至23:59</w:t>
      </w:r>
      <w:r>
        <w:rPr>
          <w:rFonts w:hint="eastAsia" w:ascii="宋体" w:hAnsi="宋体" w:eastAsia="宋体" w:cs="宋体"/>
          <w:sz w:val="24"/>
        </w:rPr>
        <w:t>（北京时间，法定节假日除外）；</w:t>
      </w:r>
    </w:p>
    <w:p w14:paraId="41736146">
      <w:pPr>
        <w:spacing w:line="440" w:lineRule="exact"/>
        <w:ind w:firstLine="540"/>
        <w:rPr>
          <w:rFonts w:ascii="宋体" w:hAnsi="宋体" w:eastAsia="宋体" w:cs="宋体"/>
          <w:sz w:val="28"/>
          <w:szCs w:val="28"/>
          <w:u w:val="single"/>
        </w:rPr>
      </w:pPr>
      <w:r>
        <w:rPr>
          <w:rFonts w:hint="eastAsia" w:ascii="宋体" w:hAnsi="宋体" w:eastAsia="宋体" w:cs="宋体"/>
          <w:b/>
          <w:sz w:val="24"/>
        </w:rPr>
        <w:t>地点（网址）：</w:t>
      </w:r>
      <w:r>
        <w:rPr>
          <w:rFonts w:hint="eastAsia" w:ascii="宋体" w:hAnsi="宋体" w:cs="宋体"/>
          <w:sz w:val="24"/>
        </w:rPr>
        <w:t>广西政府采购云平台（https://www.gcy.zfcg.gxzf.gov.cn/）</w:t>
      </w:r>
    </w:p>
    <w:p w14:paraId="39CC84FF">
      <w:pPr>
        <w:spacing w:line="440" w:lineRule="exact"/>
        <w:ind w:firstLine="540"/>
        <w:rPr>
          <w:rFonts w:ascii="宋体" w:hAnsi="宋体" w:eastAsia="宋体" w:cs="宋体"/>
          <w:sz w:val="24"/>
          <w:u w:val="single"/>
        </w:rPr>
      </w:pPr>
      <w:r>
        <w:rPr>
          <w:rFonts w:hint="eastAsia" w:ascii="宋体" w:hAnsi="宋体" w:eastAsia="宋体" w:cs="宋体"/>
          <w:b/>
          <w:sz w:val="24"/>
        </w:rPr>
        <w:t>方式：</w:t>
      </w:r>
      <w:r>
        <w:rPr>
          <w:rFonts w:hint="eastAsia" w:ascii="宋体" w:hAnsi="宋体" w:eastAsia="宋体" w:cs="宋体"/>
          <w:sz w:val="24"/>
        </w:rPr>
        <w:t>供应商登录</w:t>
      </w:r>
      <w:r>
        <w:rPr>
          <w:rFonts w:hint="eastAsia" w:ascii="宋体" w:hAnsi="宋体" w:cs="宋体"/>
          <w:sz w:val="24"/>
        </w:rPr>
        <w:t>广西政府采购云平台（https://www.gcy.zfcg.gxzf.gov.cn/）</w:t>
      </w:r>
      <w:r>
        <w:rPr>
          <w:rFonts w:hint="eastAsia" w:ascii="宋体" w:hAnsi="宋体" w:eastAsia="宋体" w:cs="宋体"/>
          <w:sz w:val="24"/>
        </w:rPr>
        <w:t>在线申请获取采购文件（进入“项目采购”应用，在获取采购文件菜单中选择项目，申请获取采购文件）。</w:t>
      </w:r>
    </w:p>
    <w:p w14:paraId="401DA19E">
      <w:pPr>
        <w:spacing w:line="440" w:lineRule="exact"/>
        <w:ind w:firstLine="540"/>
        <w:rPr>
          <w:rFonts w:ascii="宋体" w:hAnsi="宋体" w:eastAsia="宋体" w:cs="宋体"/>
          <w:sz w:val="28"/>
          <w:szCs w:val="28"/>
        </w:rPr>
      </w:pPr>
      <w:r>
        <w:rPr>
          <w:rFonts w:hint="eastAsia" w:ascii="宋体" w:hAnsi="宋体" w:eastAsia="宋体" w:cs="宋体"/>
          <w:b/>
          <w:sz w:val="24"/>
        </w:rPr>
        <w:t>售价：</w:t>
      </w:r>
      <w:r>
        <w:rPr>
          <w:rFonts w:hint="eastAsia" w:ascii="宋体" w:hAnsi="宋体" w:eastAsia="宋体" w:cs="仿宋_GB2312"/>
          <w:sz w:val="24"/>
        </w:rPr>
        <w:t>0。</w:t>
      </w:r>
    </w:p>
    <w:p w14:paraId="5B3EA163">
      <w:pPr>
        <w:pStyle w:val="631"/>
        <w:spacing w:line="440" w:lineRule="exact"/>
        <w:ind w:firstLine="0"/>
        <w:rPr>
          <w:b/>
        </w:rPr>
      </w:pPr>
      <w:bookmarkStart w:id="26" w:name="_Toc35393801"/>
      <w:bookmarkStart w:id="27" w:name="_Toc28359015"/>
      <w:bookmarkStart w:id="28" w:name="_Toc28359092"/>
      <w:bookmarkStart w:id="29" w:name="_Toc35393632"/>
      <w:r>
        <w:rPr>
          <w:rFonts w:hint="eastAsia"/>
          <w:b/>
        </w:rPr>
        <w:t>四、响应文件提交</w:t>
      </w:r>
      <w:bookmarkEnd w:id="26"/>
      <w:bookmarkEnd w:id="27"/>
      <w:bookmarkEnd w:id="28"/>
      <w:bookmarkEnd w:id="29"/>
    </w:p>
    <w:p w14:paraId="472F7797">
      <w:pPr>
        <w:spacing w:line="440" w:lineRule="exact"/>
        <w:ind w:firstLine="480" w:firstLineChars="200"/>
        <w:rPr>
          <w:rFonts w:ascii="宋体" w:hAnsi="宋体" w:eastAsia="宋体"/>
          <w:bCs/>
          <w:sz w:val="24"/>
          <w:u w:val="single"/>
        </w:rPr>
      </w:pPr>
      <w:r>
        <w:rPr>
          <w:rFonts w:hint="eastAsia" w:ascii="宋体" w:hAnsi="宋体" w:eastAsia="宋体"/>
          <w:sz w:val="24"/>
        </w:rPr>
        <w:t>截止时间：</w:t>
      </w:r>
      <w:r>
        <w:rPr>
          <w:rFonts w:hint="eastAsia" w:ascii="宋体" w:hAnsi="宋体" w:eastAsia="宋体"/>
          <w:sz w:val="24"/>
          <w:u w:val="single"/>
        </w:rPr>
        <w:t>202</w:t>
      </w:r>
      <w:r>
        <w:rPr>
          <w:rFonts w:hint="eastAsia" w:ascii="宋体" w:hAnsi="宋体" w:eastAsia="宋体"/>
          <w:sz w:val="24"/>
          <w:u w:val="single"/>
          <w:lang w:val="en-US" w:eastAsia="zh-CN"/>
        </w:rPr>
        <w:t>6</w:t>
      </w:r>
      <w:r>
        <w:rPr>
          <w:rFonts w:hint="eastAsia" w:ascii="宋体" w:hAnsi="宋体" w:eastAsia="宋体"/>
          <w:bCs/>
          <w:sz w:val="24"/>
          <w:u w:val="single"/>
        </w:rPr>
        <w:t xml:space="preserve">年  </w:t>
      </w:r>
      <w:r>
        <w:rPr>
          <w:rFonts w:hint="eastAsia" w:ascii="宋体" w:hAnsi="宋体"/>
          <w:bCs/>
          <w:sz w:val="24"/>
          <w:u w:val="single"/>
          <w:lang w:val="en-US" w:eastAsia="zh-CN"/>
        </w:rPr>
        <w:t>8</w:t>
      </w:r>
      <w:r>
        <w:rPr>
          <w:rFonts w:hint="eastAsia" w:ascii="宋体" w:hAnsi="宋体" w:eastAsia="宋体"/>
          <w:bCs/>
          <w:sz w:val="24"/>
          <w:u w:val="single"/>
        </w:rPr>
        <w:t xml:space="preserve">  月 </w:t>
      </w:r>
      <w:r>
        <w:rPr>
          <w:rFonts w:hint="eastAsia" w:ascii="宋体" w:hAnsi="宋体"/>
          <w:bCs/>
          <w:sz w:val="24"/>
          <w:u w:val="single"/>
          <w:lang w:val="en-US" w:eastAsia="zh-CN"/>
        </w:rPr>
        <w:t>12</w:t>
      </w:r>
      <w:r>
        <w:rPr>
          <w:rFonts w:hint="eastAsia" w:ascii="宋体" w:hAnsi="宋体" w:eastAsia="宋体"/>
          <w:bCs/>
          <w:sz w:val="24"/>
          <w:u w:val="single"/>
        </w:rPr>
        <w:t xml:space="preserve">  日  </w:t>
      </w:r>
      <w:r>
        <w:rPr>
          <w:rFonts w:hint="eastAsia" w:ascii="宋体" w:hAnsi="宋体"/>
          <w:bCs/>
          <w:sz w:val="24"/>
          <w:u w:val="single"/>
          <w:lang w:val="en-US" w:eastAsia="zh-CN"/>
        </w:rPr>
        <w:t>8</w:t>
      </w:r>
      <w:r>
        <w:rPr>
          <w:rFonts w:hint="eastAsia" w:ascii="宋体" w:hAnsi="宋体" w:eastAsia="宋体"/>
          <w:bCs/>
          <w:sz w:val="24"/>
          <w:u w:val="single"/>
        </w:rPr>
        <w:t xml:space="preserve">点 </w:t>
      </w:r>
      <w:r>
        <w:rPr>
          <w:rFonts w:hint="eastAsia" w:ascii="宋体" w:hAnsi="宋体"/>
          <w:bCs/>
          <w:sz w:val="24"/>
          <w:u w:val="single"/>
          <w:lang w:val="en-US" w:eastAsia="zh-CN"/>
        </w:rPr>
        <w:t>30</w:t>
      </w:r>
      <w:r>
        <w:rPr>
          <w:rFonts w:hint="eastAsia" w:ascii="宋体" w:hAnsi="宋体" w:eastAsia="宋体"/>
          <w:bCs/>
          <w:sz w:val="24"/>
          <w:u w:val="single"/>
        </w:rPr>
        <w:t xml:space="preserve">分 </w:t>
      </w:r>
      <w:r>
        <w:rPr>
          <w:rFonts w:hint="eastAsia" w:ascii="宋体" w:hAnsi="宋体"/>
          <w:bCs/>
          <w:sz w:val="24"/>
          <w:u w:val="single"/>
          <w:lang w:val="en-US" w:eastAsia="zh-CN"/>
        </w:rPr>
        <w:t>00</w:t>
      </w:r>
      <w:r>
        <w:rPr>
          <w:rFonts w:hint="eastAsia" w:ascii="宋体" w:hAnsi="宋体" w:eastAsia="宋体"/>
          <w:bCs/>
          <w:sz w:val="24"/>
          <w:u w:val="single"/>
        </w:rPr>
        <w:t xml:space="preserve"> 秒</w:t>
      </w:r>
      <w:r>
        <w:rPr>
          <w:rFonts w:hint="eastAsia" w:ascii="宋体" w:hAnsi="宋体" w:eastAsia="宋体"/>
          <w:bCs/>
          <w:sz w:val="24"/>
        </w:rPr>
        <w:t>（北京时间）</w:t>
      </w:r>
    </w:p>
    <w:p w14:paraId="79E4FDAB">
      <w:pPr>
        <w:spacing w:line="440" w:lineRule="exact"/>
        <w:ind w:firstLine="480" w:firstLineChars="200"/>
        <w:rPr>
          <w:rFonts w:ascii="宋体" w:hAnsi="宋体" w:eastAsia="宋体"/>
          <w:bCs/>
          <w:sz w:val="24"/>
          <w:u w:val="single"/>
        </w:rPr>
      </w:pPr>
      <w:r>
        <w:rPr>
          <w:rFonts w:hint="eastAsia" w:ascii="宋体" w:hAnsi="宋体" w:eastAsia="宋体"/>
          <w:sz w:val="24"/>
        </w:rPr>
        <w:t>地点：</w:t>
      </w:r>
      <w:r>
        <w:rPr>
          <w:rFonts w:hint="eastAsia" w:ascii="宋体" w:hAnsi="宋体" w:cs="宋体"/>
          <w:sz w:val="24"/>
        </w:rPr>
        <w:t>广西政府采购云平台（https://www.gcy.zfcg.gxzf.gov.cn/）</w:t>
      </w:r>
      <w:r>
        <w:rPr>
          <w:rFonts w:hint="eastAsia" w:ascii="宋体" w:hAnsi="宋体" w:eastAsia="宋体" w:cs="仿宋_GB2312"/>
          <w:b/>
          <w:sz w:val="24"/>
        </w:rPr>
        <w:t>。</w:t>
      </w:r>
    </w:p>
    <w:p w14:paraId="54C3D024">
      <w:pPr>
        <w:pStyle w:val="631"/>
        <w:spacing w:line="440" w:lineRule="exact"/>
        <w:ind w:firstLine="0"/>
        <w:rPr>
          <w:b/>
        </w:rPr>
      </w:pPr>
      <w:bookmarkStart w:id="30" w:name="_Toc35393633"/>
      <w:bookmarkStart w:id="31" w:name="_Toc28359016"/>
      <w:bookmarkStart w:id="32" w:name="_Toc35393802"/>
      <w:bookmarkStart w:id="33" w:name="_Toc28359093"/>
      <w:r>
        <w:rPr>
          <w:rFonts w:hint="eastAsia"/>
          <w:b/>
        </w:rPr>
        <w:t>五、响应文件开启</w:t>
      </w:r>
      <w:bookmarkEnd w:id="30"/>
      <w:bookmarkEnd w:id="31"/>
      <w:bookmarkEnd w:id="32"/>
      <w:bookmarkEnd w:id="33"/>
    </w:p>
    <w:p w14:paraId="549CF3E6">
      <w:pPr>
        <w:spacing w:line="440" w:lineRule="exact"/>
        <w:ind w:firstLine="480" w:firstLineChars="200"/>
        <w:rPr>
          <w:rFonts w:ascii="宋体" w:hAnsi="宋体" w:eastAsia="宋体"/>
          <w:bCs/>
          <w:sz w:val="24"/>
          <w:u w:val="single"/>
        </w:rPr>
      </w:pPr>
      <w:r>
        <w:rPr>
          <w:rFonts w:hint="eastAsia" w:ascii="宋体" w:hAnsi="宋体" w:eastAsia="宋体"/>
          <w:sz w:val="24"/>
        </w:rPr>
        <w:t>时间：</w:t>
      </w:r>
      <w:r>
        <w:rPr>
          <w:rFonts w:hint="eastAsia" w:ascii="宋体" w:hAnsi="宋体" w:eastAsia="宋体"/>
          <w:sz w:val="24"/>
          <w:u w:val="single"/>
        </w:rPr>
        <w:t>202</w:t>
      </w:r>
      <w:r>
        <w:rPr>
          <w:rFonts w:hint="eastAsia" w:ascii="宋体" w:hAnsi="宋体" w:eastAsia="宋体"/>
          <w:sz w:val="24"/>
          <w:u w:val="single"/>
          <w:lang w:val="en-US" w:eastAsia="zh-CN"/>
        </w:rPr>
        <w:t>6</w:t>
      </w:r>
      <w:r>
        <w:rPr>
          <w:rFonts w:hint="eastAsia" w:ascii="宋体" w:hAnsi="宋体" w:eastAsia="宋体"/>
          <w:bCs/>
          <w:sz w:val="24"/>
          <w:u w:val="single"/>
        </w:rPr>
        <w:t xml:space="preserve">年 </w:t>
      </w:r>
      <w:r>
        <w:rPr>
          <w:rFonts w:hint="eastAsia" w:ascii="宋体" w:hAnsi="宋体"/>
          <w:bCs/>
          <w:sz w:val="24"/>
          <w:u w:val="single"/>
          <w:lang w:val="en-US" w:eastAsia="zh-CN"/>
        </w:rPr>
        <w:t>8</w:t>
      </w:r>
      <w:r>
        <w:rPr>
          <w:rFonts w:hint="eastAsia" w:ascii="宋体" w:hAnsi="宋体" w:eastAsia="宋体"/>
          <w:bCs/>
          <w:sz w:val="24"/>
          <w:u w:val="single"/>
        </w:rPr>
        <w:t xml:space="preserve"> 月  </w:t>
      </w:r>
      <w:r>
        <w:rPr>
          <w:rFonts w:hint="eastAsia" w:ascii="宋体" w:hAnsi="宋体"/>
          <w:bCs/>
          <w:sz w:val="24"/>
          <w:u w:val="single"/>
          <w:lang w:val="en-US" w:eastAsia="zh-CN"/>
        </w:rPr>
        <w:t>12</w:t>
      </w:r>
      <w:r>
        <w:rPr>
          <w:rFonts w:hint="eastAsia" w:ascii="宋体" w:hAnsi="宋体" w:eastAsia="宋体"/>
          <w:bCs/>
          <w:sz w:val="24"/>
          <w:u w:val="single"/>
        </w:rPr>
        <w:t xml:space="preserve">  日 </w:t>
      </w:r>
      <w:r>
        <w:rPr>
          <w:rFonts w:hint="eastAsia" w:ascii="宋体" w:hAnsi="宋体"/>
          <w:bCs/>
          <w:sz w:val="24"/>
          <w:u w:val="single"/>
          <w:lang w:val="en-US" w:eastAsia="zh-CN"/>
        </w:rPr>
        <w:t>8</w:t>
      </w:r>
      <w:r>
        <w:rPr>
          <w:rFonts w:hint="eastAsia" w:ascii="宋体" w:hAnsi="宋体" w:eastAsia="宋体"/>
          <w:bCs/>
          <w:sz w:val="24"/>
          <w:u w:val="single"/>
        </w:rPr>
        <w:t xml:space="preserve"> 点 </w:t>
      </w:r>
      <w:r>
        <w:rPr>
          <w:rFonts w:hint="eastAsia" w:ascii="宋体" w:hAnsi="宋体"/>
          <w:bCs/>
          <w:sz w:val="24"/>
          <w:u w:val="single"/>
          <w:lang w:val="en-US" w:eastAsia="zh-CN"/>
        </w:rPr>
        <w:t>30</w:t>
      </w:r>
      <w:r>
        <w:rPr>
          <w:rFonts w:hint="eastAsia" w:ascii="宋体" w:hAnsi="宋体" w:eastAsia="宋体"/>
          <w:bCs/>
          <w:sz w:val="24"/>
          <w:u w:val="single"/>
        </w:rPr>
        <w:t xml:space="preserve">  分  </w:t>
      </w:r>
      <w:r>
        <w:rPr>
          <w:rFonts w:hint="eastAsia" w:ascii="宋体" w:hAnsi="宋体"/>
          <w:bCs/>
          <w:sz w:val="24"/>
          <w:u w:val="single"/>
          <w:lang w:val="en-US" w:eastAsia="zh-CN"/>
        </w:rPr>
        <w:t>00</w:t>
      </w:r>
      <w:r>
        <w:rPr>
          <w:rFonts w:hint="eastAsia" w:ascii="宋体" w:hAnsi="宋体" w:eastAsia="宋体"/>
          <w:bCs/>
          <w:sz w:val="24"/>
          <w:u w:val="single"/>
        </w:rPr>
        <w:t xml:space="preserve"> 秒</w:t>
      </w:r>
      <w:r>
        <w:rPr>
          <w:rFonts w:hint="eastAsia" w:ascii="宋体" w:hAnsi="宋体" w:eastAsia="宋体"/>
          <w:bCs/>
          <w:sz w:val="24"/>
        </w:rPr>
        <w:t>（北京时间）</w:t>
      </w:r>
    </w:p>
    <w:p w14:paraId="617EA758">
      <w:pPr>
        <w:spacing w:line="440" w:lineRule="exact"/>
        <w:ind w:firstLine="480" w:firstLineChars="200"/>
        <w:rPr>
          <w:rFonts w:ascii="宋体" w:hAnsi="宋体" w:eastAsia="宋体"/>
          <w:bCs/>
          <w:sz w:val="24"/>
          <w:u w:val="single"/>
        </w:rPr>
      </w:pPr>
      <w:r>
        <w:rPr>
          <w:rFonts w:hint="eastAsia" w:ascii="宋体" w:hAnsi="宋体" w:eastAsia="宋体"/>
          <w:sz w:val="24"/>
        </w:rPr>
        <w:t>地点：</w:t>
      </w:r>
      <w:r>
        <w:rPr>
          <w:rFonts w:hint="eastAsia" w:ascii="宋体" w:hAnsi="宋体" w:cs="宋体"/>
          <w:sz w:val="24"/>
        </w:rPr>
        <w:t>广西政府采购云平台（https://www.gcy.zfcg.gxzf.gov.cn/）</w:t>
      </w:r>
      <w:r>
        <w:rPr>
          <w:rFonts w:hint="eastAsia" w:ascii="宋体" w:hAnsi="宋体" w:eastAsia="宋体" w:cs="宋体"/>
          <w:sz w:val="24"/>
        </w:rPr>
        <w:t>。</w:t>
      </w:r>
    </w:p>
    <w:p w14:paraId="6EFF8C56">
      <w:pPr>
        <w:pStyle w:val="631"/>
        <w:spacing w:line="440" w:lineRule="exact"/>
        <w:ind w:firstLine="0"/>
        <w:rPr>
          <w:b/>
        </w:rPr>
      </w:pPr>
      <w:bookmarkStart w:id="34" w:name="_Toc35393803"/>
      <w:bookmarkStart w:id="35" w:name="_Toc28359017"/>
      <w:bookmarkStart w:id="36" w:name="_Toc35393634"/>
      <w:bookmarkStart w:id="37" w:name="_Toc28359094"/>
      <w:r>
        <w:rPr>
          <w:rFonts w:hint="eastAsia"/>
          <w:b/>
        </w:rPr>
        <w:t>六、公告期限</w:t>
      </w:r>
      <w:bookmarkEnd w:id="34"/>
      <w:bookmarkEnd w:id="35"/>
      <w:bookmarkEnd w:id="36"/>
      <w:bookmarkEnd w:id="37"/>
    </w:p>
    <w:p w14:paraId="05F50092">
      <w:pPr>
        <w:spacing w:line="440" w:lineRule="exact"/>
        <w:ind w:firstLine="480" w:firstLineChars="200"/>
        <w:rPr>
          <w:rFonts w:ascii="宋体" w:hAnsi="宋体" w:eastAsia="宋体" w:cs="宋体"/>
          <w:kern w:val="0"/>
          <w:sz w:val="24"/>
        </w:rPr>
      </w:pPr>
      <w:r>
        <w:rPr>
          <w:rFonts w:hint="eastAsia" w:ascii="宋体" w:hAnsi="宋体" w:eastAsia="宋体" w:cs="宋体"/>
          <w:kern w:val="0"/>
          <w:sz w:val="24"/>
        </w:rPr>
        <w:t>自本公告发布之日起3个工作日。</w:t>
      </w:r>
    </w:p>
    <w:p w14:paraId="3D89DEBB">
      <w:pPr>
        <w:pStyle w:val="631"/>
        <w:spacing w:line="440" w:lineRule="exact"/>
        <w:ind w:firstLine="0"/>
        <w:rPr>
          <w:b/>
        </w:rPr>
      </w:pPr>
      <w:bookmarkStart w:id="38" w:name="_Toc35393804"/>
      <w:bookmarkStart w:id="39" w:name="_Toc35393635"/>
      <w:r>
        <w:rPr>
          <w:rFonts w:hint="eastAsia"/>
          <w:b/>
        </w:rPr>
        <w:t>七、其他补充事宜</w:t>
      </w:r>
      <w:bookmarkEnd w:id="38"/>
      <w:bookmarkEnd w:id="39"/>
    </w:p>
    <w:p w14:paraId="344DC7A9">
      <w:pPr>
        <w:spacing w:line="440" w:lineRule="exact"/>
        <w:ind w:firstLine="480" w:firstLineChars="200"/>
        <w:rPr>
          <w:rFonts w:ascii="宋体" w:hAnsi="宋体" w:cs="宋体"/>
          <w:sz w:val="24"/>
        </w:rPr>
      </w:pPr>
      <w:r>
        <w:rPr>
          <w:rFonts w:hint="eastAsia" w:ascii="宋体" w:hAnsi="宋体" w:cs="宋体"/>
          <w:sz w:val="24"/>
        </w:rPr>
        <w:t>1.谈判保证金：不收取。</w:t>
      </w:r>
    </w:p>
    <w:p w14:paraId="2F5D142C">
      <w:pPr>
        <w:spacing w:line="440" w:lineRule="exact"/>
        <w:ind w:firstLine="480" w:firstLineChars="200"/>
        <w:rPr>
          <w:rFonts w:ascii="宋体" w:hAnsi="宋体" w:cs="宋体"/>
          <w:sz w:val="24"/>
        </w:rPr>
      </w:pPr>
      <w:r>
        <w:rPr>
          <w:rFonts w:hint="eastAsia" w:ascii="宋体" w:hAnsi="宋体" w:cs="宋体"/>
          <w:sz w:val="24"/>
        </w:rPr>
        <w:t>2.本项目需要落实的政府采购政策：（1）支持采用本国产品：政府采购应当采购本国产品，确需采购进口产品的，实行审核管理。优先采购向我国企业转让技术、与我国企业签订消化吸收再创新方案的供应商的进口产品。（2）支持绿色发展：落实强制采购节能产品、鼓励节能政策；鼓励环保政策；推广使用绿色包装；采购绿色建材等。（3）支持中小企业发展：对于未预留份额专门面向中小企业采购的政府采购项目，以及预留份额政府采购项目中的非预留部分标项，对小型和微型企业的响应报价给予20%的扣除，用扣除后的价格参与评审。（4）支持监狱企业、残疾人福利性单位发展：监狱企业、残疾人福利性单位视同小型和微型企业。（5）支持创新发展：优先采购被认定为首台套产品和“制造精品”的自主创新产品。（6）平等对待内外资企业和符合条件的破产重整企业。</w:t>
      </w:r>
    </w:p>
    <w:p w14:paraId="6D50C419">
      <w:pPr>
        <w:spacing w:line="440" w:lineRule="exact"/>
        <w:ind w:firstLine="480" w:firstLineChars="200"/>
      </w:pPr>
      <w:r>
        <w:rPr>
          <w:rFonts w:hint="eastAsia" w:ascii="宋体" w:hAnsi="宋体" w:cs="宋体"/>
          <w:snapToGrid w:val="0"/>
          <w:kern w:val="28"/>
          <w:sz w:val="24"/>
        </w:rPr>
        <w:t>3.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成交后也可在“广西政府采购云”平台申请政采贷：操作路径：登录广西政府采购云平台-金融服务中心-【融资服务】，可在热门申请中选择产品直接申请。</w:t>
      </w:r>
    </w:p>
    <w:p w14:paraId="7438531A">
      <w:pPr>
        <w:spacing w:line="440" w:lineRule="exact"/>
        <w:ind w:firstLine="480" w:firstLineChars="200"/>
        <w:jc w:val="left"/>
        <w:rPr>
          <w:rFonts w:ascii="宋体" w:hAnsi="宋体" w:cs="宋体"/>
          <w:sz w:val="24"/>
        </w:rPr>
      </w:pPr>
      <w:r>
        <w:rPr>
          <w:rFonts w:hint="eastAsia" w:ascii="宋体" w:hAnsi="宋体" w:cs="宋体"/>
          <w:sz w:val="24"/>
        </w:rPr>
        <w:t>4.网上公告媒体查询：</w:t>
      </w:r>
      <w:r>
        <w:rPr>
          <w:rFonts w:hint="eastAsia" w:ascii="宋体" w:hAnsi="宋体" w:cs="宋体"/>
          <w:kern w:val="0"/>
          <w:sz w:val="24"/>
        </w:rPr>
        <w:t>中国政府采购网（</w:t>
      </w:r>
      <w:r>
        <w:rPr>
          <w:rFonts w:ascii="宋体" w:hAnsi="宋体" w:cs="宋体"/>
          <w:kern w:val="0"/>
          <w:sz w:val="24"/>
        </w:rPr>
        <w:t>www.ccgp.gov.cn</w:t>
      </w:r>
      <w:r>
        <w:rPr>
          <w:rFonts w:hint="eastAsia" w:ascii="宋体" w:hAnsi="宋体" w:cs="宋体"/>
          <w:kern w:val="0"/>
          <w:sz w:val="24"/>
        </w:rPr>
        <w:t>）、广西政府采购网（</w:t>
      </w:r>
      <w:r>
        <w:rPr>
          <w:rFonts w:ascii="宋体" w:hAnsi="宋体" w:cs="宋体"/>
          <w:kern w:val="0"/>
          <w:sz w:val="24"/>
        </w:rPr>
        <w:t>zfcg.gxzf.gov.cn</w:t>
      </w:r>
      <w:r>
        <w:rPr>
          <w:rFonts w:hint="eastAsia" w:ascii="宋体" w:hAnsi="宋体" w:cs="宋体"/>
          <w:kern w:val="0"/>
          <w:sz w:val="24"/>
        </w:rPr>
        <w:t>）</w:t>
      </w:r>
      <w:r>
        <w:rPr>
          <w:rFonts w:hint="eastAsia" w:ascii="宋体" w:hAnsi="宋体" w:cs="宋体"/>
          <w:sz w:val="24"/>
        </w:rPr>
        <w:t>。</w:t>
      </w:r>
    </w:p>
    <w:p w14:paraId="5CDB8C69">
      <w:pPr>
        <w:spacing w:line="440" w:lineRule="exact"/>
        <w:ind w:firstLine="480" w:firstLineChars="200"/>
        <w:jc w:val="left"/>
        <w:rPr>
          <w:rFonts w:ascii="宋体" w:hAnsi="宋体" w:cs="宋体"/>
          <w:sz w:val="24"/>
        </w:rPr>
      </w:pPr>
      <w:r>
        <w:rPr>
          <w:rFonts w:hint="eastAsia" w:ascii="宋体" w:hAnsi="宋体" w:cs="宋体"/>
          <w:sz w:val="24"/>
        </w:rPr>
        <w:t>5.本项目通过广西政府采购云平台实行在线投标响应（电子投标），为确保网上操作合法、有效和安全，谈判供应商应当在谈判截止时间前完成在“广西政府采购云平台”的身份认证，确保在电子投标过程中能够对相关数据电文进行加密和使用电子签章。使用“广西政府采购云平台电子交易客户端”需要提前申领CA数字证书，CA证书申请操作指南下载地址（网上申请方式见网址：http://www.ccgp-guangxi.gov.cn/luban/detail?parentId=66479&amp;articleId=pSO9fZ16UrkQX4GkrKyqiA==&amp;utm=luban.luban-PC-38919.1085-pc-wsg-guangxi-secondPage-front.1.2e18f760d69611ed8f2cc9701088ccbf）（广西政府采购网）或（现场办理：https://www.gxca.com.cn/detail/detail?articleId=1546808615271264258&amp;classifyId=1546335737551556610&amp;pid=1546335679795990530（广西壮族自治区数字证书认证中心）。</w:t>
      </w:r>
    </w:p>
    <w:p w14:paraId="2D2FF1DE">
      <w:pPr>
        <w:spacing w:line="440" w:lineRule="exact"/>
        <w:ind w:firstLine="480" w:firstLineChars="200"/>
        <w:rPr>
          <w:rFonts w:ascii="宋体" w:hAnsi="宋体" w:cs="宋体"/>
          <w:sz w:val="24"/>
        </w:rPr>
      </w:pPr>
      <w:r>
        <w:rPr>
          <w:rFonts w:hint="eastAsia" w:ascii="宋体" w:hAnsi="宋体" w:cs="宋体"/>
          <w:sz w:val="24"/>
        </w:rPr>
        <w:t>6.各供应商通过广西政府采购云平台参与政府采购项目投标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p>
    <w:p w14:paraId="0251588E">
      <w:pPr>
        <w:spacing w:line="440" w:lineRule="exact"/>
        <w:ind w:firstLine="480" w:firstLineChars="200"/>
        <w:rPr>
          <w:rFonts w:ascii="宋体" w:hAnsi="宋体" w:cs="宋体"/>
          <w:sz w:val="24"/>
        </w:rPr>
      </w:pPr>
      <w:r>
        <w:rPr>
          <w:rFonts w:hint="eastAsia" w:ascii="宋体" w:hAnsi="宋体" w:cs="宋体"/>
          <w:sz w:val="24"/>
        </w:rPr>
        <w:t>7.本项目采用远程异地评标。</w:t>
      </w:r>
    </w:p>
    <w:p w14:paraId="2BE71179">
      <w:pPr>
        <w:pStyle w:val="631"/>
        <w:ind w:firstLine="0"/>
        <w:rPr>
          <w:b/>
        </w:rPr>
      </w:pPr>
      <w:bookmarkStart w:id="40" w:name="_Toc35393636"/>
      <w:bookmarkStart w:id="41" w:name="_Toc35393805"/>
      <w:bookmarkStart w:id="42" w:name="_Toc28359095"/>
      <w:bookmarkStart w:id="43" w:name="_Toc28359018"/>
      <w:r>
        <w:rPr>
          <w:rFonts w:hint="eastAsia"/>
          <w:b/>
        </w:rPr>
        <w:t>八、凡对本次采购提出询问、质疑、投诉，请按以下方式联系</w:t>
      </w:r>
      <w:bookmarkEnd w:id="40"/>
      <w:bookmarkEnd w:id="41"/>
      <w:bookmarkEnd w:id="42"/>
      <w:bookmarkEnd w:id="43"/>
    </w:p>
    <w:p w14:paraId="3031E069">
      <w:pPr>
        <w:pStyle w:val="631"/>
        <w:ind w:firstLine="0"/>
        <w:rPr>
          <w:b/>
        </w:rPr>
      </w:pPr>
      <w:bookmarkStart w:id="44" w:name="_Toc35393806"/>
      <w:bookmarkStart w:id="45" w:name="_Toc28359019"/>
      <w:bookmarkStart w:id="46" w:name="_Toc35393637"/>
      <w:bookmarkStart w:id="47" w:name="_Toc28359096"/>
      <w:r>
        <w:rPr>
          <w:rFonts w:hint="eastAsia"/>
          <w:b/>
        </w:rPr>
        <w:t>1.采购人信息</w:t>
      </w:r>
      <w:bookmarkEnd w:id="44"/>
      <w:bookmarkEnd w:id="45"/>
      <w:bookmarkEnd w:id="46"/>
      <w:bookmarkEnd w:id="47"/>
    </w:p>
    <w:p w14:paraId="031ECC29">
      <w:pPr>
        <w:spacing w:line="360" w:lineRule="auto"/>
        <w:ind w:firstLine="480" w:firstLineChars="200"/>
        <w:jc w:val="left"/>
        <w:rPr>
          <w:rFonts w:ascii="宋体" w:hAnsi="宋体" w:cs="宋体"/>
          <w:sz w:val="24"/>
        </w:rPr>
      </w:pPr>
      <w:bookmarkStart w:id="48" w:name="_Toc28359097"/>
      <w:bookmarkStart w:id="49" w:name="_Toc35393807"/>
      <w:bookmarkStart w:id="50" w:name="_Toc35393638"/>
      <w:bookmarkStart w:id="51" w:name="_Toc28359020"/>
      <w:r>
        <w:rPr>
          <w:rFonts w:hint="eastAsia" w:ascii="宋体" w:hAnsi="宋体" w:cs="宋体"/>
          <w:sz w:val="24"/>
        </w:rPr>
        <w:t>名 称：北海市人民医院</w:t>
      </w:r>
    </w:p>
    <w:p w14:paraId="1D1758AE">
      <w:pPr>
        <w:spacing w:line="360" w:lineRule="auto"/>
        <w:ind w:firstLine="480" w:firstLineChars="200"/>
        <w:jc w:val="left"/>
        <w:rPr>
          <w:rFonts w:ascii="宋体" w:hAnsi="宋体" w:cs="宋体"/>
          <w:sz w:val="24"/>
        </w:rPr>
      </w:pPr>
      <w:r>
        <w:rPr>
          <w:rFonts w:hint="eastAsia" w:ascii="宋体" w:hAnsi="宋体" w:cs="宋体"/>
          <w:sz w:val="24"/>
        </w:rPr>
        <w:t>地址：北海市海城区和平路83号</w:t>
      </w:r>
    </w:p>
    <w:p w14:paraId="25F947D2">
      <w:pPr>
        <w:spacing w:line="360" w:lineRule="auto"/>
        <w:ind w:firstLine="480" w:firstLineChars="200"/>
        <w:jc w:val="left"/>
        <w:rPr>
          <w:rFonts w:ascii="宋体" w:hAnsi="宋体" w:cs="宋体"/>
          <w:sz w:val="24"/>
        </w:rPr>
      </w:pPr>
      <w:r>
        <w:rPr>
          <w:rFonts w:hint="eastAsia" w:ascii="宋体" w:hAnsi="宋体" w:cs="宋体"/>
          <w:sz w:val="24"/>
        </w:rPr>
        <w:t>项目联系人：张振杰</w:t>
      </w:r>
    </w:p>
    <w:p w14:paraId="2A64699C">
      <w:pPr>
        <w:spacing w:line="360" w:lineRule="auto"/>
        <w:ind w:firstLine="480" w:firstLineChars="200"/>
        <w:jc w:val="left"/>
        <w:rPr>
          <w:rFonts w:ascii="宋体" w:hAnsi="宋体" w:cs="宋体"/>
          <w:sz w:val="24"/>
        </w:rPr>
      </w:pPr>
      <w:r>
        <w:rPr>
          <w:rFonts w:hint="eastAsia" w:ascii="宋体" w:hAnsi="宋体" w:cs="宋体"/>
          <w:sz w:val="24"/>
        </w:rPr>
        <w:t>项目联系方式：0779-2023992</w:t>
      </w:r>
    </w:p>
    <w:p w14:paraId="5EC7C05E">
      <w:pPr>
        <w:pStyle w:val="631"/>
        <w:ind w:firstLine="0"/>
        <w:rPr>
          <w:b/>
        </w:rPr>
      </w:pPr>
      <w:r>
        <w:rPr>
          <w:rFonts w:hint="eastAsia"/>
          <w:b/>
        </w:rPr>
        <w:t>2.采购代理机构信息</w:t>
      </w:r>
      <w:bookmarkEnd w:id="48"/>
      <w:bookmarkEnd w:id="49"/>
      <w:bookmarkEnd w:id="50"/>
      <w:bookmarkEnd w:id="51"/>
    </w:p>
    <w:p w14:paraId="62BE0B67">
      <w:pPr>
        <w:spacing w:line="360" w:lineRule="auto"/>
        <w:ind w:firstLine="480" w:firstLineChars="200"/>
        <w:jc w:val="left"/>
        <w:rPr>
          <w:rFonts w:ascii="宋体" w:hAnsi="宋体" w:cs="宋体"/>
          <w:sz w:val="24"/>
        </w:rPr>
      </w:pPr>
      <w:r>
        <w:rPr>
          <w:rFonts w:hint="eastAsia" w:ascii="宋体" w:hAnsi="宋体" w:cs="宋体"/>
          <w:sz w:val="24"/>
        </w:rPr>
        <w:t xml:space="preserve">名    称：天勤工程咨询有限公司        </w:t>
      </w:r>
    </w:p>
    <w:p w14:paraId="668D6E52">
      <w:pPr>
        <w:spacing w:line="360" w:lineRule="auto"/>
        <w:ind w:firstLine="480" w:firstLineChars="200"/>
        <w:jc w:val="left"/>
        <w:rPr>
          <w:rFonts w:ascii="宋体" w:hAnsi="宋体" w:cs="宋体"/>
          <w:sz w:val="24"/>
        </w:rPr>
      </w:pPr>
      <w:r>
        <w:rPr>
          <w:rFonts w:hint="eastAsia" w:ascii="宋体" w:hAnsi="宋体" w:cs="宋体"/>
          <w:sz w:val="24"/>
        </w:rPr>
        <w:t>地    址：</w:t>
      </w:r>
      <w:bookmarkStart w:id="77" w:name="_GoBack"/>
      <w:r>
        <w:rPr>
          <w:rFonts w:hint="eastAsia" w:ascii="宋体" w:hAnsi="宋体" w:cs="Arial"/>
          <w:sz w:val="24"/>
        </w:rPr>
        <w:t>北海市广东路109号瀚宇国际大厦1幢0608-0611号</w:t>
      </w:r>
      <w:r>
        <w:rPr>
          <w:rFonts w:hint="eastAsia" w:ascii="宋体" w:hAnsi="宋体" w:cs="宋体"/>
          <w:sz w:val="24"/>
        </w:rPr>
        <w:t xml:space="preserve">   </w:t>
      </w:r>
      <w:bookmarkEnd w:id="77"/>
      <w:r>
        <w:rPr>
          <w:rFonts w:hint="eastAsia" w:ascii="宋体" w:hAnsi="宋体" w:cs="宋体"/>
          <w:sz w:val="24"/>
        </w:rPr>
        <w:t xml:space="preserve">          </w:t>
      </w:r>
    </w:p>
    <w:p w14:paraId="4CC97E46">
      <w:pPr>
        <w:spacing w:line="360" w:lineRule="auto"/>
        <w:ind w:firstLine="480" w:firstLineChars="200"/>
        <w:jc w:val="left"/>
        <w:rPr>
          <w:rFonts w:ascii="宋体" w:hAnsi="宋体" w:cs="宋体"/>
          <w:sz w:val="24"/>
        </w:rPr>
      </w:pPr>
      <w:r>
        <w:rPr>
          <w:rFonts w:hint="eastAsia" w:ascii="宋体" w:hAnsi="宋体" w:cs="宋体"/>
          <w:sz w:val="24"/>
        </w:rPr>
        <w:t xml:space="preserve">项目联系人(询问)：许美先         </w:t>
      </w:r>
    </w:p>
    <w:p w14:paraId="674E3B2B">
      <w:pPr>
        <w:spacing w:line="360" w:lineRule="auto"/>
        <w:ind w:firstLine="480" w:firstLineChars="200"/>
        <w:rPr>
          <w:rFonts w:hint="eastAsia" w:ascii="宋体" w:hAnsi="宋体" w:cs="宋体"/>
          <w:sz w:val="24"/>
        </w:rPr>
      </w:pPr>
      <w:r>
        <w:rPr>
          <w:rFonts w:hint="eastAsia" w:ascii="宋体" w:hAnsi="宋体" w:cs="宋体"/>
          <w:sz w:val="24"/>
        </w:rPr>
        <w:t>项目联系方式(询问)：0779-3205762</w:t>
      </w:r>
    </w:p>
    <w:p w14:paraId="467A26BE">
      <w:pPr>
        <w:spacing w:line="360" w:lineRule="auto"/>
        <w:ind w:firstLine="480" w:firstLineChars="200"/>
        <w:rPr>
          <w:rFonts w:hint="eastAsia" w:ascii="宋体" w:hAnsi="宋体" w:cs="宋体"/>
          <w:sz w:val="24"/>
        </w:rPr>
      </w:pPr>
    </w:p>
    <w:p w14:paraId="29C88C7A">
      <w:pPr>
        <w:spacing w:line="360" w:lineRule="auto"/>
        <w:ind w:firstLine="480" w:firstLineChars="200"/>
        <w:rPr>
          <w:rFonts w:hint="eastAsia" w:ascii="宋体" w:hAnsi="宋体" w:cs="宋体"/>
          <w:sz w:val="24"/>
        </w:rPr>
      </w:pPr>
    </w:p>
    <w:p w14:paraId="6DE68757">
      <w:pPr>
        <w:spacing w:line="360" w:lineRule="auto"/>
        <w:ind w:firstLine="480" w:firstLineChars="200"/>
        <w:rPr>
          <w:rFonts w:ascii="宋体" w:hAnsi="宋体" w:cs="宋体"/>
          <w:sz w:val="24"/>
        </w:rPr>
      </w:pPr>
      <w:r>
        <w:rPr>
          <w:rFonts w:hint="eastAsia" w:ascii="宋体" w:hAnsi="宋体" w:cs="宋体"/>
          <w:sz w:val="24"/>
        </w:rPr>
        <w:t>若对项目采购电子交易系统操作有疑问，可登录广西政府采购云平台（https://www.zcygov.cn/），点击右侧咨询小采，获取采小蜜智能服务管家帮助，或拨打广西政府采购云平台服务热线95763获取热线服务帮助。</w:t>
      </w:r>
    </w:p>
    <w:p w14:paraId="31B7273A"/>
    <w:p w14:paraId="55E108CA">
      <w:pPr>
        <w:spacing w:line="360" w:lineRule="auto"/>
        <w:ind w:firstLine="480" w:firstLineChars="200"/>
        <w:rPr>
          <w:rFonts w:ascii="宋体" w:hAnsi="宋体" w:cs="宋体"/>
          <w:sz w:val="24"/>
        </w:rPr>
      </w:pPr>
    </w:p>
    <w:p w14:paraId="7F72C408">
      <w:pPr>
        <w:adjustRightInd/>
        <w:spacing w:line="360" w:lineRule="auto"/>
        <w:ind w:firstLine="2530" w:firstLineChars="700"/>
        <w:rPr>
          <w:rFonts w:cs="仿宋_GB2312" w:asciiTheme="minorEastAsia" w:hAnsiTheme="minorEastAsia" w:eastAsiaTheme="minorEastAsia"/>
          <w:b/>
          <w:sz w:val="32"/>
          <w:szCs w:val="20"/>
        </w:rPr>
      </w:pPr>
      <w:bookmarkStart w:id="52" w:name="_Toc181265282"/>
      <w:r>
        <w:rPr>
          <w:rFonts w:hint="eastAsia" w:cs="仿宋_GB2312" w:asciiTheme="minorEastAsia" w:hAnsiTheme="minorEastAsia" w:eastAsiaTheme="minorEastAsia"/>
          <w:b/>
          <w:sz w:val="36"/>
          <w:szCs w:val="20"/>
        </w:rPr>
        <w:t>第二部分  竞争性谈判流程</w:t>
      </w:r>
      <w:bookmarkEnd w:id="52"/>
    </w:p>
    <w:p w14:paraId="0BCFBDED">
      <w:pPr>
        <w:pStyle w:val="392"/>
        <w:spacing w:before="0"/>
        <w:ind w:firstLine="0" w:firstLineChars="0"/>
        <w:rPr>
          <w:rFonts w:asciiTheme="minorEastAsia" w:hAnsiTheme="minorEastAsia" w:eastAsiaTheme="minorEastAsia"/>
          <w:b/>
        </w:rPr>
      </w:pPr>
      <w:r>
        <w:rPr>
          <w:rFonts w:hint="eastAsia" w:asciiTheme="minorEastAsia" w:hAnsiTheme="minorEastAsia" w:eastAsiaTheme="minorEastAsia"/>
          <w:b/>
          <w:szCs w:val="24"/>
        </w:rPr>
        <w:t>1.征集供应商</w:t>
      </w:r>
    </w:p>
    <w:p w14:paraId="0A4775EF">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1.1邀请供应商。</w:t>
      </w:r>
    </w:p>
    <w:p w14:paraId="452496F7">
      <w:pPr>
        <w:pStyle w:val="392"/>
        <w:spacing w:before="0"/>
        <w:ind w:firstLine="480"/>
        <w:rPr>
          <w:rFonts w:asciiTheme="minorEastAsia" w:hAnsiTheme="minorEastAsia" w:eastAsiaTheme="minorEastAsia"/>
          <w:szCs w:val="24"/>
        </w:rPr>
      </w:pPr>
      <w:r>
        <w:rPr>
          <w:rFonts w:hint="eastAsia" w:ascii="宋体" w:hAnsi="宋体" w:cs="宋体"/>
          <w:kern w:val="0"/>
        </w:rPr>
        <w:sym w:font="Wingdings" w:char="F0FE"/>
      </w:r>
      <w:r>
        <w:rPr>
          <w:rFonts w:hint="eastAsia" w:asciiTheme="minorEastAsia" w:hAnsiTheme="minorEastAsia" w:eastAsiaTheme="minorEastAsia"/>
          <w:b/>
          <w:szCs w:val="24"/>
        </w:rPr>
        <w:t>采用公告方式邀请供应商的，</w:t>
      </w:r>
      <w:r>
        <w:rPr>
          <w:rFonts w:hint="eastAsia" w:asciiTheme="minorEastAsia" w:hAnsiTheme="minorEastAsia" w:eastAsiaTheme="minorEastAsia"/>
          <w:szCs w:val="24"/>
        </w:rPr>
        <w:t>由采购人、采购代理机构在省级以上人民政府财政部门指定的政府采购信息发布媒体上发布谈判公告，邀请符合相应资格条件的供应商参与竞争性谈判采购活动。</w:t>
      </w:r>
    </w:p>
    <w:p w14:paraId="0AB8D41D">
      <w:pPr>
        <w:pStyle w:val="392"/>
        <w:spacing w:before="0"/>
        <w:ind w:firstLine="482"/>
        <w:rPr>
          <w:rFonts w:asciiTheme="minorEastAsia" w:hAnsiTheme="minorEastAsia" w:eastAsiaTheme="minorEastAsia"/>
          <w:szCs w:val="24"/>
        </w:rPr>
      </w:pPr>
      <w:r>
        <w:rPr>
          <w:rFonts w:hint="eastAsia" w:asciiTheme="minorEastAsia" w:hAnsiTheme="minorEastAsia" w:eastAsiaTheme="minorEastAsia"/>
          <w:b/>
          <w:szCs w:val="24"/>
        </w:rPr>
        <w:t>□采用随机抽取方式邀请供应商的，</w:t>
      </w:r>
      <w:r>
        <w:rPr>
          <w:rFonts w:hint="eastAsia" w:asciiTheme="minorEastAsia" w:hAnsiTheme="minorEastAsia" w:eastAsiaTheme="minorEastAsia"/>
          <w:szCs w:val="24"/>
        </w:rPr>
        <w:t>由采购人、采购代理机构从省级以上财政部门建立的供应商库中随机抽取不少于3家符合相应资格条件的供应商参与竞争性谈判采购活动。</w:t>
      </w:r>
    </w:p>
    <w:p w14:paraId="1465840C">
      <w:pPr>
        <w:pStyle w:val="392"/>
        <w:spacing w:before="0"/>
        <w:ind w:firstLine="482"/>
        <w:rPr>
          <w:rFonts w:asciiTheme="minorEastAsia" w:hAnsiTheme="minorEastAsia" w:eastAsiaTheme="minorEastAsia"/>
          <w:szCs w:val="24"/>
        </w:rPr>
      </w:pPr>
      <w:r>
        <w:rPr>
          <w:rFonts w:hint="eastAsia" w:asciiTheme="minorEastAsia" w:hAnsiTheme="minorEastAsia" w:eastAsiaTheme="minorEastAsia"/>
          <w:b/>
          <w:szCs w:val="24"/>
        </w:rPr>
        <w:t>□采用书面推荐方式邀请供应商的，</w:t>
      </w:r>
      <w:r>
        <w:rPr>
          <w:rFonts w:hint="eastAsia" w:asciiTheme="minorEastAsia" w:hAnsiTheme="minorEastAsia" w:eastAsiaTheme="minorEastAsia"/>
          <w:szCs w:val="24"/>
        </w:rPr>
        <w:t>由采购人和评审专家分别书面推荐不少于3家符合相应资格条件的供应商参与竞争性谈判采购活动。采取采购人和评审专家书面推荐方式选择供应商的，采购人和评审专家应当各自出具书面推荐意见。采购人推荐供应商的比例不得高于推荐供应商总数的50%。</w:t>
      </w:r>
    </w:p>
    <w:p w14:paraId="46112887">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1.2供应商获取谈判文件。</w:t>
      </w:r>
    </w:p>
    <w:p w14:paraId="6A7DEFBA">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1.3组织现场考察或召开答疑会（如果有）。</w:t>
      </w:r>
    </w:p>
    <w:p w14:paraId="35986F59">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1.4发布更正（延期）公告，澄清或修改谈判文件（如果有）。</w:t>
      </w:r>
    </w:p>
    <w:p w14:paraId="72159664">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1.5供应商按谈判文件要求编制响应文件。</w:t>
      </w:r>
    </w:p>
    <w:p w14:paraId="3B615210">
      <w:pPr>
        <w:pStyle w:val="392"/>
        <w:spacing w:before="0"/>
        <w:ind w:firstLine="0" w:firstLineChars="0"/>
        <w:rPr>
          <w:rFonts w:asciiTheme="minorEastAsia" w:hAnsiTheme="minorEastAsia" w:eastAsiaTheme="minorEastAsia"/>
          <w:b/>
        </w:rPr>
      </w:pPr>
      <w:r>
        <w:rPr>
          <w:rFonts w:hint="eastAsia" w:asciiTheme="minorEastAsia" w:hAnsiTheme="minorEastAsia" w:eastAsiaTheme="minorEastAsia"/>
          <w:b/>
        </w:rPr>
        <w:t>2.响应文件开启与信用信息查询</w:t>
      </w:r>
    </w:p>
    <w:p w14:paraId="32981005">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2.1供应商依据“提交响应文件的截止时间与地点”通过广西政府采购云平台在线提交响应文件。供应商在提交响应文件的截止时间前，可以补充、修改或撤回响应文件。</w:t>
      </w:r>
    </w:p>
    <w:p w14:paraId="55C858F5">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2.2</w:t>
      </w:r>
      <w:r>
        <w:rPr>
          <w:rFonts w:hint="eastAsia" w:cs="Arial" w:asciiTheme="minorEastAsia" w:hAnsiTheme="minorEastAsia" w:eastAsiaTheme="minorEastAsia"/>
          <w:kern w:val="0"/>
          <w:szCs w:val="24"/>
        </w:rPr>
        <w:t>采购人或者采购代理机构将通过“信用中国”网站(</w:t>
      </w:r>
      <w:r>
        <w:fldChar w:fldCharType="begin"/>
      </w:r>
      <w:r>
        <w:instrText xml:space="preserve"> HYPERLINK "http://www.creditchina.gov.cn" </w:instrText>
      </w:r>
      <w:r>
        <w:fldChar w:fldCharType="separate"/>
      </w:r>
      <w:r>
        <w:rPr>
          <w:rStyle w:val="68"/>
          <w:rFonts w:hint="eastAsia" w:asciiTheme="minorEastAsia" w:hAnsiTheme="minorEastAsia" w:eastAsiaTheme="minorEastAsia"/>
          <w:snapToGrid/>
          <w:color w:val="auto"/>
          <w:sz w:val="24"/>
          <w:szCs w:val="24"/>
        </w:rPr>
        <w:t>www.creditchina.gov.cn</w:t>
      </w:r>
      <w:r>
        <w:rPr>
          <w:rStyle w:val="68"/>
          <w:rFonts w:hint="eastAsia" w:asciiTheme="minorEastAsia" w:hAnsiTheme="minorEastAsia" w:eastAsiaTheme="minorEastAsia"/>
          <w:snapToGrid/>
          <w:color w:val="auto"/>
          <w:sz w:val="24"/>
          <w:szCs w:val="24"/>
        </w:rPr>
        <w:fldChar w:fldCharType="end"/>
      </w:r>
      <w:r>
        <w:rPr>
          <w:rFonts w:hint="eastAsia" w:cs="Arial" w:asciiTheme="minorEastAsia" w:hAnsiTheme="minorEastAsia" w:eastAsiaTheme="minorEastAsia"/>
          <w:kern w:val="0"/>
          <w:szCs w:val="24"/>
        </w:rPr>
        <w:t>)和中国政府采购网(www.ccgp.gov.cn)渠道查询供应商响应截止时间当日的信用记录。</w:t>
      </w:r>
    </w:p>
    <w:p w14:paraId="2F743B9D">
      <w:pPr>
        <w:pStyle w:val="392"/>
        <w:spacing w:before="0"/>
        <w:ind w:firstLine="0" w:firstLineChars="0"/>
        <w:rPr>
          <w:rFonts w:asciiTheme="minorEastAsia" w:hAnsiTheme="minorEastAsia" w:eastAsiaTheme="minorEastAsia"/>
          <w:b/>
        </w:rPr>
      </w:pPr>
      <w:r>
        <w:rPr>
          <w:rFonts w:hint="eastAsia" w:asciiTheme="minorEastAsia" w:hAnsiTheme="minorEastAsia" w:eastAsiaTheme="minorEastAsia"/>
          <w:b/>
        </w:rPr>
        <w:t>3.谈判与评审</w:t>
      </w:r>
    </w:p>
    <w:p w14:paraId="281E4031">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3.1谈判小组签到。</w:t>
      </w:r>
    </w:p>
    <w:p w14:paraId="30540BF6">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3.2采购代理机构宣布有关纪律以及谈判、评审工作程序。</w:t>
      </w:r>
    </w:p>
    <w:p w14:paraId="58C2F1D8">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3.3谈判小组审查确认谈判文件。谈判文件内容违反国家有关强制性规定的，谈判小组应当停止评审并向采购代理机构说明情况。</w:t>
      </w:r>
    </w:p>
    <w:p w14:paraId="6E3AEC88">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3.4谈判小组对供应商的资格进行审查。</w:t>
      </w:r>
    </w:p>
    <w:p w14:paraId="20DDD563">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3.5谈判小组审查响应文件。</w:t>
      </w:r>
    </w:p>
    <w:p w14:paraId="209D130D">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3.6对于未实质性响应谈判文件的响应文件由谈判小组认定响应无效，并告知该供应商。</w:t>
      </w:r>
    </w:p>
    <w:p w14:paraId="42A7DABD">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3.7供应商根据谈判小组要求对响应文件中含义不明确、同类问题表述不一致或者有明显文字和计算错误的内容等作出必要的澄清、说明或者更正。谈判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更正不得超出响应文件的范围或者改变响应文件的实质性内容。</w:t>
      </w:r>
    </w:p>
    <w:p w14:paraId="76B0BA1D">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3.8谈判小组与符合要求的供应商进行谈判。谈判小组所有成员按照响应文件解密次序集中与单一供应商分别进行谈判，并给予所有参加谈判的供应商平等的谈判机会。谈判过程中，谈判小组可以根据谈判情况调整轮次。谈判时由采购代理机构或谈判小组利用广西政府采购云平台发起谈判邀请，供应商通过广西政府采购云平台“在线评审室”进行远程视频谈判。供应商使用CA数字证书登录广西政府采购云平台——收到视频评审邀请——点击“视频评审”进入“视频评审系统”——开始远程谈判活动。</w:t>
      </w:r>
    </w:p>
    <w:p w14:paraId="5E19A2E5">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3.9经谈判确定谈判文件的变动情况。在谈判过程中，谈判小组可以根据谈判文件和谈判情况实质性变动采购需求中的技术、服务要求以及合同草案条款，但不得变动谈判文件中的其他内容。实质性变动的内容，须经采购人代表确认。对谈判文件作出的实质性变动是谈判文件的有效组成部分，谈判小组应当及时以书面形式同时通知所有参加谈判的供应商。</w:t>
      </w:r>
    </w:p>
    <w:p w14:paraId="0B05EF93">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3.10供应商应当按照谈判文件的变动情况和谈判小组的要求重新提交响应文件，并由其法定代表人或授权代表签字或者加盖公章。由授权代表签字的，应当附法定代表人授权书。供应商为自然人的，应当由本人签字并附身份证明。签字或者加盖公章可以使用电子签名（如果有）。已提交响应文件的供应商，在提交最后报价之前，可以根据谈判情况退出谈判。如供应商未按谈判小组的要求在规定的时间内提交最后报价的，视为退出谈判。</w:t>
      </w:r>
    </w:p>
    <w:p w14:paraId="3749DEF1">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3.11谈判小组按照下列方式确定提交最后报价的供应商，有特殊规定的从其规定：</w:t>
      </w:r>
    </w:p>
    <w:p w14:paraId="0A9DAACE">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谈判文件能够详细列明采购标的的技术、服务要求的，谈判结束后，谈判小组应当要求所有继续参加谈判的供应商在规定时间内提交最后报价，提交最后报价的供应商不得少于3家。符合《政府采购非招标采购方式管理办法》（财政部令第74号）第二十七条第二款规定情形的，提交最后报价的供应商可以为2家。</w:t>
      </w:r>
    </w:p>
    <w:p w14:paraId="4E8BF7D8">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谈判文件不能详细列明采购标的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60FCCABB">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3.12确定进入最后报价的供应商在规定时间内提交最后报价。</w:t>
      </w:r>
    </w:p>
    <w:p w14:paraId="302BF3C2">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szCs w:val="24"/>
        </w:rPr>
        <w:t>3.13谈判小组应当从质量和服务均能满足采购文件实质性响应要求的供应商中，按照最后报价由低到高的顺序提出3名以上成交候选人，并编写评审报告。</w:t>
      </w:r>
      <w:r>
        <w:rPr>
          <w:rFonts w:hint="eastAsia" w:asciiTheme="minorEastAsia" w:hAnsiTheme="minorEastAsia" w:eastAsiaTheme="minorEastAsia"/>
          <w:color w:val="auto"/>
          <w:szCs w:val="24"/>
        </w:rPr>
        <w:t>多家供应商提供相同品牌产品（单一产品采购项目中的该产品或者非单一产品采购项目的核心产品）且通过资格审查、符合性审查的不同供应商参加同一合同项下谈判的，按一家供应商计算，评审后报价最低的同品牌供应商获得成交人推荐资格；报价相同的，由采购人或者采购人委托谈判小组按照谈判文件规定的方式确定一个供应商获得成交人推荐资格，谈判文件未规定的采取随机抽取方式确定，其他同品牌供应商不作为成交候选人。</w:t>
      </w:r>
    </w:p>
    <w:p w14:paraId="153B0251">
      <w:pPr>
        <w:pStyle w:val="392"/>
        <w:spacing w:before="0"/>
        <w:ind w:firstLine="0" w:firstLineChars="0"/>
        <w:rPr>
          <w:rFonts w:asciiTheme="minorEastAsia" w:hAnsiTheme="minorEastAsia" w:eastAsiaTheme="minorEastAsia"/>
          <w:b/>
        </w:rPr>
      </w:pPr>
      <w:r>
        <w:rPr>
          <w:rFonts w:hint="eastAsia" w:asciiTheme="minorEastAsia" w:hAnsiTheme="minorEastAsia" w:eastAsiaTheme="minorEastAsia"/>
          <w:b/>
        </w:rPr>
        <w:t>4. 成交</w:t>
      </w:r>
    </w:p>
    <w:p w14:paraId="244E5947">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4.1</w:t>
      </w:r>
      <w:r>
        <w:rPr>
          <w:rFonts w:hint="eastAsia" w:ascii="宋体" w:hAnsi="宋体" w:cs="宋体"/>
          <w:szCs w:val="24"/>
        </w:rPr>
        <w:t>政府采购项目实行全流程电子化，评审报告送交、采购结果确定和结果公告均在线完成。</w:t>
      </w:r>
      <w:r>
        <w:rPr>
          <w:rFonts w:hint="eastAsia" w:asciiTheme="minorEastAsia" w:hAnsiTheme="minorEastAsia" w:eastAsiaTheme="minorEastAsia"/>
          <w:szCs w:val="24"/>
        </w:rPr>
        <w:t>采购代理机构应当依法及时将评审报告送采购人确认。采购人应当在收到评审报告后2个工作日内，从评审报告提出的成交候选人中，根据质量和服务均能满足采购文件实质性响应要求且最后报价最低的原则确定成交供应商，也可以书面授权谈判小组直接确定成交供应商。采购人逾期未确定成交供应商且不提出异议的，视为确定评审报告提出的最后报价最低的供应商为成交供应商。</w:t>
      </w:r>
    </w:p>
    <w:p w14:paraId="1B84FAF8">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4.2采购代理机构在收到采购人对评审报告的确认意见和对成交供应商的确定结果后，应当在2个工作日内，在中国政府采购网、广西政府采购网上公告成交结果，同时向成交供应商发出成交通知书，并将谈判文件随成交结果同时公告。</w:t>
      </w:r>
    </w:p>
    <w:p w14:paraId="41E5C51F">
      <w:pPr>
        <w:pStyle w:val="392"/>
        <w:spacing w:before="0"/>
        <w:ind w:firstLine="0" w:firstLineChars="0"/>
        <w:rPr>
          <w:rFonts w:cs="宋体" w:asciiTheme="minorEastAsia" w:hAnsiTheme="minorEastAsia" w:eastAsiaTheme="minorEastAsia"/>
          <w:kern w:val="0"/>
          <w:szCs w:val="21"/>
        </w:rPr>
      </w:pPr>
      <w:r>
        <w:rPr>
          <w:rFonts w:hint="eastAsia" w:asciiTheme="minorEastAsia" w:hAnsiTheme="minorEastAsia" w:eastAsiaTheme="minorEastAsia"/>
          <w:b/>
        </w:rPr>
        <w:t>5.合同及履约验收</w:t>
      </w:r>
    </w:p>
    <w:p w14:paraId="193C0DB9">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5.1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14:paraId="74D835EC">
      <w:pPr>
        <w:tabs>
          <w:tab w:val="left" w:pos="0"/>
        </w:tabs>
        <w:spacing w:line="360" w:lineRule="auto"/>
        <w:ind w:firstLine="482"/>
        <w:rPr>
          <w:rFonts w:asciiTheme="minorEastAsia" w:hAnsiTheme="minorEastAsia" w:eastAsiaTheme="minorEastAsia"/>
          <w:sz w:val="24"/>
        </w:rPr>
      </w:pPr>
      <w:r>
        <w:rPr>
          <w:rFonts w:hint="eastAsia" w:asciiTheme="minorEastAsia" w:hAnsiTheme="minorEastAsia" w:eastAsiaTheme="minorEastAsia"/>
          <w:sz w:val="24"/>
        </w:rPr>
        <w:t>5.2成交供应商按照政策要求及合同约定缴纳履约保证金（如有）。</w:t>
      </w:r>
    </w:p>
    <w:p w14:paraId="39D479EE">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5.3合同履约。</w:t>
      </w:r>
    </w:p>
    <w:p w14:paraId="3824A99B">
      <w:pPr>
        <w:pStyle w:val="392"/>
        <w:ind w:firstLine="480"/>
        <w:rPr>
          <w:rFonts w:asciiTheme="minorEastAsia" w:hAnsiTheme="minorEastAsia" w:eastAsiaTheme="minorEastAsia"/>
          <w:b/>
          <w:sz w:val="24"/>
          <w:szCs w:val="20"/>
        </w:rPr>
      </w:pPr>
      <w:r>
        <w:rPr>
          <w:rFonts w:hint="eastAsia" w:asciiTheme="minorEastAsia" w:hAnsiTheme="minorEastAsia" w:eastAsiaTheme="minorEastAsia"/>
          <w:szCs w:val="24"/>
        </w:rPr>
        <w:t>5.4采购人组织验收。</w:t>
      </w:r>
    </w:p>
    <w:p w14:paraId="6B45B6D5">
      <w:pPr>
        <w:pStyle w:val="392"/>
        <w:spacing w:before="0"/>
        <w:ind w:firstLine="0" w:firstLineChars="0"/>
        <w:rPr>
          <w:rFonts w:asciiTheme="minorEastAsia" w:hAnsiTheme="minorEastAsia" w:eastAsiaTheme="minorEastAsia"/>
          <w:b/>
        </w:rPr>
      </w:pPr>
      <w:r>
        <w:rPr>
          <w:rFonts w:hint="eastAsia" w:asciiTheme="minorEastAsia" w:hAnsiTheme="minorEastAsia" w:eastAsiaTheme="minorEastAsia"/>
          <w:b/>
        </w:rPr>
        <w:t>6.竞争性谈判流程图</w:t>
      </w:r>
    </w:p>
    <w:p w14:paraId="165F273B">
      <w:pPr>
        <w:pStyle w:val="392"/>
        <w:spacing w:before="0"/>
        <w:ind w:firstLine="0" w:firstLineChars="0"/>
        <w:rPr>
          <w:rFonts w:asciiTheme="minorEastAsia" w:hAnsiTheme="minorEastAsia" w:eastAsiaTheme="minorEastAsia"/>
          <w:b/>
        </w:rPr>
      </w:pPr>
    </w:p>
    <w:p w14:paraId="6CD2AF78">
      <w:pPr>
        <w:widowControl/>
        <w:adjustRightInd/>
        <w:jc w:val="left"/>
        <w:rPr>
          <w:rFonts w:asciiTheme="minorEastAsia" w:hAnsiTheme="minorEastAsia" w:eastAsiaTheme="minorEastAsia"/>
          <w:sz w:val="24"/>
        </w:rPr>
      </w:pPr>
      <w:r>
        <w:rPr>
          <w:rFonts w:hint="eastAsia" w:asciiTheme="minorEastAsia" w:hAnsiTheme="minorEastAsia" w:eastAsiaTheme="minorEastAsia"/>
          <w:sz w:val="24"/>
        </w:rPr>
        <w:t xml:space="preserve">  </w:t>
      </w:r>
    </w:p>
    <w:p w14:paraId="295D8552">
      <w:pPr>
        <w:widowControl/>
        <w:adjustRightInd/>
        <w:jc w:val="left"/>
        <w:rPr>
          <w:rFonts w:cs="仿宋_GB2312" w:asciiTheme="minorEastAsia" w:hAnsiTheme="minorEastAsia" w:eastAsiaTheme="minorEastAsia"/>
          <w:b/>
          <w:sz w:val="36"/>
          <w:szCs w:val="20"/>
        </w:rPr>
      </w:pPr>
      <w:r>
        <w:rPr>
          <w:rFonts w:cs="仿宋_GB2312" w:asciiTheme="minorEastAsia" w:hAnsiTheme="minorEastAsia" w:eastAsiaTheme="minorEastAsia"/>
          <w:b/>
          <w:sz w:val="36"/>
          <w:szCs w:val="20"/>
        </w:rPr>
        <mc:AlternateContent>
          <mc:Choice Requires="wps">
            <w:drawing>
              <wp:anchor distT="0" distB="0" distL="114300" distR="114300" simplePos="0" relativeHeight="251663360" behindDoc="0" locked="0" layoutInCell="1" allowOverlap="1">
                <wp:simplePos x="0" y="0"/>
                <wp:positionH relativeFrom="column">
                  <wp:posOffset>1665605</wp:posOffset>
                </wp:positionH>
                <wp:positionV relativeFrom="paragraph">
                  <wp:posOffset>5859145</wp:posOffset>
                </wp:positionV>
                <wp:extent cx="492125" cy="261620"/>
                <wp:effectExtent l="0" t="0" r="22225" b="24130"/>
                <wp:wrapNone/>
                <wp:docPr id="2" name="文本框 2"/>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89C95C2">
                            <w:pPr>
                              <w:rPr>
                                <w:rFonts w:asciiTheme="minorEastAsia" w:hAnsiTheme="minorEastAsia" w:eastAsiaTheme="minorEastAsia"/>
                              </w:rPr>
                            </w:pPr>
                            <w:r>
                              <w:rPr>
                                <w:rFonts w:hint="eastAsia" w:asciiTheme="minorEastAsia" w:hAnsiTheme="minorEastAsia" w:eastAsiaTheme="minorEastAsia"/>
                              </w:rPr>
                              <w:t>验收</w:t>
                            </w:r>
                          </w:p>
                          <w:p w14:paraId="60D99B8C">
                            <w:pPr>
                              <w:rPr>
                                <w:rFonts w:ascii="仿宋_GB2312" w:eastAsia="仿宋_GB2312"/>
                              </w:rPr>
                            </w:pPr>
                            <w:r>
                              <w:rPr>
                                <w:rFonts w:hint="eastAsia" w:ascii="仿宋_GB2312" w:eastAsia="仿宋_GB2312"/>
                              </w:rPr>
                              <w:t>立项</w:t>
                            </w:r>
                          </w:p>
                          <w:p w14:paraId="2B026FE9">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15pt;margin-top:461.35pt;height:20.6pt;width:38.75pt;z-index:251663360;mso-width-relative:page;mso-height-relative:page;" fillcolor="#DBEEF4 [664]" filled="t" stroked="t" coordsize="21600,21600" o:gfxdata="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I4xobDZAAAACwEAAA8AAAAAAAAAAQAg&#10;AAAAIgAAAGRycy9kb3ducmV2LnhtbFBLAQIUABQAAAAIAIdO4kAWe3M4fwIAAP0EAAAOAAAAAAAA&#10;AAEAIAAAACgBAABkcnMvZTJvRG9jLnhtbFBLBQYAAAAABgAGAFkBAAAZBgAAAAA=&#10;">
                <v:fill on="t" focussize="0,0"/>
                <v:stroke weight="0.5pt" color="#000000 [3204]" joinstyle="round"/>
                <v:imagedata o:title=""/>
                <o:lock v:ext="edit" aspectratio="f"/>
                <v:textbox>
                  <w:txbxContent>
                    <w:p w14:paraId="589C95C2">
                      <w:pPr>
                        <w:rPr>
                          <w:rFonts w:asciiTheme="minorEastAsia" w:hAnsiTheme="minorEastAsia" w:eastAsiaTheme="minorEastAsia"/>
                        </w:rPr>
                      </w:pPr>
                      <w:r>
                        <w:rPr>
                          <w:rFonts w:hint="eastAsia" w:asciiTheme="minorEastAsia" w:hAnsiTheme="minorEastAsia" w:eastAsiaTheme="minorEastAsia"/>
                        </w:rPr>
                        <w:t>验收</w:t>
                      </w:r>
                    </w:p>
                    <w:p w14:paraId="60D99B8C">
                      <w:pPr>
                        <w:rPr>
                          <w:rFonts w:ascii="仿宋_GB2312" w:eastAsia="仿宋_GB2312"/>
                        </w:rPr>
                      </w:pPr>
                      <w:r>
                        <w:rPr>
                          <w:rFonts w:hint="eastAsia" w:ascii="仿宋_GB2312" w:eastAsia="仿宋_GB2312"/>
                        </w:rPr>
                        <w:t>立项</w:t>
                      </w:r>
                    </w:p>
                    <w:p w14:paraId="2B026FE9">
                      <w:pPr>
                        <w:rPr>
                          <w:rFonts w:ascii="仿宋_GB2312" w:eastAsia="仿宋_GB2312"/>
                        </w:rPr>
                      </w:pP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83840" behindDoc="0" locked="0" layoutInCell="1" allowOverlap="1">
                <wp:simplePos x="0" y="0"/>
                <wp:positionH relativeFrom="column">
                  <wp:posOffset>1898650</wp:posOffset>
                </wp:positionH>
                <wp:positionV relativeFrom="paragraph">
                  <wp:posOffset>5595620</wp:posOffset>
                </wp:positionV>
                <wp:extent cx="0" cy="262255"/>
                <wp:effectExtent l="95250" t="0" r="57150" b="61595"/>
                <wp:wrapNone/>
                <wp:docPr id="3" name="直接箭头连接符 3"/>
                <wp:cNvGraphicFramePr/>
                <a:graphic xmlns:a="http://schemas.openxmlformats.org/drawingml/2006/main">
                  <a:graphicData uri="http://schemas.microsoft.com/office/word/2010/wordprocessingShape">
                    <wps:wsp>
                      <wps:cNvCnPr/>
                      <wps:spPr>
                        <a:xfrm>
                          <a:off x="0" y="0"/>
                          <a:ext cx="0" cy="26225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49.5pt;margin-top:440.6pt;height:20.65pt;width:0pt;z-index:251683840;mso-width-relative:page;mso-height-relative:page;" filled="f" stroked="t" coordsize="21600,21600" o:gfxdata="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lpzJv2gAAAAsBAAAPAAAA&#10;AAAAAAEAIAAAACIAAABkcnMvZG93bnJldi54bWxQSwECFAAUAAAACACHTuJAKkv3thMCAAD/AwAA&#10;DgAAAAAAAAABACAAAAAp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64384" behindDoc="0" locked="0" layoutInCell="1" allowOverlap="1">
                <wp:simplePos x="0" y="0"/>
                <wp:positionH relativeFrom="column">
                  <wp:posOffset>1663700</wp:posOffset>
                </wp:positionH>
                <wp:positionV relativeFrom="paragraph">
                  <wp:posOffset>5332095</wp:posOffset>
                </wp:positionV>
                <wp:extent cx="492125" cy="261620"/>
                <wp:effectExtent l="0" t="0" r="22225" b="24130"/>
                <wp:wrapNone/>
                <wp:docPr id="9" name="文本框 9"/>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1C3AFE5">
                            <w:pPr>
                              <w:rPr>
                                <w:rFonts w:asciiTheme="minorEastAsia" w:hAnsiTheme="minorEastAsia" w:eastAsiaTheme="minorEastAsia"/>
                              </w:rPr>
                            </w:pPr>
                            <w:r>
                              <w:rPr>
                                <w:rFonts w:hint="eastAsia" w:asciiTheme="minorEastAsia" w:hAnsiTheme="minorEastAsia" w:eastAsiaTheme="minorEastAsia"/>
                              </w:rPr>
                              <w:t>履约</w:t>
                            </w:r>
                          </w:p>
                          <w:p w14:paraId="7BA96441">
                            <w:pPr>
                              <w:rPr>
                                <w:rFonts w:ascii="仿宋_GB2312" w:eastAsia="仿宋_GB2312"/>
                              </w:rPr>
                            </w:pPr>
                            <w:r>
                              <w:rPr>
                                <w:rFonts w:hint="eastAsia" w:ascii="仿宋_GB2312" w:eastAsia="仿宋_GB2312"/>
                              </w:rPr>
                              <w:t>立项</w:t>
                            </w:r>
                          </w:p>
                          <w:p w14:paraId="1627A77B">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pt;margin-top:419.85pt;height:20.6pt;width:38.75pt;z-index:251664384;mso-width-relative:page;mso-height-relative:page;" fillcolor="#DBEEF4 [664]" filled="t" stroked="t" coordsize="21600,21600" o:gfxdata="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Hzo8StsAAAALAQAADwAAAAAAAAAB&#10;ACAAAAAiAAAAZHJzL2Rvd25yZXYueG1sUEsBAhQAFAAAAAgAh07iQNGfTY9/AgAA/QQAAA4AAAAA&#10;AAAAAQAgAAAAKgEAAGRycy9lMm9Eb2MueG1sUEsFBgAAAAAGAAYAWQEAABsGAAAAAA==&#10;">
                <v:fill on="t" focussize="0,0"/>
                <v:stroke weight="0.5pt" color="#000000 [3204]" joinstyle="round"/>
                <v:imagedata o:title=""/>
                <o:lock v:ext="edit" aspectratio="f"/>
                <v:textbox>
                  <w:txbxContent>
                    <w:p w14:paraId="51C3AFE5">
                      <w:pPr>
                        <w:rPr>
                          <w:rFonts w:asciiTheme="minorEastAsia" w:hAnsiTheme="minorEastAsia" w:eastAsiaTheme="minorEastAsia"/>
                        </w:rPr>
                      </w:pPr>
                      <w:r>
                        <w:rPr>
                          <w:rFonts w:hint="eastAsia" w:asciiTheme="minorEastAsia" w:hAnsiTheme="minorEastAsia" w:eastAsiaTheme="minorEastAsia"/>
                        </w:rPr>
                        <w:t>履约</w:t>
                      </w:r>
                    </w:p>
                    <w:p w14:paraId="7BA96441">
                      <w:pPr>
                        <w:rPr>
                          <w:rFonts w:ascii="仿宋_GB2312" w:eastAsia="仿宋_GB2312"/>
                        </w:rPr>
                      </w:pPr>
                      <w:r>
                        <w:rPr>
                          <w:rFonts w:hint="eastAsia" w:ascii="仿宋_GB2312" w:eastAsia="仿宋_GB2312"/>
                        </w:rPr>
                        <w:t>立项</w:t>
                      </w:r>
                    </w:p>
                    <w:p w14:paraId="1627A77B">
                      <w:pPr>
                        <w:rPr>
                          <w:rFonts w:ascii="仿宋_GB2312" w:eastAsia="仿宋_GB2312"/>
                        </w:rPr>
                      </w:pP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80768" behindDoc="0" locked="0" layoutInCell="1" allowOverlap="1">
                <wp:simplePos x="0" y="0"/>
                <wp:positionH relativeFrom="column">
                  <wp:posOffset>1380490</wp:posOffset>
                </wp:positionH>
                <wp:positionV relativeFrom="paragraph">
                  <wp:posOffset>4802505</wp:posOffset>
                </wp:positionV>
                <wp:extent cx="1072515" cy="262255"/>
                <wp:effectExtent l="0" t="0" r="13335" b="23495"/>
                <wp:wrapNone/>
                <wp:docPr id="10" name="文本框 10"/>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8EA3ED3">
                            <w:pPr>
                              <w:jc w:val="center"/>
                              <w:rPr>
                                <w:rFonts w:asciiTheme="minorEastAsia" w:hAnsiTheme="minorEastAsia" w:eastAsiaTheme="minorEastAsia"/>
                              </w:rPr>
                            </w:pPr>
                            <w:r>
                              <w:rPr>
                                <w:rFonts w:hint="eastAsia" w:asciiTheme="minorEastAsia" w:hAnsiTheme="minorEastAsia" w:eastAsiaTheme="minorEastAsia"/>
                              </w:rPr>
                              <w:t>签订合同</w:t>
                            </w:r>
                          </w:p>
                          <w:p w14:paraId="0C4F8D6B">
                            <w:pPr>
                              <w:rPr>
                                <w:rFonts w:ascii="仿宋_GB2312" w:eastAsia="仿宋_GB2312"/>
                              </w:rPr>
                            </w:pPr>
                            <w:r>
                              <w:rPr>
                                <w:rFonts w:hint="eastAsia" w:ascii="仿宋_GB2312" w:eastAsia="仿宋_GB2312"/>
                              </w:rPr>
                              <w:t>立项</w:t>
                            </w:r>
                          </w:p>
                          <w:p w14:paraId="75EBE1FD">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7pt;margin-top:378.15pt;height:20.65pt;width:84.45pt;z-index:251680768;mso-width-relative:page;mso-height-relative:page;" fillcolor="#DBEEF4 [664]" filled="t" stroked="t" coordsize="21600,21600" o:gfxdata="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Bnurs+2QAAAAsBAAAPAAAAAAAAAAEAIAAA&#10;ACIAAABkcnMvZG93bnJldi54bWxQSwECFAAUAAAACACHTuJAH18gOn0CAAAABQAADgAAAAAAAAAB&#10;ACAAAAAoAQAAZHJzL2Uyb0RvYy54bWxQSwUGAAAAAAYABgBZAQAAFwYAAAAA&#10;">
                <v:fill on="t" focussize="0,0"/>
                <v:stroke weight="0.5pt" color="#000000 [3204]" joinstyle="round"/>
                <v:imagedata o:title=""/>
                <o:lock v:ext="edit" aspectratio="f"/>
                <v:textbox>
                  <w:txbxContent>
                    <w:p w14:paraId="28EA3ED3">
                      <w:pPr>
                        <w:jc w:val="center"/>
                        <w:rPr>
                          <w:rFonts w:asciiTheme="minorEastAsia" w:hAnsiTheme="minorEastAsia" w:eastAsiaTheme="minorEastAsia"/>
                        </w:rPr>
                      </w:pPr>
                      <w:r>
                        <w:rPr>
                          <w:rFonts w:hint="eastAsia" w:asciiTheme="minorEastAsia" w:hAnsiTheme="minorEastAsia" w:eastAsiaTheme="minorEastAsia"/>
                        </w:rPr>
                        <w:t>签订合同</w:t>
                      </w:r>
                    </w:p>
                    <w:p w14:paraId="0C4F8D6B">
                      <w:pPr>
                        <w:rPr>
                          <w:rFonts w:ascii="仿宋_GB2312" w:eastAsia="仿宋_GB2312"/>
                        </w:rPr>
                      </w:pPr>
                      <w:r>
                        <w:rPr>
                          <w:rFonts w:hint="eastAsia" w:ascii="仿宋_GB2312" w:eastAsia="仿宋_GB2312"/>
                        </w:rPr>
                        <w:t>立项</w:t>
                      </w:r>
                    </w:p>
                    <w:p w14:paraId="75EBE1FD">
                      <w:pPr>
                        <w:rPr>
                          <w:rFonts w:ascii="仿宋_GB2312" w:eastAsia="仿宋_GB2312"/>
                        </w:rPr>
                      </w:pP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77696" behindDoc="0" locked="0" layoutInCell="1" allowOverlap="1">
                <wp:simplePos x="0" y="0"/>
                <wp:positionH relativeFrom="column">
                  <wp:posOffset>1159510</wp:posOffset>
                </wp:positionH>
                <wp:positionV relativeFrom="paragraph">
                  <wp:posOffset>4292600</wp:posOffset>
                </wp:positionV>
                <wp:extent cx="1581785" cy="261620"/>
                <wp:effectExtent l="0" t="0" r="18415" b="24130"/>
                <wp:wrapNone/>
                <wp:docPr id="11" name="文本框 11"/>
                <wp:cNvGraphicFramePr/>
                <a:graphic xmlns:a="http://schemas.openxmlformats.org/drawingml/2006/main">
                  <a:graphicData uri="http://schemas.microsoft.com/office/word/2010/wordprocessingShape">
                    <wps:wsp>
                      <wps:cNvSpPr txBox="1"/>
                      <wps:spPr>
                        <a:xfrm>
                          <a:off x="0" y="0"/>
                          <a:ext cx="158178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405172B">
                            <w:pPr>
                              <w:rPr>
                                <w:rFonts w:asciiTheme="minorEastAsia" w:hAnsiTheme="minorEastAsia" w:eastAsiaTheme="minorEastAsia"/>
                              </w:rPr>
                            </w:pPr>
                            <w:r>
                              <w:rPr>
                                <w:rFonts w:hint="eastAsia" w:asciiTheme="minorEastAsia" w:hAnsiTheme="minorEastAsia" w:eastAsiaTheme="minorEastAsia"/>
                              </w:rPr>
                              <w:t>成交公告；成交通知书</w:t>
                            </w:r>
                          </w:p>
                          <w:p w14:paraId="41617BCA">
                            <w:pPr>
                              <w:rPr>
                                <w:rFonts w:ascii="仿宋_GB2312" w:eastAsia="仿宋_GB2312"/>
                              </w:rPr>
                            </w:pPr>
                            <w:r>
                              <w:rPr>
                                <w:rFonts w:hint="eastAsia" w:ascii="仿宋_GB2312" w:eastAsia="仿宋_GB2312"/>
                              </w:rPr>
                              <w:t>立项</w:t>
                            </w:r>
                          </w:p>
                          <w:p w14:paraId="3522F7FF">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1.3pt;margin-top:338pt;height:20.6pt;width:124.55pt;z-index:251677696;mso-width-relative:page;mso-height-relative:page;" fillcolor="#DBEEF4 [664]" filled="t" stroked="t" coordsize="21600,21600" o:gfxdata="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D+tG6T2AAAAAsBAAAPAAAAAAAAAAEAIAAA&#10;ACIAAABkcnMvZG93bnJldi54bWxQSwECFAAUAAAACACHTuJAHcvk534CAAAABQAADgAAAAAAAAAB&#10;ACAAAAAnAQAAZHJzL2Uyb0RvYy54bWxQSwUGAAAAAAYABgBZAQAAFwYAAAAA&#10;">
                <v:fill on="t" focussize="0,0"/>
                <v:stroke weight="0.5pt" color="#000000 [3204]" joinstyle="round"/>
                <v:imagedata o:title=""/>
                <o:lock v:ext="edit" aspectratio="f"/>
                <v:textbox>
                  <w:txbxContent>
                    <w:p w14:paraId="2405172B">
                      <w:pPr>
                        <w:rPr>
                          <w:rFonts w:asciiTheme="minorEastAsia" w:hAnsiTheme="minorEastAsia" w:eastAsiaTheme="minorEastAsia"/>
                        </w:rPr>
                      </w:pPr>
                      <w:r>
                        <w:rPr>
                          <w:rFonts w:hint="eastAsia" w:asciiTheme="minorEastAsia" w:hAnsiTheme="minorEastAsia" w:eastAsiaTheme="minorEastAsia"/>
                        </w:rPr>
                        <w:t>成交公告；成交通知书</w:t>
                      </w:r>
                    </w:p>
                    <w:p w14:paraId="41617BCA">
                      <w:pPr>
                        <w:rPr>
                          <w:rFonts w:ascii="仿宋_GB2312" w:eastAsia="仿宋_GB2312"/>
                        </w:rPr>
                      </w:pPr>
                      <w:r>
                        <w:rPr>
                          <w:rFonts w:hint="eastAsia" w:ascii="仿宋_GB2312" w:eastAsia="仿宋_GB2312"/>
                        </w:rPr>
                        <w:t>立项</w:t>
                      </w:r>
                    </w:p>
                    <w:p w14:paraId="3522F7FF">
                      <w:pPr>
                        <w:rPr>
                          <w:rFonts w:ascii="仿宋_GB2312" w:eastAsia="仿宋_GB2312"/>
                        </w:rPr>
                      </w:pP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78720" behindDoc="0" locked="0" layoutInCell="1" allowOverlap="1">
                <wp:simplePos x="0" y="0"/>
                <wp:positionH relativeFrom="column">
                  <wp:posOffset>1383665</wp:posOffset>
                </wp:positionH>
                <wp:positionV relativeFrom="paragraph">
                  <wp:posOffset>3750310</wp:posOffset>
                </wp:positionV>
                <wp:extent cx="1072515" cy="262255"/>
                <wp:effectExtent l="0" t="0" r="13335" b="23495"/>
                <wp:wrapNone/>
                <wp:docPr id="12" name="文本框 12"/>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1ABB870">
                            <w:pPr>
                              <w:ind w:firstLine="105" w:firstLineChars="50"/>
                              <w:rPr>
                                <w:rFonts w:asciiTheme="minorEastAsia" w:hAnsiTheme="minorEastAsia" w:eastAsiaTheme="minorEastAsia"/>
                              </w:rPr>
                            </w:pPr>
                            <w:r>
                              <w:rPr>
                                <w:rFonts w:hint="eastAsia" w:asciiTheme="minorEastAsia" w:hAnsiTheme="minorEastAsia" w:eastAsiaTheme="minorEastAsia"/>
                              </w:rPr>
                              <w:t>编写评审报告</w:t>
                            </w:r>
                          </w:p>
                          <w:p w14:paraId="68E59C6E">
                            <w:pPr>
                              <w:rPr>
                                <w:rFonts w:ascii="仿宋_GB2312" w:eastAsia="仿宋_GB2312"/>
                              </w:rPr>
                            </w:pPr>
                            <w:r>
                              <w:rPr>
                                <w:rFonts w:hint="eastAsia" w:ascii="仿宋_GB2312" w:eastAsia="仿宋_GB2312"/>
                              </w:rPr>
                              <w:t>立项</w:t>
                            </w:r>
                          </w:p>
                          <w:p w14:paraId="575D901B">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5pt;margin-top:295.3pt;height:20.65pt;width:84.45pt;z-index:251678720;mso-width-relative:page;mso-height-relative:page;" fillcolor="#DBEEF4 [664]" filled="t" stroked="t" coordsize="21600,21600" o:gfxdata="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DMNXTvaAAAACwEAAA8AAAAAAAAAAQAg&#10;AAAAIgAAAGRycy9kb3ducmV2LnhtbFBLAQIUABQAAAAIAIdO4kB1NyxVfgIAAAAFAAAOAAAAAAAA&#10;AAEAIAAAACkBAABkcnMvZTJvRG9jLnhtbFBLBQYAAAAABgAGAFkBAAAZBgAAAAA=&#10;">
                <v:fill on="t" focussize="0,0"/>
                <v:stroke weight="0.5pt" color="#000000 [3204]" joinstyle="round"/>
                <v:imagedata o:title=""/>
                <o:lock v:ext="edit" aspectratio="f"/>
                <v:textbox>
                  <w:txbxContent>
                    <w:p w14:paraId="51ABB870">
                      <w:pPr>
                        <w:ind w:firstLine="105" w:firstLineChars="50"/>
                        <w:rPr>
                          <w:rFonts w:asciiTheme="minorEastAsia" w:hAnsiTheme="minorEastAsia" w:eastAsiaTheme="minorEastAsia"/>
                        </w:rPr>
                      </w:pPr>
                      <w:r>
                        <w:rPr>
                          <w:rFonts w:hint="eastAsia" w:asciiTheme="minorEastAsia" w:hAnsiTheme="minorEastAsia" w:eastAsiaTheme="minorEastAsia"/>
                        </w:rPr>
                        <w:t>编写评审报告</w:t>
                      </w:r>
                    </w:p>
                    <w:p w14:paraId="68E59C6E">
                      <w:pPr>
                        <w:rPr>
                          <w:rFonts w:ascii="仿宋_GB2312" w:eastAsia="仿宋_GB2312"/>
                        </w:rPr>
                      </w:pPr>
                      <w:r>
                        <w:rPr>
                          <w:rFonts w:hint="eastAsia" w:ascii="仿宋_GB2312" w:eastAsia="仿宋_GB2312"/>
                        </w:rPr>
                        <w:t>立项</w:t>
                      </w:r>
                    </w:p>
                    <w:p w14:paraId="575D901B">
                      <w:pPr>
                        <w:rPr>
                          <w:rFonts w:ascii="仿宋_GB2312" w:eastAsia="仿宋_GB2312"/>
                        </w:rPr>
                      </w:pP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65408" behindDoc="0" locked="0" layoutInCell="1" allowOverlap="1">
                <wp:simplePos x="0" y="0"/>
                <wp:positionH relativeFrom="column">
                  <wp:posOffset>1398905</wp:posOffset>
                </wp:positionH>
                <wp:positionV relativeFrom="paragraph">
                  <wp:posOffset>3225800</wp:posOffset>
                </wp:positionV>
                <wp:extent cx="1073150" cy="262255"/>
                <wp:effectExtent l="0" t="0" r="12700" b="23495"/>
                <wp:wrapNone/>
                <wp:docPr id="13" name="文本框 13"/>
                <wp:cNvGraphicFramePr/>
                <a:graphic xmlns:a="http://schemas.openxmlformats.org/drawingml/2006/main">
                  <a:graphicData uri="http://schemas.microsoft.com/office/word/2010/wordprocessingShape">
                    <wps:wsp>
                      <wps:cNvSpPr txBox="1"/>
                      <wps:spPr>
                        <a:xfrm>
                          <a:off x="0" y="0"/>
                          <a:ext cx="107315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F5AB2DD">
                            <w:pPr>
                              <w:jc w:val="center"/>
                              <w:rPr>
                                <w:rFonts w:asciiTheme="minorEastAsia" w:hAnsiTheme="minorEastAsia" w:eastAsiaTheme="minorEastAsia"/>
                              </w:rPr>
                            </w:pPr>
                            <w:r>
                              <w:rPr>
                                <w:rFonts w:hint="eastAsia" w:asciiTheme="minorEastAsia" w:hAnsiTheme="minorEastAsia" w:eastAsiaTheme="minorEastAsia"/>
                              </w:rPr>
                              <w:t>最后报价评审</w:t>
                            </w:r>
                          </w:p>
                          <w:p w14:paraId="737B8C6F">
                            <w:pPr>
                              <w:rPr>
                                <w:rFonts w:ascii="仿宋_GB2312" w:eastAsia="仿宋_GB2312"/>
                              </w:rPr>
                            </w:pPr>
                            <w:r>
                              <w:rPr>
                                <w:rFonts w:hint="eastAsia" w:ascii="仿宋_GB2312" w:eastAsia="仿宋_GB2312"/>
                              </w:rPr>
                              <w:t>立项</w:t>
                            </w:r>
                          </w:p>
                          <w:p w14:paraId="154B53C1">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15pt;margin-top:254pt;height:20.65pt;width:84.5pt;z-index:251665408;mso-width-relative:page;mso-height-relative:page;" fillcolor="#DBEEF4 [664]" filled="t" stroked="t" coordsize="21600,21600" o:gfxdata="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a/THuNkAAAALAQAADwAAAAAAAAABACAAAAAi&#10;AAAAZHJzL2Rvd25yZXYueG1sUEsBAhQAFAAAAAgAh07iQERa8L57AgAAAAUAAA4AAAAAAAAAAQAg&#10;AAAAKAEAAGRycy9lMm9Eb2MueG1sUEsFBgAAAAAGAAYAWQEAABUGAAAAAA==&#10;">
                <v:fill on="t" focussize="0,0"/>
                <v:stroke weight="0.5pt" color="#000000 [3204]" joinstyle="round"/>
                <v:imagedata o:title=""/>
                <o:lock v:ext="edit" aspectratio="f"/>
                <v:textbox>
                  <w:txbxContent>
                    <w:p w14:paraId="7F5AB2DD">
                      <w:pPr>
                        <w:jc w:val="center"/>
                        <w:rPr>
                          <w:rFonts w:asciiTheme="minorEastAsia" w:hAnsiTheme="minorEastAsia" w:eastAsiaTheme="minorEastAsia"/>
                        </w:rPr>
                      </w:pPr>
                      <w:r>
                        <w:rPr>
                          <w:rFonts w:hint="eastAsia" w:asciiTheme="minorEastAsia" w:hAnsiTheme="minorEastAsia" w:eastAsiaTheme="minorEastAsia"/>
                        </w:rPr>
                        <w:t>最后报价评审</w:t>
                      </w:r>
                    </w:p>
                    <w:p w14:paraId="737B8C6F">
                      <w:pPr>
                        <w:rPr>
                          <w:rFonts w:ascii="仿宋_GB2312" w:eastAsia="仿宋_GB2312"/>
                        </w:rPr>
                      </w:pPr>
                      <w:r>
                        <w:rPr>
                          <w:rFonts w:hint="eastAsia" w:ascii="仿宋_GB2312" w:eastAsia="仿宋_GB2312"/>
                        </w:rPr>
                        <w:t>立项</w:t>
                      </w:r>
                    </w:p>
                    <w:p w14:paraId="154B53C1">
                      <w:pPr>
                        <w:rPr>
                          <w:rFonts w:ascii="仿宋_GB2312" w:eastAsia="仿宋_GB2312"/>
                        </w:rPr>
                      </w:pP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74624" behindDoc="0" locked="0" layoutInCell="1" allowOverlap="1">
                <wp:simplePos x="0" y="0"/>
                <wp:positionH relativeFrom="column">
                  <wp:posOffset>1247140</wp:posOffset>
                </wp:positionH>
                <wp:positionV relativeFrom="paragraph">
                  <wp:posOffset>2703830</wp:posOffset>
                </wp:positionV>
                <wp:extent cx="1453515" cy="261620"/>
                <wp:effectExtent l="0" t="0" r="13335" b="24130"/>
                <wp:wrapNone/>
                <wp:docPr id="14" name="文本框 14"/>
                <wp:cNvGraphicFramePr/>
                <a:graphic xmlns:a="http://schemas.openxmlformats.org/drawingml/2006/main">
                  <a:graphicData uri="http://schemas.microsoft.com/office/word/2010/wordprocessingShape">
                    <wps:wsp>
                      <wps:cNvSpPr txBox="1"/>
                      <wps:spPr>
                        <a:xfrm>
                          <a:off x="0" y="0"/>
                          <a:ext cx="145351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211074D">
                            <w:pPr>
                              <w:jc w:val="center"/>
                              <w:rPr>
                                <w:rFonts w:asciiTheme="minorEastAsia" w:hAnsiTheme="minorEastAsia" w:eastAsiaTheme="minorEastAsia"/>
                              </w:rPr>
                            </w:pPr>
                            <w:r>
                              <w:rPr>
                                <w:rFonts w:hint="eastAsia" w:asciiTheme="minorEastAsia" w:hAnsiTheme="minorEastAsia" w:eastAsiaTheme="minorEastAsia"/>
                              </w:rPr>
                              <w:t>供应商提交最后报价</w:t>
                            </w:r>
                          </w:p>
                          <w:p w14:paraId="59784A1B">
                            <w:pPr>
                              <w:rPr>
                                <w:rFonts w:ascii="仿宋_GB2312" w:eastAsia="仿宋_GB2312"/>
                              </w:rPr>
                            </w:pPr>
                            <w:r>
                              <w:rPr>
                                <w:rFonts w:hint="eastAsia" w:ascii="仿宋_GB2312" w:eastAsia="仿宋_GB2312"/>
                              </w:rPr>
                              <w:t>立项</w:t>
                            </w:r>
                          </w:p>
                          <w:p w14:paraId="33D934A5">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8.2pt;margin-top:212.9pt;height:20.6pt;width:114.45pt;z-index:251674624;mso-width-relative:page;mso-height-relative:page;" fillcolor="#DBEEF4 [664]" filled="t" stroked="t" coordsize="21600,21600" o:gfxdata="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D7BB3dgAAAALAQAADwAAAAAAAAABACAA&#10;AAAiAAAAZHJzL2Rvd25yZXYueG1sUEsBAhQAFAAAAAgAh07iQNnk1bJ/AgAAAAUAAA4AAAAAAAAA&#10;AQAgAAAAJwEAAGRycy9lMm9Eb2MueG1sUEsFBgAAAAAGAAYAWQEAABgGAAAAAA==&#10;">
                <v:fill on="t" focussize="0,0"/>
                <v:stroke weight="0.5pt" color="#000000 [3204]" joinstyle="round"/>
                <v:imagedata o:title=""/>
                <o:lock v:ext="edit" aspectratio="f"/>
                <v:textbox>
                  <w:txbxContent>
                    <w:p w14:paraId="1211074D">
                      <w:pPr>
                        <w:jc w:val="center"/>
                        <w:rPr>
                          <w:rFonts w:asciiTheme="minorEastAsia" w:hAnsiTheme="minorEastAsia" w:eastAsiaTheme="minorEastAsia"/>
                        </w:rPr>
                      </w:pPr>
                      <w:r>
                        <w:rPr>
                          <w:rFonts w:hint="eastAsia" w:asciiTheme="minorEastAsia" w:hAnsiTheme="minorEastAsia" w:eastAsiaTheme="minorEastAsia"/>
                        </w:rPr>
                        <w:t>供应商提交最后报价</w:t>
                      </w:r>
                    </w:p>
                    <w:p w14:paraId="59784A1B">
                      <w:pPr>
                        <w:rPr>
                          <w:rFonts w:ascii="仿宋_GB2312" w:eastAsia="仿宋_GB2312"/>
                        </w:rPr>
                      </w:pPr>
                      <w:r>
                        <w:rPr>
                          <w:rFonts w:hint="eastAsia" w:ascii="仿宋_GB2312" w:eastAsia="仿宋_GB2312"/>
                        </w:rPr>
                        <w:t>立项</w:t>
                      </w:r>
                    </w:p>
                    <w:p w14:paraId="33D934A5">
                      <w:pPr>
                        <w:rPr>
                          <w:rFonts w:ascii="仿宋_GB2312" w:eastAsia="仿宋_GB2312"/>
                        </w:rPr>
                      </w:pP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73600" behindDoc="0" locked="0" layoutInCell="1" allowOverlap="1">
                <wp:simplePos x="0" y="0"/>
                <wp:positionH relativeFrom="column">
                  <wp:posOffset>1383030</wp:posOffset>
                </wp:positionH>
                <wp:positionV relativeFrom="paragraph">
                  <wp:posOffset>2178685</wp:posOffset>
                </wp:positionV>
                <wp:extent cx="1089025" cy="262255"/>
                <wp:effectExtent l="0" t="0" r="15875" b="23495"/>
                <wp:wrapNone/>
                <wp:docPr id="15" name="文本框 15"/>
                <wp:cNvGraphicFramePr/>
                <a:graphic xmlns:a="http://schemas.openxmlformats.org/drawingml/2006/main">
                  <a:graphicData uri="http://schemas.microsoft.com/office/word/2010/wordprocessingShape">
                    <wps:wsp>
                      <wps:cNvSpPr txBox="1"/>
                      <wps:spPr>
                        <a:xfrm>
                          <a:off x="0" y="0"/>
                          <a:ext cx="108902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FC41C6D">
                            <w:pPr>
                              <w:jc w:val="center"/>
                              <w:rPr>
                                <w:rFonts w:asciiTheme="minorEastAsia" w:hAnsiTheme="minorEastAsia" w:eastAsiaTheme="minorEastAsia"/>
                              </w:rPr>
                            </w:pPr>
                            <w:r>
                              <w:rPr>
                                <w:rFonts w:hint="eastAsia" w:asciiTheme="minorEastAsia" w:hAnsiTheme="minorEastAsia" w:eastAsiaTheme="minorEastAsia"/>
                              </w:rPr>
                              <w:t>谈判</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pt;margin-top:171.55pt;height:20.65pt;width:85.75pt;z-index:251673600;mso-width-relative:page;mso-height-relative:page;" fillcolor="#DBEEF4 [664]" filled="t" stroked="t" coordsize="21600,21600" o:gfxdata="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avU/hNkAAAALAQAADwAAAAAAAAABACAA&#10;AAAiAAAAZHJzL2Rvd25yZXYueG1sUEsBAhQAFAAAAAgAh07iQAHru3p+AgAAAAUAAA4AAAAAAAAA&#10;AQAgAAAAKAEAAGRycy9lMm9Eb2MueG1sUEsFBgAAAAAGAAYAWQEAABgGAAAAAA==&#10;">
                <v:fill on="t" focussize="0,0"/>
                <v:stroke weight="0.5pt" color="#000000 [3204]" joinstyle="round"/>
                <v:imagedata o:title=""/>
                <o:lock v:ext="edit" aspectratio="f"/>
                <v:textbox>
                  <w:txbxContent>
                    <w:p w14:paraId="3FC41C6D">
                      <w:pPr>
                        <w:jc w:val="center"/>
                        <w:rPr>
                          <w:rFonts w:asciiTheme="minorEastAsia" w:hAnsiTheme="minorEastAsia" w:eastAsiaTheme="minorEastAsia"/>
                        </w:rPr>
                      </w:pPr>
                      <w:r>
                        <w:rPr>
                          <w:rFonts w:hint="eastAsia" w:asciiTheme="minorEastAsia" w:hAnsiTheme="minorEastAsia" w:eastAsiaTheme="minorEastAsia"/>
                        </w:rPr>
                        <w:t>谈判</w:t>
                      </w: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82816" behindDoc="0" locked="0" layoutInCell="1" allowOverlap="1">
                <wp:simplePos x="0" y="0"/>
                <wp:positionH relativeFrom="column">
                  <wp:posOffset>1395095</wp:posOffset>
                </wp:positionH>
                <wp:positionV relativeFrom="paragraph">
                  <wp:posOffset>1667510</wp:posOffset>
                </wp:positionV>
                <wp:extent cx="1088390" cy="262255"/>
                <wp:effectExtent l="0" t="0" r="16510" b="23495"/>
                <wp:wrapNone/>
                <wp:docPr id="16" name="文本框 16"/>
                <wp:cNvGraphicFramePr/>
                <a:graphic xmlns:a="http://schemas.openxmlformats.org/drawingml/2006/main">
                  <a:graphicData uri="http://schemas.microsoft.com/office/word/2010/wordprocessingShape">
                    <wps:wsp>
                      <wps:cNvSpPr txBox="1"/>
                      <wps:spPr>
                        <a:xfrm>
                          <a:off x="0" y="0"/>
                          <a:ext cx="108839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791943A">
                            <w:pPr>
                              <w:jc w:val="center"/>
                              <w:rPr>
                                <w:rFonts w:asciiTheme="minorEastAsia" w:hAnsiTheme="minorEastAsia" w:eastAsiaTheme="minorEastAsia"/>
                              </w:rPr>
                            </w:pPr>
                            <w:r>
                              <w:rPr>
                                <w:rFonts w:hint="eastAsia" w:asciiTheme="minorEastAsia" w:hAnsiTheme="minorEastAsia" w:eastAsiaTheme="minorEastAsia"/>
                              </w:rPr>
                              <w:t>资格审查</w:t>
                            </w:r>
                          </w:p>
                          <w:p w14:paraId="6E63DEA6">
                            <w:pPr>
                              <w:jc w:val="center"/>
                              <w:rPr>
                                <w:rFonts w:ascii="仿宋_GB2312" w:eastAsia="仿宋_GB2312"/>
                              </w:rPr>
                            </w:pPr>
                          </w:p>
                          <w:p w14:paraId="673EC97A">
                            <w:pPr>
                              <w:rPr>
                                <w:rFonts w:ascii="仿宋_GB2312" w:eastAsia="仿宋_GB2312"/>
                              </w:rPr>
                            </w:pPr>
                            <w:r>
                              <w:rPr>
                                <w:rFonts w:hint="eastAsia" w:ascii="仿宋_GB2312" w:eastAsia="仿宋_GB2312"/>
                              </w:rPr>
                              <w:t>立项</w:t>
                            </w:r>
                          </w:p>
                          <w:p w14:paraId="2DA5CEB2">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9.85pt;margin-top:131.3pt;height:20.65pt;width:85.7pt;z-index:251682816;mso-width-relative:page;mso-height-relative:page;" fillcolor="#DBEEF4 [664]" filled="t" stroked="t" coordsize="21600,21600" o:gfxdata="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H3l30NkAAAALAQAADwAAAAAAAAABACAA&#10;AAAiAAAAZHJzL2Rvd25yZXYueG1sUEsBAhQAFAAAAAgAh07iQIa9T/5+AgAAAAUAAA4AAAAAAAAA&#10;AQAgAAAAKAEAAGRycy9lMm9Eb2MueG1sUEsFBgAAAAAGAAYAWQEAABgGAAAAAA==&#10;">
                <v:fill on="t" focussize="0,0"/>
                <v:stroke weight="0.5pt" color="#000000 [3204]" joinstyle="round"/>
                <v:imagedata o:title=""/>
                <o:lock v:ext="edit" aspectratio="f"/>
                <v:textbox>
                  <w:txbxContent>
                    <w:p w14:paraId="3791943A">
                      <w:pPr>
                        <w:jc w:val="center"/>
                        <w:rPr>
                          <w:rFonts w:asciiTheme="minorEastAsia" w:hAnsiTheme="minorEastAsia" w:eastAsiaTheme="minorEastAsia"/>
                        </w:rPr>
                      </w:pPr>
                      <w:r>
                        <w:rPr>
                          <w:rFonts w:hint="eastAsia" w:asciiTheme="minorEastAsia" w:hAnsiTheme="minorEastAsia" w:eastAsiaTheme="minorEastAsia"/>
                        </w:rPr>
                        <w:t>资格审查</w:t>
                      </w:r>
                    </w:p>
                    <w:p w14:paraId="6E63DEA6">
                      <w:pPr>
                        <w:jc w:val="center"/>
                        <w:rPr>
                          <w:rFonts w:ascii="仿宋_GB2312" w:eastAsia="仿宋_GB2312"/>
                        </w:rPr>
                      </w:pPr>
                    </w:p>
                    <w:p w14:paraId="673EC97A">
                      <w:pPr>
                        <w:rPr>
                          <w:rFonts w:ascii="仿宋_GB2312" w:eastAsia="仿宋_GB2312"/>
                        </w:rPr>
                      </w:pPr>
                      <w:r>
                        <w:rPr>
                          <w:rFonts w:hint="eastAsia" w:ascii="仿宋_GB2312" w:eastAsia="仿宋_GB2312"/>
                        </w:rPr>
                        <w:t>立项</w:t>
                      </w:r>
                    </w:p>
                    <w:p w14:paraId="2DA5CEB2">
                      <w:pPr>
                        <w:rPr>
                          <w:rFonts w:ascii="仿宋_GB2312" w:eastAsia="仿宋_GB2312"/>
                        </w:rPr>
                      </w:pPr>
                    </w:p>
                  </w:txbxContent>
                </v:textbox>
              </v:shape>
            </w:pict>
          </mc:Fallback>
        </mc:AlternateContent>
      </w:r>
      <w:r>
        <w:rPr>
          <w:rFonts w:asciiTheme="minorEastAsia" w:hAnsiTheme="minorEastAsia" w:eastAsiaTheme="minorEastAsia"/>
          <w:sz w:val="24"/>
        </w:rPr>
        <mc:AlternateContent>
          <mc:Choice Requires="wps">
            <w:drawing>
              <wp:anchor distT="0" distB="0" distL="114300" distR="114300" simplePos="0" relativeHeight="251681792" behindDoc="0" locked="0" layoutInCell="1" allowOverlap="1">
                <wp:simplePos x="0" y="0"/>
                <wp:positionH relativeFrom="column">
                  <wp:posOffset>1906270</wp:posOffset>
                </wp:positionH>
                <wp:positionV relativeFrom="paragraph">
                  <wp:posOffset>5068570</wp:posOffset>
                </wp:positionV>
                <wp:extent cx="0" cy="261620"/>
                <wp:effectExtent l="95250" t="0" r="57150" b="62230"/>
                <wp:wrapNone/>
                <wp:docPr id="17" name="直接箭头连接符 17"/>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99.1pt;height:20.6pt;width:0pt;z-index:251681792;mso-width-relative:page;mso-height-relative:page;" filled="f" stroked="t" coordsize="21600,21600" o:gfxdata="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NHujd2gAAAAsBAAAP&#10;AAAAAAAAAAEAIAAAACIAAABkcnMvZG93bnJldi54bWxQSwECFAAUAAAACACHTuJAfOofuBYCAAAB&#10;BAAADgAAAAAAAAABACAAAAApAQAAZHJzL2Uyb0RvYy54bWxQSwUGAAAAAAYABgBZAQAAsQUAAAAA&#10;">
                <v:fill on="f" focussize="0,0"/>
                <v:stroke color="#4A7EBB [3204]" joinstyle="round" endarrow="open"/>
                <v:imagedata o:title=""/>
                <o:lock v:ext="edit" aspectratio="f"/>
              </v:shape>
            </w:pict>
          </mc:Fallback>
        </mc:AlternateContent>
      </w:r>
      <w:r>
        <w:rPr>
          <w:rFonts w:asciiTheme="minorEastAsia" w:hAnsiTheme="minorEastAsia" w:eastAsiaTheme="minorEastAsia"/>
          <w:sz w:val="24"/>
        </w:rPr>
        <mc:AlternateContent>
          <mc:Choice Requires="wps">
            <w:drawing>
              <wp:anchor distT="0" distB="0" distL="114300" distR="114300" simplePos="0" relativeHeight="251662336" behindDoc="0" locked="0" layoutInCell="1" allowOverlap="1">
                <wp:simplePos x="0" y="0"/>
                <wp:positionH relativeFrom="column">
                  <wp:posOffset>1905000</wp:posOffset>
                </wp:positionH>
                <wp:positionV relativeFrom="paragraph">
                  <wp:posOffset>4542155</wp:posOffset>
                </wp:positionV>
                <wp:extent cx="0" cy="261620"/>
                <wp:effectExtent l="95250" t="0" r="57150" b="62230"/>
                <wp:wrapNone/>
                <wp:docPr id="19" name="直接箭头连接符 19"/>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pt;margin-top:357.65pt;height:20.6pt;width:0pt;z-index:251662336;mso-width-relative:page;mso-height-relative:page;" filled="f" stroked="t" coordsize="21600,21600" o:gfxdata="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WEuFjZAAAACwEAAA8A&#10;AAAAAAAAAQAgAAAAIgAAAGRycy9kb3ducmV2LnhtbFBLAQIUABQAAAAIAIdO4kCE52acFgIAAAEE&#10;AAAOAAAAAAAAAAEAIAAAACgBAABkcnMvZTJvRG9jLnhtbFBLBQYAAAAABgAGAFkBAACw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61312" behindDoc="0" locked="0" layoutInCell="1" allowOverlap="1">
                <wp:simplePos x="0" y="0"/>
                <wp:positionH relativeFrom="column">
                  <wp:posOffset>1405255</wp:posOffset>
                </wp:positionH>
                <wp:positionV relativeFrom="paragraph">
                  <wp:posOffset>84455</wp:posOffset>
                </wp:positionV>
                <wp:extent cx="1089025" cy="262255"/>
                <wp:effectExtent l="0" t="0" r="15875" b="23495"/>
                <wp:wrapNone/>
                <wp:docPr id="21" name="文本框 21"/>
                <wp:cNvGraphicFramePr/>
                <a:graphic xmlns:a="http://schemas.openxmlformats.org/drawingml/2006/main">
                  <a:graphicData uri="http://schemas.microsoft.com/office/word/2010/wordprocessingShape">
                    <wps:wsp>
                      <wps:cNvSpPr txBox="1"/>
                      <wps:spPr>
                        <a:xfrm>
                          <a:off x="0" y="0"/>
                          <a:ext cx="1089271"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23E60CD">
                            <w:pPr>
                              <w:jc w:val="center"/>
                              <w:rPr>
                                <w:rFonts w:asciiTheme="minorEastAsia" w:hAnsiTheme="minorEastAsia" w:eastAsiaTheme="minorEastAsia"/>
                              </w:rPr>
                            </w:pPr>
                            <w:r>
                              <w:rPr>
                                <w:rFonts w:hint="eastAsia" w:asciiTheme="minorEastAsia" w:hAnsiTheme="minorEastAsia" w:eastAsiaTheme="minorEastAsia"/>
                              </w:rPr>
                              <w:t>编制谈判文件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6.65pt;height:20.65pt;width:85.75pt;z-index:251661312;mso-width-relative:page;mso-height-relative:page;" fillcolor="#DBEEF4 [664]" filled="t" stroked="t" coordsize="21600,21600" o:gfxdata="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Go9qSnXAAAACQEAAA8AAAAAAAAAAQAgAAAA&#10;IgAAAGRycy9kb3ducmV2LnhtbFBLAQIUABQAAAAIAIdO4kASw+0yfgIAAAAFAAAOAAAAAAAAAAEA&#10;IAAAACYBAABkcnMvZTJvRG9jLnhtbFBLBQYAAAAABgAGAFkBAAAWBgAAAAA=&#10;">
                <v:fill on="t" focussize="0,0"/>
                <v:stroke weight="0.5pt" color="#000000 [3204]" joinstyle="round"/>
                <v:imagedata o:title=""/>
                <o:lock v:ext="edit" aspectratio="f"/>
                <v:textbox>
                  <w:txbxContent>
                    <w:p w14:paraId="723E60CD">
                      <w:pPr>
                        <w:jc w:val="center"/>
                        <w:rPr>
                          <w:rFonts w:asciiTheme="minorEastAsia" w:hAnsiTheme="minorEastAsia" w:eastAsiaTheme="minorEastAsia"/>
                        </w:rPr>
                      </w:pPr>
                      <w:r>
                        <w:rPr>
                          <w:rFonts w:hint="eastAsia" w:asciiTheme="minorEastAsia" w:hAnsiTheme="minorEastAsia" w:eastAsiaTheme="minorEastAsia"/>
                        </w:rPr>
                        <w:t>编制谈判文件</w:t>
                      </w: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66432" behindDoc="0" locked="0" layoutInCell="1" allowOverlap="1">
                <wp:simplePos x="0" y="0"/>
                <wp:positionH relativeFrom="column">
                  <wp:posOffset>1405255</wp:posOffset>
                </wp:positionH>
                <wp:positionV relativeFrom="paragraph">
                  <wp:posOffset>1134110</wp:posOffset>
                </wp:positionV>
                <wp:extent cx="1088390" cy="262255"/>
                <wp:effectExtent l="0" t="0" r="16510" b="23495"/>
                <wp:wrapNone/>
                <wp:docPr id="40" name="文本框 40"/>
                <wp:cNvGraphicFramePr/>
                <a:graphic xmlns:a="http://schemas.openxmlformats.org/drawingml/2006/main">
                  <a:graphicData uri="http://schemas.microsoft.com/office/word/2010/wordprocessingShape">
                    <wps:wsp>
                      <wps:cNvSpPr txBox="1"/>
                      <wps:spPr>
                        <a:xfrm>
                          <a:off x="0" y="0"/>
                          <a:ext cx="1088359"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C611D60">
                            <w:pPr>
                              <w:jc w:val="center"/>
                              <w:rPr>
                                <w:rFonts w:asciiTheme="minorEastAsia" w:hAnsiTheme="minorEastAsia" w:eastAsiaTheme="minorEastAsia"/>
                              </w:rPr>
                            </w:pPr>
                            <w:r>
                              <w:rPr>
                                <w:rFonts w:hint="eastAsia" w:asciiTheme="minorEastAsia" w:hAnsiTheme="minorEastAsia" w:eastAsiaTheme="minorEastAsia"/>
                              </w:rPr>
                              <w:t>开启响应文件</w:t>
                            </w:r>
                          </w:p>
                          <w:p w14:paraId="52A89B98">
                            <w:pPr>
                              <w:rPr>
                                <w:rFonts w:ascii="仿宋_GB2312" w:eastAsia="仿宋_GB2312"/>
                              </w:rPr>
                            </w:pPr>
                            <w:r>
                              <w:rPr>
                                <w:rFonts w:hint="eastAsia" w:ascii="仿宋_GB2312" w:eastAsia="仿宋_GB2312"/>
                              </w:rPr>
                              <w:t>立项</w:t>
                            </w:r>
                          </w:p>
                          <w:p w14:paraId="6931F1D4">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89.3pt;height:20.65pt;width:85.7pt;z-index:251666432;mso-width-relative:page;mso-height-relative:page;" fillcolor="#DBEEF4 [664]" filled="t" stroked="t" coordsize="21600,21600" o:gfxdata="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rO2/I9kAAAALAQAADwAAAAAAAAABACAA&#10;AAAiAAAAZHJzL2Rvd25yZXYueG1sUEsBAhQAFAAAAAgAh07iQHxGMX1+AgAAAAUAAA4AAAAAAAAA&#10;AQAgAAAAKAEAAGRycy9lMm9Eb2MueG1sUEsFBgAAAAAGAAYAWQEAABgGAAAAAA==&#10;">
                <v:fill on="t" focussize="0,0"/>
                <v:stroke weight="0.5pt" color="#000000 [3204]" joinstyle="round"/>
                <v:imagedata o:title=""/>
                <o:lock v:ext="edit" aspectratio="f"/>
                <v:textbox>
                  <w:txbxContent>
                    <w:p w14:paraId="0C611D60">
                      <w:pPr>
                        <w:jc w:val="center"/>
                        <w:rPr>
                          <w:rFonts w:asciiTheme="minorEastAsia" w:hAnsiTheme="minorEastAsia" w:eastAsiaTheme="minorEastAsia"/>
                        </w:rPr>
                      </w:pPr>
                      <w:r>
                        <w:rPr>
                          <w:rFonts w:hint="eastAsia" w:asciiTheme="minorEastAsia" w:hAnsiTheme="minorEastAsia" w:eastAsiaTheme="minorEastAsia"/>
                        </w:rPr>
                        <w:t>开启响应文件</w:t>
                      </w:r>
                    </w:p>
                    <w:p w14:paraId="52A89B98">
                      <w:pPr>
                        <w:rPr>
                          <w:rFonts w:ascii="仿宋_GB2312" w:eastAsia="仿宋_GB2312"/>
                        </w:rPr>
                      </w:pPr>
                      <w:r>
                        <w:rPr>
                          <w:rFonts w:hint="eastAsia" w:ascii="仿宋_GB2312" w:eastAsia="仿宋_GB2312"/>
                        </w:rPr>
                        <w:t>立项</w:t>
                      </w:r>
                    </w:p>
                    <w:p w14:paraId="6931F1D4">
                      <w:pPr>
                        <w:rPr>
                          <w:rFonts w:ascii="仿宋_GB2312" w:eastAsia="仿宋_GB2312"/>
                        </w:rPr>
                      </w:pP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67456" behindDoc="0" locked="0" layoutInCell="1" allowOverlap="1">
                <wp:simplePos x="0" y="0"/>
                <wp:positionH relativeFrom="column">
                  <wp:posOffset>1421130</wp:posOffset>
                </wp:positionH>
                <wp:positionV relativeFrom="paragraph">
                  <wp:posOffset>609600</wp:posOffset>
                </wp:positionV>
                <wp:extent cx="1073150" cy="262255"/>
                <wp:effectExtent l="0" t="0" r="12700" b="23495"/>
                <wp:wrapNone/>
                <wp:docPr id="41" name="文本框 41"/>
                <wp:cNvGraphicFramePr/>
                <a:graphic xmlns:a="http://schemas.openxmlformats.org/drawingml/2006/main">
                  <a:graphicData uri="http://schemas.microsoft.com/office/word/2010/wordprocessingShape">
                    <wps:wsp>
                      <wps:cNvSpPr txBox="1"/>
                      <wps:spPr>
                        <a:xfrm>
                          <a:off x="0" y="0"/>
                          <a:ext cx="1073066"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A79980D">
                            <w:pPr>
                              <w:jc w:val="center"/>
                              <w:rPr>
                                <w:rFonts w:asciiTheme="minorEastAsia" w:hAnsiTheme="minorEastAsia" w:eastAsiaTheme="minorEastAsia"/>
                              </w:rPr>
                            </w:pPr>
                            <w:r>
                              <w:rPr>
                                <w:rFonts w:hint="eastAsia" w:asciiTheme="minorEastAsia" w:hAnsiTheme="minorEastAsia" w:eastAsiaTheme="minorEastAsia"/>
                              </w:rPr>
                              <w:t>邀请供应商</w:t>
                            </w:r>
                          </w:p>
                          <w:p w14:paraId="67FA6036">
                            <w:pPr>
                              <w:rPr>
                                <w:rFonts w:ascii="仿宋_GB2312" w:eastAsia="仿宋_GB2312"/>
                              </w:rPr>
                            </w:pPr>
                            <w:r>
                              <w:rPr>
                                <w:rFonts w:hint="eastAsia" w:ascii="仿宋_GB2312" w:eastAsia="仿宋_GB2312"/>
                              </w:rPr>
                              <w:t>立项</w:t>
                            </w:r>
                          </w:p>
                          <w:p w14:paraId="4A27678A">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1.9pt;margin-top:48pt;height:20.65pt;width:84.5pt;z-index:251667456;mso-width-relative:page;mso-height-relative:page;" fillcolor="#DBEEF4 [664]" filled="t" stroked="t" coordsize="21600,21600" o:gfxdata="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AYC1oP2AAAAAoBAAAPAAAAAAAAAAEAIAAA&#10;ACIAAABkcnMvZG93bnJldi54bWxQSwECFAAUAAAACACHTuJAXCaksn4CAAAABQAADgAAAAAAAAAB&#10;ACAAAAAnAQAAZHJzL2Uyb0RvYy54bWxQSwUGAAAAAAYABgBZAQAAFwYAAAAA&#10;">
                <v:fill on="t" focussize="0,0"/>
                <v:stroke weight="0.5pt" color="#000000 [3204]" joinstyle="round"/>
                <v:imagedata o:title=""/>
                <o:lock v:ext="edit" aspectratio="f"/>
                <v:textbox>
                  <w:txbxContent>
                    <w:p w14:paraId="2A79980D">
                      <w:pPr>
                        <w:jc w:val="center"/>
                        <w:rPr>
                          <w:rFonts w:asciiTheme="minorEastAsia" w:hAnsiTheme="minorEastAsia" w:eastAsiaTheme="minorEastAsia"/>
                        </w:rPr>
                      </w:pPr>
                      <w:r>
                        <w:rPr>
                          <w:rFonts w:hint="eastAsia" w:asciiTheme="minorEastAsia" w:hAnsiTheme="minorEastAsia" w:eastAsiaTheme="minorEastAsia"/>
                        </w:rPr>
                        <w:t>邀请供应商</w:t>
                      </w:r>
                    </w:p>
                    <w:p w14:paraId="67FA6036">
                      <w:pPr>
                        <w:rPr>
                          <w:rFonts w:ascii="仿宋_GB2312" w:eastAsia="仿宋_GB2312"/>
                        </w:rPr>
                      </w:pPr>
                      <w:r>
                        <w:rPr>
                          <w:rFonts w:hint="eastAsia" w:ascii="仿宋_GB2312" w:eastAsia="仿宋_GB2312"/>
                        </w:rPr>
                        <w:t>立项</w:t>
                      </w:r>
                    </w:p>
                    <w:p w14:paraId="4A27678A">
                      <w:pPr>
                        <w:rPr>
                          <w:rFonts w:ascii="仿宋_GB2312" w:eastAsia="仿宋_GB2312"/>
                        </w:rPr>
                      </w:pP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68480" behindDoc="0" locked="0" layoutInCell="1" allowOverlap="1">
                <wp:simplePos x="0" y="0"/>
                <wp:positionH relativeFrom="column">
                  <wp:posOffset>1929765</wp:posOffset>
                </wp:positionH>
                <wp:positionV relativeFrom="paragraph">
                  <wp:posOffset>346710</wp:posOffset>
                </wp:positionV>
                <wp:extent cx="0" cy="262255"/>
                <wp:effectExtent l="95250" t="0" r="57150" b="62230"/>
                <wp:wrapNone/>
                <wp:docPr id="42" name="直接箭头连接符 42"/>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27.3pt;height:20.65pt;width:0pt;z-index:251668480;mso-width-relative:page;mso-height-relative:page;" filled="f" stroked="t" coordsize="21600,21600" o:gfxdata="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nRbH+2QAAAAkBAAAPAAAA&#10;AAAAAAEAIAAAACIAAABkcnMvZG93bnJldi54bWxQSwECFAAUAAAACACHTuJAme7FIh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69504" behindDoc="0" locked="0" layoutInCell="1" allowOverlap="1">
                <wp:simplePos x="0" y="0"/>
                <wp:positionH relativeFrom="column">
                  <wp:posOffset>1929765</wp:posOffset>
                </wp:positionH>
                <wp:positionV relativeFrom="paragraph">
                  <wp:posOffset>871855</wp:posOffset>
                </wp:positionV>
                <wp:extent cx="0" cy="262255"/>
                <wp:effectExtent l="95250" t="0" r="57150" b="62230"/>
                <wp:wrapNone/>
                <wp:docPr id="43" name="直接箭头连接符 43"/>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68.65pt;height:20.65pt;width:0pt;z-index:251669504;mso-width-relative:page;mso-height-relative:page;" filled="f" stroked="t" coordsize="21600,21600" o:gfxdata="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zrHWWdkAAAALAQAADwAA&#10;AAAAAAABACAAAAAiAAAAZHJzL2Rvd25yZXYueG1sUEsBAhQAFAAAAAgAh07iQJDa/OsVAgAAAQQA&#10;AA4AAAAAAAAAAQAgAAAAKAEAAGRycy9lMm9Eb2MueG1sUEsFBgAAAAAGAAYAWQEAAK8FA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70528" behindDoc="0" locked="0" layoutInCell="1" allowOverlap="1">
                <wp:simplePos x="0" y="0"/>
                <wp:positionH relativeFrom="column">
                  <wp:posOffset>1906270</wp:posOffset>
                </wp:positionH>
                <wp:positionV relativeFrom="paragraph">
                  <wp:posOffset>2437765</wp:posOffset>
                </wp:positionV>
                <wp:extent cx="0" cy="262255"/>
                <wp:effectExtent l="95250" t="0" r="57150" b="62230"/>
                <wp:wrapNone/>
                <wp:docPr id="44" name="直接箭头连接符 44"/>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91.95pt;height:20.65pt;width:0pt;z-index:251670528;mso-width-relative:page;mso-height-relative:page;" filled="f" stroked="t" coordsize="21600,21600" o:gfxdata="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yPnwL2QAAAAsBAAAPAAAA&#10;AAAAAAEAIAAAACIAAABkcnMvZG93bnJldi54bWxQSwECFAAUAAAACACHTuJAbFzA+R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71552" behindDoc="0" locked="0" layoutInCell="1" allowOverlap="1">
                <wp:simplePos x="0" y="0"/>
                <wp:positionH relativeFrom="column">
                  <wp:posOffset>1906270</wp:posOffset>
                </wp:positionH>
                <wp:positionV relativeFrom="paragraph">
                  <wp:posOffset>1921510</wp:posOffset>
                </wp:positionV>
                <wp:extent cx="0" cy="262255"/>
                <wp:effectExtent l="95250" t="0" r="57150" b="62230"/>
                <wp:wrapNone/>
                <wp:docPr id="45" name="直接箭头连接符 45"/>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51.3pt;height:20.65pt;width:0pt;z-index:251671552;mso-width-relative:page;mso-height-relative:page;" filled="f" stroked="t" coordsize="21600,21600" o:gfxdata="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Vti8rYAAAACwEAAA8AAAAA&#10;AAAAAQAgAAAAIgAAAGRycy9kb3ducmV2LnhtbFBLAQIUABQAAAAIAIdO4kBlaPkwFAIAAAEEAAAO&#10;AAAAAAAAAAEAIAAAACcBAABkcnMvZTJvRG9jLnhtbFBLBQYAAAAABgAGAFkBAACt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72576" behindDoc="0" locked="0" layoutInCell="1" allowOverlap="1">
                <wp:simplePos x="0" y="0"/>
                <wp:positionH relativeFrom="column">
                  <wp:posOffset>1906270</wp:posOffset>
                </wp:positionH>
                <wp:positionV relativeFrom="paragraph">
                  <wp:posOffset>1396365</wp:posOffset>
                </wp:positionV>
                <wp:extent cx="0" cy="262255"/>
                <wp:effectExtent l="95250" t="0" r="57150" b="62230"/>
                <wp:wrapNone/>
                <wp:docPr id="46" name="直接箭头连接符 46"/>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09.95pt;height:20.65pt;width:0pt;z-index:251672576;mso-width-relative:page;mso-height-relative:page;" filled="f" stroked="t" coordsize="21600,21600" o:gfxdata="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ZCjqrYAAAACwEAAA8AAAAA&#10;AAAAAQAgAAAAIgAAAGRycy9kb3ducmV2LnhtbFBLAQIUABQAAAAIAIdO4kA/MsOwFAIAAAEEAAAO&#10;AAAAAAAAAAEAIAAAACcBAABkcnMvZTJvRG9jLnhtbFBLBQYAAAAABgAGAFkBAACt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75648" behindDoc="0" locked="0" layoutInCell="1" allowOverlap="1">
                <wp:simplePos x="0" y="0"/>
                <wp:positionH relativeFrom="column">
                  <wp:posOffset>1906270</wp:posOffset>
                </wp:positionH>
                <wp:positionV relativeFrom="paragraph">
                  <wp:posOffset>3487420</wp:posOffset>
                </wp:positionV>
                <wp:extent cx="0" cy="262255"/>
                <wp:effectExtent l="95250" t="0" r="57150" b="62230"/>
                <wp:wrapNone/>
                <wp:docPr id="47" name="直接箭头连接符 47"/>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74.6pt;height:20.65pt;width:0pt;z-index:251675648;mso-width-relative:page;mso-height-relative:page;" filled="f" stroked="t" coordsize="21600,21600" o:gfxdata="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QAE9f9kAAAALAQAADwAA&#10;AAAAAAABACAAAAAiAAAAZHJzL2Rvd25yZXYueG1sUEsBAhQAFAAAAAgAh07iQDYG+nkVAgAAAQQA&#10;AA4AAAAAAAAAAQAgAAAAKAEAAGRycy9lMm9Eb2MueG1sUEsFBgAAAAAGAAYAWQEAAK8FA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76672" behindDoc="0" locked="0" layoutInCell="1" allowOverlap="1">
                <wp:simplePos x="0" y="0"/>
                <wp:positionH relativeFrom="column">
                  <wp:posOffset>1906270</wp:posOffset>
                </wp:positionH>
                <wp:positionV relativeFrom="paragraph">
                  <wp:posOffset>2962910</wp:posOffset>
                </wp:positionV>
                <wp:extent cx="0" cy="262255"/>
                <wp:effectExtent l="95250" t="0" r="57150" b="62230"/>
                <wp:wrapNone/>
                <wp:docPr id="48" name="直接箭头连接符 48"/>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33.3pt;height:20.65pt;width:0pt;z-index:251676672;mso-width-relative:page;mso-height-relative:page;" filled="f" stroked="t" coordsize="21600,21600" o:gfxdata="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Ip&#10;3rsGhTd+/f7q57tP19++/vh49ev7hxh/+UywjmJ11hfYs9IbN5y83bjIfF87Fd/IieyTwIejwHwf&#10;COuTDLOTk8lkOo9w2W2fdT4840aRGJTUBweiacPKaI23aNw46Qu75z70jTcNcag2F0JKzEMhNelK&#10;Op9NZpQwQIPWaAwMlUWSXjeUgGzQ+Sy4hOiNFFXsjs3eNduVdGQH6Jfp08fnZ2f9Ry1UvM/OZ3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M6aQ52QAAAAsBAAAPAAAA&#10;AAAAAAEAIAAAACIAAABkcnMvZG93bnJldi54bWxQSwECFAAUAAAACACHTuJAxz+6lB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79744" behindDoc="0" locked="0" layoutInCell="1" allowOverlap="1">
                <wp:simplePos x="0" y="0"/>
                <wp:positionH relativeFrom="column">
                  <wp:posOffset>1906270</wp:posOffset>
                </wp:positionH>
                <wp:positionV relativeFrom="paragraph">
                  <wp:posOffset>4012565</wp:posOffset>
                </wp:positionV>
                <wp:extent cx="0" cy="262255"/>
                <wp:effectExtent l="95250" t="0" r="57150" b="62230"/>
                <wp:wrapNone/>
                <wp:docPr id="49" name="直接箭头连接符 49"/>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15.95pt;height:20.65pt;width:0pt;z-index:251679744;mso-width-relative:page;mso-height-relative:page;" filled="f" stroked="t" coordsize="21600,21600" o:gfxdata="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L4rJWdkAAAALAQAADwAA&#10;AAAAAAABACAAAAAiAAAAZHJzL2Rvd25yZXYueG1sUEsBAhQAFAAAAAgAh07iQM4Lg10VAgAAAQQA&#10;AA4AAAAAAAAAAQAgAAAAKAEAAGRycy9lMm9Eb2MueG1sUEsFBgAAAAAGAAYAWQEAAK8FAAAAAA==&#10;">
                <v:fill on="f" focussize="0,0"/>
                <v:stroke color="#4A7EBB [3204]" joinstyle="round" endarrow="open"/>
                <v:imagedata o:title=""/>
                <o:lock v:ext="edit" aspectratio="f"/>
              </v:shape>
            </w:pict>
          </mc:Fallback>
        </mc:AlternateContent>
      </w:r>
      <w:r>
        <w:rPr>
          <w:rFonts w:hint="eastAsia" w:cs="仿宋_GB2312" w:asciiTheme="minorEastAsia" w:hAnsiTheme="minorEastAsia" w:eastAsiaTheme="minorEastAsia"/>
          <w:b/>
          <w:sz w:val="36"/>
          <w:szCs w:val="20"/>
        </w:rPr>
        <w:br w:type="page"/>
      </w:r>
    </w:p>
    <w:p w14:paraId="30208877">
      <w:pPr>
        <w:adjustRightInd/>
        <w:spacing w:line="360" w:lineRule="auto"/>
        <w:jc w:val="center"/>
        <w:outlineLvl w:val="0"/>
        <w:rPr>
          <w:rFonts w:cs="仿宋_GB2312" w:asciiTheme="minorEastAsia" w:hAnsiTheme="minorEastAsia" w:eastAsiaTheme="minorEastAsia"/>
          <w:b/>
          <w:sz w:val="36"/>
          <w:szCs w:val="20"/>
        </w:rPr>
      </w:pPr>
      <w:bookmarkStart w:id="53" w:name="_Toc181265283"/>
      <w:r>
        <w:rPr>
          <w:rFonts w:hint="eastAsia" w:cs="仿宋_GB2312" w:asciiTheme="minorEastAsia" w:hAnsiTheme="minorEastAsia" w:eastAsiaTheme="minorEastAsia"/>
          <w:b/>
          <w:sz w:val="36"/>
          <w:szCs w:val="20"/>
        </w:rPr>
        <w:t>第三部分</w:t>
      </w:r>
      <w:bookmarkEnd w:id="9"/>
      <w:r>
        <w:rPr>
          <w:rFonts w:hint="eastAsia" w:cs="仿宋_GB2312" w:asciiTheme="minorEastAsia" w:hAnsiTheme="minorEastAsia" w:eastAsiaTheme="minorEastAsia"/>
          <w:b/>
          <w:sz w:val="36"/>
          <w:szCs w:val="20"/>
        </w:rPr>
        <w:t xml:space="preserve">  供应商须知</w:t>
      </w:r>
      <w:bookmarkEnd w:id="10"/>
      <w:bookmarkEnd w:id="53"/>
    </w:p>
    <w:p w14:paraId="6815B029">
      <w:pPr>
        <w:adjustRightInd/>
        <w:spacing w:line="360" w:lineRule="auto"/>
        <w:jc w:val="center"/>
        <w:outlineLvl w:val="1"/>
        <w:rPr>
          <w:rFonts w:ascii="宋体" w:hAnsi="宋体" w:cs="仿宋_GB2312"/>
          <w:b/>
          <w:sz w:val="36"/>
          <w:szCs w:val="20"/>
        </w:rPr>
      </w:pPr>
      <w:r>
        <w:rPr>
          <w:rFonts w:hint="eastAsia" w:ascii="宋体" w:hAnsi="宋体" w:cs="仿宋_GB2312"/>
          <w:b/>
          <w:sz w:val="36"/>
          <w:szCs w:val="20"/>
        </w:rPr>
        <w:t>一、前附表</w:t>
      </w:r>
    </w:p>
    <w:tbl>
      <w:tblPr>
        <w:tblStyle w:val="60"/>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629"/>
        <w:gridCol w:w="1843"/>
        <w:gridCol w:w="6520"/>
      </w:tblGrid>
      <w:tr w14:paraId="3B7C9C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629" w:type="dxa"/>
            <w:tcBorders>
              <w:top w:val="single" w:color="auto" w:sz="4" w:space="0"/>
              <w:left w:val="single" w:color="auto" w:sz="4" w:space="0"/>
              <w:bottom w:val="single" w:color="auto" w:sz="4" w:space="0"/>
              <w:right w:val="single" w:color="auto" w:sz="4" w:space="0"/>
            </w:tcBorders>
            <w:vAlign w:val="center"/>
          </w:tcPr>
          <w:p w14:paraId="6D3DEB2B">
            <w:pPr>
              <w:snapToGrid w:val="0"/>
              <w:spacing w:line="360" w:lineRule="auto"/>
              <w:jc w:val="center"/>
              <w:rPr>
                <w:rFonts w:ascii="宋体" w:hAnsi="宋体" w:cs="宋体"/>
                <w:b/>
                <w:sz w:val="24"/>
              </w:rPr>
            </w:pPr>
            <w:r>
              <w:rPr>
                <w:rFonts w:hint="eastAsia" w:ascii="宋体" w:hAnsi="宋体" w:cs="宋体"/>
                <w:b/>
                <w:sz w:val="24"/>
              </w:rPr>
              <w:t>序号</w:t>
            </w:r>
          </w:p>
        </w:tc>
        <w:tc>
          <w:tcPr>
            <w:tcW w:w="1843" w:type="dxa"/>
            <w:tcBorders>
              <w:top w:val="single" w:color="000000" w:sz="8" w:space="0"/>
              <w:left w:val="single" w:color="auto" w:sz="4" w:space="0"/>
              <w:bottom w:val="single" w:color="000000" w:sz="8" w:space="0"/>
              <w:right w:val="single" w:color="000000" w:sz="8" w:space="0"/>
            </w:tcBorders>
            <w:vAlign w:val="center"/>
          </w:tcPr>
          <w:p w14:paraId="68100EF5">
            <w:pPr>
              <w:snapToGrid w:val="0"/>
              <w:spacing w:line="360" w:lineRule="auto"/>
              <w:jc w:val="center"/>
              <w:rPr>
                <w:rFonts w:ascii="宋体" w:hAnsi="宋体" w:cs="宋体"/>
                <w:b/>
                <w:sz w:val="24"/>
              </w:rPr>
            </w:pPr>
            <w:r>
              <w:rPr>
                <w:rFonts w:hint="eastAsia" w:ascii="宋体" w:hAnsi="宋体" w:cs="宋体"/>
                <w:b/>
                <w:sz w:val="24"/>
              </w:rPr>
              <w:t>事项</w:t>
            </w:r>
          </w:p>
        </w:tc>
        <w:tc>
          <w:tcPr>
            <w:tcW w:w="6520" w:type="dxa"/>
            <w:tcBorders>
              <w:top w:val="single" w:color="000000" w:sz="8" w:space="0"/>
              <w:left w:val="single" w:color="000000" w:sz="2" w:space="0"/>
              <w:bottom w:val="single" w:color="000000" w:sz="8" w:space="0"/>
              <w:right w:val="single" w:color="000000" w:sz="8" w:space="0"/>
            </w:tcBorders>
            <w:vAlign w:val="center"/>
          </w:tcPr>
          <w:p w14:paraId="62BD7786">
            <w:pPr>
              <w:snapToGrid w:val="0"/>
              <w:spacing w:line="360" w:lineRule="auto"/>
              <w:jc w:val="center"/>
              <w:rPr>
                <w:rFonts w:ascii="宋体" w:hAnsi="宋体" w:cs="宋体"/>
                <w:b/>
                <w:sz w:val="24"/>
              </w:rPr>
            </w:pPr>
            <w:r>
              <w:rPr>
                <w:rFonts w:hint="eastAsia" w:ascii="宋体" w:hAnsi="宋体" w:cs="宋体"/>
                <w:b/>
                <w:sz w:val="24"/>
              </w:rPr>
              <w:t>本项目的特别规定</w:t>
            </w:r>
          </w:p>
        </w:tc>
      </w:tr>
      <w:tr w14:paraId="1E3EE9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26" w:hRule="atLeast"/>
        </w:trPr>
        <w:tc>
          <w:tcPr>
            <w:tcW w:w="629" w:type="dxa"/>
            <w:tcBorders>
              <w:top w:val="single" w:color="auto" w:sz="4" w:space="0"/>
              <w:left w:val="single" w:color="auto" w:sz="4" w:space="0"/>
              <w:bottom w:val="single" w:color="auto" w:sz="4" w:space="0"/>
              <w:right w:val="single" w:color="auto" w:sz="4" w:space="0"/>
            </w:tcBorders>
            <w:vAlign w:val="center"/>
          </w:tcPr>
          <w:p w14:paraId="0E44BC0E">
            <w:pPr>
              <w:snapToGrid w:val="0"/>
              <w:spacing w:line="360" w:lineRule="auto"/>
              <w:jc w:val="center"/>
              <w:rPr>
                <w:rFonts w:ascii="宋体" w:hAnsi="宋体" w:cs="宋体"/>
                <w:color w:val="auto"/>
                <w:sz w:val="24"/>
              </w:rPr>
            </w:pPr>
            <w:r>
              <w:rPr>
                <w:rFonts w:hint="eastAsia" w:ascii="宋体" w:hAnsi="宋体" w:cs="宋体"/>
                <w:color w:val="auto"/>
                <w:sz w:val="24"/>
              </w:rPr>
              <w:t>1</w:t>
            </w:r>
          </w:p>
        </w:tc>
        <w:tc>
          <w:tcPr>
            <w:tcW w:w="1843" w:type="dxa"/>
            <w:tcBorders>
              <w:top w:val="single" w:color="000000" w:sz="8" w:space="0"/>
              <w:left w:val="single" w:color="auto" w:sz="4" w:space="0"/>
              <w:bottom w:val="single" w:color="000000" w:sz="8" w:space="0"/>
              <w:right w:val="single" w:color="000000" w:sz="8" w:space="0"/>
            </w:tcBorders>
            <w:vAlign w:val="center"/>
          </w:tcPr>
          <w:p w14:paraId="7FC326D5">
            <w:pPr>
              <w:snapToGrid w:val="0"/>
              <w:spacing w:line="360" w:lineRule="auto"/>
              <w:jc w:val="center"/>
              <w:rPr>
                <w:rFonts w:ascii="宋体" w:hAnsi="宋体" w:cs="宋体"/>
                <w:b/>
                <w:color w:val="auto"/>
                <w:sz w:val="24"/>
              </w:rPr>
            </w:pPr>
            <w:r>
              <w:rPr>
                <w:rFonts w:hint="eastAsia" w:ascii="宋体" w:hAnsi="宋体" w:cs="宋体"/>
                <w:b/>
                <w:color w:val="auto"/>
                <w:sz w:val="24"/>
              </w:rPr>
              <w:t>项目属性与核心产品</w:t>
            </w:r>
          </w:p>
        </w:tc>
        <w:tc>
          <w:tcPr>
            <w:tcW w:w="6520" w:type="dxa"/>
            <w:tcBorders>
              <w:top w:val="single" w:color="000000" w:sz="8" w:space="0"/>
              <w:left w:val="single" w:color="000000" w:sz="2" w:space="0"/>
              <w:bottom w:val="single" w:color="000000" w:sz="8" w:space="0"/>
              <w:right w:val="single" w:color="000000" w:sz="8" w:space="0"/>
            </w:tcBorders>
            <w:vAlign w:val="center"/>
          </w:tcPr>
          <w:p w14:paraId="7D98865A">
            <w:pPr>
              <w:spacing w:line="360" w:lineRule="auto"/>
              <w:rPr>
                <w:rFonts w:ascii="宋体" w:hAnsi="宋体" w:cs="宋体"/>
                <w:color w:val="auto"/>
                <w:sz w:val="24"/>
              </w:rPr>
            </w:pPr>
            <w:r>
              <w:rPr>
                <w:rFonts w:hint="eastAsia" w:ascii="宋体" w:hAnsi="宋体" w:cs="宋体"/>
                <w:color w:val="auto"/>
                <w:sz w:val="24"/>
              </w:rPr>
              <w:t>货物类，单一产品或</w:t>
            </w:r>
            <w:r>
              <w:rPr>
                <w:rFonts w:hint="eastAsia" w:ascii="宋体" w:hAnsi="宋体" w:cs="宋体"/>
                <w:color w:val="auto"/>
                <w:kern w:val="0"/>
                <w:sz w:val="24"/>
              </w:rPr>
              <w:t>核心产品为：热敏收银纸 。</w:t>
            </w:r>
          </w:p>
        </w:tc>
      </w:tr>
      <w:tr w14:paraId="79B0AA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14:paraId="628472C6">
            <w:pPr>
              <w:snapToGrid w:val="0"/>
              <w:spacing w:line="360" w:lineRule="auto"/>
              <w:jc w:val="center"/>
              <w:rPr>
                <w:rFonts w:ascii="宋体" w:hAnsi="宋体" w:cs="宋体"/>
                <w:sz w:val="24"/>
              </w:rPr>
            </w:pPr>
            <w:r>
              <w:rPr>
                <w:rFonts w:hint="eastAsia" w:ascii="宋体" w:hAnsi="宋体" w:cs="宋体"/>
                <w:sz w:val="24"/>
              </w:rPr>
              <w:t>2</w:t>
            </w:r>
          </w:p>
        </w:tc>
        <w:tc>
          <w:tcPr>
            <w:tcW w:w="1843" w:type="dxa"/>
            <w:tcBorders>
              <w:top w:val="single" w:color="000000" w:sz="8" w:space="0"/>
              <w:left w:val="single" w:color="auto" w:sz="4" w:space="0"/>
              <w:bottom w:val="single" w:color="000000" w:sz="8" w:space="0"/>
              <w:right w:val="single" w:color="000000" w:sz="8" w:space="0"/>
            </w:tcBorders>
            <w:vAlign w:val="center"/>
          </w:tcPr>
          <w:p w14:paraId="26D10128">
            <w:pPr>
              <w:snapToGrid w:val="0"/>
              <w:spacing w:line="360" w:lineRule="auto"/>
              <w:rPr>
                <w:rFonts w:ascii="宋体" w:hAnsi="宋体" w:cs="宋体"/>
                <w:b/>
                <w:kern w:val="0"/>
                <w:sz w:val="24"/>
              </w:rPr>
            </w:pPr>
            <w:r>
              <w:rPr>
                <w:rFonts w:hint="eastAsia" w:ascii="宋体" w:hAnsi="宋体" w:cs="宋体"/>
                <w:b/>
                <w:kern w:val="0"/>
                <w:sz w:val="24"/>
              </w:rPr>
              <w:t>采购标的及其对应的中小企业划分标准所属行业</w:t>
            </w:r>
          </w:p>
        </w:tc>
        <w:tc>
          <w:tcPr>
            <w:tcW w:w="6520" w:type="dxa"/>
            <w:tcBorders>
              <w:top w:val="single" w:color="000000" w:sz="8" w:space="0"/>
              <w:left w:val="single" w:color="000000" w:sz="2" w:space="0"/>
              <w:bottom w:val="single" w:color="000000" w:sz="8" w:space="0"/>
              <w:right w:val="single" w:color="000000" w:sz="8" w:space="0"/>
            </w:tcBorders>
            <w:vAlign w:val="center"/>
          </w:tcPr>
          <w:p w14:paraId="6B9B0484">
            <w:pPr>
              <w:keepNext/>
              <w:keepLines/>
              <w:tabs>
                <w:tab w:val="left" w:pos="432"/>
              </w:tabs>
              <w:spacing w:before="260" w:after="260" w:line="416" w:lineRule="auto"/>
              <w:outlineLvl w:val="1"/>
              <w:rPr>
                <w:rFonts w:ascii="宋体" w:hAnsi="宋体" w:cs="宋体" w:eastAsiaTheme="majorEastAsia"/>
                <w:kern w:val="0"/>
                <w:sz w:val="24"/>
              </w:rPr>
            </w:pPr>
            <w:r>
              <w:rPr>
                <w:rFonts w:hint="eastAsia" w:ascii="宋体" w:hAnsi="宋体" w:cs="宋体"/>
                <w:kern w:val="0"/>
                <w:sz w:val="24"/>
              </w:rPr>
              <w:t>标的：</w:t>
            </w:r>
            <w:r>
              <w:rPr>
                <w:rFonts w:hint="eastAsia" w:ascii="宋体" w:hAnsi="宋体"/>
                <w:kern w:val="0"/>
                <w:sz w:val="24"/>
              </w:rPr>
              <w:t>第四部分采购需求采购清单所列货物，</w:t>
            </w:r>
            <w:r>
              <w:rPr>
                <w:rFonts w:hint="eastAsia" w:cs="宋体" w:asciiTheme="minorEastAsia" w:hAnsiTheme="minorEastAsia" w:eastAsiaTheme="minorEastAsia"/>
                <w:kern w:val="0"/>
                <w:sz w:val="24"/>
              </w:rPr>
              <w:t>属于</w:t>
            </w:r>
            <w:r>
              <w:rPr>
                <w:rFonts w:hint="eastAsia" w:cs="宋体" w:asciiTheme="minorEastAsia" w:hAnsiTheme="minorEastAsia" w:eastAsiaTheme="minorEastAsia"/>
                <w:kern w:val="0"/>
                <w:sz w:val="24"/>
                <w:u w:val="single"/>
              </w:rPr>
              <w:t xml:space="preserve"> 工业 </w:t>
            </w:r>
            <w:r>
              <w:rPr>
                <w:rFonts w:hint="eastAsia" w:cs="宋体" w:asciiTheme="minorEastAsia" w:hAnsiTheme="minorEastAsia" w:eastAsiaTheme="minorEastAsia"/>
                <w:kern w:val="0"/>
                <w:sz w:val="24"/>
              </w:rPr>
              <w:t>行业。</w:t>
            </w:r>
          </w:p>
        </w:tc>
      </w:tr>
      <w:tr w14:paraId="4D14B2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307" w:hRule="atLeast"/>
        </w:trPr>
        <w:tc>
          <w:tcPr>
            <w:tcW w:w="629" w:type="dxa"/>
            <w:tcBorders>
              <w:top w:val="single" w:color="auto" w:sz="4" w:space="0"/>
              <w:left w:val="single" w:color="auto" w:sz="4" w:space="0"/>
              <w:bottom w:val="single" w:color="auto" w:sz="4" w:space="0"/>
              <w:right w:val="single" w:color="auto" w:sz="4" w:space="0"/>
            </w:tcBorders>
            <w:vAlign w:val="center"/>
          </w:tcPr>
          <w:p w14:paraId="5AA9B7F0">
            <w:pPr>
              <w:snapToGrid w:val="0"/>
              <w:spacing w:line="360" w:lineRule="auto"/>
              <w:jc w:val="center"/>
              <w:rPr>
                <w:rFonts w:ascii="宋体" w:hAnsi="宋体" w:cs="宋体"/>
                <w:sz w:val="24"/>
              </w:rPr>
            </w:pPr>
            <w:r>
              <w:rPr>
                <w:rFonts w:hint="eastAsia" w:ascii="宋体" w:hAnsi="宋体" w:cs="宋体"/>
                <w:sz w:val="24"/>
              </w:rPr>
              <w:t>3</w:t>
            </w:r>
          </w:p>
        </w:tc>
        <w:tc>
          <w:tcPr>
            <w:tcW w:w="1843" w:type="dxa"/>
            <w:tcBorders>
              <w:top w:val="single" w:color="000000" w:sz="8" w:space="0"/>
              <w:left w:val="single" w:color="auto" w:sz="4" w:space="0"/>
              <w:bottom w:val="single" w:color="000000" w:sz="8" w:space="0"/>
              <w:right w:val="single" w:color="000000" w:sz="8" w:space="0"/>
            </w:tcBorders>
            <w:vAlign w:val="center"/>
          </w:tcPr>
          <w:p w14:paraId="217EDAAC">
            <w:pPr>
              <w:snapToGrid w:val="0"/>
              <w:spacing w:line="360" w:lineRule="auto"/>
              <w:jc w:val="center"/>
              <w:rPr>
                <w:rFonts w:ascii="宋体" w:hAnsi="宋体" w:cs="宋体"/>
                <w:b/>
                <w:sz w:val="24"/>
              </w:rPr>
            </w:pPr>
            <w:r>
              <w:rPr>
                <w:rFonts w:hint="eastAsia" w:ascii="宋体" w:hAnsi="宋体" w:cs="宋体"/>
                <w:b/>
                <w:sz w:val="24"/>
              </w:rPr>
              <w:t>是否允许采购进口产品</w:t>
            </w:r>
          </w:p>
        </w:tc>
        <w:tc>
          <w:tcPr>
            <w:tcW w:w="6520" w:type="dxa"/>
            <w:tcBorders>
              <w:top w:val="single" w:color="000000" w:sz="8" w:space="0"/>
              <w:left w:val="single" w:color="000000" w:sz="2" w:space="0"/>
              <w:bottom w:val="single" w:color="000000" w:sz="8" w:space="0"/>
              <w:right w:val="single" w:color="000000" w:sz="8" w:space="0"/>
            </w:tcBorders>
            <w:vAlign w:val="center"/>
          </w:tcPr>
          <w:p w14:paraId="72CF37A2">
            <w:pPr>
              <w:spacing w:line="360" w:lineRule="auto"/>
              <w:rPr>
                <w:rFonts w:ascii="宋体" w:hAnsi="宋体" w:cs="宋体"/>
                <w:kern w:val="0"/>
                <w:sz w:val="24"/>
              </w:rPr>
            </w:pPr>
            <w:sdt>
              <w:sdtPr>
                <w:rPr>
                  <w:rFonts w:hint="eastAsia" w:ascii="宋体" w:hAnsi="宋体" w:cs="宋体"/>
                  <w:kern w:val="0"/>
                  <w:sz w:val="24"/>
                </w:rPr>
                <w:id w:val="-1513298430"/>
                <w14:checkbox>
                  <w14:checked w14:val="1"/>
                  <w14:checkedState w14:val="00FE" w14:font="Wingdings"/>
                  <w14:uncheckedState w14:val="2610" w14:font="MS Gothic"/>
                </w14:checkbox>
              </w:sdtPr>
              <w:sdtEndPr>
                <w:rPr>
                  <w:rFonts w:hint="eastAsia" w:ascii="宋体" w:hAnsi="宋体" w:cs="宋体"/>
                  <w:kern w:val="0"/>
                  <w:sz w:val="24"/>
                </w:rPr>
              </w:sdtEndPr>
              <w:sdtContent>
                <w:r>
                  <w:rPr>
                    <w:rFonts w:ascii="宋体" w:hAnsi="宋体" w:cs="宋体"/>
                    <w:kern w:val="0"/>
                    <w:sz w:val="24"/>
                  </w:rPr>
                  <w:sym w:font="Wingdings" w:char="F0FE"/>
                </w:r>
              </w:sdtContent>
            </w:sdt>
            <w:r>
              <w:rPr>
                <w:rFonts w:hint="eastAsia" w:ascii="宋体" w:hAnsi="宋体" w:cs="宋体"/>
                <w:kern w:val="0"/>
                <w:sz w:val="24"/>
              </w:rPr>
              <w:t>本项目不允许采购进口产品。</w:t>
            </w:r>
          </w:p>
          <w:p w14:paraId="73357C4F">
            <w:pPr>
              <w:spacing w:line="360" w:lineRule="auto"/>
              <w:rPr>
                <w:rFonts w:ascii="宋体" w:hAnsi="宋体" w:cs="宋体"/>
              </w:rPr>
            </w:pPr>
            <w:sdt>
              <w:sdtPr>
                <w:rPr>
                  <w:rFonts w:hint="eastAsia" w:ascii="宋体" w:hAnsi="宋体" w:cs="宋体"/>
                  <w:kern w:val="0"/>
                  <w:sz w:val="24"/>
                </w:rPr>
                <w:id w:val="1480501869"/>
                <w14:checkbox>
                  <w14:checked w14:val="0"/>
                  <w14:checkedState w14:val="00FE" w14:font="Wingdings"/>
                  <w14:uncheckedState w14:val="2610" w14:font="MS Gothic"/>
                </w14:checkbox>
              </w:sdtPr>
              <w:sdtEndPr>
                <w:rPr>
                  <w:rFonts w:hint="eastAsia" w:ascii="宋体" w:hAnsi="宋体" w:cs="宋体"/>
                  <w:kern w:val="0"/>
                  <w:sz w:val="24"/>
                </w:rPr>
              </w:sdtEndPr>
              <w:sdtContent>
                <w:r>
                  <w:rPr>
                    <w:rFonts w:hint="eastAsia" w:ascii="MS Mincho" w:hAnsi="MS Mincho" w:eastAsia="MS Mincho" w:cs="MS Mincho"/>
                    <w:kern w:val="0"/>
                    <w:sz w:val="24"/>
                  </w:rPr>
                  <w:t>☐</w:t>
                </w:r>
              </w:sdtContent>
            </w:sdt>
            <w:r>
              <w:rPr>
                <w:rFonts w:hint="eastAsia" w:ascii="宋体" w:hAnsi="宋体" w:cs="宋体"/>
                <w:kern w:val="0"/>
                <w:sz w:val="24"/>
              </w:rPr>
              <w:t>可以就</w:t>
            </w:r>
            <w:r>
              <w:rPr>
                <w:rFonts w:hint="eastAsia" w:ascii="宋体" w:hAnsi="宋体" w:cs="宋体"/>
                <w:sz w:val="24"/>
                <w:u w:val="single"/>
              </w:rPr>
              <w:t xml:space="preserve">    </w:t>
            </w:r>
            <w:r>
              <w:rPr>
                <w:rFonts w:hint="eastAsia" w:ascii="宋体" w:hAnsi="宋体" w:cs="宋体"/>
                <w:kern w:val="0"/>
                <w:sz w:val="24"/>
              </w:rPr>
              <w:t>采购进口产品。</w:t>
            </w:r>
          </w:p>
        </w:tc>
      </w:tr>
      <w:tr w14:paraId="3428D3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747" w:hRule="atLeast"/>
        </w:trPr>
        <w:tc>
          <w:tcPr>
            <w:tcW w:w="629" w:type="dxa"/>
            <w:tcBorders>
              <w:top w:val="single" w:color="auto" w:sz="4" w:space="0"/>
              <w:left w:val="single" w:color="auto" w:sz="4" w:space="0"/>
              <w:bottom w:val="single" w:color="auto" w:sz="4" w:space="0"/>
              <w:right w:val="single" w:color="auto" w:sz="4" w:space="0"/>
            </w:tcBorders>
            <w:vAlign w:val="center"/>
          </w:tcPr>
          <w:p w14:paraId="317B2393">
            <w:pPr>
              <w:snapToGrid w:val="0"/>
              <w:spacing w:line="360" w:lineRule="auto"/>
              <w:jc w:val="center"/>
              <w:rPr>
                <w:rFonts w:ascii="宋体" w:hAnsi="宋体" w:cs="宋体"/>
                <w:sz w:val="24"/>
              </w:rPr>
            </w:pPr>
            <w:r>
              <w:rPr>
                <w:rFonts w:hint="eastAsia" w:ascii="宋体" w:hAnsi="宋体" w:cs="宋体"/>
                <w:sz w:val="24"/>
              </w:rPr>
              <w:t>4</w:t>
            </w:r>
          </w:p>
        </w:tc>
        <w:tc>
          <w:tcPr>
            <w:tcW w:w="1843" w:type="dxa"/>
            <w:tcBorders>
              <w:top w:val="single" w:color="000000" w:sz="8" w:space="0"/>
              <w:left w:val="single" w:color="auto" w:sz="4" w:space="0"/>
              <w:bottom w:val="single" w:color="000000" w:sz="8" w:space="0"/>
              <w:right w:val="single" w:color="000000" w:sz="8" w:space="0"/>
            </w:tcBorders>
            <w:vAlign w:val="center"/>
          </w:tcPr>
          <w:p w14:paraId="7087C298">
            <w:pPr>
              <w:snapToGrid w:val="0"/>
              <w:spacing w:line="360" w:lineRule="auto"/>
              <w:ind w:firstLine="482" w:firstLineChars="200"/>
              <w:rPr>
                <w:rFonts w:ascii="宋体" w:hAnsi="宋体" w:cs="宋体"/>
                <w:b/>
                <w:sz w:val="24"/>
              </w:rPr>
            </w:pPr>
            <w:r>
              <w:rPr>
                <w:rFonts w:hint="eastAsia" w:ascii="宋体" w:hAnsi="宋体" w:cs="宋体"/>
                <w:b/>
                <w:sz w:val="24"/>
              </w:rPr>
              <w:t>分包</w:t>
            </w:r>
          </w:p>
        </w:tc>
        <w:tc>
          <w:tcPr>
            <w:tcW w:w="6520" w:type="dxa"/>
            <w:tcBorders>
              <w:top w:val="single" w:color="000000" w:sz="8" w:space="0"/>
              <w:left w:val="single" w:color="000000" w:sz="2" w:space="0"/>
              <w:bottom w:val="single" w:color="000000" w:sz="8" w:space="0"/>
              <w:right w:val="single" w:color="000000" w:sz="8" w:space="0"/>
            </w:tcBorders>
            <w:vAlign w:val="center"/>
          </w:tcPr>
          <w:p w14:paraId="4E44F1BE">
            <w:pPr>
              <w:spacing w:line="360" w:lineRule="auto"/>
              <w:rPr>
                <w:rFonts w:ascii="宋体" w:hAnsi="宋体" w:cs="宋体"/>
                <w:sz w:val="24"/>
              </w:rPr>
            </w:pPr>
            <w:sdt>
              <w:sdtPr>
                <w:rPr>
                  <w:rFonts w:hint="eastAsia" w:ascii="宋体" w:hAnsi="宋体" w:cs="宋体"/>
                  <w:kern w:val="0"/>
                  <w:sz w:val="24"/>
                </w:rPr>
                <w:id w:val="-1968966139"/>
                <w14:checkbox>
                  <w14:checked w14:val="0"/>
                  <w14:checkedState w14:val="00FE" w14:font="Wingdings"/>
                  <w14:uncheckedState w14:val="2610" w14:font="MS Gothic"/>
                </w14:checkbox>
              </w:sdtPr>
              <w:sdtEndPr>
                <w:rPr>
                  <w:rFonts w:hint="eastAsia" w:ascii="宋体" w:hAnsi="宋体" w:cs="宋体"/>
                  <w:kern w:val="0"/>
                  <w:sz w:val="24"/>
                </w:rPr>
              </w:sdtEndPr>
              <w:sdtContent>
                <w:r>
                  <w:rPr>
                    <w:rFonts w:hint="eastAsia" w:ascii="MS Mincho" w:hAnsi="MS Mincho" w:eastAsia="MS Mincho" w:cs="MS Mincho"/>
                    <w:kern w:val="0"/>
                    <w:sz w:val="24"/>
                  </w:rPr>
                  <w:t>☐</w:t>
                </w:r>
              </w:sdtContent>
            </w:sdt>
            <w:r>
              <w:rPr>
                <w:rFonts w:hint="eastAsia" w:ascii="宋体" w:hAnsi="宋体" w:cs="宋体"/>
                <w:kern w:val="0"/>
                <w:sz w:val="24"/>
              </w:rPr>
              <w:t xml:space="preserve"> A</w:t>
            </w:r>
            <w:r>
              <w:rPr>
                <w:rFonts w:hint="eastAsia" w:ascii="宋体" w:hAnsi="宋体" w:cs="宋体"/>
                <w:sz w:val="24"/>
              </w:rPr>
              <w:t>同意将非主体、非关键性的</w:t>
            </w:r>
            <w:r>
              <w:rPr>
                <w:rFonts w:hint="eastAsia" w:ascii="宋体" w:hAnsi="宋体" w:cs="宋体"/>
                <w:sz w:val="24"/>
                <w:u w:val="single"/>
              </w:rPr>
              <w:t xml:space="preserve">             </w:t>
            </w:r>
            <w:r>
              <w:rPr>
                <w:rFonts w:hint="eastAsia" w:ascii="宋体" w:hAnsi="宋体" w:cs="宋体"/>
                <w:sz w:val="24"/>
              </w:rPr>
              <w:t>工作分包。</w:t>
            </w:r>
            <w:sdt>
              <w:sdtPr>
                <w:rPr>
                  <w:rFonts w:hint="eastAsia" w:ascii="宋体" w:hAnsi="宋体" w:cs="宋体"/>
                  <w:kern w:val="0"/>
                  <w:sz w:val="24"/>
                </w:rPr>
                <w:id w:val="-2077805082"/>
                <w14:checkbox>
                  <w14:checked w14:val="1"/>
                  <w14:checkedState w14:val="00FE" w14:font="Wingdings"/>
                  <w14:uncheckedState w14:val="2610" w14:font="MS Gothic"/>
                </w14:checkbox>
              </w:sdtPr>
              <w:sdtEndPr>
                <w:rPr>
                  <w:rFonts w:hint="eastAsia" w:ascii="宋体" w:hAnsi="宋体" w:cs="宋体"/>
                  <w:kern w:val="0"/>
                  <w:sz w:val="24"/>
                </w:rPr>
              </w:sdtEndPr>
              <w:sdtContent>
                <w:r>
                  <w:rPr>
                    <w:rFonts w:ascii="宋体" w:hAnsi="宋体" w:cs="宋体"/>
                    <w:kern w:val="0"/>
                    <w:sz w:val="24"/>
                  </w:rPr>
                  <w:sym w:font="Wingdings" w:char="F0FE"/>
                </w:r>
              </w:sdtContent>
            </w:sdt>
            <w:r>
              <w:rPr>
                <w:rFonts w:hint="eastAsia" w:ascii="宋体" w:hAnsi="宋体" w:cs="宋体"/>
                <w:kern w:val="0"/>
                <w:sz w:val="24"/>
              </w:rPr>
              <w:t xml:space="preserve"> B</w:t>
            </w:r>
            <w:r>
              <w:rPr>
                <w:rFonts w:hint="eastAsia" w:ascii="宋体" w:hAnsi="宋体" w:cs="宋体"/>
                <w:sz w:val="24"/>
              </w:rPr>
              <w:t>不同意分包。</w:t>
            </w:r>
          </w:p>
          <w:p w14:paraId="33CC76F1">
            <w:pPr>
              <w:spacing w:line="360" w:lineRule="auto"/>
              <w:rPr>
                <w:rFonts w:ascii="宋体" w:hAnsi="宋体" w:cs="宋体"/>
                <w:sz w:val="24"/>
              </w:rPr>
            </w:pPr>
            <w:r>
              <w:rPr>
                <w:rFonts w:hint="eastAsia" w:ascii="宋体" w:hAnsi="宋体" w:cs="宋体"/>
                <w:sz w:val="24"/>
              </w:rPr>
              <w:t>注：不得限制大中型企业向小微企业合理分包。</w:t>
            </w:r>
          </w:p>
        </w:tc>
      </w:tr>
      <w:tr w14:paraId="58574D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724" w:hRule="atLeast"/>
        </w:trPr>
        <w:tc>
          <w:tcPr>
            <w:tcW w:w="629" w:type="dxa"/>
            <w:tcBorders>
              <w:top w:val="single" w:color="auto" w:sz="4" w:space="0"/>
              <w:left w:val="single" w:color="auto" w:sz="4" w:space="0"/>
              <w:bottom w:val="single" w:color="auto" w:sz="4" w:space="0"/>
              <w:right w:val="single" w:color="auto" w:sz="4" w:space="0"/>
            </w:tcBorders>
            <w:vAlign w:val="center"/>
          </w:tcPr>
          <w:p w14:paraId="14D41531">
            <w:pPr>
              <w:snapToGrid w:val="0"/>
              <w:spacing w:line="360" w:lineRule="auto"/>
              <w:jc w:val="center"/>
              <w:rPr>
                <w:rFonts w:ascii="宋体" w:hAnsi="宋体" w:cs="宋体"/>
                <w:sz w:val="24"/>
              </w:rPr>
            </w:pPr>
            <w:r>
              <w:rPr>
                <w:rFonts w:hint="eastAsia" w:ascii="宋体" w:hAnsi="宋体" w:cs="宋体"/>
                <w:sz w:val="24"/>
              </w:rPr>
              <w:t>5</w:t>
            </w:r>
          </w:p>
        </w:tc>
        <w:tc>
          <w:tcPr>
            <w:tcW w:w="1843" w:type="dxa"/>
            <w:tcBorders>
              <w:top w:val="single" w:color="000000" w:sz="8" w:space="0"/>
              <w:left w:val="single" w:color="auto" w:sz="4" w:space="0"/>
              <w:bottom w:val="single" w:color="000000" w:sz="8" w:space="0"/>
              <w:right w:val="single" w:color="000000" w:sz="8" w:space="0"/>
            </w:tcBorders>
            <w:vAlign w:val="center"/>
          </w:tcPr>
          <w:p w14:paraId="798347BD">
            <w:pPr>
              <w:snapToGrid w:val="0"/>
              <w:spacing w:line="360" w:lineRule="auto"/>
              <w:jc w:val="center"/>
              <w:rPr>
                <w:rFonts w:ascii="宋体" w:hAnsi="宋体" w:cs="宋体"/>
                <w:b/>
                <w:sz w:val="24"/>
              </w:rPr>
            </w:pPr>
            <w:r>
              <w:rPr>
                <w:rFonts w:hint="eastAsia" w:ascii="宋体" w:hAnsi="宋体" w:cs="宋体"/>
                <w:b/>
                <w:sz w:val="24"/>
              </w:rPr>
              <w:t>开标前答疑会或现场考察</w:t>
            </w:r>
          </w:p>
        </w:tc>
        <w:tc>
          <w:tcPr>
            <w:tcW w:w="6520" w:type="dxa"/>
            <w:tcBorders>
              <w:top w:val="single" w:color="000000" w:sz="8" w:space="0"/>
              <w:left w:val="single" w:color="000000" w:sz="2" w:space="0"/>
              <w:bottom w:val="single" w:color="000000" w:sz="8" w:space="0"/>
              <w:right w:val="single" w:color="000000" w:sz="8" w:space="0"/>
            </w:tcBorders>
            <w:vAlign w:val="center"/>
          </w:tcPr>
          <w:p w14:paraId="04D21C96">
            <w:pPr>
              <w:spacing w:line="360" w:lineRule="auto"/>
              <w:rPr>
                <w:rFonts w:ascii="宋体" w:hAnsi="宋体" w:cs="宋体"/>
                <w:sz w:val="24"/>
              </w:rPr>
            </w:pPr>
            <w:sdt>
              <w:sdtPr>
                <w:rPr>
                  <w:rFonts w:hint="eastAsia" w:ascii="宋体" w:hAnsi="宋体" w:cs="宋体"/>
                  <w:kern w:val="0"/>
                  <w:sz w:val="24"/>
                </w:rPr>
                <w:id w:val="71237414"/>
                <w14:checkbox>
                  <w14:checked w14:val="1"/>
                  <w14:checkedState w14:val="00FE" w14:font="Wingdings"/>
                  <w14:uncheckedState w14:val="2610" w14:font="MS Gothic"/>
                </w14:checkbox>
              </w:sdtPr>
              <w:sdtEndPr>
                <w:rPr>
                  <w:rFonts w:hint="eastAsia" w:ascii="宋体" w:hAnsi="宋体" w:cs="宋体"/>
                  <w:kern w:val="0"/>
                  <w:sz w:val="24"/>
                </w:rPr>
              </w:sdtEndPr>
              <w:sdtContent>
                <w:r>
                  <w:rPr>
                    <w:rFonts w:ascii="宋体" w:hAnsi="宋体" w:cs="宋体"/>
                    <w:kern w:val="0"/>
                    <w:sz w:val="24"/>
                  </w:rPr>
                  <w:sym w:font="Wingdings" w:char="F0FE"/>
                </w:r>
              </w:sdtContent>
            </w:sdt>
            <w:r>
              <w:rPr>
                <w:rFonts w:hint="eastAsia" w:ascii="宋体" w:hAnsi="宋体" w:cs="宋体"/>
                <w:kern w:val="0"/>
                <w:sz w:val="24"/>
              </w:rPr>
              <w:t>A</w:t>
            </w:r>
            <w:r>
              <w:rPr>
                <w:rFonts w:hint="eastAsia" w:ascii="宋体" w:hAnsi="宋体" w:cs="宋体"/>
                <w:sz w:val="24"/>
              </w:rPr>
              <w:t>不组织。</w:t>
            </w:r>
          </w:p>
          <w:p w14:paraId="0ECB17B0">
            <w:pPr>
              <w:spacing w:line="360" w:lineRule="auto"/>
              <w:rPr>
                <w:rFonts w:ascii="宋体" w:hAnsi="宋体" w:cs="宋体"/>
                <w:sz w:val="24"/>
                <w:szCs w:val="20"/>
              </w:rPr>
            </w:pPr>
            <w:sdt>
              <w:sdtPr>
                <w:rPr>
                  <w:rFonts w:hint="eastAsia" w:ascii="宋体" w:hAnsi="宋体" w:cs="宋体"/>
                  <w:kern w:val="0"/>
                  <w:sz w:val="24"/>
                </w:rPr>
                <w:id w:val="-901361477"/>
                <w14:checkbox>
                  <w14:checked w14:val="0"/>
                  <w14:checkedState w14:val="00FE" w14:font="Wingdings"/>
                  <w14:uncheckedState w14:val="2610" w14:font="MS Gothic"/>
                </w14:checkbox>
              </w:sdtPr>
              <w:sdtEndPr>
                <w:rPr>
                  <w:rFonts w:hint="eastAsia" w:ascii="宋体" w:hAnsi="宋体" w:cs="宋体"/>
                  <w:kern w:val="0"/>
                  <w:sz w:val="24"/>
                </w:rPr>
              </w:sdtEndPr>
              <w:sdtContent>
                <w:r>
                  <w:rPr>
                    <w:rFonts w:hint="eastAsia" w:ascii="MS Mincho" w:hAnsi="MS Mincho" w:eastAsia="MS Mincho" w:cs="MS Mincho"/>
                    <w:kern w:val="0"/>
                    <w:sz w:val="24"/>
                  </w:rPr>
                  <w:t>☐</w:t>
                </w:r>
              </w:sdtContent>
            </w:sdt>
            <w:r>
              <w:rPr>
                <w:rFonts w:hint="eastAsia" w:ascii="宋体" w:hAnsi="宋体" w:cs="宋体"/>
                <w:kern w:val="0"/>
                <w:sz w:val="24"/>
              </w:rPr>
              <w:t>B组织，</w:t>
            </w:r>
            <w:r>
              <w:rPr>
                <w:rFonts w:hint="eastAsia" w:ascii="宋体" w:hAnsi="宋体" w:cs="宋体"/>
                <w:sz w:val="24"/>
              </w:rPr>
              <w:t>时间：</w:t>
            </w:r>
            <w:r>
              <w:rPr>
                <w:rFonts w:hint="eastAsia" w:ascii="宋体" w:hAnsi="宋体" w:cs="宋体"/>
                <w:sz w:val="24"/>
                <w:u w:val="single"/>
              </w:rPr>
              <w:t xml:space="preserve">      </w:t>
            </w:r>
            <w:r>
              <w:rPr>
                <w:rFonts w:hint="eastAsia" w:ascii="宋体" w:hAnsi="宋体" w:cs="宋体"/>
                <w:sz w:val="24"/>
              </w:rPr>
              <w:t>,地点：</w:t>
            </w:r>
            <w:r>
              <w:rPr>
                <w:rFonts w:hint="eastAsia" w:ascii="宋体" w:hAnsi="宋体" w:cs="宋体"/>
                <w:sz w:val="24"/>
                <w:u w:val="single"/>
              </w:rPr>
              <w:t xml:space="preserve">      </w:t>
            </w:r>
            <w:r>
              <w:rPr>
                <w:rFonts w:hint="eastAsia" w:ascii="宋体" w:hAnsi="宋体" w:cs="宋体"/>
                <w:sz w:val="24"/>
              </w:rPr>
              <w:t>，联系人：</w:t>
            </w:r>
            <w:r>
              <w:rPr>
                <w:rFonts w:hint="eastAsia" w:ascii="宋体" w:hAnsi="宋体" w:cs="宋体"/>
                <w:sz w:val="24"/>
                <w:u w:val="single"/>
              </w:rPr>
              <w:t xml:space="preserve">      </w:t>
            </w:r>
            <w:r>
              <w:rPr>
                <w:rFonts w:hint="eastAsia" w:ascii="宋体" w:hAnsi="宋体" w:cs="宋体"/>
                <w:sz w:val="24"/>
              </w:rPr>
              <w:t>，联系方式：</w:t>
            </w:r>
            <w:r>
              <w:rPr>
                <w:rFonts w:hint="eastAsia" w:ascii="宋体" w:hAnsi="宋体" w:cs="宋体"/>
                <w:sz w:val="24"/>
                <w:u w:val="single"/>
              </w:rPr>
              <w:t xml:space="preserve">      </w:t>
            </w:r>
            <w:r>
              <w:rPr>
                <w:rFonts w:hint="eastAsia" w:ascii="宋体" w:hAnsi="宋体" w:cs="宋体"/>
                <w:sz w:val="24"/>
                <w:szCs w:val="20"/>
              </w:rPr>
              <w:t>。</w:t>
            </w:r>
          </w:p>
        </w:tc>
      </w:tr>
      <w:tr w14:paraId="7E8977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14:paraId="21735CDC">
            <w:pPr>
              <w:snapToGrid w:val="0"/>
              <w:spacing w:line="360" w:lineRule="auto"/>
              <w:jc w:val="center"/>
              <w:rPr>
                <w:rFonts w:ascii="宋体" w:hAnsi="宋体" w:cs="宋体"/>
                <w:sz w:val="24"/>
              </w:rPr>
            </w:pPr>
            <w:r>
              <w:rPr>
                <w:rFonts w:hint="eastAsia" w:ascii="宋体" w:hAnsi="宋体" w:cs="宋体"/>
                <w:sz w:val="24"/>
              </w:rPr>
              <w:t>6</w:t>
            </w:r>
          </w:p>
        </w:tc>
        <w:tc>
          <w:tcPr>
            <w:tcW w:w="1843" w:type="dxa"/>
            <w:tcBorders>
              <w:top w:val="single" w:color="000000" w:sz="8" w:space="0"/>
              <w:left w:val="single" w:color="auto" w:sz="4" w:space="0"/>
              <w:bottom w:val="single" w:color="000000" w:sz="8" w:space="0"/>
              <w:right w:val="single" w:color="000000" w:sz="8" w:space="0"/>
            </w:tcBorders>
            <w:vAlign w:val="center"/>
          </w:tcPr>
          <w:p w14:paraId="7895D2C6">
            <w:pPr>
              <w:snapToGrid w:val="0"/>
              <w:spacing w:line="360" w:lineRule="auto"/>
              <w:jc w:val="center"/>
              <w:rPr>
                <w:rFonts w:ascii="宋体" w:hAnsi="宋体" w:cs="宋体"/>
                <w:b/>
                <w:sz w:val="24"/>
              </w:rPr>
            </w:pPr>
            <w:r>
              <w:rPr>
                <w:rFonts w:hint="eastAsia" w:ascii="宋体" w:hAnsi="宋体" w:cs="宋体"/>
                <w:b/>
                <w:sz w:val="24"/>
              </w:rPr>
              <w:t>样品提供</w:t>
            </w:r>
          </w:p>
        </w:tc>
        <w:tc>
          <w:tcPr>
            <w:tcW w:w="6520" w:type="dxa"/>
            <w:tcBorders>
              <w:top w:val="single" w:color="000000" w:sz="8" w:space="0"/>
              <w:left w:val="single" w:color="000000" w:sz="2" w:space="0"/>
              <w:bottom w:val="single" w:color="000000" w:sz="8" w:space="0"/>
              <w:right w:val="single" w:color="000000" w:sz="8" w:space="0"/>
            </w:tcBorders>
            <w:vAlign w:val="center"/>
          </w:tcPr>
          <w:p w14:paraId="2267665C">
            <w:pPr>
              <w:spacing w:line="360" w:lineRule="auto"/>
              <w:rPr>
                <w:rFonts w:ascii="宋体" w:hAnsi="宋体" w:cs="宋体"/>
                <w:sz w:val="24"/>
              </w:rPr>
            </w:pPr>
            <w:sdt>
              <w:sdtPr>
                <w:rPr>
                  <w:rFonts w:hint="eastAsia" w:ascii="宋体" w:hAnsi="宋体" w:cs="宋体"/>
                  <w:kern w:val="0"/>
                  <w:sz w:val="24"/>
                </w:rPr>
                <w:id w:val="1851909169"/>
                <w14:checkbox>
                  <w14:checked w14:val="1"/>
                  <w14:checkedState w14:val="00FE" w14:font="Wingdings"/>
                  <w14:uncheckedState w14:val="2610" w14:font="MS Gothic"/>
                </w14:checkbox>
              </w:sdtPr>
              <w:sdtEndPr>
                <w:rPr>
                  <w:rFonts w:hint="eastAsia" w:ascii="宋体" w:hAnsi="宋体" w:cs="宋体"/>
                  <w:kern w:val="0"/>
                  <w:sz w:val="24"/>
                </w:rPr>
              </w:sdtEndPr>
              <w:sdtContent>
                <w:r>
                  <w:rPr>
                    <w:rFonts w:ascii="宋体" w:hAnsi="宋体" w:cs="宋体"/>
                    <w:kern w:val="0"/>
                    <w:sz w:val="24"/>
                  </w:rPr>
                  <w:sym w:font="Wingdings" w:char="F0FE"/>
                </w:r>
              </w:sdtContent>
            </w:sdt>
            <w:r>
              <w:rPr>
                <w:rFonts w:hint="eastAsia" w:ascii="宋体" w:hAnsi="宋体" w:cs="宋体"/>
                <w:kern w:val="0"/>
                <w:sz w:val="24"/>
              </w:rPr>
              <w:t>A</w:t>
            </w:r>
            <w:r>
              <w:rPr>
                <w:rFonts w:hint="eastAsia" w:ascii="宋体" w:hAnsi="宋体" w:cs="宋体"/>
                <w:sz w:val="24"/>
              </w:rPr>
              <w:t>不要求提供。</w:t>
            </w:r>
          </w:p>
          <w:p w14:paraId="6E39DD20">
            <w:pPr>
              <w:spacing w:line="360" w:lineRule="auto"/>
              <w:rPr>
                <w:rFonts w:ascii="宋体" w:hAnsi="宋体" w:cs="宋体"/>
                <w:kern w:val="0"/>
                <w:sz w:val="24"/>
              </w:rPr>
            </w:pPr>
            <w:sdt>
              <w:sdtPr>
                <w:rPr>
                  <w:rFonts w:hint="eastAsia" w:ascii="宋体" w:hAnsi="宋体" w:cs="宋体"/>
                  <w:kern w:val="0"/>
                  <w:sz w:val="24"/>
                </w:rPr>
                <w:id w:val="-1740552632"/>
                <w14:checkbox>
                  <w14:checked w14:val="0"/>
                  <w14:checkedState w14:val="00FE" w14:font="Wingdings"/>
                  <w14:uncheckedState w14:val="2610" w14:font="MS Gothic"/>
                </w14:checkbox>
              </w:sdtPr>
              <w:sdtEndPr>
                <w:rPr>
                  <w:rFonts w:hint="eastAsia" w:ascii="宋体" w:hAnsi="宋体" w:cs="宋体"/>
                  <w:kern w:val="0"/>
                  <w:sz w:val="24"/>
                </w:rPr>
              </w:sdtEndPr>
              <w:sdtContent>
                <w:r>
                  <w:rPr>
                    <w:rFonts w:hint="eastAsia" w:ascii="MS Mincho" w:hAnsi="MS Mincho" w:eastAsia="MS Mincho" w:cs="MS Mincho"/>
                    <w:kern w:val="0"/>
                    <w:sz w:val="24"/>
                  </w:rPr>
                  <w:t>☐</w:t>
                </w:r>
              </w:sdtContent>
            </w:sdt>
            <w:r>
              <w:rPr>
                <w:rFonts w:hint="eastAsia" w:ascii="宋体" w:hAnsi="宋体" w:cs="宋体"/>
                <w:kern w:val="0"/>
                <w:sz w:val="24"/>
              </w:rPr>
              <w:t>B要求提供，</w:t>
            </w:r>
          </w:p>
          <w:p w14:paraId="4A4F8D95">
            <w:pPr>
              <w:spacing w:line="360" w:lineRule="auto"/>
              <w:rPr>
                <w:rFonts w:ascii="宋体" w:hAnsi="宋体" w:cs="宋体"/>
                <w:kern w:val="0"/>
                <w:sz w:val="24"/>
              </w:rPr>
            </w:pPr>
            <w:r>
              <w:rPr>
                <w:rFonts w:hint="eastAsia" w:ascii="宋体" w:hAnsi="宋体" w:cs="宋体"/>
                <w:kern w:val="0"/>
                <w:sz w:val="24"/>
              </w:rPr>
              <w:t>（1）</w:t>
            </w:r>
            <w:r>
              <w:rPr>
                <w:rFonts w:hint="eastAsia" w:ascii="宋体" w:hAnsi="宋体" w:cs="宋体"/>
                <w:snapToGrid w:val="0"/>
                <w:kern w:val="28"/>
                <w:sz w:val="24"/>
              </w:rPr>
              <w:t>样品：</w:t>
            </w:r>
            <w:r>
              <w:rPr>
                <w:rFonts w:hint="eastAsia" w:ascii="宋体" w:hAnsi="宋体" w:cs="宋体"/>
                <w:sz w:val="24"/>
                <w:u w:val="single"/>
              </w:rPr>
              <w:t xml:space="preserve">    </w:t>
            </w:r>
            <w:r>
              <w:rPr>
                <w:rFonts w:hint="eastAsia" w:ascii="宋体" w:hAnsi="宋体" w:cs="宋体"/>
                <w:kern w:val="0"/>
                <w:sz w:val="24"/>
              </w:rPr>
              <w:t>；</w:t>
            </w:r>
          </w:p>
          <w:p w14:paraId="089DA177">
            <w:pPr>
              <w:spacing w:line="360" w:lineRule="auto"/>
              <w:rPr>
                <w:rFonts w:ascii="宋体" w:hAnsi="宋体" w:cs="宋体"/>
                <w:kern w:val="0"/>
                <w:sz w:val="24"/>
              </w:rPr>
            </w:pPr>
            <w:r>
              <w:rPr>
                <w:rFonts w:hint="eastAsia" w:ascii="宋体" w:hAnsi="宋体" w:cs="宋体"/>
                <w:kern w:val="0"/>
                <w:sz w:val="24"/>
              </w:rPr>
              <w:t>（2）</w:t>
            </w:r>
            <w:r>
              <w:rPr>
                <w:rFonts w:hint="eastAsia" w:ascii="宋体" w:hAnsi="宋体" w:cs="宋体"/>
                <w:snapToGrid w:val="0"/>
                <w:kern w:val="28"/>
                <w:sz w:val="24"/>
              </w:rPr>
              <w:t>样品制作的标准和要求：</w:t>
            </w:r>
            <w:r>
              <w:rPr>
                <w:rFonts w:hint="eastAsia" w:ascii="宋体" w:hAnsi="宋体" w:cs="宋体"/>
                <w:sz w:val="24"/>
                <w:u w:val="single"/>
              </w:rPr>
              <w:t xml:space="preserve">    </w:t>
            </w:r>
            <w:r>
              <w:rPr>
                <w:rFonts w:hint="eastAsia" w:ascii="宋体" w:hAnsi="宋体" w:cs="宋体"/>
                <w:kern w:val="0"/>
                <w:sz w:val="24"/>
              </w:rPr>
              <w:t>；</w:t>
            </w:r>
          </w:p>
          <w:p w14:paraId="21BD60A7">
            <w:pPr>
              <w:spacing w:line="360" w:lineRule="auto"/>
              <w:rPr>
                <w:rFonts w:ascii="宋体" w:hAnsi="宋体" w:cs="宋体"/>
                <w:kern w:val="0"/>
                <w:sz w:val="24"/>
              </w:rPr>
            </w:pPr>
            <w:r>
              <w:rPr>
                <w:rFonts w:hint="eastAsia" w:ascii="宋体" w:hAnsi="宋体" w:cs="宋体"/>
                <w:kern w:val="0"/>
                <w:sz w:val="24"/>
              </w:rPr>
              <w:t>（3）样品的评审方法以及评审标准</w:t>
            </w:r>
            <w:r>
              <w:rPr>
                <w:rFonts w:hint="eastAsia" w:ascii="宋体" w:hAnsi="宋体" w:cs="宋体"/>
                <w:snapToGrid w:val="0"/>
                <w:kern w:val="28"/>
                <w:sz w:val="24"/>
              </w:rPr>
              <w:t>：详见</w:t>
            </w:r>
            <w:r>
              <w:rPr>
                <w:rFonts w:hint="eastAsia" w:ascii="宋体" w:hAnsi="宋体" w:cs="宋体"/>
                <w:sz w:val="24"/>
                <w:u w:val="single"/>
              </w:rPr>
              <w:t>评审标准</w:t>
            </w:r>
            <w:r>
              <w:rPr>
                <w:rFonts w:hint="eastAsia" w:ascii="宋体" w:hAnsi="宋体" w:cs="宋体"/>
                <w:kern w:val="0"/>
                <w:sz w:val="24"/>
              </w:rPr>
              <w:t>；</w:t>
            </w:r>
          </w:p>
          <w:p w14:paraId="0F00C914">
            <w:pPr>
              <w:spacing w:line="360" w:lineRule="auto"/>
              <w:rPr>
                <w:rFonts w:ascii="宋体" w:hAnsi="宋体" w:cs="宋体"/>
                <w:kern w:val="0"/>
                <w:sz w:val="24"/>
              </w:rPr>
            </w:pPr>
            <w:r>
              <w:rPr>
                <w:rFonts w:hint="eastAsia" w:ascii="宋体" w:hAnsi="宋体" w:cs="宋体"/>
                <w:kern w:val="0"/>
                <w:sz w:val="24"/>
              </w:rPr>
              <w:t>（4）是否需要随样品提交检测报告：</w:t>
            </w:r>
            <w:sdt>
              <w:sdtPr>
                <w:rPr>
                  <w:rFonts w:hint="eastAsia" w:ascii="宋体" w:hAnsi="宋体" w:cs="宋体"/>
                  <w:kern w:val="0"/>
                  <w:sz w:val="24"/>
                </w:rPr>
                <w:id w:val="2031065684"/>
                <w14:checkbox>
                  <w14:checked w14:val="0"/>
                  <w14:checkedState w14:val="00FE" w14:font="Wingdings"/>
                  <w14:uncheckedState w14:val="2610" w14:font="MS Gothic"/>
                </w14:checkbox>
              </w:sdtPr>
              <w:sdtEndPr>
                <w:rPr>
                  <w:rFonts w:hint="eastAsia" w:ascii="宋体" w:hAnsi="宋体" w:cs="宋体"/>
                  <w:kern w:val="0"/>
                  <w:sz w:val="24"/>
                </w:rPr>
              </w:sdtEndPr>
              <w:sdtContent>
                <w:r>
                  <w:rPr>
                    <w:rFonts w:hint="eastAsia" w:ascii="MS Mincho" w:hAnsi="MS Mincho" w:eastAsia="MS Mincho" w:cs="MS Mincho"/>
                    <w:kern w:val="0"/>
                    <w:sz w:val="24"/>
                  </w:rPr>
                  <w:t>☐</w:t>
                </w:r>
              </w:sdtContent>
            </w:sdt>
            <w:r>
              <w:rPr>
                <w:rFonts w:hint="eastAsia" w:ascii="宋体" w:hAnsi="宋体" w:cs="宋体"/>
                <w:kern w:val="0"/>
                <w:sz w:val="24"/>
              </w:rPr>
              <w:t>否；</w:t>
            </w:r>
            <w:sdt>
              <w:sdtPr>
                <w:rPr>
                  <w:rFonts w:hint="eastAsia" w:ascii="宋体" w:hAnsi="宋体" w:cs="宋体"/>
                  <w:kern w:val="0"/>
                  <w:sz w:val="24"/>
                </w:rPr>
                <w:id w:val="-486169569"/>
                <w14:checkbox>
                  <w14:checked w14:val="0"/>
                  <w14:checkedState w14:val="00FE" w14:font="Wingdings"/>
                  <w14:uncheckedState w14:val="2610" w14:font="MS Gothic"/>
                </w14:checkbox>
              </w:sdtPr>
              <w:sdtEndPr>
                <w:rPr>
                  <w:rFonts w:hint="eastAsia" w:ascii="宋体" w:hAnsi="宋体" w:cs="宋体"/>
                  <w:kern w:val="0"/>
                  <w:sz w:val="24"/>
                </w:rPr>
              </w:sdtEndPr>
              <w:sdtContent>
                <w:r>
                  <w:rPr>
                    <w:rFonts w:hint="eastAsia" w:ascii="MS Mincho" w:hAnsi="MS Mincho" w:eastAsia="MS Mincho" w:cs="MS Mincho"/>
                    <w:kern w:val="0"/>
                    <w:sz w:val="24"/>
                  </w:rPr>
                  <w:t>☐</w:t>
                </w:r>
              </w:sdtContent>
            </w:sdt>
            <w:r>
              <w:rPr>
                <w:rFonts w:hint="eastAsia" w:ascii="宋体" w:hAnsi="宋体" w:cs="宋体"/>
                <w:kern w:val="0"/>
                <w:sz w:val="24"/>
              </w:rPr>
              <w:t>是，检测机构的要求</w:t>
            </w:r>
            <w:r>
              <w:rPr>
                <w:rFonts w:hint="eastAsia" w:ascii="宋体" w:hAnsi="宋体" w:cs="宋体"/>
                <w:sz w:val="24"/>
              </w:rPr>
              <w:t>：</w:t>
            </w:r>
            <w:r>
              <w:rPr>
                <w:rFonts w:hint="eastAsia" w:ascii="宋体" w:hAnsi="宋体" w:cs="宋体"/>
                <w:sz w:val="24"/>
                <w:u w:val="single"/>
              </w:rPr>
              <w:t xml:space="preserve">    </w:t>
            </w:r>
            <w:r>
              <w:rPr>
                <w:rFonts w:hint="eastAsia" w:ascii="宋体" w:hAnsi="宋体" w:cs="宋体"/>
                <w:kern w:val="0"/>
                <w:sz w:val="24"/>
              </w:rPr>
              <w:t>；检测内容</w:t>
            </w:r>
            <w:r>
              <w:rPr>
                <w:rFonts w:hint="eastAsia" w:ascii="宋体" w:hAnsi="宋体" w:cs="宋体"/>
                <w:sz w:val="24"/>
              </w:rPr>
              <w:t>：</w:t>
            </w:r>
            <w:r>
              <w:rPr>
                <w:rFonts w:hint="eastAsia" w:ascii="宋体" w:hAnsi="宋体" w:cs="宋体"/>
                <w:sz w:val="24"/>
                <w:u w:val="single"/>
              </w:rPr>
              <w:t xml:space="preserve">    </w:t>
            </w:r>
            <w:r>
              <w:rPr>
                <w:rFonts w:hint="eastAsia" w:ascii="宋体" w:hAnsi="宋体" w:cs="宋体"/>
                <w:kern w:val="0"/>
                <w:sz w:val="24"/>
              </w:rPr>
              <w:t>。</w:t>
            </w:r>
          </w:p>
          <w:p w14:paraId="5EBD0E60">
            <w:pPr>
              <w:spacing w:line="360" w:lineRule="auto"/>
              <w:rPr>
                <w:rFonts w:ascii="宋体" w:hAnsi="宋体" w:cs="宋体"/>
                <w:sz w:val="24"/>
              </w:rPr>
            </w:pPr>
            <w:r>
              <w:rPr>
                <w:rFonts w:hint="eastAsia" w:ascii="宋体" w:hAnsi="宋体" w:cs="宋体"/>
                <w:sz w:val="24"/>
              </w:rPr>
              <w:t>（5）提供样品的时间：</w:t>
            </w:r>
            <w:r>
              <w:rPr>
                <w:rFonts w:hint="eastAsia" w:ascii="宋体" w:hAnsi="宋体" w:cs="宋体"/>
                <w:sz w:val="24"/>
                <w:u w:val="single"/>
              </w:rPr>
              <w:t xml:space="preserve">    </w:t>
            </w:r>
            <w:r>
              <w:rPr>
                <w:rFonts w:hint="eastAsia" w:ascii="宋体" w:hAnsi="宋体" w:cs="宋体"/>
                <w:kern w:val="0"/>
                <w:sz w:val="24"/>
              </w:rPr>
              <w:t>；地点：</w:t>
            </w:r>
            <w:r>
              <w:rPr>
                <w:rFonts w:hint="eastAsia" w:ascii="宋体" w:hAnsi="宋体" w:cs="宋体"/>
                <w:sz w:val="24"/>
                <w:u w:val="single"/>
              </w:rPr>
              <w:t xml:space="preserve">    </w:t>
            </w:r>
            <w:r>
              <w:rPr>
                <w:rFonts w:hint="eastAsia" w:ascii="宋体" w:hAnsi="宋体" w:cs="宋体"/>
                <w:kern w:val="0"/>
                <w:sz w:val="24"/>
              </w:rPr>
              <w:t>；联系人</w:t>
            </w:r>
            <w:r>
              <w:rPr>
                <w:rFonts w:hint="eastAsia" w:ascii="宋体" w:hAnsi="宋体" w:cs="宋体"/>
                <w:sz w:val="24"/>
              </w:rPr>
              <w:t>：</w:t>
            </w:r>
            <w:r>
              <w:rPr>
                <w:rFonts w:hint="eastAsia" w:ascii="宋体" w:hAnsi="宋体" w:cs="宋体"/>
                <w:sz w:val="24"/>
                <w:u w:val="single"/>
              </w:rPr>
              <w:t xml:space="preserve">   </w:t>
            </w:r>
            <w:r>
              <w:rPr>
                <w:rFonts w:hint="eastAsia" w:ascii="宋体" w:hAnsi="宋体" w:cs="宋体"/>
                <w:sz w:val="24"/>
              </w:rPr>
              <w:t>，</w:t>
            </w:r>
            <w:r>
              <w:rPr>
                <w:rFonts w:hint="eastAsia" w:ascii="宋体" w:hAnsi="宋体" w:cs="宋体"/>
                <w:kern w:val="28"/>
                <w:sz w:val="24"/>
              </w:rPr>
              <w:t>联系电话：</w:t>
            </w:r>
            <w:r>
              <w:rPr>
                <w:rFonts w:hint="eastAsia" w:ascii="宋体" w:hAnsi="宋体" w:cs="宋体"/>
                <w:sz w:val="24"/>
                <w:u w:val="single"/>
              </w:rPr>
              <w:t xml:space="preserve">    </w:t>
            </w:r>
            <w:r>
              <w:rPr>
                <w:rFonts w:hint="eastAsia" w:ascii="宋体" w:hAnsi="宋体" w:cs="宋体"/>
                <w:sz w:val="24"/>
              </w:rPr>
              <w:t>。请供应商在上述时间内提供样品并按规定位置安装完毕。超过截止时间的，采购人或采购代理机构将不予接收，并将清场并封闭样品现场。</w:t>
            </w:r>
          </w:p>
          <w:p w14:paraId="29D7AC09">
            <w:pPr>
              <w:spacing w:line="360" w:lineRule="auto"/>
              <w:rPr>
                <w:rFonts w:ascii="宋体" w:hAnsi="宋体" w:cs="宋体"/>
                <w:sz w:val="24"/>
              </w:rPr>
            </w:pPr>
            <w:r>
              <w:rPr>
                <w:rFonts w:hint="eastAsia" w:ascii="宋体" w:hAnsi="宋体" w:cs="宋体"/>
                <w:sz w:val="24"/>
              </w:rPr>
              <w:t xml:space="preserve"> (6)采购活动结束后，对于未成交人提供的样品，采购人、采购代理机构将通知未成交人在规定的时间内取回，逾期未取回的，采购人、采购代理机构不负保管义务；对于成交人提供的样品，采购人将进行保管、封存，并作为履约验收的参考。</w:t>
            </w:r>
          </w:p>
          <w:p w14:paraId="446394F9">
            <w:pPr>
              <w:spacing w:line="360" w:lineRule="auto"/>
              <w:rPr>
                <w:rFonts w:ascii="宋体" w:hAnsi="宋体" w:cs="宋体"/>
                <w:b/>
                <w:sz w:val="24"/>
              </w:rPr>
            </w:pPr>
            <w:r>
              <w:rPr>
                <w:rFonts w:hint="eastAsia" w:ascii="宋体" w:hAnsi="宋体" w:cs="宋体"/>
                <w:sz w:val="24"/>
              </w:rPr>
              <w:t>（7）制作、运输、安装和保管样品所发生的一切费用由供应商自理。</w:t>
            </w:r>
          </w:p>
        </w:tc>
      </w:tr>
      <w:tr w14:paraId="626546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14:paraId="697763E5">
            <w:pPr>
              <w:snapToGrid w:val="0"/>
              <w:spacing w:line="360" w:lineRule="auto"/>
              <w:jc w:val="center"/>
              <w:rPr>
                <w:rFonts w:ascii="宋体" w:hAnsi="宋体" w:cs="宋体"/>
                <w:sz w:val="24"/>
              </w:rPr>
            </w:pPr>
            <w:r>
              <w:rPr>
                <w:rFonts w:hint="eastAsia" w:ascii="宋体" w:hAnsi="宋体" w:cs="宋体"/>
                <w:sz w:val="24"/>
              </w:rPr>
              <w:t>7</w:t>
            </w:r>
          </w:p>
        </w:tc>
        <w:tc>
          <w:tcPr>
            <w:tcW w:w="1843" w:type="dxa"/>
            <w:tcBorders>
              <w:top w:val="single" w:color="000000" w:sz="8" w:space="0"/>
              <w:left w:val="single" w:color="auto" w:sz="4" w:space="0"/>
              <w:bottom w:val="single" w:color="000000" w:sz="8" w:space="0"/>
              <w:right w:val="single" w:color="000000" w:sz="8" w:space="0"/>
            </w:tcBorders>
            <w:vAlign w:val="center"/>
          </w:tcPr>
          <w:p w14:paraId="43B7A2DC">
            <w:pPr>
              <w:snapToGrid w:val="0"/>
              <w:spacing w:line="360" w:lineRule="auto"/>
              <w:jc w:val="center"/>
              <w:rPr>
                <w:rFonts w:ascii="宋体" w:hAnsi="宋体" w:cs="宋体"/>
                <w:bCs/>
                <w:sz w:val="24"/>
              </w:rPr>
            </w:pPr>
            <w:r>
              <w:rPr>
                <w:rFonts w:hint="eastAsia" w:ascii="宋体" w:hAnsi="宋体" w:cs="宋体"/>
                <w:b/>
                <w:sz w:val="24"/>
              </w:rPr>
              <w:t>方案讲解演示</w:t>
            </w:r>
          </w:p>
        </w:tc>
        <w:tc>
          <w:tcPr>
            <w:tcW w:w="6520" w:type="dxa"/>
            <w:tcBorders>
              <w:top w:val="single" w:color="000000" w:sz="8" w:space="0"/>
              <w:left w:val="single" w:color="000000" w:sz="2" w:space="0"/>
              <w:bottom w:val="single" w:color="000000" w:sz="8" w:space="0"/>
              <w:right w:val="single" w:color="000000" w:sz="8" w:space="0"/>
            </w:tcBorders>
            <w:vAlign w:val="center"/>
          </w:tcPr>
          <w:p w14:paraId="5285B71D">
            <w:pPr>
              <w:spacing w:line="360" w:lineRule="auto"/>
              <w:rPr>
                <w:rFonts w:ascii="宋体" w:hAnsi="宋体" w:cs="宋体"/>
                <w:sz w:val="24"/>
              </w:rPr>
            </w:pPr>
            <w:sdt>
              <w:sdtPr>
                <w:rPr>
                  <w:rFonts w:hint="eastAsia" w:ascii="宋体" w:hAnsi="宋体" w:cs="宋体"/>
                  <w:kern w:val="0"/>
                  <w:sz w:val="24"/>
                </w:rPr>
                <w:id w:val="-1820569039"/>
                <w14:checkbox>
                  <w14:checked w14:val="1"/>
                  <w14:checkedState w14:val="00FE" w14:font="Wingdings"/>
                  <w14:uncheckedState w14:val="2610" w14:font="MS Gothic"/>
                </w14:checkbox>
              </w:sdtPr>
              <w:sdtEndPr>
                <w:rPr>
                  <w:rFonts w:hint="eastAsia" w:ascii="宋体" w:hAnsi="宋体" w:cs="宋体"/>
                  <w:kern w:val="0"/>
                  <w:sz w:val="24"/>
                </w:rPr>
              </w:sdtEndPr>
              <w:sdtContent>
                <w:r>
                  <w:rPr>
                    <w:rFonts w:ascii="宋体" w:hAnsi="宋体" w:cs="宋体"/>
                    <w:kern w:val="0"/>
                    <w:sz w:val="24"/>
                  </w:rPr>
                  <w:sym w:font="Wingdings" w:char="F0FE"/>
                </w:r>
              </w:sdtContent>
            </w:sdt>
            <w:r>
              <w:rPr>
                <w:rFonts w:hint="eastAsia" w:ascii="宋体" w:hAnsi="宋体" w:cs="宋体"/>
                <w:kern w:val="0"/>
                <w:sz w:val="24"/>
              </w:rPr>
              <w:t>A</w:t>
            </w:r>
            <w:r>
              <w:rPr>
                <w:rFonts w:hint="eastAsia" w:ascii="宋体" w:hAnsi="宋体" w:cs="宋体"/>
                <w:sz w:val="24"/>
              </w:rPr>
              <w:t>不组织。</w:t>
            </w:r>
          </w:p>
          <w:p w14:paraId="785E5A78">
            <w:pPr>
              <w:spacing w:line="360" w:lineRule="auto"/>
              <w:rPr>
                <w:rFonts w:ascii="宋体" w:hAnsi="宋体" w:cs="宋体"/>
                <w:kern w:val="0"/>
                <w:sz w:val="24"/>
              </w:rPr>
            </w:pPr>
            <w:sdt>
              <w:sdtPr>
                <w:rPr>
                  <w:rFonts w:hint="eastAsia" w:ascii="宋体" w:hAnsi="宋体" w:cs="宋体"/>
                  <w:kern w:val="0"/>
                  <w:sz w:val="24"/>
                </w:rPr>
                <w:id w:val="1799960091"/>
                <w14:checkbox>
                  <w14:checked w14:val="0"/>
                  <w14:checkedState w14:val="00FE" w14:font="Wingdings"/>
                  <w14:uncheckedState w14:val="2610" w14:font="MS Gothic"/>
                </w14:checkbox>
              </w:sdtPr>
              <w:sdtEndPr>
                <w:rPr>
                  <w:rFonts w:hint="eastAsia" w:ascii="宋体" w:hAnsi="宋体" w:cs="宋体"/>
                  <w:kern w:val="0"/>
                  <w:sz w:val="24"/>
                </w:rPr>
              </w:sdtEndPr>
              <w:sdtContent>
                <w:r>
                  <w:rPr>
                    <w:rFonts w:hint="eastAsia" w:ascii="MS Mincho" w:hAnsi="MS Mincho" w:eastAsia="MS Mincho" w:cs="MS Mincho"/>
                    <w:kern w:val="0"/>
                    <w:sz w:val="24"/>
                  </w:rPr>
                  <w:t>☐</w:t>
                </w:r>
              </w:sdtContent>
            </w:sdt>
            <w:r>
              <w:rPr>
                <w:rFonts w:hint="eastAsia" w:ascii="宋体" w:hAnsi="宋体" w:cs="宋体"/>
                <w:kern w:val="0"/>
                <w:sz w:val="24"/>
              </w:rPr>
              <w:t>B组织。</w:t>
            </w:r>
          </w:p>
          <w:p w14:paraId="4D2A4CC6">
            <w:pPr>
              <w:snapToGrid w:val="0"/>
              <w:spacing w:line="360" w:lineRule="auto"/>
              <w:rPr>
                <w:rFonts w:ascii="宋体" w:hAnsi="宋体" w:cs="宋体"/>
                <w:kern w:val="0"/>
                <w:sz w:val="24"/>
              </w:rPr>
            </w:pPr>
            <w:r>
              <w:rPr>
                <w:rFonts w:hint="eastAsia" w:ascii="宋体" w:hAnsi="宋体" w:cs="宋体"/>
                <w:kern w:val="0"/>
                <w:sz w:val="24"/>
              </w:rPr>
              <w:t>（1）在评审时安排每个供应商进行方案讲解演示。每个供应商时间不超过</w:t>
            </w:r>
            <w:r>
              <w:rPr>
                <w:rFonts w:hint="eastAsia" w:ascii="宋体" w:hAnsi="宋体" w:cs="宋体"/>
                <w:kern w:val="0"/>
                <w:sz w:val="24"/>
                <w:u w:val="single"/>
              </w:rPr>
              <w:t>20（编制时可根据项目情况进行调整）</w:t>
            </w:r>
            <w:r>
              <w:rPr>
                <w:rFonts w:hint="eastAsia" w:ascii="宋体" w:hAnsi="宋体" w:cs="宋体"/>
                <w:kern w:val="0"/>
                <w:sz w:val="24"/>
              </w:rPr>
              <w:t>分钟，讲解次序以响应文件解密时间先后次序为准，讲解演示人员不超过</w:t>
            </w:r>
            <w:r>
              <w:rPr>
                <w:rFonts w:hint="eastAsia" w:ascii="宋体" w:hAnsi="宋体" w:cs="宋体"/>
                <w:kern w:val="0"/>
                <w:sz w:val="24"/>
                <w:u w:val="single"/>
              </w:rPr>
              <w:t>3（编制时可根据项目情况进行调整）</w:t>
            </w:r>
            <w:r>
              <w:rPr>
                <w:rFonts w:hint="eastAsia" w:ascii="宋体" w:hAnsi="宋体" w:cs="宋体"/>
                <w:kern w:val="0"/>
                <w:sz w:val="24"/>
              </w:rPr>
              <w:t>人。讲解演示结束后按要求解答评标委员会提问。</w:t>
            </w:r>
          </w:p>
          <w:p w14:paraId="3B0E6375">
            <w:pPr>
              <w:snapToGrid w:val="0"/>
              <w:spacing w:line="360" w:lineRule="auto"/>
              <w:rPr>
                <w:rFonts w:ascii="宋体" w:hAnsi="宋体" w:cs="宋体"/>
                <w:kern w:val="0"/>
                <w:sz w:val="24"/>
              </w:rPr>
            </w:pPr>
            <w:r>
              <w:rPr>
                <w:rFonts w:hint="eastAsia" w:ascii="宋体" w:hAnsi="宋体" w:cs="宋体"/>
                <w:kern w:val="0"/>
                <w:sz w:val="24"/>
              </w:rPr>
              <w:t>（2）方案讲解演示可选择以下其中一种方式：</w:t>
            </w:r>
          </w:p>
          <w:p w14:paraId="1E415A79">
            <w:pPr>
              <w:snapToGrid w:val="0"/>
              <w:spacing w:line="360" w:lineRule="auto"/>
              <w:rPr>
                <w:rFonts w:ascii="宋体" w:hAnsi="宋体" w:cs="宋体"/>
                <w:kern w:val="0"/>
                <w:sz w:val="24"/>
              </w:rPr>
            </w:pPr>
            <w:r>
              <w:rPr>
                <w:rFonts w:hint="eastAsia" w:ascii="宋体" w:hAnsi="宋体" w:cs="宋体"/>
                <w:kern w:val="0"/>
                <w:sz w:val="24"/>
              </w:rPr>
              <w:t>方式一：广西政府采购云平台在线讲解演示。广西政府采购云平台在线讲解需供应商根据广西政府采购云平台操作要求做好准备工作，提前完善软硬件配置环境。</w:t>
            </w:r>
          </w:p>
          <w:p w14:paraId="499835BE">
            <w:pPr>
              <w:snapToGrid w:val="0"/>
              <w:spacing w:line="360" w:lineRule="auto"/>
              <w:rPr>
                <w:rFonts w:ascii="宋体" w:hAnsi="宋体" w:cs="宋体"/>
                <w:kern w:val="0"/>
                <w:sz w:val="24"/>
              </w:rPr>
            </w:pPr>
            <w:r>
              <w:rPr>
                <w:rFonts w:hint="eastAsia" w:ascii="宋体" w:hAnsi="宋体" w:cs="宋体"/>
                <w:kern w:val="0"/>
                <w:sz w:val="24"/>
              </w:rPr>
              <w:t>方式二：交易中心现场讲解演示。现场讲解地点为</w:t>
            </w:r>
            <w:r>
              <w:rPr>
                <w:rFonts w:hint="eastAsia" w:ascii="宋体" w:hAnsi="宋体" w:cs="宋体"/>
                <w:sz w:val="24"/>
                <w:u w:val="single"/>
              </w:rPr>
              <w:t xml:space="preserve">    </w:t>
            </w:r>
            <w:r>
              <w:rPr>
                <w:rFonts w:hint="eastAsia" w:ascii="宋体" w:hAnsi="宋体" w:cs="宋体"/>
                <w:kern w:val="0"/>
                <w:sz w:val="24"/>
              </w:rPr>
              <w:t>，讲解演示所用电脑等设备由供应商自备。现场讲解演示人员进场时提供讲解人员名单（加盖公章或授权代表签名）及身份证明，否则不得讲解演示。</w:t>
            </w:r>
          </w:p>
          <w:p w14:paraId="42D1F0A3">
            <w:pPr>
              <w:snapToGrid w:val="0"/>
              <w:spacing w:line="360" w:lineRule="auto"/>
              <w:rPr>
                <w:rFonts w:ascii="宋体" w:hAnsi="宋体" w:cs="宋体"/>
                <w:b/>
                <w:kern w:val="0"/>
                <w:sz w:val="24"/>
                <w:lang w:val="zh-CN"/>
              </w:rPr>
            </w:pPr>
            <w:r>
              <w:rPr>
                <w:rFonts w:hint="eastAsia" w:ascii="宋体" w:hAnsi="宋体" w:cs="宋体"/>
                <w:kern w:val="0"/>
                <w:sz w:val="24"/>
              </w:rPr>
              <w:t>注：因供应商自身原因导致无法演示或者演示效果不理想的，责任自负。因平台原因导致本项目方案讲解演示环节无法顺利开展，按照相关规定执行。</w:t>
            </w:r>
          </w:p>
        </w:tc>
      </w:tr>
      <w:tr w14:paraId="35F5B0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61" w:hRule="atLeast"/>
        </w:trPr>
        <w:tc>
          <w:tcPr>
            <w:tcW w:w="629" w:type="dxa"/>
            <w:vMerge w:val="restart"/>
            <w:tcBorders>
              <w:top w:val="single" w:color="auto" w:sz="4" w:space="0"/>
              <w:left w:val="single" w:color="auto" w:sz="4" w:space="0"/>
              <w:bottom w:val="single" w:color="auto" w:sz="4" w:space="0"/>
              <w:right w:val="single" w:color="auto" w:sz="4" w:space="0"/>
            </w:tcBorders>
            <w:vAlign w:val="center"/>
          </w:tcPr>
          <w:p w14:paraId="24FD11F2">
            <w:pPr>
              <w:snapToGrid w:val="0"/>
              <w:spacing w:line="360" w:lineRule="auto"/>
              <w:jc w:val="center"/>
              <w:rPr>
                <w:rFonts w:ascii="宋体" w:hAnsi="宋体" w:cs="宋体"/>
                <w:sz w:val="24"/>
              </w:rPr>
            </w:pPr>
            <w:r>
              <w:rPr>
                <w:rFonts w:hint="eastAsia" w:ascii="宋体" w:hAnsi="宋体" w:cs="宋体"/>
                <w:sz w:val="24"/>
              </w:rPr>
              <w:t>8</w:t>
            </w:r>
          </w:p>
        </w:tc>
        <w:tc>
          <w:tcPr>
            <w:tcW w:w="1843" w:type="dxa"/>
            <w:vMerge w:val="restart"/>
            <w:tcBorders>
              <w:top w:val="single" w:color="000000" w:sz="8" w:space="0"/>
              <w:left w:val="single" w:color="auto" w:sz="4" w:space="0"/>
              <w:bottom w:val="single" w:color="000000" w:sz="8" w:space="0"/>
              <w:right w:val="single" w:color="000000" w:sz="8" w:space="0"/>
            </w:tcBorders>
            <w:vAlign w:val="center"/>
          </w:tcPr>
          <w:p w14:paraId="30F50FAB">
            <w:pPr>
              <w:snapToGrid w:val="0"/>
              <w:spacing w:line="360" w:lineRule="auto"/>
              <w:jc w:val="center"/>
              <w:rPr>
                <w:rFonts w:ascii="宋体" w:hAnsi="宋体" w:cs="宋体"/>
                <w:b/>
                <w:color w:val="FF0000"/>
                <w:sz w:val="24"/>
              </w:rPr>
            </w:pPr>
            <w:r>
              <w:rPr>
                <w:rFonts w:hint="eastAsia" w:ascii="宋体" w:hAnsi="宋体" w:cs="宋体"/>
                <w:b/>
                <w:sz w:val="24"/>
              </w:rPr>
              <w:t>供应商应当提供的资格、资信证明文件</w:t>
            </w:r>
          </w:p>
        </w:tc>
        <w:tc>
          <w:tcPr>
            <w:tcW w:w="6520" w:type="dxa"/>
            <w:tcBorders>
              <w:top w:val="single" w:color="000000" w:sz="8" w:space="0"/>
              <w:left w:val="single" w:color="000000" w:sz="2" w:space="0"/>
              <w:bottom w:val="single" w:color="auto" w:sz="4" w:space="0"/>
              <w:right w:val="single" w:color="000000" w:sz="8" w:space="0"/>
            </w:tcBorders>
            <w:vAlign w:val="center"/>
          </w:tcPr>
          <w:p w14:paraId="2F039560">
            <w:pPr>
              <w:spacing w:line="360" w:lineRule="auto"/>
              <w:rPr>
                <w:rFonts w:ascii="宋体" w:hAnsi="宋体" w:cs="宋体"/>
                <w:sz w:val="24"/>
              </w:rPr>
            </w:pPr>
            <w:r>
              <w:rPr>
                <w:rFonts w:hint="eastAsia" w:ascii="宋体" w:hAnsi="宋体" w:cs="宋体"/>
                <w:sz w:val="24"/>
              </w:rPr>
              <w:t>（1）资格证明文件：见谈判文</w:t>
            </w:r>
            <w:r>
              <w:rPr>
                <w:rFonts w:hint="eastAsia" w:ascii="宋体" w:hAnsi="宋体" w:cs="宋体"/>
                <w:color w:val="auto"/>
                <w:sz w:val="24"/>
              </w:rPr>
              <w:t>件第三部分 六。</w:t>
            </w:r>
          </w:p>
          <w:p w14:paraId="360F1A03">
            <w:pPr>
              <w:spacing w:line="360" w:lineRule="auto"/>
              <w:rPr>
                <w:rFonts w:ascii="宋体" w:hAnsi="宋体" w:cs="宋体"/>
                <w:snapToGrid w:val="0"/>
                <w:kern w:val="0"/>
                <w:szCs w:val="21"/>
              </w:rPr>
            </w:pPr>
            <w:r>
              <w:rPr>
                <w:rFonts w:hint="eastAsia" w:ascii="宋体" w:hAnsi="宋体" w:cs="宋体"/>
                <w:kern w:val="0"/>
                <w:sz w:val="24"/>
                <w:lang w:val="zh-CN"/>
              </w:rPr>
              <w:t>供应商未提供有效的资格证明文件的，视为供应商不具备谈判文件中规定的资格要求，响应无效。</w:t>
            </w:r>
          </w:p>
        </w:tc>
      </w:tr>
      <w:tr w14:paraId="72234C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780" w:hRule="atLeast"/>
        </w:trPr>
        <w:tc>
          <w:tcPr>
            <w:tcW w:w="629" w:type="dxa"/>
            <w:vMerge w:val="continue"/>
            <w:tcBorders>
              <w:top w:val="single" w:color="auto" w:sz="4" w:space="0"/>
              <w:left w:val="single" w:color="auto" w:sz="4" w:space="0"/>
              <w:bottom w:val="single" w:color="auto" w:sz="4" w:space="0"/>
              <w:right w:val="single" w:color="auto" w:sz="4" w:space="0"/>
            </w:tcBorders>
            <w:vAlign w:val="center"/>
          </w:tcPr>
          <w:p w14:paraId="2E739BD9">
            <w:pPr>
              <w:widowControl/>
              <w:adjustRightInd/>
              <w:jc w:val="left"/>
              <w:rPr>
                <w:rFonts w:ascii="宋体" w:hAnsi="宋体" w:cs="宋体"/>
                <w:sz w:val="24"/>
              </w:rPr>
            </w:pPr>
          </w:p>
        </w:tc>
        <w:tc>
          <w:tcPr>
            <w:tcW w:w="1843" w:type="dxa"/>
            <w:vMerge w:val="continue"/>
            <w:tcBorders>
              <w:top w:val="single" w:color="000000" w:sz="8" w:space="0"/>
              <w:left w:val="single" w:color="auto" w:sz="4" w:space="0"/>
              <w:bottom w:val="single" w:color="000000" w:sz="8" w:space="0"/>
              <w:right w:val="single" w:color="000000" w:sz="8" w:space="0"/>
            </w:tcBorders>
            <w:vAlign w:val="center"/>
          </w:tcPr>
          <w:p w14:paraId="4403DDF8">
            <w:pPr>
              <w:widowControl/>
              <w:adjustRightInd/>
              <w:jc w:val="left"/>
              <w:rPr>
                <w:rFonts w:ascii="宋体" w:hAnsi="宋体" w:cs="宋体"/>
                <w:b/>
                <w:color w:val="FF0000"/>
                <w:sz w:val="24"/>
              </w:rPr>
            </w:pPr>
          </w:p>
        </w:tc>
        <w:tc>
          <w:tcPr>
            <w:tcW w:w="6520" w:type="dxa"/>
            <w:tcBorders>
              <w:top w:val="single" w:color="auto" w:sz="4" w:space="0"/>
              <w:left w:val="single" w:color="000000" w:sz="2" w:space="0"/>
              <w:bottom w:val="single" w:color="000000" w:sz="8" w:space="0"/>
              <w:right w:val="single" w:color="000000" w:sz="8" w:space="0"/>
            </w:tcBorders>
            <w:vAlign w:val="center"/>
          </w:tcPr>
          <w:p w14:paraId="6EF6FBF8">
            <w:pPr>
              <w:spacing w:line="360" w:lineRule="auto"/>
              <w:rPr>
                <w:rFonts w:ascii="宋体" w:hAnsi="宋体" w:cs="宋体"/>
                <w:sz w:val="24"/>
              </w:rPr>
            </w:pPr>
            <w:r>
              <w:rPr>
                <w:rFonts w:hint="eastAsia" w:ascii="宋体" w:hAnsi="宋体" w:cs="宋体"/>
                <w:sz w:val="24"/>
              </w:rPr>
              <w:t>（2）资信证明文件：根据谈判文件</w:t>
            </w:r>
            <w:r>
              <w:rPr>
                <w:rFonts w:hint="eastAsia" w:ascii="宋体" w:hAnsi="宋体" w:cs="宋体"/>
                <w:color w:val="auto"/>
                <w:sz w:val="24"/>
              </w:rPr>
              <w:t>采购需求等有关要求提</w:t>
            </w:r>
            <w:r>
              <w:rPr>
                <w:rFonts w:hint="eastAsia" w:ascii="宋体" w:hAnsi="宋体" w:cs="宋体"/>
                <w:sz w:val="24"/>
              </w:rPr>
              <w:t>供。</w:t>
            </w:r>
          </w:p>
        </w:tc>
      </w:tr>
      <w:tr w14:paraId="6A0D7F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000000" w:sz="8" w:space="0"/>
              <w:bottom w:val="single" w:color="auto" w:sz="4" w:space="0"/>
              <w:right w:val="single" w:color="000000" w:sz="2" w:space="0"/>
            </w:tcBorders>
            <w:vAlign w:val="center"/>
          </w:tcPr>
          <w:p w14:paraId="0CB041FD">
            <w:pPr>
              <w:snapToGrid w:val="0"/>
              <w:spacing w:line="360" w:lineRule="auto"/>
              <w:jc w:val="center"/>
              <w:rPr>
                <w:rFonts w:ascii="宋体" w:hAnsi="宋体" w:cs="宋体"/>
                <w:sz w:val="24"/>
              </w:rPr>
            </w:pPr>
            <w:r>
              <w:rPr>
                <w:rFonts w:hint="eastAsia" w:ascii="宋体" w:hAnsi="宋体" w:cs="宋体"/>
                <w:sz w:val="24"/>
              </w:rPr>
              <w:t>9</w:t>
            </w:r>
          </w:p>
        </w:tc>
        <w:tc>
          <w:tcPr>
            <w:tcW w:w="1843" w:type="dxa"/>
            <w:tcBorders>
              <w:top w:val="single" w:color="000000" w:sz="8" w:space="0"/>
              <w:left w:val="single" w:color="000000" w:sz="2" w:space="0"/>
              <w:bottom w:val="single" w:color="000000" w:sz="8" w:space="0"/>
              <w:right w:val="single" w:color="000000" w:sz="8" w:space="0"/>
            </w:tcBorders>
            <w:vAlign w:val="center"/>
          </w:tcPr>
          <w:p w14:paraId="656BEBE0">
            <w:pPr>
              <w:snapToGrid w:val="0"/>
              <w:spacing w:line="360" w:lineRule="auto"/>
              <w:jc w:val="center"/>
              <w:rPr>
                <w:rFonts w:ascii="宋体" w:hAnsi="宋体" w:cs="宋体"/>
                <w:b/>
                <w:sz w:val="24"/>
              </w:rPr>
            </w:pPr>
            <w:r>
              <w:rPr>
                <w:rFonts w:hint="eastAsia" w:ascii="宋体" w:hAnsi="宋体" w:cs="宋体"/>
                <w:b/>
                <w:sz w:val="24"/>
              </w:rPr>
              <w:t>节能产品、环境标志产品</w:t>
            </w:r>
          </w:p>
        </w:tc>
        <w:tc>
          <w:tcPr>
            <w:tcW w:w="6520" w:type="dxa"/>
            <w:tcBorders>
              <w:top w:val="single" w:color="000000" w:sz="8" w:space="0"/>
              <w:left w:val="single" w:color="000000" w:sz="2" w:space="0"/>
              <w:bottom w:val="single" w:color="000000" w:sz="8" w:space="0"/>
              <w:right w:val="single" w:color="000000" w:sz="8" w:space="0"/>
            </w:tcBorders>
            <w:vAlign w:val="center"/>
          </w:tcPr>
          <w:p w14:paraId="0C6BE47A">
            <w:pPr>
              <w:snapToGrid w:val="0"/>
              <w:spacing w:line="360" w:lineRule="auto"/>
              <w:rPr>
                <w:rFonts w:ascii="宋体" w:hAnsi="宋体" w:cs="宋体"/>
              </w:rPr>
            </w:pPr>
            <w:r>
              <w:rPr>
                <w:rFonts w:hint="eastAsia" w:ascii="宋体" w:hAnsi="宋体" w:cs="宋体"/>
                <w:kern w:val="0"/>
                <w:sz w:val="24"/>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p>
        </w:tc>
      </w:tr>
      <w:tr w14:paraId="48740C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000000" w:sz="8" w:space="0"/>
              <w:bottom w:val="single" w:color="auto" w:sz="4" w:space="0"/>
              <w:right w:val="single" w:color="000000" w:sz="2" w:space="0"/>
            </w:tcBorders>
            <w:vAlign w:val="center"/>
          </w:tcPr>
          <w:p w14:paraId="0CD669B6">
            <w:pPr>
              <w:snapToGrid w:val="0"/>
              <w:spacing w:line="360" w:lineRule="auto"/>
              <w:jc w:val="center"/>
              <w:rPr>
                <w:rFonts w:ascii="宋体" w:hAnsi="宋体" w:cs="宋体"/>
                <w:sz w:val="24"/>
              </w:rPr>
            </w:pPr>
            <w:r>
              <w:rPr>
                <w:rFonts w:hint="eastAsia" w:ascii="宋体" w:hAnsi="宋体" w:cs="宋体"/>
                <w:sz w:val="24"/>
              </w:rPr>
              <w:t>10</w:t>
            </w:r>
          </w:p>
        </w:tc>
        <w:tc>
          <w:tcPr>
            <w:tcW w:w="1843" w:type="dxa"/>
            <w:tcBorders>
              <w:top w:val="single" w:color="000000" w:sz="8" w:space="0"/>
              <w:left w:val="single" w:color="000000" w:sz="2" w:space="0"/>
              <w:bottom w:val="single" w:color="000000" w:sz="8" w:space="0"/>
              <w:right w:val="single" w:color="000000" w:sz="8" w:space="0"/>
            </w:tcBorders>
            <w:vAlign w:val="center"/>
          </w:tcPr>
          <w:p w14:paraId="72A44EDE">
            <w:pPr>
              <w:snapToGrid w:val="0"/>
              <w:spacing w:line="360" w:lineRule="auto"/>
              <w:jc w:val="center"/>
              <w:rPr>
                <w:rFonts w:ascii="宋体" w:hAnsi="宋体" w:cs="宋体"/>
                <w:b/>
                <w:sz w:val="24"/>
              </w:rPr>
            </w:pPr>
            <w:r>
              <w:rPr>
                <w:rFonts w:hint="eastAsia" w:ascii="宋体" w:hAnsi="宋体" w:cs="宋体"/>
                <w:b/>
                <w:sz w:val="24"/>
              </w:rPr>
              <w:t>最后报价要求</w:t>
            </w:r>
          </w:p>
        </w:tc>
        <w:tc>
          <w:tcPr>
            <w:tcW w:w="6520" w:type="dxa"/>
            <w:tcBorders>
              <w:top w:val="single" w:color="000000" w:sz="8" w:space="0"/>
              <w:left w:val="single" w:color="000000" w:sz="2" w:space="0"/>
              <w:bottom w:val="single" w:color="000000" w:sz="8" w:space="0"/>
              <w:right w:val="single" w:color="000000" w:sz="8" w:space="0"/>
            </w:tcBorders>
            <w:vAlign w:val="center"/>
          </w:tcPr>
          <w:p w14:paraId="0CDFE2CD">
            <w:pPr>
              <w:snapToGrid w:val="0"/>
              <w:spacing w:line="360" w:lineRule="auto"/>
              <w:jc w:val="left"/>
              <w:rPr>
                <w:rFonts w:ascii="宋体" w:hAnsi="宋体" w:cs="宋体"/>
                <w:b/>
                <w:kern w:val="0"/>
                <w:sz w:val="24"/>
                <w:lang w:val="zh-CN"/>
              </w:rPr>
            </w:pPr>
            <w:r>
              <w:rPr>
                <w:rFonts w:hint="eastAsia" w:ascii="宋体" w:hAnsi="宋体" w:cs="宋体"/>
                <w:kern w:val="0"/>
                <w:sz w:val="24"/>
                <w:lang w:val="zh-CN"/>
              </w:rPr>
              <w:t>有关本项目实施所需的所有费用（含税费）均计入最后报价。《最后报价</w:t>
            </w:r>
            <w:r>
              <w:rPr>
                <w:rFonts w:hint="eastAsia" w:ascii="宋体" w:hAnsi="宋体" w:cs="宋体"/>
                <w:sz w:val="24"/>
              </w:rPr>
              <w:t>一览表（报价表）</w:t>
            </w:r>
            <w:r>
              <w:rPr>
                <w:rFonts w:hint="eastAsia" w:ascii="宋体" w:hAnsi="宋体" w:cs="宋体"/>
                <w:kern w:val="0"/>
                <w:sz w:val="24"/>
                <w:lang w:val="zh-CN"/>
              </w:rPr>
              <w:t>》</w:t>
            </w:r>
            <w:r>
              <w:rPr>
                <w:rFonts w:hint="eastAsia" w:ascii="宋体" w:hAnsi="宋体" w:cs="宋体"/>
                <w:sz w:val="24"/>
              </w:rPr>
              <w:t>是最后报价的唯一载体</w:t>
            </w:r>
            <w:r>
              <w:rPr>
                <w:rFonts w:hint="eastAsia" w:ascii="宋体" w:hAnsi="宋体" w:cs="宋体"/>
                <w:kern w:val="0"/>
                <w:sz w:val="24"/>
                <w:lang w:val="zh-CN"/>
              </w:rPr>
              <w:t>。谈判文件中价格全部采用人民币报价。谈判文件未列明，而供应商认为必需的费用也需列入报价。</w:t>
            </w:r>
            <w:r>
              <w:rPr>
                <w:rFonts w:hint="eastAsia" w:ascii="宋体" w:hAnsi="宋体" w:cs="宋体"/>
                <w:b/>
                <w:kern w:val="0"/>
                <w:sz w:val="24"/>
                <w:lang w:val="zh-CN"/>
              </w:rPr>
              <w:t>提醒：验收时检测费用由采购人承担，不包含在最后报价中。</w:t>
            </w:r>
          </w:p>
          <w:p w14:paraId="6DE4C12B">
            <w:pPr>
              <w:snapToGrid w:val="0"/>
              <w:spacing w:line="360" w:lineRule="auto"/>
              <w:jc w:val="left"/>
              <w:rPr>
                <w:rFonts w:ascii="宋体" w:hAnsi="宋体" w:cs="宋体"/>
                <w:b/>
                <w:kern w:val="0"/>
                <w:sz w:val="24"/>
                <w:lang w:val="zh-CN"/>
              </w:rPr>
            </w:pPr>
            <w:r>
              <w:rPr>
                <w:rFonts w:hint="eastAsia" w:ascii="宋体" w:hAnsi="宋体" w:cs="宋体"/>
                <w:b/>
                <w:kern w:val="0"/>
                <w:sz w:val="24"/>
                <w:lang w:val="zh-CN"/>
              </w:rPr>
              <w:t>最后报价出现下列情形的，响应无效：</w:t>
            </w:r>
          </w:p>
          <w:p w14:paraId="486CA1F0">
            <w:pPr>
              <w:snapToGrid w:val="0"/>
              <w:spacing w:line="360" w:lineRule="auto"/>
              <w:ind w:firstLine="482" w:firstLineChars="200"/>
              <w:jc w:val="left"/>
              <w:rPr>
                <w:rFonts w:ascii="宋体" w:hAnsi="宋体" w:cs="宋体"/>
                <w:b/>
                <w:kern w:val="0"/>
                <w:sz w:val="24"/>
                <w:lang w:val="zh-CN"/>
              </w:rPr>
            </w:pPr>
            <w:r>
              <w:rPr>
                <w:rFonts w:hint="eastAsia" w:ascii="宋体" w:hAnsi="宋体" w:cs="宋体"/>
                <w:b/>
                <w:kern w:val="0"/>
                <w:sz w:val="24"/>
                <w:lang w:val="zh-CN"/>
              </w:rPr>
              <w:t>响应文件出现不是唯一的、有选择性的最后报价的；</w:t>
            </w:r>
          </w:p>
          <w:p w14:paraId="5359C742">
            <w:pPr>
              <w:snapToGrid w:val="0"/>
              <w:spacing w:line="360" w:lineRule="auto"/>
              <w:ind w:firstLine="482" w:firstLineChars="200"/>
              <w:jc w:val="left"/>
              <w:rPr>
                <w:rFonts w:ascii="宋体" w:hAnsi="宋体" w:cs="宋体"/>
                <w:kern w:val="0"/>
                <w:sz w:val="24"/>
                <w:lang w:val="zh-CN"/>
              </w:rPr>
            </w:pPr>
            <w:r>
              <w:rPr>
                <w:rFonts w:hint="eastAsia" w:ascii="宋体" w:hAnsi="宋体" w:cs="宋体"/>
                <w:b/>
                <w:kern w:val="0"/>
                <w:sz w:val="24"/>
                <w:lang w:val="zh-CN"/>
              </w:rPr>
              <w:t>最后报价超过谈判文件中规定的预算金额或者最高限价的;</w:t>
            </w:r>
          </w:p>
          <w:p w14:paraId="7330ED3E">
            <w:pPr>
              <w:spacing w:line="360" w:lineRule="auto"/>
              <w:ind w:firstLine="482" w:firstLineChars="200"/>
              <w:rPr>
                <w:rFonts w:ascii="宋体" w:hAnsi="宋体" w:cs="宋体"/>
                <w:sz w:val="24"/>
              </w:rPr>
            </w:pPr>
            <w:r>
              <w:rPr>
                <w:rFonts w:hint="eastAsia" w:ascii="宋体" w:hAnsi="宋体" w:cs="宋体"/>
                <w:b/>
                <w:kern w:val="0"/>
                <w:sz w:val="24"/>
              </w:rPr>
              <w:t>供应商对根据修正原则修正后的报价不确认的</w:t>
            </w:r>
            <w:r>
              <w:rPr>
                <w:rFonts w:hint="eastAsia" w:ascii="宋体" w:hAnsi="宋体" w:cs="宋体"/>
                <w:b/>
                <w:sz w:val="24"/>
              </w:rPr>
              <w:t>。</w:t>
            </w:r>
          </w:p>
        </w:tc>
      </w:tr>
      <w:tr w14:paraId="137280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498" w:hRule="atLeast"/>
        </w:trPr>
        <w:tc>
          <w:tcPr>
            <w:tcW w:w="629" w:type="dxa"/>
            <w:tcBorders>
              <w:top w:val="single" w:color="auto" w:sz="4" w:space="0"/>
              <w:left w:val="single" w:color="000000" w:sz="8" w:space="0"/>
              <w:bottom w:val="nil"/>
              <w:right w:val="single" w:color="000000" w:sz="2" w:space="0"/>
            </w:tcBorders>
            <w:vAlign w:val="center"/>
          </w:tcPr>
          <w:p w14:paraId="3AE6C655">
            <w:pPr>
              <w:snapToGrid w:val="0"/>
              <w:spacing w:line="360" w:lineRule="auto"/>
              <w:jc w:val="center"/>
              <w:rPr>
                <w:rFonts w:ascii="宋体" w:hAnsi="宋体" w:cs="宋体"/>
                <w:sz w:val="24"/>
              </w:rPr>
            </w:pPr>
            <w:r>
              <w:rPr>
                <w:rFonts w:hint="eastAsia" w:ascii="宋体" w:hAnsi="宋体" w:cs="宋体"/>
                <w:sz w:val="24"/>
              </w:rPr>
              <w:t>11</w:t>
            </w:r>
          </w:p>
        </w:tc>
        <w:tc>
          <w:tcPr>
            <w:tcW w:w="1843" w:type="dxa"/>
            <w:tcBorders>
              <w:top w:val="single" w:color="000000" w:sz="8" w:space="0"/>
              <w:left w:val="single" w:color="000000" w:sz="2" w:space="0"/>
              <w:bottom w:val="nil"/>
              <w:right w:val="single" w:color="000000" w:sz="8" w:space="0"/>
            </w:tcBorders>
            <w:vAlign w:val="center"/>
          </w:tcPr>
          <w:p w14:paraId="21206846">
            <w:pPr>
              <w:snapToGrid w:val="0"/>
              <w:spacing w:line="360" w:lineRule="auto"/>
              <w:jc w:val="center"/>
              <w:rPr>
                <w:rFonts w:ascii="宋体" w:hAnsi="宋体" w:cs="宋体"/>
                <w:b/>
                <w:sz w:val="24"/>
              </w:rPr>
            </w:pPr>
            <w:r>
              <w:rPr>
                <w:rFonts w:hint="eastAsia" w:ascii="宋体" w:hAnsi="宋体" w:cs="宋体"/>
                <w:b/>
                <w:sz w:val="24"/>
              </w:rPr>
              <w:t>中小企业信用融资</w:t>
            </w:r>
          </w:p>
        </w:tc>
        <w:tc>
          <w:tcPr>
            <w:tcW w:w="6520" w:type="dxa"/>
            <w:tcBorders>
              <w:top w:val="single" w:color="000000" w:sz="8" w:space="0"/>
              <w:left w:val="single" w:color="000000" w:sz="2" w:space="0"/>
              <w:bottom w:val="nil"/>
              <w:right w:val="single" w:color="000000" w:sz="8" w:space="0"/>
            </w:tcBorders>
            <w:vAlign w:val="center"/>
          </w:tcPr>
          <w:p w14:paraId="78B63245">
            <w:pPr>
              <w:spacing w:line="360" w:lineRule="auto"/>
              <w:ind w:firstLine="480" w:firstLineChars="200"/>
              <w:rPr>
                <w:rFonts w:ascii="宋体" w:hAnsi="宋体" w:cs="宋体"/>
                <w:snapToGrid w:val="0"/>
                <w:kern w:val="28"/>
                <w:sz w:val="24"/>
              </w:rPr>
            </w:pPr>
            <w:r>
              <w:rPr>
                <w:rFonts w:hint="eastAsia" w:ascii="宋体" w:hAnsi="宋体" w:cs="宋体"/>
                <w:snapToGrid w:val="0"/>
                <w:kern w:val="28"/>
                <w:sz w:val="24"/>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w:t>
            </w:r>
          </w:p>
          <w:p w14:paraId="2587D4AC">
            <w:pPr>
              <w:spacing w:line="360" w:lineRule="auto"/>
              <w:ind w:firstLine="480" w:firstLineChars="200"/>
              <w:rPr>
                <w:rFonts w:ascii="宋体" w:hAnsi="宋体" w:cs="宋体"/>
                <w:sz w:val="24"/>
              </w:rPr>
            </w:pPr>
            <w:r>
              <w:rPr>
                <w:rFonts w:hint="eastAsia" w:ascii="宋体" w:hAnsi="宋体" w:cs="宋体"/>
                <w:snapToGrid w:val="0"/>
                <w:kern w:val="28"/>
                <w:sz w:val="24"/>
              </w:rPr>
              <w:t>供应商成交后也可在“广西政府采购云”平台申请政采贷：操作路径：登录广西政府采购云平台-金融服务中心-【融资服务】，可在热门申请中选择产品直接申请。</w:t>
            </w:r>
          </w:p>
        </w:tc>
      </w:tr>
      <w:tr w14:paraId="3DE06F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734" w:hRule="atLeast"/>
        </w:trPr>
        <w:tc>
          <w:tcPr>
            <w:tcW w:w="629" w:type="dxa"/>
            <w:tcBorders>
              <w:top w:val="single" w:color="auto" w:sz="4" w:space="0"/>
              <w:left w:val="single" w:color="000000" w:sz="8" w:space="0"/>
              <w:bottom w:val="single" w:color="auto" w:sz="4" w:space="0"/>
              <w:right w:val="single" w:color="000000" w:sz="2" w:space="0"/>
            </w:tcBorders>
            <w:vAlign w:val="center"/>
          </w:tcPr>
          <w:p w14:paraId="2D5C705B">
            <w:pPr>
              <w:snapToGrid w:val="0"/>
              <w:spacing w:line="360" w:lineRule="auto"/>
              <w:jc w:val="center"/>
              <w:rPr>
                <w:rFonts w:ascii="宋体" w:hAnsi="宋体" w:cs="宋体"/>
                <w:sz w:val="24"/>
              </w:rPr>
            </w:pPr>
            <w:r>
              <w:rPr>
                <w:rFonts w:hint="eastAsia" w:ascii="宋体" w:hAnsi="宋体" w:cs="宋体"/>
                <w:sz w:val="24"/>
              </w:rPr>
              <w:t>12</w:t>
            </w:r>
          </w:p>
        </w:tc>
        <w:tc>
          <w:tcPr>
            <w:tcW w:w="1843" w:type="dxa"/>
            <w:tcBorders>
              <w:top w:val="single" w:color="000000" w:sz="8" w:space="0"/>
              <w:left w:val="single" w:color="000000" w:sz="2" w:space="0"/>
              <w:bottom w:val="single" w:color="000000" w:sz="8" w:space="0"/>
              <w:right w:val="single" w:color="000000" w:sz="8" w:space="0"/>
            </w:tcBorders>
            <w:vAlign w:val="center"/>
          </w:tcPr>
          <w:p w14:paraId="2D611DFF">
            <w:pPr>
              <w:snapToGrid w:val="0"/>
              <w:spacing w:line="360" w:lineRule="auto"/>
              <w:jc w:val="center"/>
              <w:rPr>
                <w:rFonts w:ascii="宋体" w:hAnsi="宋体" w:cs="宋体"/>
                <w:b/>
                <w:sz w:val="24"/>
              </w:rPr>
            </w:pPr>
            <w:r>
              <w:rPr>
                <w:rFonts w:hint="eastAsia" w:ascii="宋体" w:hAnsi="宋体" w:cs="宋体"/>
                <w:b/>
                <w:sz w:val="24"/>
              </w:rPr>
              <w:t xml:space="preserve">备份响应文件送达地点和签收人员 </w:t>
            </w:r>
          </w:p>
        </w:tc>
        <w:tc>
          <w:tcPr>
            <w:tcW w:w="6520" w:type="dxa"/>
            <w:tcBorders>
              <w:top w:val="single" w:color="000000" w:sz="8" w:space="0"/>
              <w:left w:val="single" w:color="000000" w:sz="2" w:space="0"/>
              <w:bottom w:val="single" w:color="000000" w:sz="8" w:space="0"/>
              <w:right w:val="single" w:color="000000" w:sz="8" w:space="0"/>
            </w:tcBorders>
            <w:vAlign w:val="center"/>
          </w:tcPr>
          <w:p w14:paraId="6E38FED5">
            <w:pPr>
              <w:spacing w:line="360" w:lineRule="auto"/>
              <w:rPr>
                <w:rFonts w:ascii="宋体" w:hAnsi="宋体" w:cs="宋体"/>
                <w:sz w:val="24"/>
              </w:rPr>
            </w:pPr>
            <w:sdt>
              <w:sdtPr>
                <w:rPr>
                  <w:rFonts w:hint="eastAsia" w:ascii="宋体" w:hAnsi="宋体" w:cs="宋体"/>
                  <w:kern w:val="0"/>
                  <w:sz w:val="24"/>
                </w:rPr>
                <w:id w:val="205304699"/>
                <w14:checkbox>
                  <w14:checked w14:val="1"/>
                  <w14:checkedState w14:val="00FE" w14:font="Wingdings"/>
                  <w14:uncheckedState w14:val="2610" w14:font="MS Gothic"/>
                </w14:checkbox>
              </w:sdtPr>
              <w:sdtEndPr>
                <w:rPr>
                  <w:rFonts w:hint="eastAsia" w:ascii="宋体" w:hAnsi="宋体" w:cs="宋体"/>
                  <w:kern w:val="0"/>
                  <w:sz w:val="24"/>
                </w:rPr>
              </w:sdtEndPr>
              <w:sdtContent>
                <w:r>
                  <w:rPr>
                    <w:rFonts w:ascii="宋体" w:hAnsi="宋体" w:cs="宋体"/>
                    <w:kern w:val="0"/>
                    <w:sz w:val="24"/>
                  </w:rPr>
                  <w:sym w:font="Wingdings" w:char="F0FE"/>
                </w:r>
              </w:sdtContent>
            </w:sdt>
            <w:r>
              <w:rPr>
                <w:rFonts w:hint="eastAsia" w:ascii="宋体" w:hAnsi="宋体" w:cs="宋体"/>
                <w:kern w:val="0"/>
                <w:sz w:val="24"/>
              </w:rPr>
              <w:t>A</w:t>
            </w:r>
            <w:r>
              <w:rPr>
                <w:rFonts w:hint="eastAsia" w:ascii="宋体" w:hAnsi="宋体" w:cs="宋体"/>
                <w:sz w:val="24"/>
              </w:rPr>
              <w:t>不接受。</w:t>
            </w:r>
          </w:p>
          <w:p w14:paraId="23C42DE8">
            <w:pPr>
              <w:spacing w:line="360" w:lineRule="auto"/>
              <w:rPr>
                <w:rFonts w:ascii="宋体" w:hAnsi="宋体" w:cs="宋体"/>
                <w:kern w:val="28"/>
                <w:sz w:val="24"/>
                <w:szCs w:val="20"/>
              </w:rPr>
            </w:pPr>
            <w:sdt>
              <w:sdtPr>
                <w:rPr>
                  <w:rFonts w:hint="eastAsia" w:ascii="宋体" w:hAnsi="宋体" w:cs="宋体"/>
                  <w:kern w:val="0"/>
                  <w:sz w:val="24"/>
                  <w:szCs w:val="20"/>
                </w:rPr>
                <w:id w:val="-926416851"/>
                <w14:checkbox>
                  <w14:checked w14:val="0"/>
                  <w14:checkedState w14:val="00FE" w14:font="Wingdings"/>
                  <w14:uncheckedState w14:val="2610" w14:font="MS Gothic"/>
                </w14:checkbox>
              </w:sdtPr>
              <w:sdtEndPr>
                <w:rPr>
                  <w:rFonts w:hint="eastAsia" w:ascii="宋体" w:hAnsi="宋体" w:cs="宋体"/>
                  <w:kern w:val="0"/>
                  <w:sz w:val="24"/>
                  <w:szCs w:val="20"/>
                </w:rPr>
              </w:sdtEndPr>
              <w:sdtContent>
                <w:r>
                  <w:rPr>
                    <w:rFonts w:hint="eastAsia" w:ascii="MS Mincho" w:hAnsi="MS Mincho" w:eastAsia="MS Mincho" w:cs="MS Mincho"/>
                    <w:kern w:val="0"/>
                    <w:sz w:val="24"/>
                    <w:szCs w:val="20"/>
                  </w:rPr>
                  <w:t>☐</w:t>
                </w:r>
              </w:sdtContent>
            </w:sdt>
            <w:r>
              <w:rPr>
                <w:rFonts w:hint="eastAsia" w:ascii="宋体" w:hAnsi="宋体" w:cs="宋体"/>
                <w:kern w:val="0"/>
                <w:sz w:val="24"/>
                <w:szCs w:val="20"/>
              </w:rPr>
              <w:t>B</w:t>
            </w:r>
            <w:r>
              <w:rPr>
                <w:rFonts w:hint="eastAsia" w:ascii="宋体" w:hAnsi="宋体" w:cs="宋体"/>
                <w:sz w:val="24"/>
                <w:szCs w:val="20"/>
              </w:rPr>
              <w:t>接受</w:t>
            </w:r>
            <w:r>
              <w:rPr>
                <w:rFonts w:hint="eastAsia" w:ascii="宋体" w:hAnsi="宋体" w:cs="宋体"/>
                <w:kern w:val="0"/>
                <w:sz w:val="24"/>
                <w:szCs w:val="20"/>
              </w:rPr>
              <w:t>：</w:t>
            </w:r>
            <w:r>
              <w:rPr>
                <w:rFonts w:hint="eastAsia" w:ascii="宋体" w:hAnsi="宋体" w:cs="宋体"/>
                <w:kern w:val="28"/>
                <w:sz w:val="24"/>
                <w:szCs w:val="20"/>
              </w:rPr>
              <w:t>备份响应文件送达地点：</w:t>
            </w:r>
            <w:r>
              <w:rPr>
                <w:rFonts w:hint="eastAsia" w:ascii="宋体" w:hAnsi="宋体" w:cs="宋体"/>
                <w:sz w:val="24"/>
                <w:szCs w:val="20"/>
                <w:u w:val="single"/>
              </w:rPr>
              <w:t xml:space="preserve">         </w:t>
            </w:r>
            <w:r>
              <w:rPr>
                <w:rFonts w:hint="eastAsia" w:ascii="宋体" w:hAnsi="宋体" w:cs="宋体"/>
                <w:kern w:val="28"/>
                <w:sz w:val="24"/>
                <w:szCs w:val="20"/>
              </w:rPr>
              <w:t>；备份响应文件签收人员联系电话：</w:t>
            </w:r>
            <w:r>
              <w:rPr>
                <w:rFonts w:hint="eastAsia" w:ascii="宋体" w:hAnsi="宋体" w:cs="宋体"/>
                <w:sz w:val="24"/>
                <w:szCs w:val="20"/>
                <w:u w:val="single"/>
              </w:rPr>
              <w:t xml:space="preserve">        </w:t>
            </w:r>
            <w:r>
              <w:rPr>
                <w:rFonts w:hint="eastAsia" w:ascii="宋体" w:hAnsi="宋体" w:cs="宋体"/>
                <w:sz w:val="24"/>
                <w:szCs w:val="20"/>
              </w:rPr>
              <w:t>。</w:t>
            </w:r>
            <w:r>
              <w:rPr>
                <w:rFonts w:hint="eastAsia" w:ascii="宋体" w:hAnsi="宋体" w:cs="宋体"/>
                <w:b/>
                <w:sz w:val="24"/>
                <w:szCs w:val="20"/>
              </w:rPr>
              <w:t>采购人、采购代理机构不强制或变相强制供应商提交备份响应文件。</w:t>
            </w:r>
          </w:p>
        </w:tc>
      </w:tr>
      <w:tr w14:paraId="28A055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vMerge w:val="restart"/>
            <w:tcBorders>
              <w:top w:val="single" w:color="auto" w:sz="4" w:space="0"/>
              <w:left w:val="single" w:color="000000" w:sz="8" w:space="0"/>
              <w:bottom w:val="single" w:color="auto" w:sz="4" w:space="0"/>
              <w:right w:val="single" w:color="000000" w:sz="2" w:space="0"/>
            </w:tcBorders>
            <w:vAlign w:val="center"/>
          </w:tcPr>
          <w:p w14:paraId="6667405E">
            <w:pPr>
              <w:snapToGrid w:val="0"/>
              <w:spacing w:line="360" w:lineRule="auto"/>
              <w:jc w:val="center"/>
              <w:rPr>
                <w:rFonts w:ascii="宋体" w:hAnsi="宋体" w:cs="宋体"/>
                <w:sz w:val="24"/>
              </w:rPr>
            </w:pPr>
            <w:r>
              <w:rPr>
                <w:rFonts w:hint="eastAsia" w:ascii="宋体" w:hAnsi="宋体" w:cs="宋体"/>
                <w:sz w:val="24"/>
              </w:rPr>
              <w:t>13</w:t>
            </w:r>
          </w:p>
        </w:tc>
        <w:tc>
          <w:tcPr>
            <w:tcW w:w="1843" w:type="dxa"/>
            <w:vMerge w:val="restart"/>
            <w:tcBorders>
              <w:top w:val="single" w:color="000000" w:sz="8" w:space="0"/>
              <w:left w:val="single" w:color="000000" w:sz="2" w:space="0"/>
              <w:bottom w:val="single" w:color="auto" w:sz="4" w:space="0"/>
              <w:right w:val="single" w:color="000000" w:sz="8" w:space="0"/>
            </w:tcBorders>
            <w:vAlign w:val="center"/>
          </w:tcPr>
          <w:p w14:paraId="6A046C56">
            <w:pPr>
              <w:snapToGrid w:val="0"/>
              <w:spacing w:line="360" w:lineRule="auto"/>
              <w:jc w:val="center"/>
              <w:rPr>
                <w:rFonts w:ascii="宋体" w:hAnsi="宋体" w:cs="宋体"/>
                <w:b/>
                <w:sz w:val="24"/>
              </w:rPr>
            </w:pPr>
            <w:r>
              <w:rPr>
                <w:rFonts w:hint="eastAsia" w:ascii="宋体" w:hAnsi="宋体" w:cs="宋体"/>
                <w:b/>
                <w:sz w:val="24"/>
              </w:rPr>
              <w:t>特别说明</w:t>
            </w:r>
          </w:p>
        </w:tc>
        <w:tc>
          <w:tcPr>
            <w:tcW w:w="6520" w:type="dxa"/>
            <w:tcBorders>
              <w:top w:val="single" w:color="000000" w:sz="8" w:space="0"/>
              <w:left w:val="single" w:color="000000" w:sz="2" w:space="0"/>
              <w:bottom w:val="single" w:color="000000" w:sz="8" w:space="0"/>
              <w:right w:val="single" w:color="000000" w:sz="8" w:space="0"/>
            </w:tcBorders>
            <w:vAlign w:val="center"/>
          </w:tcPr>
          <w:p w14:paraId="7AB70AB2">
            <w:pPr>
              <w:spacing w:line="360" w:lineRule="auto"/>
              <w:rPr>
                <w:rFonts w:ascii="宋体" w:hAnsi="宋体" w:cs="宋体"/>
                <w:snapToGrid w:val="0"/>
                <w:kern w:val="28"/>
                <w:sz w:val="24"/>
              </w:rPr>
            </w:pPr>
            <w:r>
              <w:rPr>
                <w:rFonts w:hint="eastAsia" w:ascii="宋体" w:hAnsi="宋体" w:cs="宋体"/>
                <w:snapToGrid w:val="0"/>
                <w:kern w:val="28"/>
                <w:sz w:val="24"/>
              </w:rPr>
              <w:t>联合体</w:t>
            </w:r>
            <w:r>
              <w:rPr>
                <w:rFonts w:hint="eastAsia" w:hAnsi="宋体" w:cs="宋体"/>
                <w:kern w:val="28"/>
                <w:sz w:val="24"/>
              </w:rPr>
              <w:t>响应</w:t>
            </w:r>
            <w:r>
              <w:rPr>
                <w:rFonts w:hint="eastAsia" w:ascii="宋体" w:hAnsi="宋体" w:cs="宋体"/>
                <w:snapToGrid w:val="0"/>
                <w:kern w:val="28"/>
                <w:sz w:val="24"/>
              </w:rPr>
              <w:t>的，联合体各方分别提供与联合体协议中规定的分工内容相应的业绩证明材料，业绩数量以提供材料较少的一方为准。</w:t>
            </w:r>
          </w:p>
        </w:tc>
      </w:tr>
      <w:tr w14:paraId="4EA991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vMerge w:val="continue"/>
            <w:tcBorders>
              <w:top w:val="single" w:color="auto" w:sz="4" w:space="0"/>
              <w:left w:val="single" w:color="000000" w:sz="8" w:space="0"/>
              <w:bottom w:val="single" w:color="auto" w:sz="4" w:space="0"/>
              <w:right w:val="single" w:color="000000" w:sz="2" w:space="0"/>
            </w:tcBorders>
            <w:vAlign w:val="center"/>
          </w:tcPr>
          <w:p w14:paraId="597ABB10">
            <w:pPr>
              <w:widowControl/>
              <w:adjustRightInd/>
              <w:jc w:val="left"/>
              <w:rPr>
                <w:rFonts w:ascii="宋体" w:hAnsi="宋体" w:cs="宋体"/>
                <w:sz w:val="24"/>
              </w:rPr>
            </w:pPr>
          </w:p>
        </w:tc>
        <w:tc>
          <w:tcPr>
            <w:tcW w:w="1843" w:type="dxa"/>
            <w:vMerge w:val="continue"/>
            <w:tcBorders>
              <w:top w:val="single" w:color="000000" w:sz="8" w:space="0"/>
              <w:left w:val="single" w:color="000000" w:sz="2" w:space="0"/>
              <w:bottom w:val="single" w:color="auto" w:sz="4" w:space="0"/>
              <w:right w:val="single" w:color="000000" w:sz="8" w:space="0"/>
            </w:tcBorders>
            <w:vAlign w:val="center"/>
          </w:tcPr>
          <w:p w14:paraId="7BE3E9A4">
            <w:pPr>
              <w:widowControl/>
              <w:adjustRightInd/>
              <w:jc w:val="left"/>
              <w:rPr>
                <w:rFonts w:ascii="宋体" w:hAnsi="宋体" w:cs="宋体"/>
                <w:b/>
                <w:sz w:val="24"/>
              </w:rPr>
            </w:pPr>
          </w:p>
        </w:tc>
        <w:tc>
          <w:tcPr>
            <w:tcW w:w="6520" w:type="dxa"/>
            <w:tcBorders>
              <w:top w:val="single" w:color="000000" w:sz="8" w:space="0"/>
              <w:left w:val="single" w:color="000000" w:sz="2" w:space="0"/>
              <w:bottom w:val="single" w:color="auto" w:sz="4" w:space="0"/>
              <w:right w:val="single" w:color="000000" w:sz="8" w:space="0"/>
            </w:tcBorders>
            <w:vAlign w:val="center"/>
          </w:tcPr>
          <w:p w14:paraId="7B25E404">
            <w:pPr>
              <w:spacing w:line="360" w:lineRule="auto"/>
              <w:rPr>
                <w:rFonts w:ascii="宋体" w:hAnsi="宋体" w:cs="宋体"/>
                <w:snapToGrid w:val="0"/>
                <w:kern w:val="28"/>
                <w:sz w:val="24"/>
              </w:rPr>
            </w:pPr>
            <w:sdt>
              <w:sdtPr>
                <w:rPr>
                  <w:rFonts w:hint="eastAsia" w:ascii="宋体" w:hAnsi="宋体" w:cs="Arial"/>
                  <w:kern w:val="0"/>
                  <w:sz w:val="24"/>
                </w:rPr>
                <w:id w:val="320470398"/>
                <w14:checkbox>
                  <w14:checked w14:val="0"/>
                  <w14:checkedState w14:val="00FE" w14:font="Wingdings"/>
                  <w14:uncheckedState w14:val="2610" w14:font="MS Gothic"/>
                </w14:checkbox>
              </w:sdtPr>
              <w:sdtEndPr>
                <w:rPr>
                  <w:rFonts w:hint="eastAsia" w:ascii="宋体" w:hAnsi="宋体" w:cs="Arial"/>
                  <w:kern w:val="0"/>
                  <w:sz w:val="24"/>
                </w:rPr>
              </w:sdtEndPr>
              <w:sdtContent>
                <w:r>
                  <w:rPr>
                    <w:rFonts w:hint="eastAsia" w:ascii="MS Gothic" w:hAnsi="MS Gothic" w:eastAsia="MS Gothic" w:cs="Arial"/>
                    <w:kern w:val="0"/>
                    <w:sz w:val="24"/>
                  </w:rPr>
                  <w:t>☐</w:t>
                </w:r>
              </w:sdtContent>
            </w:sdt>
            <w:r>
              <w:rPr>
                <w:rFonts w:hint="eastAsia" w:ascii="宋体" w:hAnsi="宋体" w:cs="宋体"/>
                <w:snapToGrid w:val="0"/>
                <w:kern w:val="28"/>
                <w:sz w:val="24"/>
              </w:rPr>
              <w:t>联合体响应的，联合体各方均需按谈判文件第五部分评审标准要求提供资信证明文件，否则视为不符合相关要求。</w:t>
            </w:r>
          </w:p>
          <w:p w14:paraId="18D95D9E">
            <w:pPr>
              <w:spacing w:line="360" w:lineRule="auto"/>
              <w:rPr>
                <w:rFonts w:ascii="宋体" w:hAnsi="宋体" w:cs="宋体"/>
                <w:snapToGrid w:val="0"/>
                <w:kern w:val="28"/>
                <w:sz w:val="24"/>
              </w:rPr>
            </w:pPr>
            <w:sdt>
              <w:sdtPr>
                <w:rPr>
                  <w:rFonts w:hint="eastAsia" w:ascii="宋体" w:hAnsi="宋体" w:cs="Arial"/>
                  <w:kern w:val="0"/>
                  <w:sz w:val="24"/>
                </w:rPr>
                <w:id w:val="1023673503"/>
                <w14:checkbox>
                  <w14:checked w14:val="0"/>
                  <w14:checkedState w14:val="00FE" w14:font="Wingdings"/>
                  <w14:uncheckedState w14:val="2610" w14:font="MS Gothic"/>
                </w14:checkbox>
              </w:sdtPr>
              <w:sdtEndPr>
                <w:rPr>
                  <w:rFonts w:hint="eastAsia" w:ascii="宋体" w:hAnsi="宋体" w:cs="Arial"/>
                  <w:kern w:val="0"/>
                  <w:sz w:val="24"/>
                </w:rPr>
              </w:sdtEndPr>
              <w:sdtContent>
                <w:r>
                  <w:rPr>
                    <w:rFonts w:hint="eastAsia" w:ascii="MS Mincho" w:hAnsi="MS Mincho" w:eastAsia="MS Mincho" w:cs="MS Mincho"/>
                    <w:kern w:val="0"/>
                    <w:sz w:val="24"/>
                  </w:rPr>
                  <w:t>☐</w:t>
                </w:r>
              </w:sdtContent>
            </w:sdt>
            <w:r>
              <w:rPr>
                <w:rFonts w:hint="eastAsia" w:ascii="宋体" w:hAnsi="宋体" w:cs="宋体"/>
                <w:snapToGrid w:val="0"/>
                <w:kern w:val="28"/>
                <w:sz w:val="24"/>
              </w:rPr>
              <w:t>联合体响应的，联合体中有一方或者联合体成员根据分工按谈判文件第五部分评审标准要求提供资信证明文件的，视为符合了相关要求。</w:t>
            </w:r>
          </w:p>
        </w:tc>
      </w:tr>
      <w:tr w14:paraId="35CC44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auto" w:sz="4" w:space="0"/>
              <w:bottom w:val="single" w:color="auto" w:sz="4" w:space="0"/>
              <w:right w:val="single" w:color="auto" w:sz="4" w:space="0"/>
            </w:tcBorders>
            <w:vAlign w:val="center"/>
          </w:tcPr>
          <w:p w14:paraId="0365F093">
            <w:pPr>
              <w:snapToGrid w:val="0"/>
              <w:spacing w:line="360" w:lineRule="auto"/>
              <w:jc w:val="center"/>
              <w:rPr>
                <w:rFonts w:ascii="宋体" w:hAnsi="宋体" w:cs="宋体"/>
                <w:sz w:val="24"/>
              </w:rPr>
            </w:pPr>
            <w:r>
              <w:rPr>
                <w:rFonts w:hint="eastAsia" w:ascii="宋体" w:hAnsi="宋体" w:cs="宋体"/>
                <w:sz w:val="24"/>
              </w:rPr>
              <w:t>14</w:t>
            </w:r>
          </w:p>
        </w:tc>
        <w:tc>
          <w:tcPr>
            <w:tcW w:w="1843" w:type="dxa"/>
            <w:tcBorders>
              <w:top w:val="single" w:color="auto" w:sz="4" w:space="0"/>
              <w:left w:val="single" w:color="auto" w:sz="4" w:space="0"/>
              <w:bottom w:val="single" w:color="auto" w:sz="4" w:space="0"/>
              <w:right w:val="single" w:color="auto" w:sz="4" w:space="0"/>
            </w:tcBorders>
            <w:vAlign w:val="center"/>
          </w:tcPr>
          <w:p w14:paraId="7A70FABD">
            <w:pPr>
              <w:snapToGrid w:val="0"/>
              <w:spacing w:line="360" w:lineRule="auto"/>
              <w:jc w:val="center"/>
              <w:rPr>
                <w:rFonts w:ascii="宋体" w:hAnsi="宋体" w:cs="宋体"/>
                <w:b/>
                <w:sz w:val="24"/>
              </w:rPr>
            </w:pPr>
            <w:r>
              <w:rPr>
                <w:rFonts w:hint="eastAsia" w:ascii="宋体" w:hAnsi="宋体" w:cs="宋体"/>
                <w:b/>
                <w:sz w:val="24"/>
              </w:rPr>
              <w:t>解释权</w:t>
            </w:r>
          </w:p>
        </w:tc>
        <w:tc>
          <w:tcPr>
            <w:tcW w:w="6520" w:type="dxa"/>
            <w:tcBorders>
              <w:top w:val="single" w:color="auto" w:sz="4" w:space="0"/>
              <w:left w:val="single" w:color="auto" w:sz="4" w:space="0"/>
              <w:bottom w:val="single" w:color="auto" w:sz="4" w:space="0"/>
              <w:right w:val="single" w:color="auto" w:sz="4" w:space="0"/>
            </w:tcBorders>
            <w:vAlign w:val="center"/>
          </w:tcPr>
          <w:p w14:paraId="3036D9C3">
            <w:pPr>
              <w:spacing w:line="360" w:lineRule="auto"/>
              <w:rPr>
                <w:rFonts w:ascii="宋体" w:hAnsi="宋体" w:cs="Arial"/>
                <w:kern w:val="0"/>
                <w:sz w:val="24"/>
              </w:rPr>
            </w:pPr>
            <w:r>
              <w:rPr>
                <w:rFonts w:hint="eastAsia" w:ascii="宋体" w:hAnsi="宋体" w:cs="Arial"/>
                <w:kern w:val="0"/>
                <w:sz w:val="24"/>
              </w:rPr>
              <w:t>本谈判文件解释权属采购人及代理机构。</w:t>
            </w:r>
          </w:p>
        </w:tc>
      </w:tr>
    </w:tbl>
    <w:p w14:paraId="7198B1BA">
      <w:pPr>
        <w:snapToGrid w:val="0"/>
        <w:jc w:val="center"/>
        <w:rPr>
          <w:rFonts w:ascii="宋体" w:hAnsi="宋体" w:cs="仿宋_GB2312"/>
          <w:b/>
          <w:sz w:val="32"/>
          <w:szCs w:val="20"/>
        </w:rPr>
      </w:pPr>
    </w:p>
    <w:p w14:paraId="5CC228BC">
      <w:pPr>
        <w:adjustRightInd/>
        <w:spacing w:line="240" w:lineRule="auto"/>
        <w:ind w:firstLine="0" w:firstLineChars="0"/>
        <w:outlineLvl w:val="9"/>
        <w:rPr>
          <w:ins w:id="2" w:author="天勤广西分" w:date="2026-07-16T11:37:55Z"/>
          <w:rFonts w:hint="eastAsia" w:ascii="宋体" w:hAnsi="宋体" w:cs="仿宋_GB2312"/>
          <w:b/>
          <w:sz w:val="32"/>
          <w:szCs w:val="20"/>
        </w:rPr>
      </w:pPr>
      <w:ins w:id="3" w:author="天勤广西分" w:date="2026-07-16T11:37:55Z">
        <w:r>
          <w:rPr>
            <w:rFonts w:hint="eastAsia" w:ascii="宋体" w:hAnsi="宋体" w:cs="仿宋_GB2312"/>
            <w:b/>
            <w:sz w:val="32"/>
            <w:szCs w:val="20"/>
          </w:rPr>
          <w:br w:type="page"/>
        </w:r>
      </w:ins>
    </w:p>
    <w:p w14:paraId="180BE739">
      <w:pPr>
        <w:adjustRightInd/>
        <w:spacing w:line="360" w:lineRule="auto"/>
        <w:ind w:firstLine="3845" w:firstLineChars="1197"/>
        <w:outlineLvl w:val="1"/>
        <w:rPr>
          <w:rFonts w:ascii="宋体" w:hAnsi="宋体" w:cs="仿宋_GB2312"/>
          <w:b/>
          <w:sz w:val="32"/>
          <w:szCs w:val="20"/>
        </w:rPr>
      </w:pPr>
      <w:r>
        <w:rPr>
          <w:rFonts w:hint="eastAsia" w:ascii="宋体" w:hAnsi="宋体" w:cs="仿宋_GB2312"/>
          <w:b/>
          <w:sz w:val="32"/>
          <w:szCs w:val="20"/>
        </w:rPr>
        <w:t>二、总则</w:t>
      </w:r>
    </w:p>
    <w:p w14:paraId="28098AE5">
      <w:pPr>
        <w:snapToGrid w:val="0"/>
        <w:spacing w:line="360" w:lineRule="auto"/>
        <w:jc w:val="left"/>
        <w:rPr>
          <w:rFonts w:asciiTheme="minorEastAsia" w:hAnsiTheme="minorEastAsia" w:eastAsiaTheme="minorEastAsia"/>
          <w:b/>
          <w:sz w:val="24"/>
        </w:rPr>
      </w:pPr>
      <w:r>
        <w:rPr>
          <w:rFonts w:hint="eastAsia" w:asciiTheme="minorEastAsia" w:hAnsiTheme="minorEastAsia" w:eastAsiaTheme="minorEastAsia"/>
          <w:b/>
          <w:sz w:val="24"/>
        </w:rPr>
        <w:t>1. 适用范围</w:t>
      </w:r>
    </w:p>
    <w:p w14:paraId="7D7A6335">
      <w:pPr>
        <w:snapToGrid w:val="0"/>
        <w:spacing w:line="360" w:lineRule="auto"/>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本谈判文件适用于该项目的邀请、响应、开启响应文件、信用信息查询、资格性审查、评审、成交、合同、验收等行为（法律、法规另有规定的，从其规定）。</w:t>
      </w:r>
    </w:p>
    <w:p w14:paraId="73E2EE80">
      <w:pPr>
        <w:adjustRightInd/>
        <w:spacing w:line="360" w:lineRule="auto"/>
        <w:rPr>
          <w:rFonts w:cs="仿宋_GB2312" w:asciiTheme="minorEastAsia" w:hAnsiTheme="minorEastAsia" w:eastAsiaTheme="minorEastAsia"/>
          <w:b/>
          <w:sz w:val="24"/>
        </w:rPr>
      </w:pPr>
      <w:r>
        <w:rPr>
          <w:rFonts w:hint="eastAsia" w:cs="仿宋_GB2312" w:asciiTheme="minorEastAsia" w:hAnsiTheme="minorEastAsia" w:eastAsiaTheme="minorEastAsia"/>
          <w:b/>
          <w:sz w:val="24"/>
        </w:rPr>
        <w:t>2.定义</w:t>
      </w:r>
    </w:p>
    <w:p w14:paraId="25E41FAE">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2.1 “采购人”系指谈判邀请公告中载明的本项目的采购人。</w:t>
      </w:r>
    </w:p>
    <w:p w14:paraId="1C440A75">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2.2 “采购代理机构”系指谈判邀请公告中载明的本项目的采购代理机构。</w:t>
      </w:r>
    </w:p>
    <w:p w14:paraId="559A6576">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2.3 “供应商”系指响应谈判、参加本次竞争的法人、其他组织或自然人。</w:t>
      </w:r>
    </w:p>
    <w:p w14:paraId="67891A92">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2.4 “</w:t>
      </w:r>
      <w:r>
        <w:rPr>
          <w:rFonts w:hint="eastAsia" w:ascii="宋体" w:hAnsi="宋体" w:cs="宋体"/>
          <w:sz w:val="24"/>
        </w:rPr>
        <w:t>法定代表人（负责人）</w:t>
      </w:r>
      <w:r>
        <w:rPr>
          <w:rFonts w:hint="eastAsia" w:asciiTheme="minorEastAsia" w:hAnsiTheme="minorEastAsia" w:eastAsiaTheme="minorEastAsia"/>
          <w:sz w:val="24"/>
        </w:rPr>
        <w:t>”系指法人企业的法定负责人，或其他组织为法律、行政法规规定代表单位行使职权的主要负责人，或自然人本人。</w:t>
      </w:r>
    </w:p>
    <w:p w14:paraId="5AAE3B28">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2.5 “成交人”系指经评审确定的成交供应商。</w:t>
      </w:r>
    </w:p>
    <w:p w14:paraId="694E8E28">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2.6“响应文件”系指供应商提交的商务技术文件。供应商提交最后报价后，最后报价是供应商响应文件的有效组成部分。</w:t>
      </w:r>
    </w:p>
    <w:p w14:paraId="13D77A07">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2.7“电子交易平台”系指本项目政府采购活动所依托的</w:t>
      </w:r>
      <w:r>
        <w:rPr>
          <w:rFonts w:hint="eastAsia" w:ascii="宋体" w:hAnsi="宋体" w:cs="宋体"/>
          <w:sz w:val="24"/>
        </w:rPr>
        <w:t>广西政府采购云平台（https://www.gcy.zfcg.gxzf.gov.cn/）</w:t>
      </w:r>
      <w:r>
        <w:rPr>
          <w:rFonts w:hint="eastAsia" w:asciiTheme="minorEastAsia" w:hAnsiTheme="minorEastAsia" w:eastAsiaTheme="minorEastAsia"/>
          <w:sz w:val="24"/>
        </w:rPr>
        <w:t>。</w:t>
      </w:r>
    </w:p>
    <w:p w14:paraId="14E1BB2A">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2.8“电子签名”系指数据电文中以电子形式所含、所附用于识别签名人身份并表明签名人认可其中内容的数据；“公章”系指单位法定名称章。因特殊原因需要使用冠以法定名称的业务专用章的，响应时须提供《业务专用章使用说明函》（附件</w:t>
      </w:r>
      <w:r>
        <w:rPr>
          <w:rFonts w:asciiTheme="minorEastAsia" w:hAnsiTheme="minorEastAsia" w:eastAsiaTheme="minorEastAsia"/>
          <w:sz w:val="24"/>
        </w:rPr>
        <w:t>4</w:t>
      </w:r>
      <w:r>
        <w:rPr>
          <w:rFonts w:hint="eastAsia" w:asciiTheme="minorEastAsia" w:hAnsiTheme="minorEastAsia" w:eastAsiaTheme="minorEastAsia"/>
          <w:sz w:val="24"/>
        </w:rPr>
        <w:t>）。</w:t>
      </w:r>
    </w:p>
    <w:p w14:paraId="24A22533">
      <w:pPr>
        <w:spacing w:line="360" w:lineRule="auto"/>
        <w:ind w:firstLine="480" w:firstLineChars="200"/>
      </w:pPr>
      <w:r>
        <w:rPr>
          <w:rFonts w:hint="eastAsia" w:asciiTheme="minorEastAsia" w:hAnsiTheme="minorEastAsia" w:eastAsiaTheme="minorEastAsia"/>
          <w:sz w:val="24"/>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响应文件加盖公章部分均采用CA签章。</w:t>
      </w:r>
    </w:p>
    <w:p w14:paraId="54EC2057">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2.9 “书面形式”包括数据电文形式与纸质形式。数据电文形式与纸质形式的采购活动具有同等法律效力。</w:t>
      </w:r>
    </w:p>
    <w:p w14:paraId="006EBA1E">
      <w:pPr>
        <w:snapToGrid w:val="0"/>
        <w:spacing w:line="360" w:lineRule="auto"/>
        <w:ind w:firstLine="480" w:firstLineChars="200"/>
        <w:jc w:val="left"/>
        <w:rPr>
          <w:rFonts w:asciiTheme="minorEastAsia" w:hAnsiTheme="minorEastAsia" w:eastAsiaTheme="minorEastAsia"/>
          <w:b/>
          <w:sz w:val="24"/>
        </w:rPr>
      </w:pPr>
      <w:r>
        <w:rPr>
          <w:rFonts w:hint="eastAsia" w:asciiTheme="minorEastAsia" w:hAnsiTheme="minorEastAsia" w:eastAsiaTheme="minorEastAsia"/>
          <w:sz w:val="24"/>
        </w:rPr>
        <w:t>2.10 “▲” 系指实质性要求条款， “※”系指谈判过程中可能实质性变动的内容，</w:t>
      </w:r>
      <w:r>
        <w:rPr>
          <w:rFonts w:hint="eastAsia" w:ascii="宋体" w:hAnsi="宋体" w:cs="宋体"/>
          <w:kern w:val="0"/>
          <w:sz w:val="24"/>
        </w:rPr>
        <w:t>“</w:t>
      </w:r>
      <w:r>
        <w:rPr>
          <w:rFonts w:hint="eastAsia" w:ascii="宋体" w:hAnsi="宋体" w:cs="宋体"/>
          <w:kern w:val="0"/>
          <w:sz w:val="24"/>
        </w:rPr>
        <w:sym w:font="Wingdings" w:char="F0FE"/>
      </w:r>
      <w:r>
        <w:rPr>
          <w:rFonts w:hint="eastAsia" w:ascii="宋体" w:hAnsi="宋体" w:cs="宋体"/>
          <w:kern w:val="0"/>
          <w:sz w:val="24"/>
        </w:rPr>
        <w:t>”</w:t>
      </w:r>
      <w:r>
        <w:rPr>
          <w:rFonts w:hint="eastAsia" w:cs="宋体" w:asciiTheme="minorEastAsia" w:hAnsiTheme="minorEastAsia" w:eastAsiaTheme="minorEastAsia"/>
          <w:sz w:val="24"/>
        </w:rPr>
        <w:t>系指适用本项目的要求，“□”系指不适用本项目的要求。</w:t>
      </w:r>
    </w:p>
    <w:p w14:paraId="7A941139">
      <w:pPr>
        <w:adjustRightInd/>
        <w:spacing w:line="360" w:lineRule="auto"/>
        <w:rPr>
          <w:rFonts w:cs="仿宋_GB2312" w:asciiTheme="minorEastAsia" w:hAnsiTheme="minorEastAsia" w:eastAsiaTheme="minorEastAsia"/>
          <w:b/>
          <w:sz w:val="24"/>
        </w:rPr>
      </w:pPr>
      <w:r>
        <w:rPr>
          <w:rFonts w:hint="eastAsia" w:cs="仿宋_GB2312" w:asciiTheme="minorEastAsia" w:hAnsiTheme="minorEastAsia" w:eastAsiaTheme="minorEastAsia"/>
          <w:b/>
          <w:sz w:val="24"/>
        </w:rPr>
        <w:t>3. 响应有效期</w:t>
      </w:r>
    </w:p>
    <w:p w14:paraId="30B6BF6B">
      <w:pPr>
        <w:spacing w:line="360" w:lineRule="auto"/>
        <w:ind w:firstLine="480" w:firstLineChars="200"/>
        <w:rPr>
          <w:rFonts w:cs="仿宋_GB2312" w:asciiTheme="minorEastAsia" w:hAnsiTheme="minorEastAsia" w:eastAsiaTheme="minorEastAsia"/>
          <w:b/>
          <w:sz w:val="24"/>
          <w:szCs w:val="21"/>
        </w:rPr>
      </w:pPr>
      <w:r>
        <w:rPr>
          <w:rFonts w:hint="eastAsia" w:cs="仿宋_GB2312" w:asciiTheme="minorEastAsia" w:hAnsiTheme="minorEastAsia" w:eastAsiaTheme="minorEastAsia"/>
          <w:sz w:val="24"/>
          <w:szCs w:val="20"/>
        </w:rPr>
        <w:t>▲3.1</w:t>
      </w:r>
      <w:r>
        <w:rPr>
          <w:rFonts w:hint="eastAsia" w:cs="仿宋_GB2312" w:asciiTheme="minorEastAsia" w:hAnsiTheme="minorEastAsia" w:eastAsiaTheme="minorEastAsia"/>
          <w:b/>
          <w:sz w:val="24"/>
          <w:szCs w:val="20"/>
        </w:rPr>
        <w:t>响应有效期为从提交响应文件的截止之日起60天。供应商的响应文件中承</w:t>
      </w:r>
      <w:r>
        <w:rPr>
          <w:rFonts w:hint="eastAsia" w:cs="仿宋_GB2312" w:asciiTheme="minorEastAsia" w:hAnsiTheme="minorEastAsia" w:eastAsiaTheme="minorEastAsia"/>
          <w:b/>
          <w:sz w:val="24"/>
          <w:szCs w:val="21"/>
        </w:rPr>
        <w:t>诺的响应有效期少于谈判文件中载明的谈判有效期的，响应无效。</w:t>
      </w:r>
    </w:p>
    <w:p w14:paraId="7D29622D">
      <w:pPr>
        <w:pStyle w:val="392"/>
        <w:spacing w:before="0"/>
        <w:ind w:firstLine="480"/>
        <w:rPr>
          <w:rFonts w:cs="仿宋_GB2312" w:asciiTheme="minorEastAsia" w:hAnsiTheme="minorEastAsia" w:eastAsiaTheme="minorEastAsia"/>
        </w:rPr>
      </w:pPr>
      <w:r>
        <w:rPr>
          <w:rFonts w:hint="eastAsia" w:cs="仿宋_GB2312" w:asciiTheme="minorEastAsia" w:hAnsiTheme="minorEastAsia" w:eastAsiaTheme="minorEastAsia"/>
        </w:rPr>
        <w:t>3.2响应文件合格提交后，自响应截止日期起，在响应有效期内有效。</w:t>
      </w:r>
    </w:p>
    <w:p w14:paraId="562B7286">
      <w:pPr>
        <w:pStyle w:val="392"/>
        <w:spacing w:before="0"/>
        <w:ind w:firstLine="480"/>
        <w:rPr>
          <w:rFonts w:cs="仿宋_GB2312" w:asciiTheme="minorEastAsia" w:hAnsiTheme="minorEastAsia" w:eastAsiaTheme="minorEastAsia"/>
        </w:rPr>
      </w:pPr>
      <w:r>
        <w:rPr>
          <w:rFonts w:hint="eastAsia" w:cs="仿宋_GB2312" w:asciiTheme="minorEastAsia" w:hAnsiTheme="minorEastAsia" w:eastAsiaTheme="minorEastAsia"/>
        </w:rPr>
        <w:t>3.3在原定响应有效期满之前，如果出现特殊情况，</w:t>
      </w:r>
      <w:r>
        <w:rPr>
          <w:rFonts w:hint="eastAsia" w:cs="仿宋_GB2312" w:asciiTheme="minorEastAsia" w:hAnsiTheme="minorEastAsia" w:eastAsiaTheme="minorEastAsia"/>
          <w:color w:val="auto"/>
        </w:rPr>
        <w:t>采购人或</w:t>
      </w:r>
      <w:r>
        <w:rPr>
          <w:rFonts w:hint="eastAsia" w:cs="仿宋_GB2312" w:asciiTheme="minorEastAsia" w:hAnsiTheme="minorEastAsia" w:eastAsiaTheme="minorEastAsia"/>
        </w:rPr>
        <w:t>采购代理机构可以以书面形式通知</w:t>
      </w:r>
      <w:r>
        <w:rPr>
          <w:rFonts w:hint="eastAsia" w:cs="仿宋_GB2312" w:asciiTheme="minorEastAsia" w:hAnsiTheme="minorEastAsia" w:eastAsiaTheme="minorEastAsia"/>
          <w:color w:val="auto"/>
        </w:rPr>
        <w:t>所有</w:t>
      </w:r>
      <w:r>
        <w:rPr>
          <w:rFonts w:hint="eastAsia" w:cs="仿宋_GB2312" w:asciiTheme="minorEastAsia" w:hAnsiTheme="minorEastAsia" w:eastAsiaTheme="minorEastAsia"/>
        </w:rPr>
        <w:t>供应商延长响应有效期。供应商同意延长的，不得要求或被允许修改其响应文件;供应商拒绝延长的，其响应无效。</w:t>
      </w:r>
      <w:r>
        <w:rPr>
          <w:rFonts w:hint="eastAsia" w:asciiTheme="minorEastAsia" w:hAnsiTheme="minorEastAsia" w:eastAsiaTheme="minorEastAsia"/>
          <w:szCs w:val="24"/>
        </w:rPr>
        <w:t>拒绝延长谈判有效期的供应商不得再参与该项目后续采购活动。</w:t>
      </w:r>
    </w:p>
    <w:p w14:paraId="085E8035">
      <w:pPr>
        <w:tabs>
          <w:tab w:val="left" w:pos="3780"/>
        </w:tabs>
        <w:spacing w:line="360" w:lineRule="auto"/>
        <w:rPr>
          <w:rFonts w:asciiTheme="minorEastAsia" w:hAnsiTheme="minorEastAsia" w:eastAsiaTheme="minorEastAsia"/>
          <w:b/>
          <w:sz w:val="24"/>
        </w:rPr>
      </w:pPr>
      <w:r>
        <w:rPr>
          <w:rFonts w:hint="eastAsia" w:asciiTheme="minorEastAsia" w:hAnsiTheme="minorEastAsia" w:eastAsiaTheme="minorEastAsia"/>
          <w:b/>
          <w:sz w:val="24"/>
        </w:rPr>
        <w:t>4．响应费用</w:t>
      </w:r>
    </w:p>
    <w:p w14:paraId="5BACE271">
      <w:pPr>
        <w:pStyle w:val="31"/>
        <w:spacing w:line="360" w:lineRule="auto"/>
        <w:ind w:firstLine="480" w:firstLineChars="200"/>
        <w:rPr>
          <w:rFonts w:asciiTheme="minorEastAsia" w:hAnsiTheme="minorEastAsia" w:eastAsiaTheme="minorEastAsia"/>
          <w:sz w:val="24"/>
          <w:lang w:val="zh-CN"/>
        </w:rPr>
      </w:pPr>
      <w:r>
        <w:rPr>
          <w:rFonts w:hint="eastAsia" w:asciiTheme="minorEastAsia" w:hAnsiTheme="minorEastAsia" w:eastAsiaTheme="minorEastAsia"/>
          <w:sz w:val="24"/>
        </w:rPr>
        <w:t>供应商需自行承担涉及响应的一切费用</w:t>
      </w:r>
      <w:r>
        <w:rPr>
          <w:rFonts w:hint="eastAsia" w:asciiTheme="minorEastAsia" w:hAnsiTheme="minorEastAsia" w:eastAsiaTheme="minorEastAsia"/>
          <w:sz w:val="24"/>
          <w:lang w:val="zh-CN"/>
        </w:rPr>
        <w:t>。</w:t>
      </w:r>
    </w:p>
    <w:p w14:paraId="4A8E4AD5">
      <w:pPr>
        <w:spacing w:line="360" w:lineRule="auto"/>
        <w:jc w:val="center"/>
        <w:rPr>
          <w:rFonts w:cs="仿宋_GB2312" w:asciiTheme="minorEastAsia" w:hAnsiTheme="minorEastAsia" w:eastAsiaTheme="minorEastAsia"/>
          <w:b/>
          <w:sz w:val="24"/>
        </w:rPr>
      </w:pPr>
    </w:p>
    <w:p w14:paraId="3A860CE4">
      <w:pPr>
        <w:adjustRightInd/>
        <w:spacing w:line="360" w:lineRule="auto"/>
        <w:jc w:val="center"/>
        <w:outlineLvl w:val="1"/>
        <w:rPr>
          <w:rFonts w:cs="仿宋_GB2312" w:asciiTheme="minorEastAsia" w:hAnsiTheme="minorEastAsia" w:eastAsiaTheme="minorEastAsia"/>
          <w:b/>
          <w:sz w:val="32"/>
          <w:szCs w:val="20"/>
        </w:rPr>
      </w:pPr>
      <w:r>
        <w:rPr>
          <w:rFonts w:hint="eastAsia" w:cs="仿宋_GB2312" w:asciiTheme="minorEastAsia" w:hAnsiTheme="minorEastAsia" w:eastAsiaTheme="minorEastAsia"/>
          <w:b/>
          <w:sz w:val="32"/>
          <w:szCs w:val="20"/>
        </w:rPr>
        <w:t>三、需要落实的政府采购政策</w:t>
      </w:r>
    </w:p>
    <w:p w14:paraId="5C7AB9E8">
      <w:pPr>
        <w:pStyle w:val="392"/>
        <w:spacing w:before="0"/>
        <w:ind w:firstLine="0" w:firstLineChars="0"/>
        <w:rPr>
          <w:rFonts w:asciiTheme="minorEastAsia" w:hAnsiTheme="minorEastAsia" w:eastAsiaTheme="minorEastAsia"/>
          <w:b/>
          <w:szCs w:val="24"/>
        </w:rPr>
      </w:pPr>
      <w:r>
        <w:rPr>
          <w:rFonts w:hint="eastAsia" w:asciiTheme="minorEastAsia" w:hAnsiTheme="minorEastAsia" w:eastAsiaTheme="minorEastAsia"/>
          <w:b/>
          <w:szCs w:val="24"/>
        </w:rPr>
        <w:t>1.是否允许采购进口产品要求</w:t>
      </w:r>
    </w:p>
    <w:p w14:paraId="27668B7D">
      <w:pPr>
        <w:pStyle w:val="31"/>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cs="宋体" w:asciiTheme="minorEastAsia" w:hAnsiTheme="minorEastAsia" w:eastAsiaTheme="minorEastAsia"/>
          <w:sz w:val="24"/>
        </w:rPr>
        <w:t>；</w:t>
      </w:r>
      <w:r>
        <w:rPr>
          <w:rFonts w:hint="eastAsia" w:cs="宋体" w:asciiTheme="minorEastAsia" w:hAnsiTheme="minorEastAsia" w:eastAsiaTheme="minorEastAsia"/>
          <w:kern w:val="0"/>
          <w:sz w:val="24"/>
        </w:rPr>
        <w:t>优先采购向我国企业转让技术、与我国企业签订消化吸收再创新方案的供应商的进口产品</w:t>
      </w:r>
      <w:r>
        <w:rPr>
          <w:rFonts w:hint="eastAsia" w:asciiTheme="minorEastAsia" w:hAnsiTheme="minorEastAsia" w:eastAsiaTheme="minorEastAsia"/>
          <w:sz w:val="24"/>
        </w:rPr>
        <w:t>。</w:t>
      </w:r>
    </w:p>
    <w:p w14:paraId="50C00345">
      <w:pPr>
        <w:spacing w:line="360" w:lineRule="auto"/>
        <w:rPr>
          <w:rFonts w:asciiTheme="minorEastAsia" w:hAnsiTheme="minorEastAsia" w:eastAsiaTheme="minorEastAsia"/>
          <w:b/>
          <w:sz w:val="24"/>
        </w:rPr>
      </w:pPr>
      <w:r>
        <w:rPr>
          <w:rFonts w:hint="eastAsia" w:asciiTheme="minorEastAsia" w:hAnsiTheme="minorEastAsia" w:eastAsiaTheme="minorEastAsia"/>
          <w:b/>
          <w:sz w:val="24"/>
        </w:rPr>
        <w:t>2.支持绿色发展</w:t>
      </w:r>
    </w:p>
    <w:p w14:paraId="04A76219">
      <w:pPr>
        <w:spacing w:line="360" w:lineRule="auto"/>
        <w:ind w:firstLine="480" w:firstLineChars="200"/>
        <w:rPr>
          <w:rFonts w:cs="宋体" w:asciiTheme="minorEastAsia" w:hAnsiTheme="minorEastAsia" w:eastAsiaTheme="minorEastAsia"/>
          <w:b/>
          <w:sz w:val="24"/>
        </w:rPr>
      </w:pPr>
      <w:r>
        <w:rPr>
          <w:rFonts w:hint="eastAsia" w:cs="宋体" w:asciiTheme="minorEastAsia" w:hAnsiTheme="minorEastAsia" w:eastAsiaTheme="minorEastAsia"/>
          <w:sz w:val="24"/>
        </w:rPr>
        <w:t>2.1采购人拟采购的产品属于品目清单范围的，采购人及其委托的采购代理机构将依据国家确定的认证机构出具的、处于有效期之内的节能产品、环境标志产品认证证书，对获得证书的产品实施政府优先采购或强制采购。供应商须按采谈判文件要求提供相关产品认证证书。</w:t>
      </w:r>
      <w:r>
        <w:rPr>
          <w:rFonts w:hint="eastAsia" w:ascii="宋体" w:hAnsi="宋体" w:cs="宋体"/>
          <w:b/>
          <w:sz w:val="24"/>
        </w:rPr>
        <w:t>▲采购人拟采购的产品属于政府强制采购的节能产品品目清单范围的，供应商相应的响应产品未获得国家确定的认证机构出具的、处于有效期之内的节能产品认证证书的，响应无效。</w:t>
      </w:r>
    </w:p>
    <w:p w14:paraId="5C7BBC7F">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2.2</w:t>
      </w:r>
      <w:r>
        <w:rPr>
          <w:rFonts w:hint="eastAsia" w:ascii="宋体" w:hAnsi="宋体" w:cs="宋体"/>
          <w:sz w:val="24"/>
        </w:rPr>
        <w:t>纳入政府采购管理的修缮、装修类项目采购建材的，鼓励采购单位将绿色建材性能、指标等作为实质性条件纳入采购文件和合同，具体性能指标要求参考相关绿色建材政府采购需求标准</w:t>
      </w:r>
      <w:r>
        <w:rPr>
          <w:rFonts w:hint="eastAsia" w:cs="宋体" w:asciiTheme="minorEastAsia" w:hAnsiTheme="minorEastAsia" w:eastAsiaTheme="minorEastAsia"/>
          <w:sz w:val="24"/>
        </w:rPr>
        <w:t>。</w:t>
      </w:r>
    </w:p>
    <w:p w14:paraId="3CF1982B">
      <w:pPr>
        <w:spacing w:line="360" w:lineRule="auto"/>
        <w:ind w:firstLine="480" w:firstLineChars="200"/>
        <w:rPr>
          <w:rFonts w:ascii="宋体" w:hAnsi="宋体" w:cs="宋体"/>
          <w:sz w:val="24"/>
        </w:rPr>
      </w:pPr>
      <w:r>
        <w:rPr>
          <w:rFonts w:hint="eastAsia" w:cs="宋体" w:asciiTheme="minorEastAsia" w:hAnsiTheme="minorEastAsia" w:eastAsiaTheme="minorEastAsia"/>
          <w:sz w:val="24"/>
        </w:rPr>
        <w:t>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r>
        <w:rPr>
          <w:rFonts w:hint="eastAsia" w:ascii="宋体" w:hAnsi="宋体" w:cs="宋体"/>
          <w:sz w:val="24"/>
        </w:rPr>
        <w:t>鼓励采购单位优先采购秸秆环保板材等资源综合利用产品。鼓励采购单位优先采购绿色物流配送服务、提供新能源交通工具的租赁服务。</w:t>
      </w:r>
    </w:p>
    <w:p w14:paraId="3852BD99">
      <w:pPr>
        <w:spacing w:line="360" w:lineRule="auto"/>
        <w:ind w:firstLine="480" w:firstLineChars="200"/>
        <w:rPr>
          <w:rFonts w:ascii="宋体" w:hAnsi="宋体" w:cs="宋体"/>
          <w:sz w:val="24"/>
        </w:rPr>
      </w:pPr>
      <w:r>
        <w:rPr>
          <w:rFonts w:ascii="宋体" w:hAnsi="宋体" w:cs="宋体"/>
          <w:sz w:val="24"/>
        </w:rPr>
        <w:t xml:space="preserve">2.4 </w:t>
      </w:r>
      <w:r>
        <w:rPr>
          <w:rFonts w:hint="eastAsia" w:ascii="宋体" w:hAnsi="宋体" w:cs="宋体"/>
          <w:sz w:val="24"/>
        </w:rPr>
        <w:t>鼓励供应商在参加政府采购过程中开展绿色设计、选择绿色材料、打造绿色制造工艺、开展绿色运输、做好废弃产品回收处理，实现产品全周期的绿色环保。鼓励采购单位对其提高预付款比例、免收履约保证金。</w:t>
      </w:r>
    </w:p>
    <w:p w14:paraId="450C6FDA">
      <w:pPr>
        <w:pStyle w:val="31"/>
        <w:spacing w:line="360" w:lineRule="auto"/>
        <w:rPr>
          <w:rFonts w:asciiTheme="minorEastAsia" w:hAnsiTheme="minorEastAsia" w:eastAsiaTheme="minorEastAsia"/>
          <w:b/>
          <w:sz w:val="24"/>
          <w:szCs w:val="24"/>
        </w:rPr>
      </w:pPr>
      <w:r>
        <w:rPr>
          <w:rFonts w:hint="eastAsia" w:asciiTheme="minorEastAsia" w:hAnsiTheme="minorEastAsia" w:eastAsiaTheme="minorEastAsia"/>
          <w:b/>
          <w:sz w:val="24"/>
          <w:szCs w:val="24"/>
        </w:rPr>
        <w:t>3.支持中小企业发展。</w:t>
      </w:r>
    </w:p>
    <w:p w14:paraId="514C424C">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3.1中小企业，是指在中华人民共和国境内依法设立，依据国务院批准的中小企业划分标准确定的中型企业、小型企业和微型企业，但与大企业的负责人为同一人，或者与大企业存在直接控股、管理关系的除外。</w:t>
      </w:r>
    </w:p>
    <w:p w14:paraId="4DC1E9FC">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符合中小企业划分标准的个体工商户，在政府采购活动中视同中小企业。</w:t>
      </w:r>
    </w:p>
    <w:p w14:paraId="3DF674C2">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bCs/>
          <w:sz w:val="24"/>
        </w:rPr>
        <w:t>3.2</w:t>
      </w:r>
      <w:r>
        <w:rPr>
          <w:rFonts w:hint="eastAsia" w:cs="宋体" w:asciiTheme="minorEastAsia" w:hAnsiTheme="minorEastAsia" w:eastAsiaTheme="minorEastAsia"/>
          <w:kern w:val="0"/>
          <w:sz w:val="24"/>
        </w:rPr>
        <w:t>在政府采购活动中，投标人提供的货物符合下列情形的，享受中小企业扶持政策：在货物采购项目中，货物由中小企业制造，即货物由中小企业生产且使用该中小企业商号或者注册商标；在货物采购项目中，投标人提供的货物既有中小企业制造货物，也有大型企业制造货物的，不享受中小企业扶持政策。</w:t>
      </w:r>
    </w:p>
    <w:p w14:paraId="52442F3F">
      <w:pPr>
        <w:widowControl/>
        <w:spacing w:line="360" w:lineRule="auto"/>
        <w:ind w:firstLine="480" w:firstLineChars="200"/>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以联合体形式参加政府采购活动，联合体各方均为中小企业的，联合体视同中小企业。其中，联合体各方均为小微企业的，联合体视同小微企业。</w:t>
      </w:r>
    </w:p>
    <w:p w14:paraId="298D536C">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sz w:val="24"/>
        </w:rPr>
        <w:t>3.3对于未预留份额专门面向中小企业采购的政府采购项目，以及预留份额政府采购项目中的非预留部分标项，对小型和微型企业的最后报价给予20%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6%的扣除，用扣除后的价格参加评审。组成联合体或者接受分包的小微企业与联合体内其他企业、分包企业之间存在直接控股、管理关系的，不享受价格扣除优惠政策。专门</w:t>
      </w:r>
      <w:r>
        <w:rPr>
          <w:rFonts w:hint="eastAsia" w:cs="宋体" w:asciiTheme="minorEastAsia" w:hAnsiTheme="minorEastAsia" w:eastAsiaTheme="minorEastAsia"/>
          <w:color w:val="auto"/>
          <w:sz w:val="24"/>
        </w:rPr>
        <w:t>面向中小企业采购的政府采购项目或者采购包不再执行价格扣除政策。</w:t>
      </w:r>
    </w:p>
    <w:p w14:paraId="050C9E7F">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3.4符合《关于促进残疾人就业政府采购政策的通知》（财库〔2017〕141号）规定的条件并提供《残疾人福利性单位声明函》（附件</w:t>
      </w:r>
      <w:r>
        <w:rPr>
          <w:rFonts w:cs="宋体" w:asciiTheme="minorEastAsia" w:hAnsiTheme="minorEastAsia" w:eastAsiaTheme="minorEastAsia"/>
          <w:sz w:val="24"/>
        </w:rPr>
        <w:t>3</w:t>
      </w:r>
      <w:r>
        <w:rPr>
          <w:rFonts w:hint="eastAsia" w:cs="宋体" w:asciiTheme="minorEastAsia" w:hAnsiTheme="minorEastAsia" w:eastAsiaTheme="minorEastAsia"/>
          <w:sz w:val="24"/>
        </w:rPr>
        <w:t>）的残疾人福利性单位视同小型、微型企业；</w:t>
      </w:r>
    </w:p>
    <w:p w14:paraId="1B8BA34F">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3.5符合《关于政府采购支持监狱企业发展有关问题的通知》（财库〔2014〕68号）规定的监狱企业并提供由省级以上监狱管理局、戒毒管理局（含新疆生产建设兵团）出具的属于监狱企业证明文件的，视同为小型、微型企业。</w:t>
      </w:r>
    </w:p>
    <w:p w14:paraId="012DFFB4">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3.6可享受中小企业扶持政策的供应商应按照谈判文件格式要求提供《中小企业声明函》，供应商提供的《中小企业声明函》与实际情况不符的，不享受中小企业扶持政策。声明内容不实的，属于提供虚假材料谋取中标、成交的，依法承担法律责任。</w:t>
      </w:r>
    </w:p>
    <w:p w14:paraId="02A38204">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3.7中小企业享受扶持政策获得政府采购合同的，小微企业不得将合同分包给大中型企业，中型企业不得将合同分包给大型企业。</w:t>
      </w:r>
    </w:p>
    <w:p w14:paraId="7D4C2FB9">
      <w:pPr>
        <w:spacing w:line="360" w:lineRule="auto"/>
        <w:rPr>
          <w:rFonts w:cs="宋体" w:asciiTheme="minorEastAsia" w:hAnsiTheme="minorEastAsia" w:eastAsiaTheme="minorEastAsia"/>
          <w:b/>
          <w:sz w:val="24"/>
        </w:rPr>
      </w:pPr>
      <w:r>
        <w:rPr>
          <w:rFonts w:hint="eastAsia" w:cs="宋体" w:asciiTheme="minorEastAsia" w:hAnsiTheme="minorEastAsia" w:eastAsiaTheme="minorEastAsia"/>
          <w:b/>
          <w:sz w:val="24"/>
        </w:rPr>
        <w:t>4.</w:t>
      </w:r>
      <w:r>
        <w:rPr>
          <w:rFonts w:hint="eastAsia" w:cs="宋体" w:asciiTheme="minorEastAsia" w:hAnsiTheme="minorEastAsia" w:eastAsiaTheme="minorEastAsia"/>
          <w:b/>
          <w:bCs/>
          <w:sz w:val="24"/>
        </w:rPr>
        <w:t>支持创新发展</w:t>
      </w:r>
    </w:p>
    <w:p w14:paraId="6246D58A">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4.1 采购人优先采购被认定为首</w:t>
      </w:r>
      <w:r>
        <w:rPr>
          <w:rFonts w:hint="eastAsia" w:cs="宋体" w:asciiTheme="minorEastAsia" w:hAnsiTheme="minorEastAsia" w:eastAsiaTheme="minorEastAsia"/>
          <w:sz w:val="24"/>
          <w:lang w:val="en-US" w:eastAsia="zh-CN"/>
        </w:rPr>
        <w:t xml:space="preserve"> </w:t>
      </w:r>
      <w:r>
        <w:rPr>
          <w:rFonts w:hint="eastAsia" w:cs="宋体" w:asciiTheme="minorEastAsia" w:hAnsiTheme="minorEastAsia" w:eastAsiaTheme="minorEastAsia"/>
          <w:sz w:val="24"/>
        </w:rPr>
        <w:t>台</w:t>
      </w:r>
      <w:r>
        <w:rPr>
          <w:rFonts w:hint="eastAsia" w:cs="宋体" w:asciiTheme="minorEastAsia" w:hAnsiTheme="minorEastAsia" w:eastAsiaTheme="minorEastAsia"/>
          <w:sz w:val="24"/>
          <w:lang w:val="en-US" w:eastAsia="zh-CN"/>
        </w:rPr>
        <w:t xml:space="preserve"> </w:t>
      </w:r>
      <w:r>
        <w:rPr>
          <w:rFonts w:hint="eastAsia" w:cs="宋体" w:asciiTheme="minorEastAsia" w:hAnsiTheme="minorEastAsia" w:eastAsiaTheme="minorEastAsia"/>
          <w:sz w:val="24"/>
        </w:rPr>
        <w:t>套产品和“制造精品”的自主创新产品。</w:t>
      </w:r>
    </w:p>
    <w:p w14:paraId="1B5AA87D">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4.2首台套产品被纳入《首</w:t>
      </w:r>
      <w:r>
        <w:rPr>
          <w:rFonts w:hint="eastAsia" w:cs="宋体" w:asciiTheme="minorEastAsia" w:hAnsiTheme="minorEastAsia" w:eastAsiaTheme="minorEastAsia"/>
          <w:sz w:val="24"/>
          <w:lang w:val="en-US" w:eastAsia="zh-CN"/>
        </w:rPr>
        <w:t xml:space="preserve"> </w:t>
      </w:r>
      <w:r>
        <w:rPr>
          <w:rFonts w:hint="eastAsia" w:cs="宋体" w:asciiTheme="minorEastAsia" w:hAnsiTheme="minorEastAsia" w:eastAsiaTheme="minorEastAsia"/>
          <w:sz w:val="24"/>
        </w:rPr>
        <w:t>台</w:t>
      </w:r>
      <w:r>
        <w:rPr>
          <w:rFonts w:hint="eastAsia" w:cs="宋体" w:asciiTheme="minorEastAsia" w:hAnsiTheme="minorEastAsia" w:eastAsiaTheme="minorEastAsia"/>
          <w:sz w:val="24"/>
          <w:lang w:val="en-US" w:eastAsia="zh-CN"/>
        </w:rPr>
        <w:t xml:space="preserve"> </w:t>
      </w:r>
      <w:r>
        <w:rPr>
          <w:rFonts w:hint="eastAsia" w:cs="宋体" w:asciiTheme="minorEastAsia" w:hAnsiTheme="minorEastAsia" w:eastAsiaTheme="minorEastAsia"/>
          <w:sz w:val="24"/>
        </w:rPr>
        <w:t>套产品推广应用指导目录》之日起3年内，以及产品核心技术高于国内领先水平，并具有明晰自主知识产权的“制造精品”产品，自认定之日起2年内视同已具备相应销售业绩，参加政府采购活动时优先采购。</w:t>
      </w:r>
    </w:p>
    <w:p w14:paraId="5309E154">
      <w:pPr>
        <w:spacing w:line="360" w:lineRule="auto"/>
        <w:rPr>
          <w:rFonts w:ascii="宋体" w:hAnsi="宋体" w:cs="宋体"/>
          <w:b/>
          <w:sz w:val="24"/>
        </w:rPr>
      </w:pPr>
      <w:r>
        <w:rPr>
          <w:rFonts w:hint="eastAsia" w:cs="宋体" w:asciiTheme="minorEastAsia" w:hAnsiTheme="minorEastAsia" w:eastAsiaTheme="minorEastAsia"/>
          <w:b/>
          <w:sz w:val="24"/>
        </w:rPr>
        <w:t>5.</w:t>
      </w:r>
      <w:r>
        <w:rPr>
          <w:rFonts w:hint="eastAsia" w:ascii="宋体" w:hAnsi="宋体" w:cs="宋体"/>
          <w:b/>
          <w:sz w:val="24"/>
        </w:rPr>
        <w:t>平等对待内外资企业</w:t>
      </w:r>
    </w:p>
    <w:p w14:paraId="1C775B12">
      <w:pPr>
        <w:spacing w:line="360" w:lineRule="auto"/>
        <w:ind w:firstLine="480" w:firstLineChars="200"/>
        <w:rPr>
          <w:rFonts w:ascii="宋体" w:hAnsi="宋体" w:cs="宋体"/>
          <w:sz w:val="24"/>
        </w:rPr>
      </w:pPr>
      <w:r>
        <w:rPr>
          <w:rFonts w:hint="eastAsia" w:ascii="宋体" w:hAnsi="宋体" w:cs="宋体"/>
          <w:sz w:val="24"/>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14:paraId="3F169A8E">
      <w:pPr>
        <w:pStyle w:val="631"/>
        <w:ind w:firstLine="0"/>
        <w:rPr>
          <w:b/>
          <w:bCs/>
        </w:rPr>
      </w:pPr>
      <w:r>
        <w:rPr>
          <w:rFonts w:hint="eastAsia" w:cs="宋体" w:asciiTheme="minorEastAsia" w:hAnsiTheme="minorEastAsia" w:eastAsiaTheme="minorEastAsia"/>
          <w:b/>
        </w:rPr>
        <w:t>6.</w:t>
      </w:r>
      <w:r>
        <w:rPr>
          <w:rFonts w:hint="eastAsia"/>
          <w:b/>
        </w:rPr>
        <w:t>平等对待符合条件的破产重整企业</w:t>
      </w:r>
    </w:p>
    <w:p w14:paraId="60F2820C">
      <w:pPr>
        <w:pStyle w:val="631"/>
      </w:pPr>
      <w:r>
        <w:rPr>
          <w:rFonts w:hint="eastAsia" w:cs="宋体"/>
        </w:rPr>
        <w:t>平等对待符合条件的破产重整企业，切实保障企业公平竞争，平等维护企业的合法利益。</w:t>
      </w:r>
    </w:p>
    <w:p w14:paraId="4CC6C442">
      <w:pPr>
        <w:spacing w:line="360" w:lineRule="auto"/>
        <w:ind w:firstLine="480" w:firstLineChars="200"/>
        <w:rPr>
          <w:rFonts w:asciiTheme="minorEastAsia" w:hAnsiTheme="minorEastAsia" w:eastAsiaTheme="minorEastAsia"/>
          <w:sz w:val="24"/>
        </w:rPr>
      </w:pPr>
    </w:p>
    <w:p w14:paraId="61954437">
      <w:pPr>
        <w:adjustRightInd/>
        <w:spacing w:line="360" w:lineRule="auto"/>
        <w:jc w:val="center"/>
        <w:outlineLvl w:val="1"/>
        <w:rPr>
          <w:rFonts w:cs="仿宋_GB2312" w:asciiTheme="minorEastAsia" w:hAnsiTheme="minorEastAsia" w:eastAsiaTheme="minorEastAsia"/>
          <w:b/>
          <w:sz w:val="32"/>
          <w:szCs w:val="20"/>
        </w:rPr>
      </w:pPr>
      <w:r>
        <w:rPr>
          <w:rFonts w:hint="eastAsia" w:cs="仿宋_GB2312" w:asciiTheme="minorEastAsia" w:hAnsiTheme="minorEastAsia" w:eastAsiaTheme="minorEastAsia"/>
          <w:b/>
          <w:sz w:val="32"/>
          <w:szCs w:val="20"/>
        </w:rPr>
        <w:t>四、询问、质疑与投诉</w:t>
      </w:r>
    </w:p>
    <w:p w14:paraId="76031421">
      <w:pPr>
        <w:pStyle w:val="31"/>
        <w:spacing w:line="360" w:lineRule="auto"/>
        <w:rPr>
          <w:rFonts w:asciiTheme="minorEastAsia" w:hAnsiTheme="minorEastAsia" w:eastAsiaTheme="minorEastAsia"/>
          <w:b/>
          <w:sz w:val="24"/>
        </w:rPr>
      </w:pPr>
      <w:r>
        <w:rPr>
          <w:rFonts w:hint="eastAsia" w:asciiTheme="minorEastAsia" w:hAnsiTheme="minorEastAsia" w:eastAsiaTheme="minorEastAsia"/>
          <w:b/>
          <w:sz w:val="24"/>
        </w:rPr>
        <w:t>1.在线询问、质疑、投诉</w:t>
      </w:r>
    </w:p>
    <w:p w14:paraId="24813A8D">
      <w:pPr>
        <w:spacing w:line="360" w:lineRule="auto"/>
        <w:ind w:firstLine="480" w:firstLineChars="200"/>
        <w:rPr>
          <w:rFonts w:asciiTheme="minorEastAsia" w:hAnsiTheme="minorEastAsia" w:eastAsiaTheme="minorEastAsia"/>
          <w:sz w:val="24"/>
          <w:lang w:val="zh-CN"/>
        </w:rPr>
      </w:pPr>
      <w:r>
        <w:rPr>
          <w:rFonts w:hint="eastAsia" w:asciiTheme="minorEastAsia" w:hAnsiTheme="minorEastAsia" w:eastAsiaTheme="minorEastAsia"/>
          <w:sz w:val="24"/>
          <w:lang w:val="zh-CN"/>
        </w:rPr>
        <w:t>根据《北海市财政局</w:t>
      </w:r>
      <w:r>
        <w:rPr>
          <w:rFonts w:hint="eastAsia" w:asciiTheme="minorEastAsia" w:hAnsiTheme="minorEastAsia" w:eastAsiaTheme="minorEastAsia"/>
          <w:sz w:val="24"/>
        </w:rPr>
        <w:t xml:space="preserve">   </w:t>
      </w:r>
      <w:r>
        <w:rPr>
          <w:rFonts w:hint="eastAsia" w:asciiTheme="minorEastAsia" w:hAnsiTheme="minorEastAsia" w:eastAsiaTheme="minorEastAsia"/>
          <w:sz w:val="24"/>
          <w:lang w:val="zh-CN"/>
        </w:rPr>
        <w:t>北海市政府采购中心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14:paraId="1B05FAFB">
      <w:pPr>
        <w:snapToGrid w:val="0"/>
        <w:spacing w:line="440" w:lineRule="exact"/>
        <w:ind w:firstLine="482"/>
        <w:jc w:val="left"/>
        <w:rPr>
          <w:rFonts w:ascii="宋体" w:hAnsi="宋体"/>
          <w:kern w:val="0"/>
          <w:sz w:val="24"/>
          <w:szCs w:val="20"/>
        </w:rPr>
      </w:pPr>
      <w:r>
        <w:rPr>
          <w:rFonts w:hint="eastAsia" w:ascii="宋体" w:hAnsi="宋体"/>
          <w:kern w:val="0"/>
          <w:sz w:val="24"/>
          <w:szCs w:val="20"/>
        </w:rPr>
        <w:t>询问联系部门：天勤工程咨询有限公司  联系电话：0779-3205762   地址：北海市广东路109号瀚宇国际大厦1幢0608-0611号。</w:t>
      </w:r>
    </w:p>
    <w:p w14:paraId="0C279BA3">
      <w:pPr>
        <w:snapToGrid w:val="0"/>
        <w:spacing w:line="440" w:lineRule="exact"/>
        <w:ind w:firstLine="482"/>
        <w:jc w:val="left"/>
        <w:rPr>
          <w:rFonts w:ascii="宋体" w:hAnsi="宋体"/>
          <w:kern w:val="0"/>
          <w:sz w:val="24"/>
          <w:szCs w:val="20"/>
        </w:rPr>
      </w:pPr>
      <w:r>
        <w:rPr>
          <w:rFonts w:hint="eastAsia" w:ascii="宋体" w:hAnsi="宋体"/>
          <w:kern w:val="0"/>
          <w:sz w:val="24"/>
          <w:szCs w:val="20"/>
        </w:rPr>
        <w:t>质疑联系部门：天勤工程咨询有限公司  联系电话：0779-3205762   地址：北海市广东路109号瀚宇国际大厦1幢0608-0611号。</w:t>
      </w:r>
    </w:p>
    <w:p w14:paraId="48056D84">
      <w:pPr>
        <w:spacing w:line="360" w:lineRule="auto"/>
        <w:ind w:firstLine="480" w:firstLineChars="200"/>
        <w:rPr>
          <w:rFonts w:ascii="宋体" w:hAnsi="宋体"/>
          <w:color w:val="000000"/>
          <w:sz w:val="24"/>
          <w:lang w:val="zh-CN"/>
        </w:rPr>
      </w:pPr>
      <w:r>
        <w:rPr>
          <w:rFonts w:hint="eastAsia" w:ascii="宋体" w:hAnsi="宋体"/>
          <w:kern w:val="0"/>
          <w:sz w:val="24"/>
          <w:szCs w:val="20"/>
        </w:rPr>
        <w:t>投诉联系部门：</w:t>
      </w:r>
      <w:r>
        <w:rPr>
          <w:rFonts w:hint="eastAsia" w:ascii="宋体" w:hAnsi="宋体"/>
          <w:color w:val="000000"/>
          <w:sz w:val="24"/>
          <w:lang w:val="zh-CN"/>
        </w:rPr>
        <w:t>北海市财政局</w:t>
      </w:r>
      <w:r>
        <w:rPr>
          <w:rFonts w:hint="eastAsia" w:ascii="宋体" w:hAnsi="宋体"/>
          <w:color w:val="000000"/>
          <w:sz w:val="24"/>
        </w:rPr>
        <w:t xml:space="preserve"> </w:t>
      </w:r>
      <w:r>
        <w:rPr>
          <w:rFonts w:hint="eastAsia" w:ascii="宋体" w:hAnsi="宋体"/>
          <w:kern w:val="0"/>
          <w:sz w:val="24"/>
          <w:szCs w:val="20"/>
        </w:rPr>
        <w:t xml:space="preserve"> 联系电话：0779-3063975  地址：</w:t>
      </w:r>
      <w:r>
        <w:rPr>
          <w:rFonts w:hint="eastAsia" w:ascii="宋体" w:hAnsi="宋体"/>
          <w:color w:val="000000"/>
          <w:sz w:val="24"/>
          <w:lang w:val="zh-CN"/>
        </w:rPr>
        <w:t>北海市海城区北部湾西路19号。</w:t>
      </w:r>
    </w:p>
    <w:p w14:paraId="52122A9A">
      <w:pPr>
        <w:spacing w:line="360" w:lineRule="auto"/>
        <w:rPr>
          <w:rFonts w:asciiTheme="minorEastAsia" w:hAnsiTheme="minorEastAsia" w:eastAsiaTheme="minorEastAsia"/>
          <w:b/>
          <w:sz w:val="24"/>
        </w:rPr>
      </w:pPr>
      <w:r>
        <w:rPr>
          <w:rFonts w:hint="eastAsia" w:asciiTheme="minorEastAsia" w:hAnsiTheme="minorEastAsia" w:eastAsiaTheme="minorEastAsia"/>
          <w:b/>
          <w:sz w:val="24"/>
        </w:rPr>
        <w:t>2. 供应商询问</w:t>
      </w:r>
    </w:p>
    <w:p w14:paraId="31E6685A">
      <w:pPr>
        <w:autoSpaceDE w:val="0"/>
        <w:autoSpaceDN w:val="0"/>
        <w:spacing w:line="360" w:lineRule="auto"/>
        <w:ind w:firstLine="480" w:firstLineChars="200"/>
        <w:jc w:val="left"/>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07AEEB51">
      <w:pPr>
        <w:spacing w:line="360" w:lineRule="auto"/>
        <w:rPr>
          <w:rFonts w:asciiTheme="minorEastAsia" w:hAnsiTheme="minorEastAsia" w:eastAsiaTheme="minorEastAsia"/>
          <w:b/>
          <w:sz w:val="24"/>
        </w:rPr>
      </w:pPr>
      <w:r>
        <w:rPr>
          <w:rFonts w:hint="eastAsia" w:asciiTheme="minorEastAsia" w:hAnsiTheme="minorEastAsia" w:eastAsiaTheme="minorEastAsia"/>
          <w:b/>
          <w:sz w:val="24"/>
        </w:rPr>
        <w:t>3. 供应商质疑</w:t>
      </w:r>
    </w:p>
    <w:p w14:paraId="5BD741C1">
      <w:pPr>
        <w:pStyle w:val="31"/>
        <w:spacing w:line="360" w:lineRule="auto"/>
        <w:ind w:firstLine="482" w:firstLineChars="200"/>
        <w:rPr>
          <w:rFonts w:asciiTheme="minorEastAsia" w:hAnsiTheme="minorEastAsia" w:eastAsiaTheme="minorEastAsia"/>
          <w:b/>
          <w:sz w:val="24"/>
        </w:rPr>
      </w:pPr>
      <w:r>
        <w:rPr>
          <w:rFonts w:hint="eastAsia" w:cs="微软雅黑" w:asciiTheme="minorEastAsia" w:hAnsiTheme="minorEastAsia" w:eastAsiaTheme="minorEastAsia"/>
          <w:b/>
          <w:kern w:val="0"/>
          <w:sz w:val="24"/>
          <w:lang w:val="zh-CN"/>
        </w:rPr>
        <w:t>3</w:t>
      </w:r>
      <w:r>
        <w:rPr>
          <w:rFonts w:hint="eastAsia" w:asciiTheme="minorEastAsia" w:hAnsiTheme="minorEastAsia" w:eastAsiaTheme="minorEastAsia"/>
          <w:b/>
          <w:sz w:val="24"/>
        </w:rPr>
        <w:t>.1质疑提出时效</w:t>
      </w:r>
    </w:p>
    <w:p w14:paraId="1CB7AB2E">
      <w:pPr>
        <w:pStyle w:val="31"/>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3.1.1提出质疑的供应商应当是参与所质疑项目采购活动的供应商。潜在供应商已依法获取其可质疑的采购文件的，可以对该文件提出质疑。</w:t>
      </w:r>
    </w:p>
    <w:p w14:paraId="7D52840E">
      <w:pPr>
        <w:pStyle w:val="31"/>
        <w:spacing w:line="360" w:lineRule="auto"/>
        <w:ind w:firstLine="480" w:firstLineChars="200"/>
        <w:rPr>
          <w:rFonts w:asciiTheme="minorEastAsia" w:hAnsiTheme="minorEastAsia" w:eastAsiaTheme="minorEastAsia"/>
          <w:sz w:val="24"/>
        </w:rPr>
      </w:pPr>
      <w:r>
        <w:rPr>
          <w:rFonts w:hint="eastAsia" w:cs="微软雅黑" w:asciiTheme="minorEastAsia" w:hAnsiTheme="minorEastAsia" w:eastAsiaTheme="minorEastAsia"/>
          <w:kern w:val="0"/>
          <w:sz w:val="24"/>
          <w:lang w:val="zh-CN"/>
        </w:rPr>
        <w:t>3</w:t>
      </w:r>
      <w:r>
        <w:rPr>
          <w:rFonts w:hint="eastAsia" w:asciiTheme="minorEastAsia" w:hAnsiTheme="minorEastAsia" w:eastAsiaTheme="minorEastAsia"/>
          <w:sz w:val="24"/>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667BBB27">
      <w:pPr>
        <w:pStyle w:val="15"/>
        <w:spacing w:line="360" w:lineRule="auto"/>
        <w:ind w:firstLine="434" w:firstLineChars="181"/>
        <w:rPr>
          <w:rFonts w:asciiTheme="minorEastAsia" w:hAnsiTheme="minorEastAsia" w:eastAsiaTheme="minorEastAsia"/>
          <w:snapToGrid/>
          <w:color w:val="auto"/>
          <w:kern w:val="2"/>
          <w:sz w:val="24"/>
        </w:rPr>
      </w:pPr>
      <w:r>
        <w:rPr>
          <w:rFonts w:hint="eastAsia" w:asciiTheme="minorEastAsia" w:hAnsiTheme="minorEastAsia" w:eastAsiaTheme="minorEastAsia"/>
          <w:snapToGrid/>
          <w:color w:val="auto"/>
          <w:kern w:val="2"/>
          <w:sz w:val="24"/>
        </w:rPr>
        <w:t>3.1.2.1对采购文件提出质疑的，质疑期限为供应商获得采购文件之日或者采购文件公告期限届满之日起计算，采购文件在获取截止之日后获得的，应当自采购文件公告期限届满之日起计算。</w:t>
      </w:r>
    </w:p>
    <w:p w14:paraId="7C9C12A3">
      <w:pPr>
        <w:pStyle w:val="31"/>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3.1.2.2对采购过程提出质疑的，质疑期限为各采购程序环节结束之日起计算。</w:t>
      </w:r>
    </w:p>
    <w:p w14:paraId="2D0292B6">
      <w:pPr>
        <w:pStyle w:val="31"/>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3.1.2.3对采购结果提出质疑的，质疑期限自采购结果公告期限届满之日起计算。</w:t>
      </w:r>
    </w:p>
    <w:p w14:paraId="350F517E">
      <w:pPr>
        <w:pStyle w:val="31"/>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3.1.2.4对同一采购程序环节的质疑，供应商须一次性提出。</w:t>
      </w:r>
    </w:p>
    <w:p w14:paraId="19E838A0">
      <w:pPr>
        <w:pStyle w:val="31"/>
        <w:spacing w:line="360" w:lineRule="auto"/>
        <w:ind w:firstLine="482" w:firstLineChars="200"/>
        <w:rPr>
          <w:rFonts w:asciiTheme="minorEastAsia" w:hAnsiTheme="minorEastAsia" w:eastAsiaTheme="minorEastAsia"/>
          <w:sz w:val="24"/>
        </w:rPr>
      </w:pPr>
      <w:r>
        <w:rPr>
          <w:rFonts w:hint="eastAsia" w:asciiTheme="minorEastAsia" w:hAnsiTheme="minorEastAsia" w:eastAsiaTheme="minorEastAsia"/>
          <w:b/>
          <w:sz w:val="24"/>
        </w:rPr>
        <w:t>3.2质疑答复</w:t>
      </w:r>
    </w:p>
    <w:p w14:paraId="3E72AD41">
      <w:pPr>
        <w:pStyle w:val="31"/>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3.2.1根据采购人与采购代理机构签订的采购委托协议，质疑答复责任主体如下：</w:t>
      </w:r>
    </w:p>
    <w:p w14:paraId="6F2B3336">
      <w:pPr>
        <w:widowControl/>
        <w:adjustRightInd/>
        <w:jc w:val="center"/>
        <w:rPr>
          <w:rFonts w:asciiTheme="minorEastAsia" w:hAnsiTheme="minorEastAsia" w:eastAsiaTheme="minorEastAsia"/>
          <w:b/>
          <w:sz w:val="28"/>
          <w:szCs w:val="28"/>
        </w:rPr>
      </w:pPr>
      <w:r>
        <w:rPr>
          <w:rFonts w:hint="eastAsia" w:asciiTheme="minorEastAsia" w:hAnsiTheme="minorEastAsia" w:eastAsiaTheme="minorEastAsia"/>
          <w:b/>
          <w:sz w:val="28"/>
          <w:szCs w:val="28"/>
        </w:rPr>
        <w:t>质疑答复责任主体一览表</w:t>
      </w:r>
    </w:p>
    <w:tbl>
      <w:tblPr>
        <w:tblStyle w:val="6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4536"/>
        <w:gridCol w:w="2232"/>
      </w:tblGrid>
      <w:tr w14:paraId="11BDC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gridSpan w:val="2"/>
            <w:vAlign w:val="center"/>
          </w:tcPr>
          <w:p w14:paraId="79287FFC">
            <w:pPr>
              <w:pStyle w:val="31"/>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质疑内容</w:t>
            </w:r>
          </w:p>
        </w:tc>
        <w:tc>
          <w:tcPr>
            <w:tcW w:w="2232" w:type="dxa"/>
            <w:vAlign w:val="center"/>
          </w:tcPr>
          <w:p w14:paraId="319B690F">
            <w:pPr>
              <w:pStyle w:val="31"/>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质疑答复责任主体</w:t>
            </w:r>
          </w:p>
        </w:tc>
      </w:tr>
      <w:tr w14:paraId="2E092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5B2B3147">
            <w:pPr>
              <w:pStyle w:val="31"/>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对采购文件提出质疑</w:t>
            </w:r>
          </w:p>
        </w:tc>
        <w:tc>
          <w:tcPr>
            <w:tcW w:w="4536" w:type="dxa"/>
            <w:vAlign w:val="center"/>
          </w:tcPr>
          <w:p w14:paraId="5A5BEEFF">
            <w:pPr>
              <w:pStyle w:val="31"/>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对采购文件中特定资格条件、采购需求提出的质疑</w:t>
            </w:r>
          </w:p>
        </w:tc>
        <w:tc>
          <w:tcPr>
            <w:tcW w:w="2232" w:type="dxa"/>
            <w:vAlign w:val="center"/>
          </w:tcPr>
          <w:p w14:paraId="3091E299">
            <w:pPr>
              <w:pStyle w:val="31"/>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采购人</w:t>
            </w:r>
          </w:p>
        </w:tc>
      </w:tr>
      <w:tr w14:paraId="2A6D4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14:paraId="44C9A08B">
            <w:pPr>
              <w:pStyle w:val="31"/>
              <w:spacing w:line="360" w:lineRule="auto"/>
              <w:jc w:val="center"/>
              <w:rPr>
                <w:rFonts w:asciiTheme="minorEastAsia" w:hAnsiTheme="minorEastAsia" w:eastAsiaTheme="minorEastAsia"/>
                <w:sz w:val="24"/>
              </w:rPr>
            </w:pPr>
          </w:p>
        </w:tc>
        <w:tc>
          <w:tcPr>
            <w:tcW w:w="4536" w:type="dxa"/>
            <w:vAlign w:val="center"/>
          </w:tcPr>
          <w:p w14:paraId="4D3D0D55">
            <w:pPr>
              <w:pStyle w:val="31"/>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对采购文件中其他内容提出的质疑</w:t>
            </w:r>
          </w:p>
        </w:tc>
        <w:tc>
          <w:tcPr>
            <w:tcW w:w="2232" w:type="dxa"/>
            <w:vAlign w:val="center"/>
          </w:tcPr>
          <w:p w14:paraId="1B592F9C">
            <w:pPr>
              <w:pStyle w:val="31"/>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采购代理机构</w:t>
            </w:r>
          </w:p>
        </w:tc>
      </w:tr>
      <w:tr w14:paraId="57A56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5321582A">
            <w:pPr>
              <w:pStyle w:val="31"/>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对采购过程提出质疑</w:t>
            </w:r>
          </w:p>
        </w:tc>
        <w:tc>
          <w:tcPr>
            <w:tcW w:w="4536" w:type="dxa"/>
            <w:vAlign w:val="center"/>
          </w:tcPr>
          <w:p w14:paraId="7C5B8C0E">
            <w:pPr>
              <w:pStyle w:val="31"/>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有关现场考察或开启响应文件前答疑会事项提出的质疑</w:t>
            </w:r>
          </w:p>
        </w:tc>
        <w:tc>
          <w:tcPr>
            <w:tcW w:w="2232" w:type="dxa"/>
            <w:vAlign w:val="center"/>
          </w:tcPr>
          <w:p w14:paraId="0F02C04E">
            <w:pPr>
              <w:pStyle w:val="31"/>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采购人</w:t>
            </w:r>
          </w:p>
        </w:tc>
      </w:tr>
      <w:tr w14:paraId="025FA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14:paraId="01EAF03B">
            <w:pPr>
              <w:pStyle w:val="31"/>
              <w:spacing w:line="360" w:lineRule="auto"/>
              <w:jc w:val="center"/>
              <w:rPr>
                <w:rFonts w:asciiTheme="minorEastAsia" w:hAnsiTheme="minorEastAsia" w:eastAsiaTheme="minorEastAsia"/>
                <w:sz w:val="24"/>
              </w:rPr>
            </w:pPr>
          </w:p>
        </w:tc>
        <w:tc>
          <w:tcPr>
            <w:tcW w:w="4536" w:type="dxa"/>
            <w:vAlign w:val="center"/>
          </w:tcPr>
          <w:p w14:paraId="5DE0F8A1">
            <w:pPr>
              <w:pStyle w:val="31"/>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对采购过程中其它事项提出的质疑</w:t>
            </w:r>
          </w:p>
        </w:tc>
        <w:tc>
          <w:tcPr>
            <w:tcW w:w="2232" w:type="dxa"/>
            <w:vAlign w:val="center"/>
          </w:tcPr>
          <w:p w14:paraId="5C60ADF8">
            <w:pPr>
              <w:pStyle w:val="31"/>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采购代理机构</w:t>
            </w:r>
          </w:p>
        </w:tc>
      </w:tr>
      <w:tr w14:paraId="04735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195F03BD">
            <w:pPr>
              <w:pStyle w:val="31"/>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对采购结果提出质疑</w:t>
            </w:r>
          </w:p>
        </w:tc>
        <w:tc>
          <w:tcPr>
            <w:tcW w:w="4536" w:type="dxa"/>
            <w:vAlign w:val="center"/>
          </w:tcPr>
          <w:p w14:paraId="5D55CC86">
            <w:pPr>
              <w:pStyle w:val="31"/>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对采购结果提出的质疑</w:t>
            </w:r>
          </w:p>
        </w:tc>
        <w:tc>
          <w:tcPr>
            <w:tcW w:w="2232" w:type="dxa"/>
            <w:vAlign w:val="center"/>
          </w:tcPr>
          <w:p w14:paraId="66566FCF">
            <w:pPr>
              <w:pStyle w:val="31"/>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采购代理机构</w:t>
            </w:r>
          </w:p>
        </w:tc>
      </w:tr>
    </w:tbl>
    <w:p w14:paraId="09C31F92">
      <w:pPr>
        <w:pStyle w:val="31"/>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注：采购人或代理机构应当协助质疑答复责任主体及时答复供应商的书面质疑。</w:t>
      </w:r>
    </w:p>
    <w:p w14:paraId="286D39E9">
      <w:pPr>
        <w:pStyle w:val="31"/>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3.2.2采购人或者采购代理机构应当在收到供应商的书面质疑后七个工作日内作出答复，并以书面形式通知质疑供应商和其他与质疑处理结果有利害关系的政府采购当事人，但答复的内容不得涉及商业秘密。采购人或者采购代理机构应当质疑回复后5个工作日内，在广西政府采购网公开质疑答复，答复内容应当完整。</w:t>
      </w:r>
    </w:p>
    <w:p w14:paraId="595EBFE3">
      <w:pPr>
        <w:pStyle w:val="31"/>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 2.3询问或者质疑事项可能影响采购结果的，采购人应当暂停签订合同，已经签订合同的，应当中止履行合同。</w:t>
      </w:r>
    </w:p>
    <w:p w14:paraId="6D931A2A">
      <w:pPr>
        <w:pStyle w:val="31"/>
        <w:spacing w:line="360" w:lineRule="auto"/>
        <w:ind w:firstLine="482" w:firstLineChars="200"/>
        <w:rPr>
          <w:rFonts w:asciiTheme="minorEastAsia" w:hAnsiTheme="minorEastAsia" w:eastAsiaTheme="minorEastAsia"/>
          <w:sz w:val="24"/>
        </w:rPr>
      </w:pPr>
      <w:r>
        <w:rPr>
          <w:rFonts w:hint="eastAsia" w:cs="微软雅黑" w:asciiTheme="minorEastAsia" w:hAnsiTheme="minorEastAsia" w:eastAsiaTheme="minorEastAsia"/>
          <w:b/>
          <w:kern w:val="0"/>
          <w:sz w:val="24"/>
          <w:lang w:val="zh-CN"/>
        </w:rPr>
        <w:t>3.3质疑函</w:t>
      </w:r>
    </w:p>
    <w:p w14:paraId="2455E852">
      <w:pPr>
        <w:pStyle w:val="31"/>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3.3.1供应商提出质疑应当提交质疑函和必要的证明材料。质疑函应当包括下列内容：</w:t>
      </w:r>
    </w:p>
    <w:p w14:paraId="29A457DD">
      <w:pPr>
        <w:pStyle w:val="31"/>
        <w:tabs>
          <w:tab w:val="left" w:pos="426"/>
          <w:tab w:val="left" w:pos="840"/>
        </w:tabs>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rPr>
        <w:t>3.3.1.1</w:t>
      </w:r>
      <w:r>
        <w:rPr>
          <w:rFonts w:hint="eastAsia" w:asciiTheme="minorEastAsia" w:hAnsiTheme="minorEastAsia" w:eastAsiaTheme="minorEastAsia"/>
          <w:sz w:val="24"/>
          <w:szCs w:val="24"/>
        </w:rPr>
        <w:t>供应商的姓名或者名称、地址、邮编、联系人及联系电话；</w:t>
      </w:r>
    </w:p>
    <w:p w14:paraId="79D2C734">
      <w:pPr>
        <w:pStyle w:val="31"/>
        <w:tabs>
          <w:tab w:val="left" w:pos="426"/>
          <w:tab w:val="left" w:pos="840"/>
        </w:tabs>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rPr>
        <w:t>3.3.1.2</w:t>
      </w:r>
      <w:r>
        <w:rPr>
          <w:rFonts w:hint="eastAsia" w:asciiTheme="minorEastAsia" w:hAnsiTheme="minorEastAsia" w:eastAsiaTheme="minorEastAsia"/>
          <w:sz w:val="24"/>
          <w:szCs w:val="24"/>
        </w:rPr>
        <w:t>质疑项目的名称、编号；</w:t>
      </w:r>
    </w:p>
    <w:p w14:paraId="2F010B51">
      <w:pPr>
        <w:pStyle w:val="31"/>
        <w:tabs>
          <w:tab w:val="left" w:pos="426"/>
          <w:tab w:val="left" w:pos="840"/>
        </w:tabs>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rPr>
        <w:t>3.3.1.3</w:t>
      </w:r>
      <w:r>
        <w:rPr>
          <w:rFonts w:hint="eastAsia" w:asciiTheme="minorEastAsia" w:hAnsiTheme="minorEastAsia" w:eastAsiaTheme="minorEastAsia"/>
          <w:sz w:val="24"/>
          <w:szCs w:val="24"/>
        </w:rPr>
        <w:t>具体、明确的质疑事项和与质疑事项相关的请求；</w:t>
      </w:r>
    </w:p>
    <w:p w14:paraId="7AAC6D8C">
      <w:pPr>
        <w:pStyle w:val="31"/>
        <w:tabs>
          <w:tab w:val="left" w:pos="426"/>
          <w:tab w:val="left" w:pos="840"/>
        </w:tabs>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rPr>
        <w:t>3.3.1.4</w:t>
      </w:r>
      <w:r>
        <w:rPr>
          <w:rFonts w:hint="eastAsia" w:asciiTheme="minorEastAsia" w:hAnsiTheme="minorEastAsia" w:eastAsiaTheme="minorEastAsia"/>
          <w:sz w:val="24"/>
          <w:szCs w:val="24"/>
        </w:rPr>
        <w:t>事实依据；</w:t>
      </w:r>
    </w:p>
    <w:p w14:paraId="2455898E">
      <w:pPr>
        <w:pStyle w:val="31"/>
        <w:tabs>
          <w:tab w:val="left" w:pos="426"/>
          <w:tab w:val="left" w:pos="840"/>
        </w:tabs>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rPr>
        <w:t>3.3.1.5</w:t>
      </w:r>
      <w:r>
        <w:rPr>
          <w:rFonts w:hint="eastAsia" w:asciiTheme="minorEastAsia" w:hAnsiTheme="minorEastAsia" w:eastAsiaTheme="minorEastAsia"/>
          <w:sz w:val="24"/>
          <w:szCs w:val="24"/>
        </w:rPr>
        <w:t>必要的法律依据；</w:t>
      </w:r>
    </w:p>
    <w:p w14:paraId="7F9908BA">
      <w:pPr>
        <w:pStyle w:val="31"/>
        <w:tabs>
          <w:tab w:val="left" w:pos="426"/>
          <w:tab w:val="left" w:pos="840"/>
        </w:tabs>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rPr>
        <w:t>3.3.1.6</w:t>
      </w:r>
      <w:r>
        <w:rPr>
          <w:rFonts w:hint="eastAsia" w:asciiTheme="minorEastAsia" w:hAnsiTheme="minorEastAsia" w:eastAsiaTheme="minorEastAsia"/>
          <w:sz w:val="24"/>
          <w:szCs w:val="24"/>
        </w:rPr>
        <w:t>提出质疑的日期。</w:t>
      </w:r>
    </w:p>
    <w:p w14:paraId="05DA7547">
      <w:pPr>
        <w:pStyle w:val="31"/>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3.3.2供应商提交的质疑函需一式三份。供应商为自然人的，应当由本人签字；供应商为法人或者其他组织的，应当由法定代表人、主要负责人，或者其授权代表签字或者盖章，并加盖公章。</w:t>
      </w:r>
    </w:p>
    <w:p w14:paraId="6F72A0C1">
      <w:pPr>
        <w:pStyle w:val="31"/>
        <w:spacing w:line="360" w:lineRule="auto"/>
        <w:ind w:firstLine="482" w:firstLineChars="200"/>
        <w:rPr>
          <w:rFonts w:asciiTheme="minorEastAsia" w:hAnsiTheme="minorEastAsia" w:eastAsiaTheme="minorEastAsia"/>
          <w:b/>
          <w:sz w:val="24"/>
        </w:rPr>
      </w:pPr>
      <w:r>
        <w:rPr>
          <w:rFonts w:hint="eastAsia" w:asciiTheme="minorEastAsia" w:hAnsiTheme="minorEastAsia" w:eastAsiaTheme="minorEastAsia"/>
          <w:b/>
          <w:sz w:val="24"/>
        </w:rPr>
        <w:t>质疑函范本及制作说明详见附件</w:t>
      </w:r>
      <w:r>
        <w:rPr>
          <w:rFonts w:asciiTheme="minorEastAsia" w:hAnsiTheme="minorEastAsia" w:eastAsiaTheme="minorEastAsia"/>
          <w:b/>
          <w:sz w:val="24"/>
        </w:rPr>
        <w:t>1</w:t>
      </w:r>
      <w:r>
        <w:rPr>
          <w:rFonts w:hint="eastAsia" w:asciiTheme="minorEastAsia" w:hAnsiTheme="minorEastAsia" w:eastAsiaTheme="minorEastAsia"/>
          <w:b/>
          <w:sz w:val="24"/>
        </w:rPr>
        <w:t>。</w:t>
      </w:r>
    </w:p>
    <w:p w14:paraId="5E6492B4">
      <w:pPr>
        <w:spacing w:line="360" w:lineRule="auto"/>
        <w:rPr>
          <w:rFonts w:asciiTheme="minorEastAsia" w:hAnsiTheme="minorEastAsia" w:eastAsiaTheme="minorEastAsia"/>
          <w:b/>
          <w:sz w:val="24"/>
        </w:rPr>
      </w:pPr>
      <w:r>
        <w:rPr>
          <w:rFonts w:hint="eastAsia" w:asciiTheme="minorEastAsia" w:hAnsiTheme="minorEastAsia" w:eastAsiaTheme="minorEastAsia"/>
          <w:b/>
          <w:sz w:val="24"/>
        </w:rPr>
        <w:t>4</w:t>
      </w:r>
      <w:r>
        <w:rPr>
          <w:rFonts w:asciiTheme="minorEastAsia" w:hAnsiTheme="minorEastAsia" w:eastAsiaTheme="minorEastAsia"/>
          <w:b/>
          <w:sz w:val="24"/>
        </w:rPr>
        <w:t>.供应商投诉</w:t>
      </w:r>
    </w:p>
    <w:p w14:paraId="0C98018E">
      <w:pPr>
        <w:pStyle w:val="31"/>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w:t>
      </w:r>
      <w:r>
        <w:rPr>
          <w:rFonts w:asciiTheme="minorEastAsia" w:hAnsiTheme="minorEastAsia" w:eastAsiaTheme="minorEastAsia"/>
          <w:sz w:val="24"/>
        </w:rPr>
        <w:t>.1质疑供应商对采购人、</w:t>
      </w:r>
      <w:r>
        <w:rPr>
          <w:rFonts w:hint="eastAsia" w:asciiTheme="minorEastAsia" w:hAnsiTheme="minorEastAsia" w:eastAsiaTheme="minorEastAsia"/>
          <w:sz w:val="24"/>
        </w:rPr>
        <w:t>采购代理机构</w:t>
      </w:r>
      <w:r>
        <w:rPr>
          <w:rFonts w:asciiTheme="minorEastAsia" w:hAnsiTheme="minorEastAsia" w:eastAsiaTheme="minorEastAsia"/>
          <w:sz w:val="24"/>
        </w:rPr>
        <w:t>的答复不满意或者采购人、</w:t>
      </w:r>
      <w:r>
        <w:rPr>
          <w:rFonts w:hint="eastAsia" w:asciiTheme="minorEastAsia" w:hAnsiTheme="minorEastAsia" w:eastAsiaTheme="minorEastAsia"/>
          <w:sz w:val="24"/>
        </w:rPr>
        <w:t>采购代理机构</w:t>
      </w:r>
      <w:r>
        <w:rPr>
          <w:rFonts w:asciiTheme="minorEastAsia" w:hAnsiTheme="minorEastAsia" w:eastAsiaTheme="minorEastAsia"/>
          <w:sz w:val="24"/>
        </w:rPr>
        <w:t>未在规定的时间内</w:t>
      </w:r>
      <w:r>
        <w:rPr>
          <w:rFonts w:hint="eastAsia" w:asciiTheme="minorEastAsia" w:hAnsiTheme="minorEastAsia" w:eastAsiaTheme="minorEastAsia"/>
          <w:sz w:val="24"/>
        </w:rPr>
        <w:t>作出答复的，可以在答复期满后十五个工作日内向同级政府采购监督管理部门提出投诉。</w:t>
      </w:r>
    </w:p>
    <w:p w14:paraId="6B97389F">
      <w:pPr>
        <w:pStyle w:val="31"/>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w:t>
      </w:r>
      <w:r>
        <w:rPr>
          <w:rFonts w:asciiTheme="minorEastAsia" w:hAnsiTheme="minorEastAsia" w:eastAsiaTheme="minorEastAsia"/>
          <w:sz w:val="24"/>
        </w:rPr>
        <w:t>.2供应</w:t>
      </w:r>
      <w:r>
        <w:rPr>
          <w:rFonts w:hint="eastAsia" w:asciiTheme="minorEastAsia" w:hAnsiTheme="minorEastAsia" w:eastAsiaTheme="minorEastAsia"/>
          <w:sz w:val="24"/>
        </w:rPr>
        <w:t>商投诉的事项不得超出已质疑事项的范围，基于质疑答复内容提出的投诉事项除外。</w:t>
      </w:r>
    </w:p>
    <w:p w14:paraId="1EDA70A6">
      <w:pPr>
        <w:pStyle w:val="31"/>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w:t>
      </w:r>
      <w:r>
        <w:rPr>
          <w:rFonts w:asciiTheme="minorEastAsia" w:hAnsiTheme="minorEastAsia" w:eastAsiaTheme="minorEastAsia"/>
          <w:sz w:val="24"/>
        </w:rPr>
        <w:t>.3供应</w:t>
      </w:r>
      <w:r>
        <w:rPr>
          <w:rFonts w:hint="eastAsia" w:asciiTheme="minorEastAsia" w:hAnsiTheme="minorEastAsia" w:eastAsiaTheme="minorEastAsia"/>
          <w:sz w:val="24"/>
        </w:rPr>
        <w:t>商投诉应当有明确的请求和必要的证明材料。</w:t>
      </w:r>
    </w:p>
    <w:p w14:paraId="4E907308">
      <w:pPr>
        <w:pStyle w:val="31"/>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w:t>
      </w:r>
      <w:r>
        <w:rPr>
          <w:rFonts w:asciiTheme="minorEastAsia" w:hAnsiTheme="minorEastAsia" w:eastAsiaTheme="minorEastAsia"/>
          <w:sz w:val="24"/>
        </w:rPr>
        <w:t>.4以联合体形</w:t>
      </w:r>
      <w:r>
        <w:rPr>
          <w:rFonts w:hint="eastAsia" w:asciiTheme="minorEastAsia" w:hAnsiTheme="minorEastAsia" w:eastAsiaTheme="minorEastAsia"/>
          <w:sz w:val="24"/>
        </w:rPr>
        <w:t>式参加政府采购活动的，其投诉应当由组成联合体的所有供应商共同提出。</w:t>
      </w:r>
    </w:p>
    <w:p w14:paraId="37031B25">
      <w:pPr>
        <w:pStyle w:val="31"/>
        <w:spacing w:line="360" w:lineRule="auto"/>
        <w:ind w:firstLine="482" w:firstLineChars="200"/>
        <w:rPr>
          <w:rFonts w:asciiTheme="minorEastAsia" w:hAnsiTheme="minorEastAsia" w:eastAsiaTheme="minorEastAsia"/>
          <w:b/>
          <w:sz w:val="24"/>
        </w:rPr>
      </w:pPr>
    </w:p>
    <w:p w14:paraId="256BBE40">
      <w:pPr>
        <w:adjustRightInd/>
        <w:spacing w:line="360" w:lineRule="auto"/>
        <w:jc w:val="center"/>
        <w:rPr>
          <w:rFonts w:cs="仿宋_GB2312" w:asciiTheme="minorEastAsia" w:hAnsiTheme="minorEastAsia" w:eastAsiaTheme="minorEastAsia"/>
          <w:b/>
          <w:sz w:val="32"/>
          <w:szCs w:val="20"/>
        </w:rPr>
      </w:pPr>
    </w:p>
    <w:p w14:paraId="724EE5AA">
      <w:pPr>
        <w:adjustRightInd/>
        <w:spacing w:line="360" w:lineRule="auto"/>
        <w:jc w:val="center"/>
        <w:outlineLvl w:val="1"/>
        <w:rPr>
          <w:rFonts w:cs="仿宋_GB2312" w:asciiTheme="minorEastAsia" w:hAnsiTheme="minorEastAsia" w:eastAsiaTheme="minorEastAsia"/>
          <w:b/>
          <w:sz w:val="32"/>
          <w:szCs w:val="20"/>
        </w:rPr>
      </w:pPr>
      <w:r>
        <w:rPr>
          <w:rFonts w:hint="eastAsia" w:cs="仿宋_GB2312" w:asciiTheme="minorEastAsia" w:hAnsiTheme="minorEastAsia" w:eastAsiaTheme="minorEastAsia"/>
          <w:b/>
          <w:sz w:val="32"/>
          <w:szCs w:val="20"/>
        </w:rPr>
        <w:t>五、谈判文件构成、修改、解释</w:t>
      </w:r>
    </w:p>
    <w:p w14:paraId="5EA11FC9">
      <w:pPr>
        <w:autoSpaceDE w:val="0"/>
        <w:autoSpaceDN w:val="0"/>
        <w:spacing w:line="360" w:lineRule="auto"/>
        <w:rPr>
          <w:rFonts w:asciiTheme="minorEastAsia" w:hAnsiTheme="minorEastAsia" w:eastAsiaTheme="minorEastAsia"/>
          <w:b/>
          <w:sz w:val="24"/>
        </w:rPr>
      </w:pPr>
      <w:r>
        <w:rPr>
          <w:rFonts w:hint="eastAsia" w:asciiTheme="minorEastAsia" w:hAnsiTheme="minorEastAsia" w:eastAsiaTheme="minorEastAsia"/>
          <w:b/>
          <w:sz w:val="24"/>
        </w:rPr>
        <w:t>1．谈判文件的构成</w:t>
      </w:r>
    </w:p>
    <w:p w14:paraId="500687A7">
      <w:pPr>
        <w:pStyle w:val="31"/>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1.1 谈判文件包括下列文件及附件</w:t>
      </w:r>
    </w:p>
    <w:p w14:paraId="0E758D6C">
      <w:pPr>
        <w:pStyle w:val="31"/>
        <w:tabs>
          <w:tab w:val="left" w:pos="840"/>
        </w:tabs>
        <w:spacing w:line="360" w:lineRule="auto"/>
        <w:ind w:left="1319"/>
        <w:rPr>
          <w:rFonts w:asciiTheme="minorEastAsia" w:hAnsiTheme="minorEastAsia" w:eastAsiaTheme="minorEastAsia"/>
          <w:sz w:val="24"/>
          <w:szCs w:val="24"/>
        </w:rPr>
      </w:pPr>
      <w:r>
        <w:rPr>
          <w:rFonts w:hint="eastAsia" w:asciiTheme="minorEastAsia" w:hAnsiTheme="minorEastAsia" w:eastAsiaTheme="minorEastAsia"/>
          <w:sz w:val="24"/>
          <w:szCs w:val="24"/>
        </w:rPr>
        <w:t>第一部分  邀请供应商</w:t>
      </w:r>
    </w:p>
    <w:p w14:paraId="4DE2D9B5">
      <w:pPr>
        <w:pStyle w:val="31"/>
        <w:tabs>
          <w:tab w:val="left" w:pos="840"/>
        </w:tabs>
        <w:spacing w:line="360" w:lineRule="auto"/>
        <w:ind w:left="1319"/>
        <w:rPr>
          <w:rFonts w:asciiTheme="minorEastAsia" w:hAnsiTheme="minorEastAsia" w:eastAsiaTheme="minorEastAsia"/>
          <w:sz w:val="24"/>
          <w:szCs w:val="24"/>
        </w:rPr>
      </w:pPr>
      <w:r>
        <w:rPr>
          <w:rFonts w:hint="eastAsia" w:asciiTheme="minorEastAsia" w:hAnsiTheme="minorEastAsia" w:eastAsiaTheme="minorEastAsia"/>
          <w:sz w:val="24"/>
          <w:szCs w:val="24"/>
        </w:rPr>
        <w:t>第二部分  竞争性谈判流程</w:t>
      </w:r>
    </w:p>
    <w:p w14:paraId="2D1C7473">
      <w:pPr>
        <w:pStyle w:val="31"/>
        <w:tabs>
          <w:tab w:val="left" w:pos="840"/>
        </w:tabs>
        <w:spacing w:line="360" w:lineRule="auto"/>
        <w:ind w:left="1319"/>
        <w:rPr>
          <w:rFonts w:asciiTheme="minorEastAsia" w:hAnsiTheme="minorEastAsia" w:eastAsiaTheme="minorEastAsia"/>
          <w:sz w:val="24"/>
          <w:szCs w:val="24"/>
        </w:rPr>
      </w:pPr>
      <w:r>
        <w:rPr>
          <w:rFonts w:hint="eastAsia" w:asciiTheme="minorEastAsia" w:hAnsiTheme="minorEastAsia" w:eastAsiaTheme="minorEastAsia"/>
          <w:sz w:val="24"/>
          <w:szCs w:val="24"/>
        </w:rPr>
        <w:t>第三部分  供应商须知</w:t>
      </w:r>
    </w:p>
    <w:p w14:paraId="62DA7D46">
      <w:pPr>
        <w:pStyle w:val="31"/>
        <w:tabs>
          <w:tab w:val="left" w:pos="840"/>
        </w:tabs>
        <w:spacing w:line="360" w:lineRule="auto"/>
        <w:ind w:left="1319"/>
        <w:rPr>
          <w:rFonts w:asciiTheme="minorEastAsia" w:hAnsiTheme="minorEastAsia" w:eastAsiaTheme="minorEastAsia"/>
          <w:sz w:val="24"/>
          <w:szCs w:val="24"/>
        </w:rPr>
      </w:pPr>
      <w:r>
        <w:rPr>
          <w:rFonts w:hint="eastAsia" w:asciiTheme="minorEastAsia" w:hAnsiTheme="minorEastAsia" w:eastAsiaTheme="minorEastAsia"/>
          <w:sz w:val="24"/>
          <w:szCs w:val="24"/>
        </w:rPr>
        <w:t>第四部分  采购需求</w:t>
      </w:r>
    </w:p>
    <w:p w14:paraId="41C3B29A">
      <w:pPr>
        <w:pStyle w:val="31"/>
        <w:tabs>
          <w:tab w:val="left" w:pos="840"/>
        </w:tabs>
        <w:spacing w:line="360" w:lineRule="auto"/>
        <w:ind w:left="1319"/>
        <w:rPr>
          <w:rFonts w:asciiTheme="minorEastAsia" w:hAnsiTheme="minorEastAsia" w:eastAsiaTheme="minorEastAsia"/>
          <w:sz w:val="24"/>
          <w:szCs w:val="24"/>
        </w:rPr>
      </w:pPr>
      <w:r>
        <w:rPr>
          <w:rFonts w:hint="eastAsia" w:asciiTheme="minorEastAsia" w:hAnsiTheme="minorEastAsia" w:eastAsiaTheme="minorEastAsia"/>
          <w:sz w:val="24"/>
          <w:szCs w:val="24"/>
        </w:rPr>
        <w:t>第五部分  评定标准</w:t>
      </w:r>
    </w:p>
    <w:p w14:paraId="01B78C27">
      <w:pPr>
        <w:pStyle w:val="31"/>
        <w:tabs>
          <w:tab w:val="left" w:pos="840"/>
        </w:tabs>
        <w:spacing w:line="360" w:lineRule="auto"/>
        <w:ind w:left="1319"/>
        <w:rPr>
          <w:rFonts w:asciiTheme="minorEastAsia" w:hAnsiTheme="minorEastAsia" w:eastAsiaTheme="minorEastAsia"/>
          <w:sz w:val="24"/>
          <w:szCs w:val="24"/>
        </w:rPr>
      </w:pPr>
      <w:r>
        <w:rPr>
          <w:rFonts w:hint="eastAsia" w:asciiTheme="minorEastAsia" w:hAnsiTheme="minorEastAsia" w:eastAsiaTheme="minorEastAsia"/>
          <w:sz w:val="24"/>
          <w:szCs w:val="24"/>
        </w:rPr>
        <w:t>第六部分  拟签订的合同文本</w:t>
      </w:r>
    </w:p>
    <w:p w14:paraId="68854F3E">
      <w:pPr>
        <w:pStyle w:val="31"/>
        <w:tabs>
          <w:tab w:val="left" w:pos="840"/>
        </w:tabs>
        <w:spacing w:line="360" w:lineRule="auto"/>
        <w:ind w:left="1319"/>
        <w:rPr>
          <w:rFonts w:asciiTheme="minorEastAsia" w:hAnsiTheme="minorEastAsia" w:eastAsiaTheme="minorEastAsia"/>
          <w:sz w:val="24"/>
          <w:szCs w:val="24"/>
        </w:rPr>
      </w:pPr>
      <w:r>
        <w:rPr>
          <w:rFonts w:hint="eastAsia" w:asciiTheme="minorEastAsia" w:hAnsiTheme="minorEastAsia" w:eastAsiaTheme="minorEastAsia"/>
          <w:sz w:val="24"/>
          <w:szCs w:val="24"/>
        </w:rPr>
        <w:t>第七部分  应提交的有关格式范例</w:t>
      </w:r>
    </w:p>
    <w:p w14:paraId="6D60653B">
      <w:pPr>
        <w:pStyle w:val="31"/>
        <w:tabs>
          <w:tab w:val="left" w:pos="840"/>
        </w:tabs>
        <w:spacing w:line="360" w:lineRule="auto"/>
        <w:ind w:left="1319"/>
        <w:rPr>
          <w:rFonts w:asciiTheme="minorEastAsia" w:hAnsiTheme="minorEastAsia" w:eastAsiaTheme="minorEastAsia"/>
          <w:sz w:val="24"/>
          <w:szCs w:val="24"/>
        </w:rPr>
      </w:pPr>
      <w:r>
        <w:rPr>
          <w:rFonts w:hint="eastAsia" w:asciiTheme="minorEastAsia" w:hAnsiTheme="minorEastAsia" w:eastAsiaTheme="minorEastAsia"/>
          <w:sz w:val="24"/>
          <w:szCs w:val="24"/>
        </w:rPr>
        <w:t>第八部分  最后报价格式</w:t>
      </w:r>
    </w:p>
    <w:p w14:paraId="15B3B0CF">
      <w:pPr>
        <w:pStyle w:val="31"/>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1.2 </w:t>
      </w:r>
      <w:r>
        <w:rPr>
          <w:rFonts w:hint="eastAsia" w:asciiTheme="minorEastAsia" w:hAnsiTheme="minorEastAsia" w:eastAsiaTheme="minorEastAsia"/>
          <w:sz w:val="24"/>
        </w:rPr>
        <w:t>与本项目有关的</w:t>
      </w:r>
      <w:r>
        <w:rPr>
          <w:rFonts w:hint="eastAsia" w:asciiTheme="minorEastAsia" w:hAnsiTheme="minorEastAsia" w:eastAsiaTheme="minorEastAsia"/>
          <w:bCs/>
          <w:sz w:val="24"/>
        </w:rPr>
        <w:t>澄清或者修改的内容为谈判文件的组成部分</w:t>
      </w:r>
      <w:r>
        <w:rPr>
          <w:rFonts w:hint="eastAsia" w:cs="仿宋_GB2312" w:asciiTheme="minorEastAsia" w:hAnsiTheme="minorEastAsia" w:eastAsiaTheme="minorEastAsia"/>
          <w:sz w:val="24"/>
        </w:rPr>
        <w:t>。</w:t>
      </w:r>
    </w:p>
    <w:p w14:paraId="1962FCFF">
      <w:pPr>
        <w:pStyle w:val="31"/>
        <w:spacing w:line="360" w:lineRule="auto"/>
        <w:rPr>
          <w:rFonts w:cs="仿宋_GB2312" w:asciiTheme="minorEastAsia" w:hAnsiTheme="minorEastAsia" w:eastAsiaTheme="minorEastAsia"/>
          <w:b/>
          <w:sz w:val="24"/>
          <w:szCs w:val="24"/>
        </w:rPr>
      </w:pPr>
      <w:r>
        <w:rPr>
          <w:rFonts w:hint="eastAsia" w:asciiTheme="minorEastAsia" w:hAnsiTheme="minorEastAsia" w:eastAsiaTheme="minorEastAsia"/>
          <w:b/>
          <w:sz w:val="24"/>
          <w:szCs w:val="24"/>
        </w:rPr>
        <w:t>2. 谈判文件的</w:t>
      </w:r>
      <w:r>
        <w:rPr>
          <w:rFonts w:hint="eastAsia" w:cs="仿宋_GB2312" w:asciiTheme="minorEastAsia" w:hAnsiTheme="minorEastAsia" w:eastAsiaTheme="minorEastAsia"/>
          <w:b/>
          <w:sz w:val="24"/>
          <w:szCs w:val="24"/>
        </w:rPr>
        <w:t>澄清、修改</w:t>
      </w:r>
    </w:p>
    <w:p w14:paraId="24C2AB87">
      <w:pPr>
        <w:pStyle w:val="392"/>
        <w:snapToGrid w:val="0"/>
        <w:spacing w:before="0"/>
        <w:ind w:firstLine="480"/>
        <w:rPr>
          <w:rFonts w:cs="仿宋_GB2312" w:asciiTheme="minorEastAsia" w:hAnsiTheme="minorEastAsia" w:eastAsiaTheme="minorEastAsia"/>
        </w:rPr>
      </w:pPr>
      <w:r>
        <w:rPr>
          <w:rFonts w:hint="eastAsia" w:cs="仿宋_GB2312" w:asciiTheme="minorEastAsia" w:hAnsiTheme="minorEastAsia" w:eastAsiaTheme="minorEastAsia"/>
        </w:rPr>
        <w:t>2.1已获取谈判文件的潜在供应商，若有问题需要澄清，应于提交首次响应文件截止时间前，以书面形式向采购代理机构提出。</w:t>
      </w:r>
    </w:p>
    <w:p w14:paraId="169B6AD4">
      <w:pPr>
        <w:pStyle w:val="392"/>
        <w:snapToGrid w:val="0"/>
        <w:spacing w:before="0"/>
        <w:ind w:firstLine="480"/>
        <w:rPr>
          <w:rFonts w:asciiTheme="minorEastAsia" w:hAnsiTheme="minorEastAsia" w:eastAsiaTheme="minorEastAsia"/>
        </w:rPr>
      </w:pPr>
      <w:r>
        <w:rPr>
          <w:rFonts w:hint="eastAsia" w:asciiTheme="minorEastAsia" w:hAnsiTheme="minorEastAsia" w:eastAsiaTheme="minorEastAsia"/>
        </w:rPr>
        <w:t>2.2</w:t>
      </w:r>
      <w:r>
        <w:rPr>
          <w:rFonts w:hint="eastAsia" w:cs="宋体" w:asciiTheme="minorEastAsia" w:hAnsiTheme="minorEastAsia" w:eastAsiaTheme="minorEastAsia"/>
        </w:rPr>
        <w:t>采购代理机构对谈判文件进行澄清或修改的，将同时通过电子交易平台通知已获取谈判文件的供应商。依法应当公告的，将按规定公告，同时视情况延长</w:t>
      </w:r>
      <w:r>
        <w:rPr>
          <w:rFonts w:hint="eastAsia" w:asciiTheme="minorEastAsia" w:hAnsiTheme="minorEastAsia" w:eastAsiaTheme="minorEastAsia"/>
        </w:rPr>
        <w:t>提交首次</w:t>
      </w:r>
      <w:r>
        <w:rPr>
          <w:rFonts w:hint="eastAsia" w:cs="宋体" w:asciiTheme="minorEastAsia" w:hAnsiTheme="minorEastAsia" w:eastAsiaTheme="minorEastAsia"/>
        </w:rPr>
        <w:t>响应文件截止时间和响应文件开启时间。该澄清或者修改的内容为谈判文件的组成部分。</w:t>
      </w:r>
    </w:p>
    <w:p w14:paraId="309C0BB1">
      <w:pPr>
        <w:pStyle w:val="392"/>
        <w:snapToGrid w:val="0"/>
        <w:spacing w:before="0"/>
        <w:ind w:firstLine="480"/>
        <w:rPr>
          <w:rFonts w:asciiTheme="minorEastAsia" w:hAnsiTheme="minorEastAsia" w:eastAsiaTheme="minorEastAsia"/>
        </w:rPr>
      </w:pPr>
      <w:r>
        <w:rPr>
          <w:rFonts w:hint="eastAsia" w:asciiTheme="minorEastAsia" w:hAnsiTheme="minorEastAsia" w:eastAsiaTheme="minorEastAsia"/>
        </w:rPr>
        <w:t>2.3澄清或者修改的内容可能影响响应文件编制的，采购人、采购代理机构应当在提交首次响应文件截止时间至少3个工作日前，</w:t>
      </w:r>
      <w:r>
        <w:rPr>
          <w:rFonts w:hint="eastAsia" w:cs="宋体" w:asciiTheme="minorEastAsia" w:hAnsiTheme="minorEastAsia" w:eastAsiaTheme="minorEastAsia"/>
        </w:rPr>
        <w:t>通过电子交易平台</w:t>
      </w:r>
      <w:r>
        <w:rPr>
          <w:rFonts w:hint="eastAsia" w:asciiTheme="minorEastAsia" w:hAnsiTheme="minorEastAsia" w:eastAsiaTheme="minorEastAsia"/>
        </w:rPr>
        <w:t>通知所有获取谈判文件的供应商；不足3个工作日的，采购人、采购代理机构应当顺延提交首次响应文件截止时间。</w:t>
      </w:r>
    </w:p>
    <w:p w14:paraId="4F5BF6CC">
      <w:pPr>
        <w:pStyle w:val="392"/>
        <w:snapToGrid w:val="0"/>
        <w:spacing w:before="0"/>
        <w:ind w:firstLine="482"/>
        <w:rPr>
          <w:rFonts w:asciiTheme="minorEastAsia" w:hAnsiTheme="minorEastAsia" w:eastAsiaTheme="minorEastAsia"/>
        </w:rPr>
      </w:pPr>
      <w:r>
        <w:rPr>
          <w:rFonts w:hint="eastAsia" w:asciiTheme="minorEastAsia" w:hAnsiTheme="minorEastAsia" w:eastAsiaTheme="minorEastAsia"/>
          <w:b/>
        </w:rPr>
        <w:t>▲</w:t>
      </w:r>
      <w:r>
        <w:rPr>
          <w:rFonts w:hint="eastAsia" w:cs="仿宋_GB2312" w:asciiTheme="minorEastAsia" w:hAnsiTheme="minorEastAsia" w:eastAsiaTheme="minorEastAsia"/>
          <w:b/>
          <w:szCs w:val="21"/>
        </w:rPr>
        <w:t>响应文件未按谈判文件的澄清、修改的内容编制，又不符合实质性要求的，响应无效。</w:t>
      </w:r>
    </w:p>
    <w:p w14:paraId="57CA2C5A">
      <w:pPr>
        <w:pStyle w:val="22"/>
        <w:rPr>
          <w:rFonts w:cs="仿宋_GB2312" w:asciiTheme="minorEastAsia" w:hAnsiTheme="minorEastAsia" w:eastAsiaTheme="minorEastAsia"/>
          <w:sz w:val="18"/>
          <w:szCs w:val="18"/>
          <w:lang w:val="en-US"/>
        </w:rPr>
      </w:pPr>
      <w:r>
        <w:rPr>
          <w:rFonts w:hint="eastAsia" w:cs="仿宋_GB2312" w:asciiTheme="minorEastAsia" w:hAnsiTheme="minorEastAsia" w:eastAsiaTheme="minorEastAsia"/>
          <w:szCs w:val="24"/>
          <w:lang w:val="en-US"/>
        </w:rPr>
        <w:t xml:space="preserve">    </w:t>
      </w:r>
    </w:p>
    <w:p w14:paraId="2DF2D7C5">
      <w:pPr>
        <w:adjustRightInd/>
        <w:spacing w:line="360" w:lineRule="auto"/>
        <w:jc w:val="center"/>
        <w:outlineLvl w:val="1"/>
        <w:rPr>
          <w:rFonts w:cs="仿宋_GB2312" w:asciiTheme="minorEastAsia" w:hAnsiTheme="minorEastAsia" w:eastAsiaTheme="minorEastAsia"/>
          <w:b/>
          <w:sz w:val="32"/>
          <w:szCs w:val="20"/>
        </w:rPr>
      </w:pPr>
      <w:r>
        <w:rPr>
          <w:rFonts w:hint="eastAsia" w:cs="仿宋_GB2312" w:asciiTheme="minorEastAsia" w:hAnsiTheme="minorEastAsia" w:eastAsiaTheme="minorEastAsia"/>
          <w:b/>
          <w:sz w:val="32"/>
          <w:szCs w:val="20"/>
        </w:rPr>
        <w:t>六、响应文件的编制</w:t>
      </w:r>
    </w:p>
    <w:p w14:paraId="6CC2DCC2">
      <w:pPr>
        <w:pStyle w:val="31"/>
        <w:spacing w:line="360" w:lineRule="auto"/>
        <w:rPr>
          <w:rFonts w:cs="仿宋_GB2312" w:asciiTheme="minorEastAsia" w:hAnsiTheme="minorEastAsia" w:eastAsiaTheme="minorEastAsia"/>
          <w:b/>
          <w:sz w:val="24"/>
          <w:szCs w:val="24"/>
        </w:rPr>
      </w:pPr>
      <w:r>
        <w:rPr>
          <w:rFonts w:hint="eastAsia" w:asciiTheme="minorEastAsia" w:hAnsiTheme="minorEastAsia" w:eastAsiaTheme="minorEastAsia"/>
          <w:b/>
          <w:sz w:val="24"/>
        </w:rPr>
        <w:t>1. 响应文件的语言</w:t>
      </w:r>
    </w:p>
    <w:p w14:paraId="1E831C8F">
      <w:pPr>
        <w:pStyle w:val="31"/>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sz w:val="24"/>
        </w:rPr>
        <w:t>响应文件及供应商与采购有关的来往通知、函件和文件均应使用中文。</w:t>
      </w:r>
    </w:p>
    <w:p w14:paraId="702CF0AD">
      <w:pPr>
        <w:pStyle w:val="31"/>
        <w:spacing w:line="360" w:lineRule="auto"/>
        <w:rPr>
          <w:rFonts w:cs="仿宋_GB2312" w:asciiTheme="minorEastAsia" w:hAnsiTheme="minorEastAsia" w:eastAsiaTheme="minorEastAsia"/>
          <w:b/>
          <w:sz w:val="24"/>
          <w:szCs w:val="24"/>
        </w:rPr>
      </w:pPr>
      <w:r>
        <w:rPr>
          <w:rFonts w:hint="eastAsia" w:asciiTheme="minorEastAsia" w:hAnsiTheme="minorEastAsia" w:eastAsiaTheme="minorEastAsia"/>
          <w:b/>
          <w:sz w:val="24"/>
        </w:rPr>
        <w:t>2. 响应文件的组成</w:t>
      </w:r>
    </w:p>
    <w:p w14:paraId="1E5988E3">
      <w:pPr>
        <w:pStyle w:val="31"/>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sz w:val="24"/>
        </w:rPr>
        <w:t>响应文件应当包括以下主要内容</w:t>
      </w:r>
      <w:r>
        <w:rPr>
          <w:rFonts w:hint="eastAsia" w:asciiTheme="minorEastAsia" w:hAnsiTheme="minorEastAsia" w:eastAsiaTheme="minorEastAsia"/>
          <w:color w:val="auto"/>
          <w:sz w:val="24"/>
        </w:rPr>
        <w:t>（标注“</w:t>
      </w:r>
      <w:r>
        <w:rPr>
          <w:rFonts w:hint="eastAsia" w:asciiTheme="minorEastAsia" w:hAnsiTheme="minorEastAsia" w:eastAsiaTheme="minorEastAsia"/>
          <w:b/>
          <w:color w:val="auto"/>
        </w:rPr>
        <w:t>▲</w:t>
      </w:r>
      <w:r>
        <w:rPr>
          <w:rFonts w:hint="eastAsia" w:asciiTheme="minorEastAsia" w:hAnsiTheme="minorEastAsia" w:eastAsiaTheme="minorEastAsia"/>
          <w:color w:val="auto"/>
          <w:sz w:val="24"/>
        </w:rPr>
        <w:t>”为实质性要求，供应商必须提供，否则谈判无效。相关格式见谈判文件第七部分）：</w:t>
      </w:r>
    </w:p>
    <w:p w14:paraId="4A4ACD9C">
      <w:pPr>
        <w:pStyle w:val="31"/>
        <w:spacing w:line="360" w:lineRule="auto"/>
        <w:ind w:firstLine="422" w:firstLineChars="200"/>
        <w:rPr>
          <w:rFonts w:asciiTheme="minorEastAsia" w:hAnsiTheme="minorEastAsia" w:eastAsiaTheme="minorEastAsia"/>
          <w:sz w:val="24"/>
        </w:rPr>
      </w:pPr>
      <w:r>
        <w:rPr>
          <w:rFonts w:hint="eastAsia" w:asciiTheme="minorEastAsia" w:hAnsiTheme="minorEastAsia" w:eastAsiaTheme="minorEastAsia"/>
          <w:b/>
        </w:rPr>
        <w:t>▲</w:t>
      </w:r>
      <w:r>
        <w:rPr>
          <w:rFonts w:hint="eastAsia" w:asciiTheme="minorEastAsia" w:hAnsiTheme="minorEastAsia" w:eastAsiaTheme="minorEastAsia"/>
          <w:sz w:val="24"/>
        </w:rPr>
        <w:t>（1）响应函</w:t>
      </w:r>
    </w:p>
    <w:p w14:paraId="4DC6775E">
      <w:pPr>
        <w:pStyle w:val="31"/>
        <w:spacing w:line="360" w:lineRule="auto"/>
        <w:ind w:firstLine="422" w:firstLineChars="200"/>
        <w:rPr>
          <w:rFonts w:asciiTheme="minorEastAsia" w:hAnsiTheme="minorEastAsia" w:eastAsiaTheme="minorEastAsia"/>
          <w:sz w:val="24"/>
        </w:rPr>
      </w:pPr>
      <w:r>
        <w:rPr>
          <w:rFonts w:hint="eastAsia" w:asciiTheme="minorEastAsia" w:hAnsiTheme="minorEastAsia" w:eastAsiaTheme="minorEastAsia"/>
          <w:b/>
        </w:rPr>
        <w:t>▲</w:t>
      </w:r>
      <w:r>
        <w:rPr>
          <w:rFonts w:hint="eastAsia" w:asciiTheme="minorEastAsia" w:hAnsiTheme="minorEastAsia" w:eastAsiaTheme="minorEastAsia"/>
          <w:sz w:val="24"/>
        </w:rPr>
        <w:t>（2）资格文件</w:t>
      </w:r>
    </w:p>
    <w:p w14:paraId="1AE12FDA">
      <w:pPr>
        <w:pStyle w:val="31"/>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sz w:val="24"/>
        </w:rPr>
        <w:t>A、</w:t>
      </w:r>
      <w:r>
        <w:rPr>
          <w:rFonts w:hint="eastAsia" w:cs="宋体" w:asciiTheme="minorEastAsia" w:hAnsiTheme="minorEastAsia" w:eastAsiaTheme="minorEastAsia"/>
          <w:sz w:val="24"/>
        </w:rPr>
        <w:t>符合参加政府采购活动应当具备的一般条件的承诺函（</w:t>
      </w:r>
      <w:r>
        <w:rPr>
          <w:rFonts w:hint="eastAsia" w:asciiTheme="minorEastAsia" w:hAnsiTheme="minorEastAsia" w:eastAsiaTheme="minorEastAsia"/>
          <w:sz w:val="24"/>
        </w:rPr>
        <w:t>如以联合体形式参加政府采购活动的，</w:t>
      </w:r>
      <w:r>
        <w:rPr>
          <w:rFonts w:hint="eastAsia" w:cs="Arial" w:asciiTheme="minorEastAsia" w:hAnsiTheme="minorEastAsia" w:eastAsiaTheme="minorEastAsia"/>
          <w:sz w:val="24"/>
        </w:rPr>
        <w:t>联合体各方均应提交该承诺函</w:t>
      </w:r>
      <w:r>
        <w:rPr>
          <w:rFonts w:hint="eastAsia" w:cs="宋体" w:asciiTheme="minorEastAsia" w:hAnsiTheme="minorEastAsia" w:eastAsiaTheme="minorEastAsia"/>
          <w:sz w:val="24"/>
        </w:rPr>
        <w:t>）；</w:t>
      </w:r>
    </w:p>
    <w:p w14:paraId="54246E1B">
      <w:pPr>
        <w:pStyle w:val="31"/>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B、</w:t>
      </w:r>
      <w:r>
        <w:rPr>
          <w:rFonts w:hint="eastAsia" w:cs="Arial" w:asciiTheme="minorEastAsia" w:hAnsiTheme="minorEastAsia" w:eastAsiaTheme="minorEastAsia"/>
          <w:sz w:val="24"/>
        </w:rPr>
        <w:t>联合协议</w:t>
      </w:r>
      <w:r>
        <w:rPr>
          <w:rFonts w:hint="eastAsia" w:cs="仿宋_GB2312" w:asciiTheme="minorEastAsia" w:hAnsiTheme="minorEastAsia" w:eastAsiaTheme="minorEastAsia"/>
          <w:sz w:val="24"/>
        </w:rPr>
        <w:t>（如果有）；</w:t>
      </w:r>
    </w:p>
    <w:p w14:paraId="1D52E4CF">
      <w:pPr>
        <w:pStyle w:val="31"/>
        <w:spacing w:line="360" w:lineRule="auto"/>
        <w:ind w:firstLine="480" w:firstLineChars="200"/>
        <w:rPr>
          <w:rFonts w:cs="仿宋_GB2312" w:asciiTheme="minorEastAsia" w:hAnsiTheme="minorEastAsia" w:eastAsiaTheme="minorEastAsia"/>
          <w:sz w:val="24"/>
        </w:rPr>
      </w:pPr>
      <w:r>
        <w:rPr>
          <w:rFonts w:hint="eastAsia" w:cs="宋体" w:asciiTheme="minorEastAsia" w:hAnsiTheme="minorEastAsia" w:eastAsiaTheme="minorEastAsia"/>
          <w:sz w:val="24"/>
        </w:rPr>
        <w:t>C</w:t>
      </w:r>
      <w:r>
        <w:rPr>
          <w:rFonts w:hint="eastAsia" w:asciiTheme="minorEastAsia" w:hAnsiTheme="minorEastAsia" w:eastAsiaTheme="minorEastAsia"/>
          <w:sz w:val="24"/>
        </w:rPr>
        <w:t>、</w:t>
      </w:r>
      <w:r>
        <w:rPr>
          <w:rFonts w:hint="eastAsia" w:cs="宋体" w:asciiTheme="minorEastAsia" w:hAnsiTheme="minorEastAsia" w:eastAsiaTheme="minorEastAsia"/>
          <w:sz w:val="24"/>
        </w:rPr>
        <w:t>落实政府采购政策需满足的资格要求</w:t>
      </w:r>
      <w:r>
        <w:rPr>
          <w:rFonts w:hint="eastAsia" w:cs="宋体" w:asciiTheme="minorEastAsia" w:hAnsiTheme="minorEastAsia" w:eastAsiaTheme="minorEastAsia"/>
          <w:snapToGrid w:val="0"/>
          <w:kern w:val="28"/>
          <w:sz w:val="24"/>
        </w:rPr>
        <w:t>（如果有)；</w:t>
      </w:r>
    </w:p>
    <w:p w14:paraId="0A6F7D7F">
      <w:pPr>
        <w:pStyle w:val="31"/>
        <w:spacing w:line="360" w:lineRule="auto"/>
        <w:ind w:firstLine="480" w:firstLineChars="200"/>
        <w:rPr>
          <w:rFonts w:cs="仿宋_GB2312" w:asciiTheme="minorEastAsia" w:hAnsiTheme="minorEastAsia" w:eastAsiaTheme="minorEastAsia"/>
          <w:sz w:val="24"/>
        </w:rPr>
      </w:pPr>
      <w:r>
        <w:rPr>
          <w:rFonts w:hint="eastAsia" w:cs="仿宋_GB2312" w:asciiTheme="minorEastAsia" w:hAnsiTheme="minorEastAsia" w:eastAsiaTheme="minorEastAsia"/>
          <w:sz w:val="24"/>
        </w:rPr>
        <w:t>D、符合特定资格条件的有关证明材料（如果有）</w:t>
      </w:r>
      <w:r>
        <w:rPr>
          <w:rFonts w:hint="eastAsia" w:cs="宋体" w:asciiTheme="minorEastAsia" w:hAnsiTheme="minorEastAsia" w:eastAsiaTheme="minorEastAsia"/>
          <w:snapToGrid w:val="0"/>
          <w:kern w:val="28"/>
          <w:sz w:val="24"/>
        </w:rPr>
        <w:t>；</w:t>
      </w:r>
    </w:p>
    <w:p w14:paraId="1AC6E759">
      <w:pPr>
        <w:pStyle w:val="31"/>
        <w:spacing w:line="360" w:lineRule="auto"/>
        <w:ind w:firstLine="480" w:firstLineChars="200"/>
        <w:rPr>
          <w:rFonts w:cs="仿宋_GB2312" w:asciiTheme="minorEastAsia" w:hAnsiTheme="minorEastAsia" w:eastAsiaTheme="minorEastAsia"/>
          <w:sz w:val="24"/>
        </w:rPr>
      </w:pPr>
      <w:r>
        <w:rPr>
          <w:rFonts w:hint="eastAsia" w:cs="仿宋_GB2312" w:asciiTheme="minorEastAsia" w:hAnsiTheme="minorEastAsia" w:eastAsiaTheme="minorEastAsia"/>
          <w:sz w:val="24"/>
        </w:rPr>
        <w:t>E、投标保证金缴纳证明材料</w:t>
      </w:r>
      <w:r>
        <w:rPr>
          <w:rFonts w:hint="eastAsia" w:cs="仿宋_GB2312" w:asciiTheme="minorEastAsia" w:hAnsiTheme="minorEastAsia" w:eastAsiaTheme="minorEastAsia"/>
          <w:sz w:val="24"/>
          <w:lang w:eastAsia="zh-CN"/>
        </w:rPr>
        <w:t>（如果有）</w:t>
      </w:r>
      <w:r>
        <w:rPr>
          <w:rFonts w:cs="仿宋_GB2312" w:asciiTheme="minorEastAsia" w:hAnsiTheme="minorEastAsia" w:eastAsiaTheme="minorEastAsia"/>
          <w:sz w:val="24"/>
        </w:rPr>
        <w:t xml:space="preserve"> </w:t>
      </w:r>
      <w:r>
        <w:rPr>
          <w:rFonts w:hint="eastAsia" w:cs="宋体" w:asciiTheme="minorEastAsia" w:hAnsiTheme="minorEastAsia" w:eastAsiaTheme="minorEastAsia"/>
          <w:snapToGrid w:val="0"/>
          <w:kern w:val="28"/>
          <w:sz w:val="24"/>
        </w:rPr>
        <w:t>。</w:t>
      </w:r>
    </w:p>
    <w:p w14:paraId="79004815">
      <w:pPr>
        <w:pStyle w:val="31"/>
        <w:spacing w:line="360" w:lineRule="auto"/>
        <w:ind w:firstLine="422" w:firstLineChars="200"/>
        <w:rPr>
          <w:rFonts w:asciiTheme="minorEastAsia" w:hAnsiTheme="minorEastAsia" w:eastAsiaTheme="minorEastAsia"/>
          <w:sz w:val="24"/>
        </w:rPr>
      </w:pPr>
      <w:r>
        <w:rPr>
          <w:rFonts w:hint="eastAsia" w:asciiTheme="minorEastAsia" w:hAnsiTheme="minorEastAsia" w:eastAsiaTheme="minorEastAsia"/>
          <w:b/>
        </w:rPr>
        <w:t>▲</w:t>
      </w:r>
      <w:r>
        <w:rPr>
          <w:rFonts w:hint="eastAsia" w:asciiTheme="minorEastAsia" w:hAnsiTheme="minorEastAsia" w:eastAsiaTheme="minorEastAsia"/>
          <w:sz w:val="24"/>
        </w:rPr>
        <w:t>（3）</w:t>
      </w:r>
      <w:r>
        <w:rPr>
          <w:rFonts w:hint="eastAsia" w:hAnsi="宋体" w:cs="宋体"/>
          <w:sz w:val="24"/>
        </w:rPr>
        <w:t>授权委托书或法定代表人（单位负责人、自然人本人）身份证明；</w:t>
      </w:r>
    </w:p>
    <w:p w14:paraId="4C7D6DD7">
      <w:pPr>
        <w:pStyle w:val="31"/>
        <w:spacing w:line="360" w:lineRule="auto"/>
        <w:ind w:firstLine="480" w:firstLineChars="200"/>
        <w:rPr>
          <w:rFonts w:cs="仿宋_GB2312" w:asciiTheme="minorEastAsia" w:hAnsiTheme="minorEastAsia" w:eastAsiaTheme="minorEastAsia"/>
          <w:kern w:val="0"/>
          <w:sz w:val="24"/>
          <w:lang w:val="zh-CN"/>
        </w:rPr>
      </w:pPr>
      <w:r>
        <w:rPr>
          <w:rFonts w:hint="eastAsia" w:asciiTheme="minorEastAsia" w:hAnsiTheme="minorEastAsia" w:eastAsiaTheme="minorEastAsia"/>
          <w:sz w:val="24"/>
          <w:szCs w:val="24"/>
        </w:rPr>
        <w:t>（4）</w:t>
      </w:r>
      <w:r>
        <w:rPr>
          <w:rFonts w:hint="eastAsia" w:cs="宋体" w:asciiTheme="minorEastAsia" w:hAnsiTheme="minorEastAsia" w:eastAsiaTheme="minorEastAsia"/>
          <w:sz w:val="24"/>
        </w:rPr>
        <w:t>分包意向协议</w:t>
      </w:r>
      <w:r>
        <w:rPr>
          <w:rFonts w:hint="eastAsia" w:cs="宋体" w:asciiTheme="minorEastAsia" w:hAnsiTheme="minorEastAsia" w:eastAsiaTheme="minorEastAsia"/>
          <w:snapToGrid w:val="0"/>
          <w:kern w:val="28"/>
          <w:sz w:val="24"/>
        </w:rPr>
        <w:t>（如果有)</w:t>
      </w:r>
      <w:r>
        <w:rPr>
          <w:rFonts w:hint="eastAsia" w:cs="仿宋_GB2312" w:asciiTheme="minorEastAsia" w:hAnsiTheme="minorEastAsia" w:eastAsiaTheme="minorEastAsia"/>
          <w:kern w:val="0"/>
          <w:sz w:val="24"/>
          <w:lang w:val="zh-CN"/>
        </w:rPr>
        <w:t>；</w:t>
      </w:r>
    </w:p>
    <w:p w14:paraId="47EF6D37">
      <w:pPr>
        <w:pStyle w:val="31"/>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sz w:val="24"/>
        </w:rPr>
        <w:t>（5）所有资信文件</w:t>
      </w:r>
      <w:r>
        <w:rPr>
          <w:rFonts w:hint="eastAsia" w:cs="宋体" w:asciiTheme="minorEastAsia" w:hAnsiTheme="minorEastAsia" w:eastAsiaTheme="minorEastAsia"/>
          <w:kern w:val="0"/>
          <w:sz w:val="24"/>
        </w:rPr>
        <w:t>（如果有）；</w:t>
      </w:r>
    </w:p>
    <w:p w14:paraId="1AEBF083">
      <w:pPr>
        <w:pStyle w:val="31"/>
        <w:spacing w:line="360" w:lineRule="auto"/>
        <w:ind w:firstLine="480" w:firstLineChars="200"/>
        <w:rPr>
          <w:rFonts w:cs="仿宋_GB2312" w:asciiTheme="minorEastAsia" w:hAnsiTheme="minorEastAsia" w:eastAsiaTheme="minorEastAsia"/>
          <w:b/>
          <w:sz w:val="24"/>
          <w:szCs w:val="24"/>
        </w:rPr>
      </w:pPr>
      <w:r>
        <w:rPr>
          <w:rFonts w:hint="eastAsia" w:cs="宋体" w:asciiTheme="minorEastAsia" w:hAnsiTheme="minorEastAsia" w:eastAsiaTheme="minorEastAsia"/>
          <w:kern w:val="0"/>
          <w:sz w:val="24"/>
        </w:rPr>
        <w:t>（6）</w:t>
      </w:r>
      <w:r>
        <w:rPr>
          <w:rFonts w:hint="eastAsia" w:asciiTheme="minorEastAsia" w:hAnsiTheme="minorEastAsia" w:eastAsiaTheme="minorEastAsia"/>
          <w:sz w:val="24"/>
        </w:rPr>
        <w:t>响应截止时间近三年以来供应商的主要业绩证明材料（如果有）（联合体响应的，联合体各方分别提供与联合体协议中规定的分工内容相应的业绩证明材料，业绩数量以提供材料较少的一方为准；以分包方式履行政府采购合同的，还需提供其项目采购人同意分包的证明材料)；</w:t>
      </w:r>
    </w:p>
    <w:p w14:paraId="198B7A46">
      <w:pPr>
        <w:pStyle w:val="31"/>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snapToGrid w:val="0"/>
          <w:sz w:val="24"/>
        </w:rPr>
        <w:t>（7）</w:t>
      </w:r>
      <w:r>
        <w:rPr>
          <w:rFonts w:hint="eastAsia" w:asciiTheme="minorEastAsia" w:hAnsiTheme="minorEastAsia" w:eastAsiaTheme="minorEastAsia"/>
          <w:kern w:val="0"/>
          <w:sz w:val="24"/>
          <w:lang w:val="zh-CN"/>
        </w:rPr>
        <w:t>关于对谈判文件中有关条款的拒绝声明 (如果有)</w:t>
      </w:r>
      <w:r>
        <w:rPr>
          <w:rFonts w:hint="eastAsia" w:asciiTheme="minorEastAsia" w:hAnsiTheme="minorEastAsia" w:eastAsiaTheme="minorEastAsia"/>
          <w:sz w:val="24"/>
          <w:lang w:val="zh-CN"/>
        </w:rPr>
        <w:t xml:space="preserve"> ；</w:t>
      </w:r>
    </w:p>
    <w:p w14:paraId="26518637">
      <w:pPr>
        <w:pStyle w:val="31"/>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sz w:val="24"/>
        </w:rPr>
        <w:t>（8）</w:t>
      </w:r>
      <w:r>
        <w:rPr>
          <w:rFonts w:hint="eastAsia" w:asciiTheme="minorEastAsia" w:hAnsiTheme="minorEastAsia" w:eastAsiaTheme="minorEastAsia"/>
          <w:kern w:val="0"/>
          <w:sz w:val="24"/>
          <w:lang w:val="zh-CN"/>
        </w:rPr>
        <w:t>认为需要的其他商务文件或说明 (如果有) ；</w:t>
      </w:r>
    </w:p>
    <w:p w14:paraId="4392D396">
      <w:pPr>
        <w:pStyle w:val="31"/>
        <w:spacing w:line="360" w:lineRule="auto"/>
        <w:ind w:firstLine="480" w:firstLineChars="200"/>
        <w:rPr>
          <w:rFonts w:cs="仿宋_GB2312" w:asciiTheme="minorEastAsia" w:hAnsiTheme="minorEastAsia" w:eastAsiaTheme="minorEastAsia"/>
          <w:kern w:val="0"/>
          <w:sz w:val="24"/>
          <w:lang w:val="zh-CN"/>
        </w:rPr>
      </w:pPr>
      <w:r>
        <w:rPr>
          <w:rFonts w:hint="eastAsia" w:asciiTheme="minorEastAsia" w:hAnsiTheme="minorEastAsia" w:eastAsiaTheme="minorEastAsia"/>
          <w:kern w:val="0"/>
          <w:sz w:val="24"/>
          <w:lang w:val="zh-CN"/>
        </w:rPr>
        <w:t>（9）</w:t>
      </w:r>
      <w:r>
        <w:rPr>
          <w:rFonts w:hint="eastAsia" w:asciiTheme="minorEastAsia" w:hAnsiTheme="minorEastAsia" w:eastAsiaTheme="minorEastAsia"/>
          <w:sz w:val="24"/>
          <w:lang w:val="zh-CN"/>
        </w:rPr>
        <w:t>技术解决方案。针对本项目的完整技术解决方案和实施方案；详细阐述项目方案的实现思路及关键技术；符合本项目对当前和未来发展的要求；以及对功能设计和实施计划的建议；</w:t>
      </w:r>
    </w:p>
    <w:p w14:paraId="293C02CB">
      <w:pPr>
        <w:pStyle w:val="31"/>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kern w:val="0"/>
          <w:sz w:val="24"/>
          <w:lang w:val="zh-CN"/>
        </w:rPr>
        <w:t>（10）组织实施方案。本项目详细工作实施组织方案，包括(但不限于)以下内容：组织机构、工作时间进度表、工作程序和步骤、管理和协调方法、关键步骤的思路和要点；</w:t>
      </w:r>
    </w:p>
    <w:p w14:paraId="28CE1068">
      <w:pPr>
        <w:pStyle w:val="31"/>
        <w:spacing w:line="360" w:lineRule="auto"/>
        <w:ind w:firstLine="422" w:firstLineChars="200"/>
        <w:rPr>
          <w:rFonts w:cs="仿宋_GB2312" w:asciiTheme="minorEastAsia" w:hAnsiTheme="minorEastAsia" w:eastAsiaTheme="minorEastAsia"/>
          <w:b/>
          <w:sz w:val="24"/>
          <w:szCs w:val="24"/>
        </w:rPr>
      </w:pPr>
      <w:r>
        <w:rPr>
          <w:rFonts w:hint="eastAsia" w:asciiTheme="minorEastAsia" w:hAnsiTheme="minorEastAsia" w:eastAsiaTheme="minorEastAsia"/>
          <w:b/>
        </w:rPr>
        <w:t>▲</w:t>
      </w:r>
      <w:r>
        <w:rPr>
          <w:rFonts w:hint="eastAsia" w:asciiTheme="minorEastAsia" w:hAnsiTheme="minorEastAsia" w:eastAsiaTheme="minorEastAsia"/>
          <w:kern w:val="0"/>
          <w:sz w:val="24"/>
          <w:lang w:val="zh-CN"/>
        </w:rPr>
        <w:t>（11）售后服务方案。项目验收之后的维护方案；针对本项目的维护方案，包括本地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14:paraId="2F106D66">
      <w:pPr>
        <w:pStyle w:val="31"/>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kern w:val="0"/>
          <w:sz w:val="24"/>
          <w:lang w:val="zh-CN"/>
        </w:rPr>
        <w:t>（12）项目小组人员名单。每个专业人员的情况和人员数应该明确表示，明确各阶段投入人数；在提交的响应文件中安排的人员，须为公司的固定职员；每个参加项目人员的履历表应随响应文件一并提交，主要内容包括学历、技术职称、工作特长、经验与业绩(包括从事相关项目的经验，该人员参与的时间以及在项目中的责任)，</w:t>
      </w:r>
      <w:r>
        <w:rPr>
          <w:rFonts w:hint="eastAsia" w:cs="仿宋_GB2312" w:asciiTheme="minorEastAsia" w:hAnsiTheme="minorEastAsia" w:eastAsiaTheme="minorEastAsia"/>
          <w:kern w:val="0"/>
          <w:sz w:val="24"/>
          <w:lang w:val="zh-CN"/>
        </w:rPr>
        <w:t>资质情况等</w:t>
      </w:r>
      <w:r>
        <w:rPr>
          <w:rFonts w:hint="eastAsia" w:asciiTheme="minorEastAsia" w:hAnsiTheme="minorEastAsia" w:eastAsiaTheme="minorEastAsia"/>
          <w:kern w:val="0"/>
          <w:sz w:val="24"/>
          <w:lang w:val="zh-CN"/>
        </w:rPr>
        <w:t>；</w:t>
      </w:r>
    </w:p>
    <w:p w14:paraId="4C151827">
      <w:pPr>
        <w:pStyle w:val="31"/>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kern w:val="0"/>
          <w:sz w:val="24"/>
          <w:lang w:val="zh-CN"/>
        </w:rPr>
        <w:t>（13）优惠条件及特殊承诺；</w:t>
      </w:r>
    </w:p>
    <w:p w14:paraId="0E76A708">
      <w:pPr>
        <w:pStyle w:val="31"/>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sz w:val="24"/>
        </w:rPr>
        <w:t>（14）</w:t>
      </w:r>
      <w:r>
        <w:rPr>
          <w:rFonts w:hint="eastAsia" w:cs="仿宋_GB2312" w:asciiTheme="minorEastAsia" w:hAnsiTheme="minorEastAsia" w:eastAsiaTheme="minorEastAsia"/>
          <w:kern w:val="0"/>
          <w:sz w:val="24"/>
          <w:lang w:val="zh-CN"/>
        </w:rPr>
        <w:t>培训计划（如果有）；</w:t>
      </w:r>
    </w:p>
    <w:p w14:paraId="3C8BEF5B">
      <w:pPr>
        <w:pStyle w:val="31"/>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kern w:val="0"/>
          <w:sz w:val="24"/>
        </w:rPr>
        <w:t>（15）随机特殊工具和</w:t>
      </w:r>
      <w:r>
        <w:rPr>
          <w:rFonts w:hint="eastAsia" w:asciiTheme="minorEastAsia" w:hAnsiTheme="minorEastAsia" w:eastAsiaTheme="minorEastAsia"/>
          <w:kern w:val="0"/>
          <w:sz w:val="24"/>
          <w:lang w:val="zh-CN"/>
        </w:rPr>
        <w:t>备品备件清单（含随机自带的备品备件和质保期后供采购人选择的备品备件及配套零部件，明细备品备件及价格，且供货价格不高于成交价格；成交货物设备应提供易损部件的备件和整机备品）（如果有）；</w:t>
      </w:r>
    </w:p>
    <w:p w14:paraId="60D4D12E">
      <w:pPr>
        <w:pStyle w:val="31"/>
        <w:spacing w:line="360" w:lineRule="auto"/>
        <w:ind w:firstLine="480" w:firstLineChars="200"/>
        <w:rPr>
          <w:rFonts w:cs="仿宋_GB2312" w:asciiTheme="minorEastAsia" w:hAnsiTheme="minorEastAsia" w:eastAsiaTheme="minorEastAsia"/>
          <w:kern w:val="0"/>
          <w:sz w:val="24"/>
          <w:szCs w:val="24"/>
          <w:lang w:val="zh-CN"/>
        </w:rPr>
      </w:pPr>
      <w:r>
        <w:rPr>
          <w:rFonts w:hint="eastAsia" w:asciiTheme="minorEastAsia" w:hAnsiTheme="minorEastAsia" w:eastAsiaTheme="minorEastAsia"/>
          <w:sz w:val="24"/>
          <w:szCs w:val="24"/>
        </w:rPr>
        <w:t>（</w:t>
      </w:r>
      <w:r>
        <w:rPr>
          <w:rFonts w:asciiTheme="minorEastAsia" w:hAnsiTheme="minorEastAsia" w:eastAsiaTheme="minorEastAsia"/>
          <w:sz w:val="24"/>
          <w:szCs w:val="24"/>
        </w:rPr>
        <w:t>1</w:t>
      </w:r>
      <w:r>
        <w:rPr>
          <w:rFonts w:hint="eastAsia" w:asciiTheme="minorEastAsia" w:hAnsiTheme="minorEastAsia" w:eastAsiaTheme="minorEastAsia"/>
          <w:sz w:val="24"/>
          <w:szCs w:val="24"/>
        </w:rPr>
        <w:t>6）</w:t>
      </w:r>
      <w:r>
        <w:rPr>
          <w:rFonts w:hint="eastAsia" w:cs="仿宋_GB2312" w:asciiTheme="minorEastAsia" w:hAnsiTheme="minorEastAsia" w:eastAsiaTheme="minorEastAsia"/>
          <w:kern w:val="0"/>
          <w:sz w:val="24"/>
          <w:szCs w:val="24"/>
          <w:lang w:val="zh-CN"/>
        </w:rPr>
        <w:t>供应商认为需要的其他技术文件或说明（如果有）；</w:t>
      </w:r>
    </w:p>
    <w:p w14:paraId="2AFF3460">
      <w:pPr>
        <w:pStyle w:val="31"/>
        <w:spacing w:line="360" w:lineRule="auto"/>
        <w:ind w:firstLine="422" w:firstLineChars="200"/>
        <w:rPr>
          <w:rFonts w:cs="仿宋_GB2312" w:asciiTheme="minorEastAsia" w:hAnsiTheme="minorEastAsia" w:eastAsiaTheme="minorEastAsia"/>
          <w:kern w:val="0"/>
          <w:sz w:val="24"/>
          <w:lang w:val="zh-CN"/>
        </w:rPr>
      </w:pPr>
      <w:r>
        <w:rPr>
          <w:rFonts w:hint="eastAsia" w:asciiTheme="minorEastAsia" w:hAnsiTheme="minorEastAsia" w:eastAsiaTheme="minorEastAsia"/>
          <w:b/>
        </w:rPr>
        <w:t>▲</w:t>
      </w:r>
      <w:r>
        <w:rPr>
          <w:rFonts w:hint="eastAsia" w:asciiTheme="minorEastAsia" w:hAnsiTheme="minorEastAsia" w:eastAsiaTheme="minorEastAsia"/>
          <w:sz w:val="24"/>
          <w:szCs w:val="24"/>
        </w:rPr>
        <w:t>（</w:t>
      </w:r>
      <w:r>
        <w:rPr>
          <w:rFonts w:asciiTheme="minorEastAsia" w:hAnsiTheme="minorEastAsia" w:eastAsiaTheme="minorEastAsia"/>
          <w:sz w:val="24"/>
          <w:szCs w:val="24"/>
        </w:rPr>
        <w:t>1</w:t>
      </w:r>
      <w:r>
        <w:rPr>
          <w:rFonts w:hint="eastAsia" w:asciiTheme="minorEastAsia" w:hAnsiTheme="minorEastAsia" w:eastAsiaTheme="minorEastAsia"/>
          <w:sz w:val="24"/>
          <w:szCs w:val="24"/>
        </w:rPr>
        <w:t>7）</w:t>
      </w:r>
      <w:r>
        <w:rPr>
          <w:rFonts w:hint="eastAsia" w:cs="仿宋_GB2312" w:asciiTheme="minorEastAsia" w:hAnsiTheme="minorEastAsia" w:eastAsiaTheme="minorEastAsia"/>
          <w:kern w:val="0"/>
          <w:sz w:val="24"/>
          <w:lang w:val="zh-CN"/>
        </w:rPr>
        <w:t>政府采购供应商廉洁自律承诺书。</w:t>
      </w:r>
    </w:p>
    <w:p w14:paraId="4C62BA01">
      <w:pPr>
        <w:pStyle w:val="31"/>
        <w:spacing w:line="360" w:lineRule="auto"/>
        <w:ind w:firstLine="422" w:firstLineChars="200"/>
        <w:rPr>
          <w:rFonts w:cs="仿宋_GB2312" w:asciiTheme="minorEastAsia" w:hAnsiTheme="minorEastAsia" w:eastAsiaTheme="minorEastAsia"/>
          <w:kern w:val="0"/>
          <w:sz w:val="24"/>
          <w:lang w:val="zh-CN"/>
        </w:rPr>
      </w:pPr>
      <w:r>
        <w:rPr>
          <w:rFonts w:hint="eastAsia" w:asciiTheme="minorEastAsia" w:hAnsiTheme="minorEastAsia" w:eastAsiaTheme="minorEastAsia"/>
          <w:b/>
        </w:rPr>
        <w:t>▲</w:t>
      </w:r>
      <w:r>
        <w:rPr>
          <w:rFonts w:hint="eastAsia" w:asciiTheme="minorEastAsia" w:hAnsiTheme="minorEastAsia" w:eastAsiaTheme="minorEastAsia"/>
          <w:sz w:val="24"/>
          <w:szCs w:val="24"/>
        </w:rPr>
        <w:t>（</w:t>
      </w:r>
      <w:r>
        <w:rPr>
          <w:rFonts w:asciiTheme="minorEastAsia" w:hAnsiTheme="minorEastAsia" w:eastAsiaTheme="minorEastAsia"/>
          <w:sz w:val="24"/>
          <w:szCs w:val="24"/>
        </w:rPr>
        <w:t>1</w:t>
      </w:r>
      <w:r>
        <w:rPr>
          <w:rFonts w:hint="eastAsia" w:asciiTheme="minorEastAsia" w:hAnsiTheme="minorEastAsia" w:eastAsiaTheme="minorEastAsia"/>
          <w:sz w:val="24"/>
          <w:szCs w:val="24"/>
        </w:rPr>
        <w:t>8）</w:t>
      </w:r>
      <w:r>
        <w:rPr>
          <w:rFonts w:hint="eastAsia" w:cs="仿宋_GB2312" w:asciiTheme="minorEastAsia" w:hAnsiTheme="minorEastAsia" w:eastAsiaTheme="minorEastAsia"/>
          <w:kern w:val="0"/>
          <w:sz w:val="24"/>
          <w:lang w:val="zh-CN"/>
        </w:rPr>
        <w:t>承诺函；</w:t>
      </w:r>
    </w:p>
    <w:p w14:paraId="37043266">
      <w:pPr>
        <w:pStyle w:val="31"/>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▲（19）商务、服务（技术）响应、偏离情况说明表；</w:t>
      </w:r>
    </w:p>
    <w:p w14:paraId="6C03A99A">
      <w:pPr>
        <w:pStyle w:val="31"/>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▲（20）初始报价表。</w:t>
      </w:r>
    </w:p>
    <w:p w14:paraId="56452E0F">
      <w:pPr>
        <w:pStyle w:val="31"/>
        <w:spacing w:line="360" w:lineRule="auto"/>
        <w:ind w:firstLine="482" w:firstLineChars="200"/>
        <w:rPr>
          <w:rFonts w:cs="仿宋_GB2312" w:asciiTheme="minorEastAsia" w:hAnsiTheme="minorEastAsia" w:eastAsiaTheme="minorEastAsia"/>
          <w:b/>
          <w:sz w:val="24"/>
          <w:szCs w:val="24"/>
        </w:rPr>
      </w:pPr>
      <w:r>
        <w:rPr>
          <w:rFonts w:hint="eastAsia" w:asciiTheme="minorEastAsia" w:hAnsiTheme="minorEastAsia" w:eastAsiaTheme="minorEastAsia"/>
          <w:b/>
          <w:sz w:val="24"/>
          <w:szCs w:val="24"/>
        </w:rPr>
        <w:t>3. 响应文件的编制和签署</w:t>
      </w:r>
    </w:p>
    <w:p w14:paraId="304C8AE5">
      <w:pPr>
        <w:spacing w:line="360" w:lineRule="auto"/>
        <w:ind w:firstLine="480" w:firstLineChars="200"/>
        <w:rPr>
          <w:rFonts w:cs="仿宋_GB2312" w:asciiTheme="minorEastAsia" w:hAnsiTheme="minorEastAsia" w:eastAsiaTheme="minorEastAsia"/>
          <w:b/>
          <w:sz w:val="24"/>
        </w:rPr>
      </w:pPr>
      <w:r>
        <w:rPr>
          <w:rFonts w:hint="eastAsia" w:cs="仿宋_GB2312" w:asciiTheme="minorEastAsia" w:hAnsiTheme="minorEastAsia" w:eastAsiaTheme="minorEastAsia"/>
          <w:kern w:val="0"/>
          <w:sz w:val="24"/>
          <w:lang w:val="zh-CN"/>
        </w:rPr>
        <w:t>3.1各供应商在编制响应文件时请按照谈判文件第七部分规定的格式进行，混乱的编排导致响应文件被误读或谈判小组查找不到有效文件是供应商的风险。</w:t>
      </w:r>
    </w:p>
    <w:p w14:paraId="1335EDED">
      <w:pPr>
        <w:spacing w:line="360" w:lineRule="auto"/>
        <w:ind w:firstLine="480" w:firstLineChars="200"/>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3.2供应商进行电子交易应安装客户端软件—“广西政府采购云平台电子交易客户端”，并按照谈判文件和电子交易平台的要求编制并加密响应文件。供应商未按规定加密的响应文件，电子交易平台将拒收并提示。</w:t>
      </w:r>
    </w:p>
    <w:p w14:paraId="011F15EB">
      <w:pPr>
        <w:spacing w:line="360" w:lineRule="auto"/>
        <w:ind w:firstLine="480" w:firstLineChars="200"/>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3.3使用“广西政府采购云平台电子交易客户端”需要提前申领CA数字证书，申领流程请自行前往“</w:t>
      </w:r>
      <w:r>
        <w:rPr>
          <w:rFonts w:hint="eastAsia" w:ascii="宋体" w:hAnsi="宋体" w:cs="宋体"/>
          <w:sz w:val="24"/>
        </w:rPr>
        <w:t>广西政府采购网（http://zfcg.gxzf.gov.cn/）—办事服务—下载专区</w:t>
      </w:r>
      <w:r>
        <w:rPr>
          <w:rFonts w:hint="eastAsia" w:ascii="宋体" w:hAnsi="宋体" w:cs="宋体"/>
          <w:kern w:val="0"/>
          <w:sz w:val="24"/>
          <w:lang w:val="zh-CN"/>
        </w:rPr>
        <w:t>”进行查阅</w:t>
      </w:r>
    </w:p>
    <w:p w14:paraId="28CD1635">
      <w:pPr>
        <w:pStyle w:val="392"/>
        <w:snapToGrid w:val="0"/>
        <w:spacing w:before="0"/>
        <w:ind w:firstLine="480"/>
        <w:rPr>
          <w:rFonts w:cs="仿宋_GB2312" w:asciiTheme="minorEastAsia" w:hAnsiTheme="minorEastAsia" w:eastAsiaTheme="minorEastAsia"/>
          <w:b/>
        </w:rPr>
      </w:pPr>
      <w:r>
        <w:rPr>
          <w:rFonts w:hint="eastAsia" w:cs="仿宋_GB2312" w:asciiTheme="minorEastAsia" w:hAnsiTheme="minorEastAsia" w:eastAsiaTheme="minorEastAsia"/>
          <w:szCs w:val="24"/>
        </w:rPr>
        <w:t>3.4响应文件按照谈判文件第七部分格式要</w:t>
      </w:r>
      <w:r>
        <w:rPr>
          <w:rFonts w:hint="eastAsia" w:cs="仿宋_GB2312" w:asciiTheme="minorEastAsia" w:hAnsiTheme="minorEastAsia" w:eastAsiaTheme="minorEastAsia"/>
        </w:rPr>
        <w:t>求进行签署、盖章。</w:t>
      </w:r>
      <w:r>
        <w:rPr>
          <w:rFonts w:hint="eastAsia" w:asciiTheme="minorEastAsia" w:hAnsiTheme="minorEastAsia" w:eastAsiaTheme="minorEastAsia"/>
          <w:b/>
        </w:rPr>
        <w:t>▲</w:t>
      </w:r>
      <w:r>
        <w:rPr>
          <w:rFonts w:hint="eastAsia" w:cs="仿宋_GB2312" w:asciiTheme="minorEastAsia" w:hAnsiTheme="minorEastAsia" w:eastAsiaTheme="minorEastAsia"/>
          <w:b/>
        </w:rPr>
        <w:t>供应商的响应文件未按照谈判文件要求签署、盖章的，其响应无效</w:t>
      </w:r>
      <w:r>
        <w:rPr>
          <w:rFonts w:hint="eastAsia" w:cs="仿宋_GB2312" w:asciiTheme="minorEastAsia" w:hAnsiTheme="minorEastAsia" w:eastAsiaTheme="minorEastAsia"/>
          <w:szCs w:val="24"/>
        </w:rPr>
        <w:t>。</w:t>
      </w:r>
    </w:p>
    <w:p w14:paraId="4F4B4A43">
      <w:pPr>
        <w:pStyle w:val="392"/>
        <w:snapToGrid w:val="0"/>
        <w:spacing w:before="0"/>
        <w:ind w:firstLine="480"/>
        <w:rPr>
          <w:rFonts w:cs="宋体" w:asciiTheme="minorEastAsia" w:hAnsiTheme="minorEastAsia" w:eastAsiaTheme="minorEastAsia"/>
        </w:rPr>
      </w:pPr>
      <w:r>
        <w:rPr>
          <w:rFonts w:hint="eastAsia" w:cs="仿宋_GB2312" w:asciiTheme="minorEastAsia" w:hAnsiTheme="minorEastAsia" w:eastAsiaTheme="minorEastAsia"/>
          <w:szCs w:val="24"/>
        </w:rPr>
        <w:t>3.5为确保网上操作合法、有效和安全，供应商应当在响应截止时间前完成在“广西政府采购云平台”的身份认证，确保在电子交易过程中能够对相关数据电文进行加密和使用电子签名。</w:t>
      </w:r>
    </w:p>
    <w:p w14:paraId="64B9A65F">
      <w:pPr>
        <w:pStyle w:val="392"/>
        <w:snapToGrid w:val="0"/>
        <w:spacing w:before="0"/>
        <w:ind w:firstLine="480"/>
        <w:rPr>
          <w:rFonts w:cs="宋体" w:asciiTheme="minorEastAsia" w:hAnsiTheme="minorEastAsia" w:eastAsiaTheme="minorEastAsia"/>
          <w:szCs w:val="24"/>
        </w:rPr>
      </w:pPr>
      <w:r>
        <w:rPr>
          <w:rFonts w:hint="eastAsia" w:cs="宋体" w:asciiTheme="minorEastAsia" w:hAnsiTheme="minorEastAsia" w:eastAsiaTheme="minorEastAsia"/>
        </w:rPr>
        <w:t>3.6谈判文件对响应文件签署、盖章的要求适用于电子签名、CA签章以及谈判文件明确允许的其他方式。</w:t>
      </w:r>
    </w:p>
    <w:p w14:paraId="0F1FC394">
      <w:pPr>
        <w:pStyle w:val="31"/>
        <w:spacing w:line="360" w:lineRule="auto"/>
        <w:ind w:firstLine="480" w:firstLineChars="200"/>
        <w:rPr>
          <w:rFonts w:cs="仿宋_GB2312" w:asciiTheme="minorEastAsia" w:hAnsiTheme="minorEastAsia" w:eastAsiaTheme="minorEastAsia"/>
          <w:sz w:val="24"/>
          <w:szCs w:val="24"/>
        </w:rPr>
      </w:pPr>
    </w:p>
    <w:p w14:paraId="16BB1A17">
      <w:pPr>
        <w:adjustRightInd/>
        <w:spacing w:line="360" w:lineRule="auto"/>
        <w:jc w:val="center"/>
        <w:rPr>
          <w:rFonts w:cs="仿宋_GB2312" w:asciiTheme="minorEastAsia" w:hAnsiTheme="minorEastAsia" w:eastAsiaTheme="minorEastAsia"/>
          <w:b/>
          <w:sz w:val="32"/>
          <w:szCs w:val="20"/>
        </w:rPr>
      </w:pPr>
    </w:p>
    <w:p w14:paraId="60FD79AB">
      <w:pPr>
        <w:adjustRightInd/>
        <w:spacing w:line="360" w:lineRule="auto"/>
        <w:jc w:val="center"/>
        <w:outlineLvl w:val="1"/>
        <w:rPr>
          <w:rFonts w:cs="仿宋_GB2312" w:asciiTheme="minorEastAsia" w:hAnsiTheme="minorEastAsia" w:eastAsiaTheme="minorEastAsia"/>
          <w:b/>
          <w:sz w:val="32"/>
          <w:szCs w:val="20"/>
        </w:rPr>
      </w:pPr>
      <w:r>
        <w:rPr>
          <w:rFonts w:hint="eastAsia" w:cs="仿宋_GB2312" w:asciiTheme="minorEastAsia" w:hAnsiTheme="minorEastAsia" w:eastAsiaTheme="minorEastAsia"/>
          <w:b/>
          <w:sz w:val="32"/>
          <w:szCs w:val="20"/>
        </w:rPr>
        <w:t>七、</w:t>
      </w:r>
      <w:r>
        <w:rPr>
          <w:rFonts w:hint="eastAsia" w:asciiTheme="minorEastAsia" w:hAnsiTheme="minorEastAsia" w:eastAsiaTheme="minorEastAsia"/>
          <w:b/>
          <w:sz w:val="32"/>
          <w:szCs w:val="32"/>
        </w:rPr>
        <w:t>响应</w:t>
      </w:r>
      <w:r>
        <w:rPr>
          <w:rFonts w:hint="eastAsia" w:cs="仿宋_GB2312" w:asciiTheme="minorEastAsia" w:hAnsiTheme="minorEastAsia" w:eastAsiaTheme="minorEastAsia"/>
          <w:b/>
          <w:sz w:val="32"/>
          <w:szCs w:val="20"/>
        </w:rPr>
        <w:t>文件的提交和备份</w:t>
      </w:r>
    </w:p>
    <w:p w14:paraId="31065764">
      <w:pPr>
        <w:pStyle w:val="392"/>
        <w:spacing w:before="0"/>
        <w:ind w:firstLine="0" w:firstLineChars="0"/>
        <w:rPr>
          <w:rFonts w:cs="仿宋_GB2312" w:asciiTheme="minorEastAsia" w:hAnsiTheme="minorEastAsia" w:eastAsiaTheme="minorEastAsia"/>
          <w:b/>
          <w:szCs w:val="24"/>
        </w:rPr>
      </w:pPr>
    </w:p>
    <w:p w14:paraId="37A358DE">
      <w:pPr>
        <w:pStyle w:val="392"/>
        <w:spacing w:before="0"/>
        <w:ind w:firstLine="0" w:firstLineChars="0"/>
        <w:rPr>
          <w:rFonts w:cs="仿宋_GB2312" w:asciiTheme="minorEastAsia" w:hAnsiTheme="minorEastAsia" w:eastAsiaTheme="minorEastAsia"/>
          <w:b/>
          <w:szCs w:val="24"/>
        </w:rPr>
      </w:pPr>
      <w:r>
        <w:rPr>
          <w:rFonts w:hint="eastAsia" w:cs="仿宋_GB2312" w:asciiTheme="minorEastAsia" w:hAnsiTheme="minorEastAsia" w:eastAsiaTheme="minorEastAsia"/>
          <w:b/>
          <w:szCs w:val="24"/>
        </w:rPr>
        <w:t>1.响应文件的提交、补充、修改、撤回</w:t>
      </w:r>
    </w:p>
    <w:p w14:paraId="511BD851">
      <w:pPr>
        <w:pStyle w:val="392"/>
        <w:ind w:firstLine="480"/>
        <w:rPr>
          <w:rFonts w:cs="仿宋_GB2312" w:asciiTheme="minorEastAsia" w:hAnsiTheme="minorEastAsia" w:eastAsiaTheme="minorEastAsia"/>
          <w:szCs w:val="24"/>
        </w:rPr>
      </w:pPr>
      <w:r>
        <w:rPr>
          <w:rFonts w:hint="eastAsia" w:cs="仿宋_GB2312" w:asciiTheme="minorEastAsia" w:hAnsiTheme="minorEastAsia" w:eastAsiaTheme="minorEastAsia"/>
          <w:szCs w:val="24"/>
        </w:rPr>
        <w:t>1.1 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截止时间后提交的响应文件，电子交易平台将拒收。</w:t>
      </w:r>
    </w:p>
    <w:p w14:paraId="54E3A245">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1.2 在响应截止时间以后，不能补充、修改响应文件。</w:t>
      </w:r>
    </w:p>
    <w:p w14:paraId="3D9790D8">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1.3 在提交“最后报价”后，供应商不能退出谈判。</w:t>
      </w:r>
    </w:p>
    <w:p w14:paraId="57A04A15">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1.4 电子交易平台收到响应文件，将妥善保存并即时向供应商发出确认回执通知。在响应截止时间前，除供应商补充、修改或者撤回响应文件外，任何单位和个人不得解密或提取响应文件。</w:t>
      </w:r>
    </w:p>
    <w:p w14:paraId="47E76BAF">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1.5 采购代理机构可以视情况延长提交响应文件的截止时间。在上述情况下，采购代理机构与供应商以前在响应截止期方面的全部权利、责任和义务，将适用于延长至新的响应截止期。</w:t>
      </w:r>
    </w:p>
    <w:p w14:paraId="636B9690">
      <w:pPr>
        <w:pStyle w:val="31"/>
        <w:spacing w:line="360" w:lineRule="auto"/>
        <w:rPr>
          <w:rFonts w:cs="仿宋_GB2312" w:asciiTheme="minorEastAsia" w:hAnsiTheme="minorEastAsia" w:eastAsiaTheme="minorEastAsia"/>
          <w:b/>
          <w:sz w:val="24"/>
          <w:szCs w:val="24"/>
        </w:rPr>
      </w:pPr>
      <w:r>
        <w:rPr>
          <w:rFonts w:hint="eastAsia" w:cs="仿宋_GB2312" w:asciiTheme="minorEastAsia" w:hAnsiTheme="minorEastAsia" w:eastAsiaTheme="minorEastAsia"/>
          <w:b/>
          <w:sz w:val="24"/>
          <w:szCs w:val="24"/>
        </w:rPr>
        <w:t>2.备份响应文件</w:t>
      </w:r>
    </w:p>
    <w:p w14:paraId="146F33AF">
      <w:pPr>
        <w:pStyle w:val="31"/>
        <w:spacing w:line="360" w:lineRule="auto"/>
        <w:ind w:firstLine="480" w:firstLineChars="200"/>
        <w:rPr>
          <w:rFonts w:cs="仿宋_GB2312" w:asciiTheme="minorEastAsia" w:hAnsiTheme="minorEastAsia" w:eastAsiaTheme="minorEastAsia"/>
          <w:b/>
          <w:sz w:val="24"/>
          <w:szCs w:val="24"/>
        </w:rPr>
      </w:pPr>
      <w:r>
        <w:rPr>
          <w:rFonts w:hint="eastAsia" w:cs="仿宋_GB2312" w:asciiTheme="minorEastAsia" w:hAnsiTheme="minorEastAsia" w:eastAsiaTheme="minorEastAsia"/>
          <w:sz w:val="24"/>
          <w:szCs w:val="24"/>
        </w:rPr>
        <w:t>2.1 供应商在电子交易平台传输提交响应文件后，还可以在响应截止时间前直接提交或者以邮政快递方式递交备份响应文件1份，</w:t>
      </w:r>
      <w:r>
        <w:rPr>
          <w:rFonts w:hint="eastAsia" w:cs="仿宋_GB2312" w:asciiTheme="minorEastAsia" w:hAnsiTheme="minorEastAsia" w:eastAsiaTheme="minorEastAsia"/>
          <w:b/>
          <w:sz w:val="24"/>
          <w:szCs w:val="24"/>
        </w:rPr>
        <w:t>但采购人、采购代理机构不强制或变相强制供应商提交备份响应文件。</w:t>
      </w:r>
    </w:p>
    <w:p w14:paraId="784DB756">
      <w:pPr>
        <w:pStyle w:val="31"/>
        <w:spacing w:line="360" w:lineRule="auto"/>
        <w:ind w:firstLine="480" w:firstLineChars="200"/>
        <w:rPr>
          <w:rFonts w:cs="仿宋_GB2312" w:asciiTheme="minorEastAsia" w:hAnsiTheme="minorEastAsia" w:eastAsiaTheme="minorEastAsia"/>
          <w:b/>
          <w:sz w:val="24"/>
          <w:szCs w:val="24"/>
        </w:rPr>
      </w:pPr>
      <w:r>
        <w:rPr>
          <w:rFonts w:hint="eastAsia" w:cs="仿宋_GB2312" w:asciiTheme="minorEastAsia" w:hAnsiTheme="minorEastAsia" w:eastAsiaTheme="minorEastAsia"/>
          <w:sz w:val="24"/>
          <w:szCs w:val="24"/>
        </w:rPr>
        <w:t>2.2 备份响应文件须在“广西政府采购云平台投标客户端”制作生成，并储存在不可修改的</w:t>
      </w:r>
      <w:r>
        <w:rPr>
          <w:rFonts w:hint="eastAsia" w:asciiTheme="minorEastAsia" w:hAnsiTheme="minorEastAsia" w:eastAsiaTheme="minorEastAsia"/>
          <w:b/>
          <w:sz w:val="24"/>
        </w:rPr>
        <w:t>电子光盘等存储介质</w:t>
      </w:r>
      <w:r>
        <w:rPr>
          <w:rFonts w:hint="eastAsia" w:cs="仿宋_GB2312" w:asciiTheme="minorEastAsia" w:hAnsiTheme="minorEastAsia" w:eastAsiaTheme="minorEastAsia"/>
          <w:sz w:val="24"/>
          <w:szCs w:val="24"/>
        </w:rPr>
        <w:t>中。备份响应文件应当密封包装并在包装上加盖公章并注明响应项目名称，供应商名称(联合体响应的，包装物封面需注明联合体响应，并注明联合体成员各方的名称和联合体协议中约定的牵头人的名称)。</w:t>
      </w:r>
      <w:r>
        <w:rPr>
          <w:rFonts w:hint="eastAsia" w:asciiTheme="minorEastAsia" w:hAnsiTheme="minorEastAsia" w:eastAsiaTheme="minorEastAsia"/>
          <w:b/>
          <w:sz w:val="24"/>
        </w:rPr>
        <w:t>▲不符合上述制作、</w:t>
      </w:r>
      <w:r>
        <w:rPr>
          <w:rFonts w:hint="eastAsia" w:cs="仿宋_GB2312" w:asciiTheme="minorEastAsia" w:hAnsiTheme="minorEastAsia" w:eastAsiaTheme="minorEastAsia"/>
          <w:b/>
          <w:sz w:val="24"/>
          <w:szCs w:val="24"/>
        </w:rPr>
        <w:t>存储、密封规定的备份响应文件将被视为无效或者被拒绝接收。</w:t>
      </w:r>
    </w:p>
    <w:p w14:paraId="0D7B7B07">
      <w:pPr>
        <w:pStyle w:val="31"/>
        <w:spacing w:line="360" w:lineRule="auto"/>
        <w:ind w:firstLine="480" w:firstLineChars="200"/>
        <w:rPr>
          <w:rFonts w:cs="仿宋_GB2312" w:asciiTheme="minorEastAsia" w:hAnsiTheme="minorEastAsia" w:eastAsiaTheme="minorEastAsia"/>
          <w:sz w:val="24"/>
          <w:szCs w:val="24"/>
        </w:rPr>
      </w:pPr>
      <w:r>
        <w:rPr>
          <w:rFonts w:hint="eastAsia" w:cs="仿宋_GB2312" w:asciiTheme="minorEastAsia" w:hAnsiTheme="minorEastAsia" w:eastAsiaTheme="minorEastAsia"/>
          <w:sz w:val="24"/>
          <w:szCs w:val="24"/>
        </w:rPr>
        <w:t>2.3 直接提交备份响应文件的，供应商应于响应截止时间前在谈判公告中载明的开启响应文件的地点将备份响应文件提交给采购代理机构，采购代理机构将拒绝接受逾期送达的备份响应文件。</w:t>
      </w:r>
    </w:p>
    <w:p w14:paraId="7FFD58F4">
      <w:pPr>
        <w:pStyle w:val="31"/>
        <w:spacing w:line="360" w:lineRule="auto"/>
        <w:ind w:firstLine="480" w:firstLineChars="200"/>
        <w:rPr>
          <w:rFonts w:cs="仿宋_GB2312" w:asciiTheme="minorEastAsia" w:hAnsiTheme="minorEastAsia" w:eastAsiaTheme="minorEastAsia"/>
          <w:sz w:val="24"/>
          <w:szCs w:val="24"/>
        </w:rPr>
      </w:pPr>
      <w:r>
        <w:rPr>
          <w:rFonts w:hint="eastAsia" w:cs="仿宋_GB2312" w:asciiTheme="minorEastAsia" w:hAnsiTheme="minorEastAsia" w:eastAsiaTheme="minorEastAsia"/>
          <w:sz w:val="24"/>
          <w:szCs w:val="24"/>
        </w:rPr>
        <w:t>2.4 以邮政快递方式递交备份响应文件的，供应商应先将备份响应文件按要求密封和标记，再进行邮政快递包装后邮寄。备份响应文件须在提交响应文件截止时间之前送达</w:t>
      </w:r>
      <w:r>
        <w:rPr>
          <w:rFonts w:hint="eastAsia" w:cs="宋体" w:asciiTheme="minorEastAsia" w:hAnsiTheme="minorEastAsia" w:eastAsiaTheme="minorEastAsia"/>
          <w:sz w:val="24"/>
          <w:szCs w:val="24"/>
        </w:rPr>
        <w:t>谈判文件第三部分供应商须知前附表规定的备份响应文件送达地点</w:t>
      </w:r>
      <w:r>
        <w:rPr>
          <w:rFonts w:hint="eastAsia" w:cs="仿宋_GB2312" w:asciiTheme="minorEastAsia" w:hAnsiTheme="minorEastAsia" w:eastAsiaTheme="minorEastAsia"/>
          <w:sz w:val="24"/>
          <w:szCs w:val="24"/>
        </w:rPr>
        <w:t>；送达时间以签收人签收时间为准。采购代理机构将拒绝接受逾期送达的备份响应文件。邮寄过程中，电子备份响应文件发生泄露、遗失、损坏或延期送达等情况的，由供应商自行负责。</w:t>
      </w:r>
    </w:p>
    <w:p w14:paraId="0EB2A664">
      <w:pPr>
        <w:pStyle w:val="31"/>
        <w:spacing w:line="360" w:lineRule="auto"/>
        <w:ind w:firstLine="482" w:firstLineChars="200"/>
        <w:rPr>
          <w:rFonts w:cs="仿宋_GB2312" w:asciiTheme="minorEastAsia" w:hAnsiTheme="minorEastAsia" w:eastAsiaTheme="minorEastAsia"/>
          <w:b/>
          <w:sz w:val="24"/>
          <w:szCs w:val="24"/>
        </w:rPr>
      </w:pPr>
      <w:r>
        <w:rPr>
          <w:rFonts w:hint="eastAsia" w:cs="仿宋_GB2312" w:asciiTheme="minorEastAsia" w:hAnsiTheme="minorEastAsia" w:eastAsiaTheme="minorEastAsia"/>
          <w:b/>
          <w:sz w:val="24"/>
          <w:szCs w:val="24"/>
        </w:rPr>
        <w:t xml:space="preserve">2.5 </w:t>
      </w:r>
      <w:r>
        <w:rPr>
          <w:rFonts w:hint="eastAsia" w:asciiTheme="minorEastAsia" w:hAnsiTheme="minorEastAsia" w:eastAsiaTheme="minorEastAsia"/>
          <w:b/>
          <w:sz w:val="24"/>
        </w:rPr>
        <w:t>▲</w:t>
      </w:r>
      <w:r>
        <w:rPr>
          <w:rFonts w:hint="eastAsia" w:cs="仿宋_GB2312" w:asciiTheme="minorEastAsia" w:hAnsiTheme="minorEastAsia" w:eastAsiaTheme="minorEastAsia"/>
          <w:b/>
          <w:sz w:val="24"/>
          <w:szCs w:val="24"/>
        </w:rPr>
        <w:t>供应商仅提交备份响应文件，未在电子交易平台传输提交响应文件的，响应无效。</w:t>
      </w:r>
    </w:p>
    <w:p w14:paraId="57253960">
      <w:pPr>
        <w:spacing w:line="360" w:lineRule="auto"/>
      </w:pPr>
      <w:r>
        <w:rPr>
          <w:rFonts w:hint="eastAsia" w:cs="仿宋_GB2312" w:asciiTheme="minorEastAsia" w:hAnsiTheme="minorEastAsia" w:eastAsiaTheme="minorEastAsia"/>
          <w:b/>
          <w:sz w:val="24"/>
        </w:rPr>
        <w:t>3.</w:t>
      </w:r>
      <w:r>
        <w:rPr>
          <w:rFonts w:hint="eastAsia" w:ascii="宋体" w:hAnsi="宋体" w:cs="宋体"/>
          <w:b/>
          <w:snapToGrid w:val="0"/>
          <w:kern w:val="28"/>
          <w:sz w:val="24"/>
        </w:rPr>
        <w:t>谈判保证金</w:t>
      </w:r>
    </w:p>
    <w:p w14:paraId="7C224041">
      <w:pPr>
        <w:widowControl/>
        <w:snapToGrid w:val="0"/>
        <w:spacing w:line="360" w:lineRule="auto"/>
        <w:ind w:firstLine="470" w:firstLineChars="196"/>
        <w:rPr>
          <w:rFonts w:ascii="宋体" w:hAnsi="宋体" w:cs="宋体"/>
          <w:snapToGrid w:val="0"/>
          <w:color w:val="000000" w:themeColor="text1"/>
          <w:kern w:val="28"/>
          <w:sz w:val="24"/>
          <w:szCs w:val="20"/>
          <w14:textFill>
            <w14:solidFill>
              <w14:schemeClr w14:val="tx1"/>
            </w14:solidFill>
          </w14:textFill>
        </w:rPr>
      </w:pPr>
      <w:r>
        <w:rPr>
          <w:rFonts w:hint="eastAsia" w:ascii="宋体" w:hAnsi="宋体" w:cs="宋体"/>
          <w:snapToGrid w:val="0"/>
          <w:color w:val="000000" w:themeColor="text1"/>
          <w:kern w:val="28"/>
          <w:sz w:val="24"/>
          <w:szCs w:val="20"/>
          <w14:textFill>
            <w14:solidFill>
              <w14:schemeClr w14:val="tx1"/>
            </w14:solidFill>
          </w14:textFill>
        </w:rPr>
        <w:t>3.1谈判保证金不收取。</w:t>
      </w:r>
      <w:r>
        <w:rPr>
          <w:rFonts w:hint="eastAsia" w:ascii="宋体" w:hAnsi="宋体" w:cs="宋体"/>
          <w:color w:val="000000" w:themeColor="text1"/>
          <w:sz w:val="24"/>
          <w14:textFill>
            <w14:solidFill>
              <w14:schemeClr w14:val="tx1"/>
            </w14:solidFill>
          </w14:textFill>
        </w:rPr>
        <w:t>谈判</w:t>
      </w:r>
      <w:r>
        <w:rPr>
          <w:rFonts w:hint="eastAsia" w:ascii="宋体" w:hAnsi="宋体" w:cs="宋体"/>
          <w:snapToGrid w:val="0"/>
          <w:color w:val="000000" w:themeColor="text1"/>
          <w:kern w:val="28"/>
          <w:sz w:val="24"/>
          <w:szCs w:val="20"/>
          <w14:textFill>
            <w14:solidFill>
              <w14:schemeClr w14:val="tx1"/>
            </w14:solidFill>
          </w14:textFill>
        </w:rPr>
        <w:t>保证金应当以支票、汇票、本票或者金融机构、担保机构出具的保函等非现金形式提交。</w:t>
      </w:r>
    </w:p>
    <w:p w14:paraId="42FC7F07">
      <w:pPr>
        <w:snapToGrid w:val="0"/>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谈判保证金收取银行账户</w:t>
      </w:r>
    </w:p>
    <w:p w14:paraId="09343F59">
      <w:pPr>
        <w:widowControl/>
        <w:snapToGrid w:val="0"/>
        <w:spacing w:line="360" w:lineRule="auto"/>
        <w:ind w:firstLine="470" w:firstLineChars="196"/>
        <w:rPr>
          <w:rFonts w:ascii="宋体" w:hAnsi="宋体" w:cs="宋体"/>
          <w:sz w:val="24"/>
        </w:rPr>
      </w:pPr>
      <w:r>
        <w:rPr>
          <w:rFonts w:hint="eastAsia" w:ascii="宋体" w:hAnsi="宋体" w:cs="宋体"/>
          <w:sz w:val="24"/>
        </w:rPr>
        <w:t>户名：天勤工程咨询有限公司广西分公司</w:t>
      </w:r>
    </w:p>
    <w:p w14:paraId="29C2A14F">
      <w:pPr>
        <w:widowControl/>
        <w:snapToGrid w:val="0"/>
        <w:spacing w:line="360" w:lineRule="auto"/>
        <w:ind w:firstLine="470" w:firstLineChars="196"/>
        <w:rPr>
          <w:rFonts w:ascii="宋体" w:hAnsi="宋体" w:cs="宋体"/>
          <w:sz w:val="24"/>
        </w:rPr>
      </w:pPr>
      <w:r>
        <w:rPr>
          <w:rFonts w:hint="eastAsia" w:ascii="宋体" w:hAnsi="宋体" w:cs="宋体"/>
          <w:sz w:val="24"/>
        </w:rPr>
        <w:t>开户银行：广西北部湾银行北海分行</w:t>
      </w:r>
    </w:p>
    <w:p w14:paraId="22F029FE">
      <w:pPr>
        <w:widowControl/>
        <w:snapToGrid w:val="0"/>
        <w:spacing w:line="360" w:lineRule="auto"/>
        <w:ind w:firstLine="470" w:firstLineChars="196"/>
        <w:rPr>
          <w:rFonts w:ascii="宋体" w:hAnsi="宋体" w:cs="宋体"/>
          <w:sz w:val="24"/>
        </w:rPr>
      </w:pPr>
      <w:r>
        <w:rPr>
          <w:rFonts w:hint="eastAsia" w:ascii="宋体" w:hAnsi="宋体" w:cs="宋体"/>
          <w:sz w:val="24"/>
        </w:rPr>
        <w:t>账号：8054 5424 3700 001</w:t>
      </w:r>
    </w:p>
    <w:p w14:paraId="2F29BD47">
      <w:pPr>
        <w:widowControl/>
        <w:snapToGrid w:val="0"/>
        <w:spacing w:line="360" w:lineRule="auto"/>
        <w:ind w:firstLine="470" w:firstLineChars="196"/>
        <w:rPr>
          <w:rFonts w:ascii="宋体" w:hAnsi="宋体" w:cs="宋体"/>
          <w:snapToGrid w:val="0"/>
          <w:color w:val="000000" w:themeColor="text1"/>
          <w:kern w:val="28"/>
          <w:sz w:val="24"/>
          <w:szCs w:val="20"/>
          <w14:textFill>
            <w14:solidFill>
              <w14:schemeClr w14:val="tx1"/>
            </w14:solidFill>
          </w14:textFill>
        </w:rPr>
      </w:pPr>
      <w:r>
        <w:rPr>
          <w:rFonts w:hint="eastAsia" w:ascii="宋体" w:hAnsi="宋体" w:cs="宋体"/>
          <w:snapToGrid w:val="0"/>
          <w:color w:val="000000" w:themeColor="text1"/>
          <w:kern w:val="28"/>
          <w:sz w:val="24"/>
          <w:szCs w:val="20"/>
          <w14:textFill>
            <w14:solidFill>
              <w14:schemeClr w14:val="tx1"/>
            </w14:solidFill>
          </w14:textFill>
        </w:rPr>
        <w:t>3.2</w:t>
      </w:r>
      <w:r>
        <w:rPr>
          <w:rFonts w:hint="eastAsia" w:ascii="宋体" w:hAnsi="宋体" w:cs="宋体"/>
          <w:color w:val="000000" w:themeColor="text1"/>
          <w:sz w:val="24"/>
          <w14:textFill>
            <w14:solidFill>
              <w14:schemeClr w14:val="tx1"/>
            </w14:solidFill>
          </w14:textFill>
        </w:rPr>
        <w:t>谈判供应商</w:t>
      </w:r>
      <w:r>
        <w:rPr>
          <w:rFonts w:hint="eastAsia" w:ascii="宋体" w:hAnsi="宋体" w:cs="宋体"/>
          <w:snapToGrid w:val="0"/>
          <w:color w:val="000000" w:themeColor="text1"/>
          <w:kern w:val="28"/>
          <w:sz w:val="24"/>
          <w:szCs w:val="20"/>
          <w14:textFill>
            <w14:solidFill>
              <w14:schemeClr w14:val="tx1"/>
            </w14:solidFill>
          </w14:textFill>
        </w:rPr>
        <w:t>在响应文件提交截止时间前撤回已提交的响应文件的，采购人或者采购代理机构应当自收到</w:t>
      </w:r>
      <w:r>
        <w:rPr>
          <w:rFonts w:hint="eastAsia" w:ascii="宋体" w:hAnsi="宋体" w:cs="宋体"/>
          <w:color w:val="000000" w:themeColor="text1"/>
          <w:sz w:val="24"/>
          <w14:textFill>
            <w14:solidFill>
              <w14:schemeClr w14:val="tx1"/>
            </w14:solidFill>
          </w14:textFill>
        </w:rPr>
        <w:t>谈判供应商</w:t>
      </w:r>
      <w:r>
        <w:rPr>
          <w:rFonts w:hint="eastAsia" w:ascii="宋体" w:hAnsi="宋体" w:cs="宋体"/>
          <w:snapToGrid w:val="0"/>
          <w:color w:val="000000" w:themeColor="text1"/>
          <w:kern w:val="28"/>
          <w:sz w:val="24"/>
          <w:szCs w:val="20"/>
          <w14:textFill>
            <w14:solidFill>
              <w14:schemeClr w14:val="tx1"/>
            </w14:solidFill>
          </w14:textFill>
        </w:rPr>
        <w:t>书面撤回通知之日起５个工作日内，退还已收取的</w:t>
      </w:r>
      <w:r>
        <w:rPr>
          <w:rFonts w:hint="eastAsia" w:ascii="宋体" w:hAnsi="宋体" w:cs="宋体"/>
          <w:color w:val="000000" w:themeColor="text1"/>
          <w:sz w:val="24"/>
          <w14:textFill>
            <w14:solidFill>
              <w14:schemeClr w14:val="tx1"/>
            </w14:solidFill>
          </w14:textFill>
        </w:rPr>
        <w:t>谈判</w:t>
      </w:r>
      <w:r>
        <w:rPr>
          <w:rFonts w:hint="eastAsia" w:ascii="宋体" w:hAnsi="宋体" w:cs="宋体"/>
          <w:snapToGrid w:val="0"/>
          <w:color w:val="000000" w:themeColor="text1"/>
          <w:kern w:val="28"/>
          <w:sz w:val="24"/>
          <w:szCs w:val="20"/>
          <w14:textFill>
            <w14:solidFill>
              <w14:schemeClr w14:val="tx1"/>
            </w14:solidFill>
          </w14:textFill>
        </w:rPr>
        <w:t>保证金，但因</w:t>
      </w:r>
      <w:r>
        <w:rPr>
          <w:rFonts w:hint="eastAsia" w:ascii="宋体" w:hAnsi="宋体" w:cs="宋体"/>
          <w:color w:val="000000" w:themeColor="text1"/>
          <w:sz w:val="24"/>
          <w14:textFill>
            <w14:solidFill>
              <w14:schemeClr w14:val="tx1"/>
            </w14:solidFill>
          </w14:textFill>
        </w:rPr>
        <w:t>谈判供应商</w:t>
      </w:r>
      <w:r>
        <w:rPr>
          <w:rFonts w:hint="eastAsia" w:ascii="宋体" w:hAnsi="宋体" w:cs="宋体"/>
          <w:snapToGrid w:val="0"/>
          <w:color w:val="000000" w:themeColor="text1"/>
          <w:kern w:val="28"/>
          <w:sz w:val="24"/>
          <w:szCs w:val="20"/>
          <w14:textFill>
            <w14:solidFill>
              <w14:schemeClr w14:val="tx1"/>
            </w14:solidFill>
          </w14:textFill>
        </w:rPr>
        <w:t>自身原因导致无法及时退还的除外。</w:t>
      </w:r>
    </w:p>
    <w:p w14:paraId="5FFF6E39">
      <w:pPr>
        <w:widowControl/>
        <w:snapToGrid w:val="0"/>
        <w:spacing w:line="360" w:lineRule="auto"/>
        <w:ind w:firstLine="470" w:firstLineChars="196"/>
        <w:rPr>
          <w:rFonts w:ascii="宋体" w:hAnsi="宋体" w:cs="宋体"/>
          <w:snapToGrid w:val="0"/>
          <w:color w:val="000000" w:themeColor="text1"/>
          <w:kern w:val="28"/>
          <w:sz w:val="24"/>
          <w:szCs w:val="20"/>
          <w14:textFill>
            <w14:solidFill>
              <w14:schemeClr w14:val="tx1"/>
            </w14:solidFill>
          </w14:textFill>
        </w:rPr>
      </w:pPr>
      <w:r>
        <w:rPr>
          <w:rFonts w:hint="eastAsia" w:ascii="宋体" w:hAnsi="宋体" w:cs="宋体"/>
          <w:snapToGrid w:val="0"/>
          <w:color w:val="000000" w:themeColor="text1"/>
          <w:kern w:val="28"/>
          <w:sz w:val="24"/>
          <w:szCs w:val="20"/>
          <w14:textFill>
            <w14:solidFill>
              <w14:schemeClr w14:val="tx1"/>
            </w14:solidFill>
          </w14:textFill>
        </w:rPr>
        <w:t>采购人或者采购代理机构应当自成交通知书发出之日起5个工作日内退还未成交供应商的谈判保证金，自采购合同签订之日起5个工作日内退还成交供应商的谈判保证金或者转为成交供应商的履约保证金。</w:t>
      </w:r>
    </w:p>
    <w:p w14:paraId="7D90F33A">
      <w:pPr>
        <w:pStyle w:val="31"/>
        <w:spacing w:line="360" w:lineRule="auto"/>
        <w:ind w:firstLine="360" w:firstLineChars="150"/>
        <w:rPr>
          <w:rFonts w:cs="仿宋_GB2312" w:asciiTheme="minorEastAsia" w:hAnsiTheme="minorEastAsia" w:eastAsiaTheme="minorEastAsia"/>
          <w:sz w:val="24"/>
          <w:szCs w:val="24"/>
        </w:rPr>
      </w:pPr>
    </w:p>
    <w:p w14:paraId="4AABEAB2">
      <w:pPr>
        <w:adjustRightInd/>
        <w:spacing w:line="360" w:lineRule="auto"/>
        <w:jc w:val="center"/>
        <w:rPr>
          <w:rFonts w:cs="仿宋_GB2312" w:asciiTheme="minorEastAsia" w:hAnsiTheme="minorEastAsia" w:eastAsiaTheme="minorEastAsia"/>
          <w:b/>
          <w:sz w:val="32"/>
          <w:szCs w:val="20"/>
        </w:rPr>
      </w:pPr>
    </w:p>
    <w:p w14:paraId="471D7553">
      <w:pPr>
        <w:adjustRightInd/>
        <w:spacing w:line="360" w:lineRule="auto"/>
        <w:jc w:val="center"/>
        <w:outlineLvl w:val="1"/>
        <w:rPr>
          <w:rFonts w:cs="仿宋_GB2312" w:asciiTheme="minorEastAsia" w:hAnsiTheme="minorEastAsia" w:eastAsiaTheme="minorEastAsia"/>
          <w:b/>
          <w:sz w:val="32"/>
          <w:szCs w:val="20"/>
        </w:rPr>
      </w:pPr>
      <w:r>
        <w:rPr>
          <w:rFonts w:hint="eastAsia" w:cs="仿宋_GB2312" w:asciiTheme="minorEastAsia" w:hAnsiTheme="minorEastAsia" w:eastAsiaTheme="minorEastAsia"/>
          <w:b/>
          <w:sz w:val="32"/>
          <w:szCs w:val="20"/>
        </w:rPr>
        <w:t>八、</w:t>
      </w:r>
      <w:r>
        <w:rPr>
          <w:rFonts w:hint="eastAsia" w:asciiTheme="minorEastAsia" w:hAnsiTheme="minorEastAsia" w:eastAsiaTheme="minorEastAsia"/>
          <w:b/>
          <w:sz w:val="32"/>
          <w:szCs w:val="32"/>
        </w:rPr>
        <w:t>开启响应文件与信用信息查询</w:t>
      </w:r>
    </w:p>
    <w:p w14:paraId="5B9FF97A">
      <w:pPr>
        <w:pStyle w:val="31"/>
        <w:spacing w:line="360" w:lineRule="auto"/>
        <w:rPr>
          <w:rFonts w:cs="仿宋_GB2312" w:asciiTheme="minorEastAsia" w:hAnsiTheme="minorEastAsia" w:eastAsiaTheme="minorEastAsia"/>
          <w:b/>
          <w:sz w:val="24"/>
          <w:szCs w:val="24"/>
        </w:rPr>
      </w:pPr>
      <w:r>
        <w:rPr>
          <w:rFonts w:hint="eastAsia" w:cs="仿宋_GB2312" w:asciiTheme="minorEastAsia" w:hAnsiTheme="minorEastAsia" w:eastAsiaTheme="minorEastAsia"/>
          <w:b/>
          <w:sz w:val="24"/>
          <w:szCs w:val="24"/>
        </w:rPr>
        <w:t>1. 开启响应文件</w:t>
      </w:r>
    </w:p>
    <w:p w14:paraId="1827C81C">
      <w:pPr>
        <w:pStyle w:val="31"/>
        <w:spacing w:line="360" w:lineRule="auto"/>
        <w:ind w:firstLine="480" w:firstLineChars="200"/>
        <w:rPr>
          <w:rFonts w:cs="仿宋_GB2312" w:asciiTheme="minorEastAsia" w:hAnsiTheme="minorEastAsia" w:eastAsiaTheme="minorEastAsia"/>
          <w:sz w:val="24"/>
          <w:szCs w:val="24"/>
        </w:rPr>
      </w:pPr>
      <w:r>
        <w:rPr>
          <w:rFonts w:hint="eastAsia" w:cs="仿宋_GB2312" w:asciiTheme="minorEastAsia" w:hAnsiTheme="minorEastAsia" w:eastAsiaTheme="minorEastAsia"/>
          <w:sz w:val="24"/>
          <w:szCs w:val="24"/>
        </w:rPr>
        <w:t>1.1 采购代理机构按照谈判文件规定的时间通过电子交易平台组织响应文件开启，所有供应商均应当准时在线参加。</w:t>
      </w:r>
      <w:r>
        <w:rPr>
          <w:rFonts w:hint="eastAsia" w:cs="仿宋_GB2312" w:asciiTheme="minorEastAsia" w:hAnsiTheme="minorEastAsia" w:eastAsiaTheme="minorEastAsia"/>
          <w:b/>
          <w:sz w:val="24"/>
          <w:szCs w:val="24"/>
        </w:rPr>
        <w:t>供应商数量不符合规定的，不得开启响应文件。</w:t>
      </w:r>
    </w:p>
    <w:p w14:paraId="40A6C7BB">
      <w:pPr>
        <w:pStyle w:val="31"/>
        <w:spacing w:line="360" w:lineRule="auto"/>
        <w:ind w:firstLine="480" w:firstLineChars="200"/>
        <w:rPr>
          <w:rFonts w:cs="仿宋_GB2312" w:asciiTheme="minorEastAsia" w:hAnsiTheme="minorEastAsia" w:eastAsiaTheme="minorEastAsia"/>
          <w:sz w:val="24"/>
          <w:szCs w:val="24"/>
        </w:rPr>
      </w:pPr>
      <w:r>
        <w:rPr>
          <w:rFonts w:hint="eastAsia" w:cs="仿宋_GB2312" w:asciiTheme="minorEastAsia" w:hAnsiTheme="minorEastAsia" w:eastAsiaTheme="minorEastAsia"/>
          <w:sz w:val="24"/>
          <w:szCs w:val="24"/>
        </w:rPr>
        <w:t>1.2开启响应文件时，电子交易平台按开启响应文件时间自动提取所有响应文件。采购代理机构依托电子交易平台发起开始解密指令，供应商按照平台提示和谈判文件的规定在半小时内完成在线解密。</w:t>
      </w:r>
    </w:p>
    <w:p w14:paraId="60D28BA6">
      <w:pPr>
        <w:pStyle w:val="31"/>
        <w:spacing w:line="360" w:lineRule="auto"/>
        <w:ind w:firstLine="482" w:firstLineChars="200"/>
        <w:rPr>
          <w:rFonts w:cs="仿宋_GB2312" w:asciiTheme="minorEastAsia" w:hAnsiTheme="minorEastAsia" w:eastAsiaTheme="minorEastAsia"/>
          <w:b/>
          <w:sz w:val="24"/>
          <w:szCs w:val="24"/>
        </w:rPr>
      </w:pPr>
      <w:r>
        <w:rPr>
          <w:rFonts w:hint="eastAsia" w:cs="仿宋_GB2312" w:asciiTheme="minorEastAsia" w:hAnsiTheme="minorEastAsia" w:eastAsiaTheme="minorEastAsia"/>
          <w:b/>
          <w:sz w:val="24"/>
          <w:szCs w:val="24"/>
        </w:rPr>
        <w:t>1.3响应文件未在规定时间内成功解密的供应商，如提交了备份响应文件的，以备份响应文件作为依据，否则视为响应文件撤回。响应文件解密成功的供应商，其备份响应文件自动失效。</w:t>
      </w:r>
    </w:p>
    <w:p w14:paraId="09551E32">
      <w:pPr>
        <w:pStyle w:val="392"/>
        <w:spacing w:before="0"/>
        <w:ind w:firstLine="0" w:firstLineChars="0"/>
        <w:rPr>
          <w:rFonts w:cs="仿宋_GB2312" w:asciiTheme="minorEastAsia" w:hAnsiTheme="minorEastAsia" w:eastAsiaTheme="minorEastAsia"/>
          <w:b/>
          <w:szCs w:val="24"/>
        </w:rPr>
      </w:pPr>
      <w:r>
        <w:rPr>
          <w:rFonts w:hint="eastAsia" w:cs="仿宋_GB2312" w:asciiTheme="minorEastAsia" w:hAnsiTheme="minorEastAsia" w:eastAsiaTheme="minorEastAsia"/>
          <w:b/>
          <w:szCs w:val="24"/>
        </w:rPr>
        <w:t>2.信用信息查询</w:t>
      </w:r>
    </w:p>
    <w:p w14:paraId="0CBD529D">
      <w:pPr>
        <w:pStyle w:val="392"/>
        <w:spacing w:before="0"/>
        <w:ind w:firstLine="480"/>
        <w:rPr>
          <w:rFonts w:cs="Arial" w:asciiTheme="minorEastAsia" w:hAnsiTheme="minorEastAsia" w:eastAsiaTheme="minorEastAsia"/>
          <w:kern w:val="0"/>
          <w:szCs w:val="24"/>
        </w:rPr>
      </w:pPr>
      <w:r>
        <w:rPr>
          <w:rFonts w:hint="eastAsia" w:cs="Arial" w:asciiTheme="minorEastAsia" w:hAnsiTheme="minorEastAsia" w:eastAsiaTheme="minorEastAsia"/>
          <w:kern w:val="0"/>
          <w:szCs w:val="24"/>
        </w:rPr>
        <w:t>2.1信用信息查询渠道及截止时间：采购人或采购代理机构将通过“信用中国”网站(</w:t>
      </w:r>
      <w:r>
        <w:fldChar w:fldCharType="begin"/>
      </w:r>
      <w:r>
        <w:instrText xml:space="preserve"> HYPERLINK "http://www.creditchina.gov.cn" </w:instrText>
      </w:r>
      <w:r>
        <w:fldChar w:fldCharType="separate"/>
      </w:r>
      <w:r>
        <w:rPr>
          <w:rStyle w:val="68"/>
          <w:rFonts w:hint="eastAsia" w:asciiTheme="minorEastAsia" w:hAnsiTheme="minorEastAsia" w:eastAsiaTheme="minorEastAsia"/>
          <w:snapToGrid/>
          <w:color w:val="auto"/>
          <w:sz w:val="24"/>
          <w:szCs w:val="24"/>
        </w:rPr>
        <w:t>www.creditchina.gov.cn</w:t>
      </w:r>
      <w:r>
        <w:rPr>
          <w:rStyle w:val="68"/>
          <w:rFonts w:hint="eastAsia" w:asciiTheme="minorEastAsia" w:hAnsiTheme="minorEastAsia" w:eastAsiaTheme="minorEastAsia"/>
          <w:snapToGrid/>
          <w:color w:val="auto"/>
          <w:sz w:val="24"/>
          <w:szCs w:val="24"/>
        </w:rPr>
        <w:fldChar w:fldCharType="end"/>
      </w:r>
      <w:r>
        <w:rPr>
          <w:rFonts w:hint="eastAsia" w:cs="Arial" w:asciiTheme="minorEastAsia" w:hAnsiTheme="minorEastAsia" w:eastAsiaTheme="minorEastAsia"/>
          <w:kern w:val="0"/>
          <w:szCs w:val="24"/>
        </w:rPr>
        <w:t>)、中国政府采购网(www.ccgp.gov.cn)渠道查询供应商响应截止时间前的信用记录。</w:t>
      </w:r>
    </w:p>
    <w:p w14:paraId="193BA195">
      <w:pPr>
        <w:pStyle w:val="392"/>
        <w:spacing w:before="0"/>
        <w:ind w:firstLine="480"/>
        <w:rPr>
          <w:rFonts w:cs="Arial" w:asciiTheme="minorEastAsia" w:hAnsiTheme="minorEastAsia" w:eastAsiaTheme="minorEastAsia"/>
          <w:kern w:val="0"/>
          <w:szCs w:val="24"/>
        </w:rPr>
      </w:pPr>
      <w:r>
        <w:rPr>
          <w:rFonts w:hint="eastAsia" w:cs="Arial" w:asciiTheme="minorEastAsia" w:hAnsiTheme="minorEastAsia" w:eastAsiaTheme="minorEastAsia"/>
          <w:kern w:val="0"/>
          <w:szCs w:val="24"/>
        </w:rPr>
        <w:t>2.2信用信息查询记录和证据留存的具体方式：现场查询的供应商的信用记录、查询结果经确认后存档。</w:t>
      </w:r>
    </w:p>
    <w:p w14:paraId="7514BFD2">
      <w:pPr>
        <w:pStyle w:val="392"/>
        <w:spacing w:before="0"/>
        <w:ind w:firstLine="480"/>
        <w:rPr>
          <w:rFonts w:cs="Arial" w:asciiTheme="minorEastAsia" w:hAnsiTheme="minorEastAsia" w:eastAsiaTheme="minorEastAsia"/>
          <w:kern w:val="0"/>
          <w:szCs w:val="24"/>
        </w:rPr>
      </w:pPr>
      <w:r>
        <w:rPr>
          <w:rFonts w:hint="eastAsia" w:cs="Arial" w:asciiTheme="minorEastAsia" w:hAnsiTheme="minorEastAsia" w:eastAsiaTheme="minorEastAsia"/>
          <w:kern w:val="0"/>
          <w:szCs w:val="24"/>
        </w:rPr>
        <w:t>2.3信用信息的使用规则：经查询列入失信被执行人名单、重大税收违法案件当事人名单、政府采购严重违法失信行为记录名单的供应商将被拒绝参与政府采购活动。</w:t>
      </w:r>
    </w:p>
    <w:p w14:paraId="76AFF62B">
      <w:pPr>
        <w:pStyle w:val="392"/>
        <w:spacing w:before="0"/>
        <w:ind w:firstLine="480"/>
        <w:rPr>
          <w:rFonts w:cs="Arial" w:asciiTheme="minorEastAsia" w:hAnsiTheme="minorEastAsia" w:eastAsiaTheme="minorEastAsia"/>
          <w:kern w:val="0"/>
          <w:szCs w:val="24"/>
        </w:rPr>
      </w:pPr>
      <w:r>
        <w:rPr>
          <w:rFonts w:hint="eastAsia" w:cs="Arial" w:asciiTheme="minorEastAsia" w:hAnsiTheme="minorEastAsia" w:eastAsiaTheme="minorEastAsia"/>
          <w:kern w:val="0"/>
          <w:szCs w:val="24"/>
        </w:rPr>
        <w:t>2.4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30FFC5E6">
      <w:pPr>
        <w:pStyle w:val="31"/>
        <w:spacing w:line="360" w:lineRule="auto"/>
        <w:rPr>
          <w:rFonts w:cs="仿宋_GB2312" w:asciiTheme="minorEastAsia" w:hAnsiTheme="minorEastAsia" w:eastAsiaTheme="minorEastAsia"/>
          <w:b/>
          <w:sz w:val="24"/>
          <w:szCs w:val="24"/>
        </w:rPr>
      </w:pPr>
    </w:p>
    <w:p w14:paraId="028B1B44">
      <w:pPr>
        <w:adjustRightInd/>
        <w:spacing w:line="360" w:lineRule="auto"/>
        <w:jc w:val="center"/>
        <w:outlineLvl w:val="1"/>
        <w:rPr>
          <w:rFonts w:asciiTheme="minorEastAsia" w:hAnsiTheme="minorEastAsia" w:eastAsiaTheme="minorEastAsia"/>
          <w:b/>
          <w:sz w:val="32"/>
          <w:szCs w:val="32"/>
        </w:rPr>
      </w:pPr>
      <w:r>
        <w:rPr>
          <w:rFonts w:hint="eastAsia" w:cs="仿宋_GB2312" w:asciiTheme="minorEastAsia" w:hAnsiTheme="minorEastAsia" w:eastAsiaTheme="minorEastAsia"/>
          <w:b/>
          <w:sz w:val="32"/>
        </w:rPr>
        <w:t>九</w:t>
      </w:r>
      <w:r>
        <w:rPr>
          <w:rFonts w:hint="eastAsia" w:cs="仿宋_GB2312" w:asciiTheme="minorEastAsia" w:hAnsiTheme="minorEastAsia" w:eastAsiaTheme="minorEastAsia"/>
          <w:b/>
          <w:sz w:val="32"/>
          <w:szCs w:val="20"/>
        </w:rPr>
        <w:t>、提交</w:t>
      </w:r>
      <w:r>
        <w:rPr>
          <w:rFonts w:hint="eastAsia" w:asciiTheme="minorEastAsia" w:hAnsiTheme="minorEastAsia" w:eastAsiaTheme="minorEastAsia"/>
          <w:b/>
          <w:sz w:val="32"/>
          <w:szCs w:val="32"/>
        </w:rPr>
        <w:t>最后报价</w:t>
      </w:r>
    </w:p>
    <w:p w14:paraId="7DC2D017">
      <w:pPr>
        <w:snapToGrid w:val="0"/>
        <w:spacing w:line="360" w:lineRule="auto"/>
        <w:rPr>
          <w:rFonts w:cs="仿宋_GB2312" w:asciiTheme="minorEastAsia" w:hAnsiTheme="minorEastAsia" w:eastAsiaTheme="minorEastAsia"/>
          <w:sz w:val="24"/>
          <w:u w:val="single"/>
          <w:lang w:val="zh-CN"/>
        </w:rPr>
      </w:pPr>
      <w:r>
        <w:rPr>
          <w:rFonts w:hint="eastAsia" w:asciiTheme="minorEastAsia" w:hAnsiTheme="minorEastAsia" w:eastAsiaTheme="minorEastAsia"/>
          <w:b/>
          <w:sz w:val="24"/>
        </w:rPr>
        <w:t>1.</w:t>
      </w:r>
      <w:r>
        <w:rPr>
          <w:rFonts w:hint="eastAsia" w:cs="仿宋_GB2312" w:asciiTheme="minorEastAsia" w:hAnsiTheme="minorEastAsia" w:eastAsiaTheme="minorEastAsia"/>
          <w:sz w:val="24"/>
        </w:rPr>
        <w:t>供应商的</w:t>
      </w:r>
      <w:r>
        <w:rPr>
          <w:rFonts w:hint="eastAsia" w:cs="仿宋_GB2312" w:asciiTheme="minorEastAsia" w:hAnsiTheme="minorEastAsia" w:eastAsiaTheme="minorEastAsia"/>
          <w:b/>
          <w:sz w:val="24"/>
        </w:rPr>
        <w:t>最后报价文件</w:t>
      </w:r>
      <w:r>
        <w:rPr>
          <w:rFonts w:hint="eastAsia" w:cs="仿宋_GB2312" w:asciiTheme="minorEastAsia" w:hAnsiTheme="minorEastAsia" w:eastAsiaTheme="minorEastAsia"/>
          <w:sz w:val="24"/>
        </w:rPr>
        <w:t>应包括以下内容：</w:t>
      </w:r>
    </w:p>
    <w:p w14:paraId="596BE02F">
      <w:pPr>
        <w:pStyle w:val="31"/>
        <w:snapToGrid w:val="0"/>
        <w:spacing w:line="360" w:lineRule="auto"/>
        <w:ind w:firstLine="422" w:firstLineChars="200"/>
        <w:rPr>
          <w:rFonts w:cs="仿宋_GB2312" w:asciiTheme="minorEastAsia" w:hAnsiTheme="minorEastAsia" w:eastAsiaTheme="minorEastAsia"/>
          <w:sz w:val="24"/>
          <w:szCs w:val="24"/>
        </w:rPr>
      </w:pPr>
      <w:r>
        <w:rPr>
          <w:rFonts w:hint="eastAsia" w:asciiTheme="minorEastAsia" w:hAnsiTheme="minorEastAsia" w:eastAsiaTheme="minorEastAsia"/>
          <w:b/>
          <w:color w:val="FF0000"/>
        </w:rPr>
        <w:t>▲</w:t>
      </w:r>
      <w:r>
        <w:rPr>
          <w:rFonts w:hint="eastAsia" w:cs="仿宋_GB2312" w:asciiTheme="minorEastAsia" w:hAnsiTheme="minorEastAsia" w:eastAsiaTheme="minorEastAsia"/>
          <w:sz w:val="24"/>
          <w:szCs w:val="24"/>
        </w:rPr>
        <w:t>1.1最后报价一览表；</w:t>
      </w:r>
    </w:p>
    <w:p w14:paraId="7D0A30C2">
      <w:pPr>
        <w:pStyle w:val="31"/>
        <w:snapToGrid w:val="0"/>
        <w:spacing w:line="360" w:lineRule="auto"/>
        <w:ind w:firstLine="480" w:firstLineChars="200"/>
        <w:rPr>
          <w:ins w:id="4" w:author="天勤广西分" w:date="2026-08-06T08:58:01Z"/>
          <w:rFonts w:hint="eastAsia" w:cs="仿宋_GB2312" w:asciiTheme="minorEastAsia" w:hAnsiTheme="minorEastAsia" w:eastAsiaTheme="minorEastAsia"/>
          <w:sz w:val="24"/>
          <w:szCs w:val="24"/>
        </w:rPr>
      </w:pPr>
      <w:r>
        <w:rPr>
          <w:rFonts w:hint="eastAsia" w:cs="仿宋_GB2312" w:asciiTheme="minorEastAsia" w:hAnsiTheme="minorEastAsia" w:eastAsiaTheme="minorEastAsia"/>
          <w:sz w:val="24"/>
          <w:szCs w:val="24"/>
        </w:rPr>
        <w:t>1.2中小企业声明函（如果有）。</w:t>
      </w:r>
    </w:p>
    <w:p w14:paraId="0C206981">
      <w:pPr>
        <w:adjustRightInd/>
        <w:spacing w:line="360" w:lineRule="auto"/>
        <w:jc w:val="center"/>
        <w:outlineLvl w:val="1"/>
        <w:rPr>
          <w:rFonts w:cs="仿宋_GB2312" w:asciiTheme="minorEastAsia" w:hAnsiTheme="minorEastAsia" w:eastAsiaTheme="minorEastAsia"/>
          <w:b/>
          <w:sz w:val="32"/>
        </w:rPr>
      </w:pPr>
      <w:r>
        <w:rPr>
          <w:rFonts w:hint="eastAsia" w:cs="仿宋_GB2312" w:asciiTheme="minorEastAsia" w:hAnsiTheme="minorEastAsia" w:eastAsiaTheme="minorEastAsia"/>
          <w:b/>
          <w:sz w:val="32"/>
          <w:szCs w:val="20"/>
        </w:rPr>
        <w:t>十、</w:t>
      </w:r>
      <w:r>
        <w:rPr>
          <w:rFonts w:hint="eastAsia" w:asciiTheme="minorEastAsia" w:hAnsiTheme="minorEastAsia" w:eastAsiaTheme="minorEastAsia"/>
          <w:b/>
          <w:sz w:val="32"/>
          <w:szCs w:val="32"/>
        </w:rPr>
        <w:t>评审</w:t>
      </w:r>
    </w:p>
    <w:p w14:paraId="314781C7">
      <w:pPr>
        <w:pStyle w:val="392"/>
        <w:spacing w:before="0"/>
        <w:ind w:firstLine="0" w:firstLineChars="0"/>
        <w:rPr>
          <w:rFonts w:asciiTheme="minorEastAsia" w:hAnsiTheme="minorEastAsia" w:eastAsiaTheme="minorEastAsia"/>
          <w:szCs w:val="24"/>
        </w:rPr>
      </w:pPr>
      <w:r>
        <w:rPr>
          <w:rFonts w:hint="eastAsia" w:cs="仿宋_GB2312" w:asciiTheme="minorEastAsia" w:hAnsiTheme="minorEastAsia" w:eastAsiaTheme="minorEastAsia"/>
          <w:b/>
        </w:rPr>
        <w:t>1. 评审要求：</w:t>
      </w:r>
      <w:r>
        <w:rPr>
          <w:rFonts w:hint="eastAsia" w:cs="仿宋_GB2312" w:asciiTheme="minorEastAsia" w:hAnsiTheme="minorEastAsia" w:eastAsiaTheme="minorEastAsia"/>
        </w:rPr>
        <w:t>详见谈判文件第五部分“评定标准”。</w:t>
      </w:r>
    </w:p>
    <w:p w14:paraId="32CA7600">
      <w:pPr>
        <w:adjustRightInd/>
        <w:spacing w:line="360" w:lineRule="auto"/>
        <w:jc w:val="center"/>
        <w:rPr>
          <w:rFonts w:cs="仿宋_GB2312" w:asciiTheme="minorEastAsia" w:hAnsiTheme="minorEastAsia" w:eastAsiaTheme="minorEastAsia"/>
          <w:sz w:val="24"/>
        </w:rPr>
      </w:pPr>
    </w:p>
    <w:p w14:paraId="613A1CA9">
      <w:pPr>
        <w:adjustRightInd/>
        <w:spacing w:line="360" w:lineRule="auto"/>
        <w:jc w:val="center"/>
        <w:outlineLvl w:val="1"/>
        <w:rPr>
          <w:rFonts w:cs="仿宋_GB2312" w:asciiTheme="minorEastAsia" w:hAnsiTheme="minorEastAsia" w:eastAsiaTheme="minorEastAsia"/>
          <w:b/>
          <w:sz w:val="32"/>
          <w:szCs w:val="20"/>
        </w:rPr>
      </w:pPr>
      <w:r>
        <w:rPr>
          <w:rFonts w:hint="eastAsia" w:cs="仿宋_GB2312" w:asciiTheme="minorEastAsia" w:hAnsiTheme="minorEastAsia" w:eastAsiaTheme="minorEastAsia"/>
          <w:b/>
          <w:sz w:val="32"/>
          <w:szCs w:val="20"/>
        </w:rPr>
        <w:t>十一、</w:t>
      </w:r>
      <w:r>
        <w:rPr>
          <w:rFonts w:hint="eastAsia" w:asciiTheme="minorEastAsia" w:hAnsiTheme="minorEastAsia" w:eastAsiaTheme="minorEastAsia"/>
          <w:b/>
          <w:sz w:val="32"/>
          <w:szCs w:val="32"/>
        </w:rPr>
        <w:t>成交</w:t>
      </w:r>
    </w:p>
    <w:p w14:paraId="49CF3D3A">
      <w:pPr>
        <w:pStyle w:val="31"/>
        <w:spacing w:line="360" w:lineRule="auto"/>
        <w:rPr>
          <w:rFonts w:cs="仿宋_GB2312" w:asciiTheme="minorEastAsia" w:hAnsiTheme="minorEastAsia" w:eastAsiaTheme="minorEastAsia"/>
          <w:b/>
          <w:sz w:val="24"/>
          <w:szCs w:val="24"/>
        </w:rPr>
      </w:pPr>
      <w:r>
        <w:rPr>
          <w:rFonts w:hint="eastAsia" w:asciiTheme="minorEastAsia" w:hAnsiTheme="minorEastAsia" w:eastAsiaTheme="minorEastAsia"/>
          <w:b/>
          <w:sz w:val="24"/>
        </w:rPr>
        <w:t>1. 推荐成交候选供应商</w:t>
      </w:r>
    </w:p>
    <w:p w14:paraId="0170742B">
      <w:pPr>
        <w:spacing w:line="360" w:lineRule="auto"/>
        <w:ind w:firstLine="465" w:firstLineChars="194"/>
        <w:rPr>
          <w:rFonts w:asciiTheme="minorEastAsia" w:hAnsiTheme="minorEastAsia" w:eastAsiaTheme="minorEastAsia"/>
          <w:sz w:val="24"/>
          <w:szCs w:val="21"/>
        </w:rPr>
      </w:pPr>
      <w:r>
        <w:rPr>
          <w:rFonts w:hint="eastAsia" w:asciiTheme="minorEastAsia" w:hAnsiTheme="minorEastAsia" w:eastAsiaTheme="minorEastAsia"/>
          <w:sz w:val="24"/>
          <w:szCs w:val="21"/>
        </w:rPr>
        <w:t>谈判小组应当从质量和服务均能满足采购文件实质性响应要求的供应商中，按照最后报价由低到高的顺序提出3名以上成交候选人，并编写评审报告。最后报价均相同时，由谈判小组按照响应文件技术要求响应、商务要求响应优劣情况集体讨论确定排序，并按确定排序由优到劣的原则推荐成交候选人。</w:t>
      </w:r>
    </w:p>
    <w:p w14:paraId="421D03F4">
      <w:pPr>
        <w:pStyle w:val="31"/>
        <w:spacing w:line="360" w:lineRule="auto"/>
        <w:rPr>
          <w:rFonts w:asciiTheme="minorEastAsia" w:hAnsiTheme="minorEastAsia" w:eastAsiaTheme="minorEastAsia"/>
          <w:b/>
          <w:sz w:val="24"/>
        </w:rPr>
      </w:pPr>
      <w:r>
        <w:rPr>
          <w:rFonts w:hint="eastAsia" w:asciiTheme="minorEastAsia" w:hAnsiTheme="minorEastAsia" w:eastAsiaTheme="minorEastAsia"/>
          <w:b/>
          <w:sz w:val="24"/>
        </w:rPr>
        <w:t>2. 确定成交供应商</w:t>
      </w:r>
    </w:p>
    <w:p w14:paraId="2F2FF0CD">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政府采购项目实行全流程电子化，评审报告送交、采购结果确定和结果公告均在线完成。为进一步提升采购结果确定效率，采购代理机构应当依法及时将评审报告在线送交采购人。采购人应当自收到评审报告之日起</w:t>
      </w:r>
      <w:r>
        <w:rPr>
          <w:rFonts w:hint="eastAsia" w:cs="宋体" w:asciiTheme="minorEastAsia" w:hAnsiTheme="minorEastAsia" w:eastAsiaTheme="minorEastAsia"/>
          <w:color w:val="auto"/>
          <w:sz w:val="24"/>
        </w:rPr>
        <w:t>5</w:t>
      </w:r>
      <w:r>
        <w:rPr>
          <w:rFonts w:hint="eastAsia" w:cs="宋体" w:asciiTheme="minorEastAsia" w:hAnsiTheme="minorEastAsia" w:eastAsiaTheme="minorEastAsia"/>
          <w:sz w:val="24"/>
        </w:rPr>
        <w:t>个工作日内在线确定成交供应商。成交通知书和成交结果公告应当在规定时间内同时发出。</w:t>
      </w:r>
    </w:p>
    <w:p w14:paraId="43CF037A">
      <w:pPr>
        <w:tabs>
          <w:tab w:val="left" w:pos="0"/>
        </w:tabs>
        <w:spacing w:line="360" w:lineRule="auto"/>
        <w:rPr>
          <w:rFonts w:cs="Helvetica" w:asciiTheme="minorEastAsia" w:hAnsiTheme="minorEastAsia" w:eastAsiaTheme="minorEastAsia"/>
          <w:kern w:val="0"/>
          <w:sz w:val="24"/>
        </w:rPr>
      </w:pPr>
      <w:r>
        <w:rPr>
          <w:rFonts w:hint="eastAsia" w:asciiTheme="minorEastAsia" w:hAnsiTheme="minorEastAsia" w:eastAsiaTheme="minorEastAsia"/>
          <w:b/>
          <w:sz w:val="24"/>
        </w:rPr>
        <w:t>3．成交通知及成交结果公告</w:t>
      </w:r>
    </w:p>
    <w:p w14:paraId="44961F0A">
      <w:pPr>
        <w:spacing w:line="360" w:lineRule="auto"/>
        <w:ind w:firstLine="480" w:firstLineChars="200"/>
        <w:rPr>
          <w:rFonts w:ascii="宋体" w:hAnsi="宋体" w:cs="宋体"/>
          <w:sz w:val="24"/>
        </w:rPr>
      </w:pPr>
      <w:r>
        <w:rPr>
          <w:rFonts w:hint="eastAsia" w:asciiTheme="minorEastAsia" w:hAnsiTheme="minorEastAsia" w:eastAsiaTheme="minorEastAsia"/>
          <w:sz w:val="24"/>
          <w:szCs w:val="21"/>
        </w:rPr>
        <w:t>3.1自成交人确定之日起2个工作日内，采购代理机构通过电子交易平台向成交人发出成交通知书，</w:t>
      </w:r>
      <w:r>
        <w:rPr>
          <w:rFonts w:hint="eastAsia" w:cs="宋体" w:asciiTheme="minorEastAsia" w:hAnsiTheme="minorEastAsia" w:eastAsiaTheme="minorEastAsia"/>
          <w:sz w:val="24"/>
        </w:rPr>
        <w:t>同时编制发布采购</w:t>
      </w:r>
      <w:r>
        <w:rPr>
          <w:rFonts w:hint="eastAsia" w:asciiTheme="minorEastAsia" w:hAnsiTheme="minorEastAsia" w:eastAsiaTheme="minorEastAsia"/>
          <w:sz w:val="24"/>
          <w:szCs w:val="21"/>
        </w:rPr>
        <w:t>成交结果公告。</w:t>
      </w:r>
    </w:p>
    <w:p w14:paraId="04E16431">
      <w:pPr>
        <w:spacing w:line="360" w:lineRule="auto"/>
        <w:ind w:firstLine="480" w:firstLineChars="200"/>
        <w:rPr>
          <w:rFonts w:asciiTheme="minorEastAsia" w:hAnsiTheme="minorEastAsia" w:eastAsiaTheme="minorEastAsia"/>
          <w:sz w:val="24"/>
          <w:szCs w:val="21"/>
        </w:rPr>
      </w:pPr>
      <w:r>
        <w:rPr>
          <w:rFonts w:hint="eastAsia" w:ascii="宋体" w:hAnsi="宋体" w:cs="宋体"/>
          <w:sz w:val="24"/>
        </w:rPr>
        <w:t>3.2</w:t>
      </w:r>
      <w:r>
        <w:rPr>
          <w:rFonts w:hint="eastAsia" w:asciiTheme="minorEastAsia" w:hAnsiTheme="minorEastAsia" w:eastAsiaTheme="minorEastAsia"/>
          <w:sz w:val="24"/>
          <w:szCs w:val="21"/>
        </w:rPr>
        <w:t>成交</w:t>
      </w:r>
      <w:r>
        <w:rPr>
          <w:rFonts w:hint="eastAsia" w:cs="仿宋_GB2312" w:asciiTheme="minorEastAsia" w:hAnsiTheme="minorEastAsia" w:eastAsiaTheme="minorEastAsia"/>
          <w:sz w:val="24"/>
        </w:rPr>
        <w:t>结果公告内容包括</w:t>
      </w:r>
      <w:r>
        <w:rPr>
          <w:rFonts w:hint="eastAsia" w:cs="宋体" w:asciiTheme="minorEastAsia" w:hAnsiTheme="minorEastAsia" w:eastAsiaTheme="minorEastAsia"/>
          <w:sz w:val="24"/>
        </w:rPr>
        <w:t>采购人及其委托的采购代理机构的名称、地址、联系方式，项目名称和项目编号，成交人名称、地址和成交金额，主要成交标的的名称、规格型号、数量、单价、服务要求，</w:t>
      </w:r>
      <w:bookmarkStart w:id="54" w:name="_Hlk101184471"/>
      <w:r>
        <w:rPr>
          <w:rFonts w:hint="eastAsia" w:cs="宋体" w:asciiTheme="minorEastAsia" w:hAnsiTheme="minorEastAsia" w:eastAsiaTheme="minorEastAsia"/>
          <w:sz w:val="24"/>
        </w:rPr>
        <w:t>评审专家抽取规则、</w:t>
      </w:r>
      <w:bookmarkEnd w:id="54"/>
      <w:r>
        <w:rPr>
          <w:rFonts w:hint="eastAsia" w:cs="宋体" w:asciiTheme="minorEastAsia" w:hAnsiTheme="minorEastAsia" w:eastAsiaTheme="minorEastAsia"/>
          <w:sz w:val="24"/>
        </w:rPr>
        <w:t>未成交情况说明、成交公告期限以及评审专家名单、成交供应商和未成交供应商的</w:t>
      </w:r>
      <w:r>
        <w:rPr>
          <w:rFonts w:hint="eastAsia" w:ascii="宋体" w:hAnsi="宋体" w:cs="宋体"/>
          <w:sz w:val="24"/>
        </w:rPr>
        <w:t>评审报价</w:t>
      </w:r>
      <w:r>
        <w:rPr>
          <w:rFonts w:hint="eastAsia" w:cs="宋体" w:asciiTheme="minorEastAsia" w:hAnsiTheme="minorEastAsia" w:eastAsiaTheme="minorEastAsia"/>
          <w:sz w:val="24"/>
        </w:rPr>
        <w:t>及排名。</w:t>
      </w:r>
    </w:p>
    <w:p w14:paraId="20CD2523">
      <w:pPr>
        <w:spacing w:line="360" w:lineRule="auto"/>
        <w:ind w:firstLine="480" w:firstLineChars="200"/>
        <w:rPr>
          <w:rFonts w:asciiTheme="minorEastAsia" w:hAnsiTheme="minorEastAsia" w:eastAsiaTheme="minorEastAsia"/>
          <w:sz w:val="24"/>
          <w:szCs w:val="21"/>
        </w:rPr>
      </w:pPr>
      <w:r>
        <w:rPr>
          <w:rFonts w:hint="eastAsia" w:asciiTheme="minorEastAsia" w:hAnsiTheme="minorEastAsia" w:eastAsiaTheme="minorEastAsia"/>
          <w:sz w:val="24"/>
          <w:szCs w:val="21"/>
        </w:rPr>
        <w:t>3.3公告期限为1个工作日。</w:t>
      </w:r>
    </w:p>
    <w:p w14:paraId="496A4C22">
      <w:pPr>
        <w:snapToGrid w:val="0"/>
        <w:spacing w:line="360" w:lineRule="auto"/>
        <w:jc w:val="center"/>
        <w:rPr>
          <w:rFonts w:cs="仿宋_GB2312" w:asciiTheme="minorEastAsia" w:hAnsiTheme="minorEastAsia" w:eastAsiaTheme="minorEastAsia"/>
          <w:b/>
          <w:sz w:val="36"/>
          <w:szCs w:val="36"/>
        </w:rPr>
      </w:pPr>
    </w:p>
    <w:p w14:paraId="63593378">
      <w:pPr>
        <w:snapToGrid w:val="0"/>
        <w:spacing w:line="360" w:lineRule="auto"/>
        <w:jc w:val="center"/>
        <w:outlineLvl w:val="1"/>
        <w:rPr>
          <w:rFonts w:cs="仿宋_GB2312" w:asciiTheme="minorEastAsia" w:hAnsiTheme="minorEastAsia" w:eastAsiaTheme="minorEastAsia"/>
          <w:b/>
          <w:sz w:val="36"/>
          <w:szCs w:val="36"/>
        </w:rPr>
      </w:pPr>
      <w:r>
        <w:rPr>
          <w:rFonts w:hint="eastAsia" w:cs="仿宋_GB2312" w:asciiTheme="minorEastAsia" w:hAnsiTheme="minorEastAsia" w:eastAsiaTheme="minorEastAsia"/>
          <w:b/>
          <w:sz w:val="36"/>
          <w:szCs w:val="36"/>
        </w:rPr>
        <w:t>十二、合同</w:t>
      </w:r>
    </w:p>
    <w:p w14:paraId="21FC0BE0">
      <w:pPr>
        <w:tabs>
          <w:tab w:val="left" w:pos="0"/>
        </w:tabs>
        <w:spacing w:line="360" w:lineRule="auto"/>
        <w:rPr>
          <w:rFonts w:asciiTheme="minorEastAsia" w:hAnsiTheme="minorEastAsia" w:eastAsiaTheme="minorEastAsia"/>
          <w:b/>
          <w:sz w:val="24"/>
        </w:rPr>
      </w:pPr>
      <w:r>
        <w:rPr>
          <w:rFonts w:hint="eastAsia" w:asciiTheme="minorEastAsia" w:hAnsiTheme="minorEastAsia" w:eastAsiaTheme="minorEastAsia"/>
          <w:b/>
          <w:sz w:val="24"/>
        </w:rPr>
        <w:t>1.合同主要条款：</w:t>
      </w:r>
      <w:r>
        <w:rPr>
          <w:rFonts w:hint="eastAsia" w:asciiTheme="minorEastAsia" w:hAnsiTheme="minorEastAsia" w:eastAsiaTheme="minorEastAsia"/>
          <w:sz w:val="24"/>
        </w:rPr>
        <w:t>详见“第六部分拟签订的合同文本”。</w:t>
      </w:r>
    </w:p>
    <w:p w14:paraId="11ADD163">
      <w:pPr>
        <w:tabs>
          <w:tab w:val="left" w:pos="0"/>
        </w:tabs>
        <w:spacing w:line="360" w:lineRule="auto"/>
        <w:rPr>
          <w:rFonts w:asciiTheme="minorEastAsia" w:hAnsiTheme="minorEastAsia" w:eastAsiaTheme="minorEastAsia"/>
          <w:b/>
          <w:sz w:val="24"/>
        </w:rPr>
      </w:pPr>
      <w:r>
        <w:rPr>
          <w:rFonts w:hint="eastAsia" w:asciiTheme="minorEastAsia" w:hAnsiTheme="minorEastAsia" w:eastAsiaTheme="minorEastAsia"/>
          <w:b/>
          <w:sz w:val="24"/>
        </w:rPr>
        <w:t>2.合同的签订</w:t>
      </w:r>
    </w:p>
    <w:p w14:paraId="73B3DE9E">
      <w:pPr>
        <w:widowControl/>
        <w:shd w:val="clear" w:color="auto" w:fill="FFFFFF"/>
        <w:spacing w:line="360" w:lineRule="auto"/>
        <w:ind w:firstLine="480"/>
        <w:jc w:val="left"/>
        <w:rPr>
          <w:rFonts w:cs="宋体" w:asciiTheme="minorEastAsia" w:hAnsiTheme="minorEastAsia" w:eastAsiaTheme="minorEastAsia"/>
          <w:kern w:val="0"/>
          <w:sz w:val="24"/>
        </w:rPr>
      </w:pPr>
      <w:r>
        <w:rPr>
          <w:rFonts w:hint="eastAsia" w:asciiTheme="minorEastAsia" w:hAnsiTheme="minorEastAsia" w:eastAsiaTheme="minorEastAsia"/>
          <w:sz w:val="24"/>
        </w:rPr>
        <w:t>2.1</w:t>
      </w:r>
      <w:r>
        <w:rPr>
          <w:rFonts w:hint="eastAsia" w:ascii="宋体" w:hAnsi="宋体" w:cs="宋体"/>
          <w:kern w:val="0"/>
          <w:sz w:val="24"/>
        </w:rPr>
        <w:t>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14:paraId="69CD8D08">
      <w:pPr>
        <w:pStyle w:val="392"/>
        <w:snapToGrid w:val="0"/>
        <w:spacing w:before="0"/>
        <w:ind w:firstLine="480"/>
        <w:rPr>
          <w:rFonts w:cs="宋体" w:asciiTheme="minorEastAsia" w:hAnsiTheme="minorEastAsia" w:eastAsiaTheme="minorEastAsia"/>
          <w:kern w:val="0"/>
        </w:rPr>
      </w:pPr>
      <w:r>
        <w:rPr>
          <w:rFonts w:hint="eastAsia" w:cs="宋体" w:asciiTheme="minorEastAsia" w:hAnsiTheme="minorEastAsia" w:eastAsiaTheme="minorEastAsia"/>
          <w:kern w:val="0"/>
          <w:lang w:val="zh-CN"/>
        </w:rPr>
        <w:t>2.2成交人按规定的日期、时间、地点，由法定代表人或其授权代表与采购人代表签订合同。如成交人为联合体的，由联合体成员各方法定代表人或其授权代表与采购人代表签订合同。</w:t>
      </w:r>
    </w:p>
    <w:p w14:paraId="195879C5">
      <w:pPr>
        <w:spacing w:line="360" w:lineRule="auto"/>
        <w:ind w:firstLine="465" w:firstLineChars="194"/>
        <w:rPr>
          <w:rFonts w:asciiTheme="minorEastAsia" w:hAnsiTheme="minorEastAsia" w:eastAsiaTheme="minorEastAsia"/>
          <w:sz w:val="24"/>
          <w:szCs w:val="21"/>
        </w:rPr>
      </w:pPr>
      <w:r>
        <w:rPr>
          <w:rFonts w:hint="eastAsia" w:asciiTheme="minorEastAsia" w:hAnsiTheme="minorEastAsia" w:eastAsiaTheme="minorEastAsia"/>
          <w:sz w:val="24"/>
          <w:szCs w:val="21"/>
        </w:rPr>
        <w:t>2.3采购人不得向成交供应商提出超出谈判文件以外的任何要求作为签订合同的条件，不得与成交供应商订立背离谈判文件确定的合同文本以及采购标的、规格型号、采购金额、采购数量、技术和服务要求等实质性内容的协议。</w:t>
      </w:r>
    </w:p>
    <w:p w14:paraId="3F03090D">
      <w:pPr>
        <w:spacing w:line="360" w:lineRule="auto"/>
        <w:ind w:firstLine="465" w:firstLineChars="194"/>
        <w:rPr>
          <w:rFonts w:asciiTheme="minorEastAsia" w:hAnsiTheme="minorEastAsia" w:eastAsiaTheme="minorEastAsia"/>
          <w:sz w:val="24"/>
          <w:szCs w:val="21"/>
        </w:rPr>
      </w:pPr>
      <w:r>
        <w:rPr>
          <w:rFonts w:hint="eastAsia" w:asciiTheme="minorEastAsia" w:hAnsiTheme="minorEastAsia" w:eastAsiaTheme="minorEastAsia"/>
          <w:sz w:val="24"/>
          <w:szCs w:val="21"/>
        </w:rPr>
        <w:t>2.4成交供应商拒绝签订政府采购合同的，采购人可以按照《政府采购非招标采购方式管理办法》第三十六条第二款、第四十九条第二款规定的原则确定其他供应商作为成交供应商并签订政府采购合同，也可以重新开展采购活动。拒绝签订政府采购合同的成交供应商不得参加对该项目重新开展的采购活动。</w:t>
      </w:r>
    </w:p>
    <w:p w14:paraId="3CD0B717">
      <w:pPr>
        <w:spacing w:line="360" w:lineRule="auto"/>
        <w:ind w:firstLine="465" w:firstLineChars="194"/>
        <w:rPr>
          <w:rFonts w:asciiTheme="minorEastAsia" w:hAnsiTheme="minorEastAsia" w:eastAsiaTheme="minorEastAsia"/>
          <w:sz w:val="24"/>
          <w:szCs w:val="21"/>
        </w:rPr>
      </w:pPr>
      <w:r>
        <w:rPr>
          <w:rFonts w:hint="eastAsia" w:asciiTheme="minorEastAsia" w:hAnsiTheme="minorEastAsia" w:eastAsiaTheme="minorEastAsia"/>
          <w:sz w:val="24"/>
          <w:szCs w:val="21"/>
        </w:rPr>
        <w:t>2.5如签订合同并生效后，供应商无故拒绝或延期，除按照合同条款处理外，列入不良行为记录一次，并给予通报。</w:t>
      </w:r>
    </w:p>
    <w:p w14:paraId="014B7846">
      <w:pPr>
        <w:pStyle w:val="392"/>
        <w:snapToGrid w:val="0"/>
        <w:spacing w:before="0" w:after="120"/>
        <w:ind w:firstLine="480"/>
        <w:rPr>
          <w:rFonts w:cs="仿宋_GB2312" w:asciiTheme="minorEastAsia" w:hAnsiTheme="minorEastAsia" w:eastAsiaTheme="minorEastAsia"/>
        </w:rPr>
      </w:pPr>
      <w:r>
        <w:rPr>
          <w:rFonts w:cs="仿宋_GB2312" w:asciiTheme="minorEastAsia" w:hAnsiTheme="minorEastAsia" w:eastAsiaTheme="minorEastAsia"/>
        </w:rPr>
        <w:t>2.</w:t>
      </w:r>
      <w:r>
        <w:rPr>
          <w:rFonts w:hint="eastAsia" w:cs="仿宋_GB2312" w:asciiTheme="minorEastAsia" w:hAnsiTheme="minorEastAsia" w:eastAsiaTheme="minorEastAsia"/>
        </w:rPr>
        <w:t>6</w:t>
      </w:r>
      <w:r>
        <w:rPr>
          <w:rFonts w:cs="仿宋_GB2312" w:asciiTheme="minorEastAsia" w:hAnsiTheme="minorEastAsia" w:eastAsiaTheme="minorEastAsia"/>
        </w:rPr>
        <w:t>采购合同由采购人与</w:t>
      </w:r>
      <w:r>
        <w:rPr>
          <w:rFonts w:hint="eastAsia" w:cs="仿宋_GB2312" w:asciiTheme="minorEastAsia" w:hAnsiTheme="minorEastAsia" w:eastAsiaTheme="minorEastAsia"/>
        </w:rPr>
        <w:t>成交</w:t>
      </w:r>
      <w:r>
        <w:rPr>
          <w:rFonts w:cs="仿宋_GB2312" w:asciiTheme="minorEastAsia" w:hAnsiTheme="minorEastAsia" w:eastAsiaTheme="minorEastAsia"/>
        </w:rPr>
        <w:t>供应商根据</w:t>
      </w:r>
      <w:r>
        <w:rPr>
          <w:rFonts w:hint="eastAsia" w:cs="仿宋_GB2312" w:asciiTheme="minorEastAsia" w:hAnsiTheme="minorEastAsia" w:eastAsiaTheme="minorEastAsia"/>
        </w:rPr>
        <w:t>谈判文件、响应文件等内容通过政府采购电子交易平台在线签订，自动备案。</w:t>
      </w:r>
    </w:p>
    <w:p w14:paraId="0E6EE303">
      <w:pPr>
        <w:pStyle w:val="392"/>
        <w:snapToGrid w:val="0"/>
        <w:spacing w:before="0"/>
        <w:ind w:firstLine="480"/>
        <w:rPr>
          <w:rFonts w:ascii="宋体" w:hAnsi="宋体" w:cs="宋体"/>
        </w:rPr>
      </w:pPr>
      <w:r>
        <w:rPr>
          <w:rFonts w:hint="eastAsia" w:ascii="宋体" w:hAnsi="宋体" w:cs="宋体"/>
        </w:rPr>
        <w:t>2.7政采贷</w:t>
      </w:r>
    </w:p>
    <w:p w14:paraId="191DCED7">
      <w:pPr>
        <w:snapToGrid w:val="0"/>
        <w:spacing w:line="360" w:lineRule="auto"/>
        <w:ind w:firstLine="480" w:firstLineChars="200"/>
        <w:rPr>
          <w:rFonts w:ascii="宋体" w:hAnsi="宋体" w:cs="宋体"/>
          <w:sz w:val="24"/>
          <w:szCs w:val="20"/>
        </w:rPr>
      </w:pPr>
      <w:r>
        <w:rPr>
          <w:rFonts w:hint="eastAsia" w:ascii="宋体" w:hAnsi="宋体" w:cs="宋体"/>
          <w:sz w:val="24"/>
          <w:szCs w:val="20"/>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14:paraId="0FCD9CDF">
      <w:pPr>
        <w:snapToGrid w:val="0"/>
        <w:spacing w:line="360" w:lineRule="auto"/>
        <w:ind w:firstLine="480" w:firstLineChars="200"/>
        <w:rPr>
          <w:rFonts w:ascii="宋体" w:hAnsi="宋体" w:cs="宋体"/>
          <w:sz w:val="24"/>
          <w:szCs w:val="20"/>
        </w:rPr>
      </w:pPr>
      <w:r>
        <w:rPr>
          <w:rFonts w:hint="eastAsia" w:ascii="宋体" w:hAnsi="宋体" w:cs="宋体"/>
          <w:sz w:val="24"/>
          <w:szCs w:val="20"/>
        </w:rPr>
        <w:t>（一）融资申请。有融资需求的供应商取得《成交通知书》后，在签订采购合同前，向贷款金融机构递交融资申请表。成交供应商可以根据贷款需求等实际情况选择是否需要北海市小微企业融资担保有限公司提供担保增信，如需要提供担保增信则同时向北海市小微企业融资担保有限公司递交融资申请表。</w:t>
      </w:r>
    </w:p>
    <w:p w14:paraId="584FAF45">
      <w:pPr>
        <w:snapToGrid w:val="0"/>
        <w:spacing w:line="360" w:lineRule="auto"/>
        <w:ind w:firstLine="480" w:firstLineChars="200"/>
        <w:rPr>
          <w:rFonts w:ascii="宋体" w:hAnsi="宋体" w:cs="宋体"/>
          <w:sz w:val="24"/>
          <w:szCs w:val="20"/>
        </w:rPr>
      </w:pPr>
      <w:r>
        <w:rPr>
          <w:rFonts w:hint="eastAsia" w:ascii="宋体" w:hAnsi="宋体" w:cs="宋体"/>
          <w:sz w:val="24"/>
          <w:szCs w:val="20"/>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14:paraId="1B3AE895">
      <w:pPr>
        <w:snapToGrid w:val="0"/>
        <w:spacing w:line="360" w:lineRule="auto"/>
        <w:ind w:firstLine="480" w:firstLineChars="200"/>
        <w:rPr>
          <w:rFonts w:ascii="宋体" w:hAnsi="宋体" w:cs="宋体"/>
          <w:sz w:val="24"/>
          <w:szCs w:val="20"/>
        </w:rPr>
      </w:pPr>
      <w:r>
        <w:rPr>
          <w:rFonts w:hint="eastAsia" w:ascii="宋体" w:hAnsi="宋体" w:cs="宋体"/>
          <w:sz w:val="24"/>
          <w:szCs w:val="20"/>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14:paraId="23ECF844">
      <w:pPr>
        <w:snapToGrid w:val="0"/>
        <w:spacing w:line="360" w:lineRule="auto"/>
        <w:ind w:firstLine="480" w:firstLineChars="200"/>
        <w:rPr>
          <w:rFonts w:ascii="宋体" w:hAnsi="宋体" w:cs="宋体"/>
          <w:sz w:val="24"/>
          <w:szCs w:val="20"/>
        </w:rPr>
      </w:pPr>
      <w:r>
        <w:rPr>
          <w:rFonts w:hint="eastAsia" w:ascii="宋体" w:hAnsi="宋体" w:cs="宋体"/>
          <w:sz w:val="24"/>
          <w:szCs w:val="20"/>
        </w:rPr>
        <w:t>（四）贷款发放。贷款金融机构根据贷款协议向供应商发放贷款。</w:t>
      </w:r>
    </w:p>
    <w:p w14:paraId="79F6065D">
      <w:pPr>
        <w:snapToGrid w:val="0"/>
        <w:spacing w:line="360" w:lineRule="auto"/>
        <w:ind w:firstLine="480" w:firstLineChars="200"/>
        <w:rPr>
          <w:rFonts w:ascii="宋体" w:hAnsi="宋体" w:cs="宋体"/>
          <w:sz w:val="24"/>
          <w:szCs w:val="20"/>
        </w:rPr>
      </w:pPr>
      <w:r>
        <w:rPr>
          <w:rFonts w:hint="eastAsia" w:ascii="宋体" w:hAnsi="宋体" w:cs="宋体"/>
          <w:sz w:val="24"/>
          <w:szCs w:val="20"/>
        </w:rPr>
        <w:t>（五）按期还款。供应商获得贷款后应自觉履行政府采购合同，合同履行完毕后，采购单位根据合同约定时间和账户信息，严格按照财政资金管理的相关规定，及时将资金支付到采购合同收款账户。</w:t>
      </w:r>
    </w:p>
    <w:p w14:paraId="432BA99A">
      <w:pPr>
        <w:snapToGrid w:val="0"/>
        <w:spacing w:line="360" w:lineRule="auto"/>
        <w:ind w:firstLine="480" w:firstLineChars="200"/>
        <w:rPr>
          <w:rFonts w:ascii="宋体" w:hAnsi="宋体" w:cs="宋体"/>
          <w:sz w:val="24"/>
          <w:szCs w:val="20"/>
        </w:rPr>
      </w:pPr>
      <w:r>
        <w:rPr>
          <w:rFonts w:hint="eastAsia" w:ascii="宋体" w:hAnsi="宋体" w:cs="宋体"/>
          <w:sz w:val="24"/>
          <w:szCs w:val="20"/>
        </w:rPr>
        <w:t>（六）业务终止。贷款偿清后，贷款金融机构或北海市小微企业融资担保有限公司及时办理应收账款质押注销登记，业务终止。</w:t>
      </w:r>
    </w:p>
    <w:p w14:paraId="3F6BDCD1">
      <w:pPr>
        <w:snapToGrid w:val="0"/>
        <w:spacing w:line="360" w:lineRule="auto"/>
        <w:ind w:firstLine="480" w:firstLineChars="200"/>
        <w:rPr>
          <w:rFonts w:ascii="宋体" w:hAnsi="宋体" w:cs="宋体"/>
          <w:sz w:val="24"/>
          <w:szCs w:val="20"/>
        </w:rPr>
      </w:pPr>
      <w:r>
        <w:rPr>
          <w:rFonts w:hint="eastAsia" w:ascii="宋体" w:hAnsi="宋体" w:cs="宋体"/>
          <w:sz w:val="24"/>
          <w:szCs w:val="20"/>
        </w:rPr>
        <w:t>注：相关合作银行的具体操作流程详见北海市政府采购中心首页“政采贷”板块。</w:t>
      </w:r>
    </w:p>
    <w:p w14:paraId="4B14B591">
      <w:pPr>
        <w:pStyle w:val="631"/>
      </w:pPr>
      <w:r>
        <w:rPr>
          <w:rFonts w:hint="eastAsia" w:cs="宋体"/>
        </w:rPr>
        <w:t>对于列入《政府采购信用白名单》的供应商，在获取“政采贷”流水贷产品时给予更高的授信额度，在申请“政采贷”合同贷产品时，可享受较低的贷款利率，同时信用白名单供应商获得信贷时长进一步缩短。</w:t>
      </w:r>
    </w:p>
    <w:p w14:paraId="08551823">
      <w:pPr>
        <w:autoSpaceDE w:val="0"/>
        <w:autoSpaceDN w:val="0"/>
        <w:adjustRightInd/>
        <w:snapToGrid w:val="0"/>
        <w:spacing w:line="360" w:lineRule="auto"/>
        <w:ind w:firstLine="480" w:firstLineChars="200"/>
        <w:textAlignment w:val="bottom"/>
        <w:rPr>
          <w:rFonts w:ascii="宋体" w:hAnsi="宋体" w:cs="宋体"/>
          <w:sz w:val="24"/>
          <w:szCs w:val="20"/>
        </w:rPr>
      </w:pPr>
      <w:r>
        <w:rPr>
          <w:rFonts w:hint="eastAsia" w:ascii="宋体" w:hAnsi="宋体" w:cs="宋体"/>
          <w:sz w:val="24"/>
          <w:szCs w:val="20"/>
        </w:rPr>
        <w:t>供应商成交后可在“广西政府采购云”平台申请政采贷：操作路径：登录广西政府采购云平台-金融服务中心-【融资服务】，可在热门申请中选择产品直接申请。详见如下：</w:t>
      </w:r>
    </w:p>
    <w:p w14:paraId="7BF765A5">
      <w:pPr>
        <w:snapToGrid w:val="0"/>
        <w:spacing w:line="360" w:lineRule="auto"/>
        <w:ind w:firstLine="482"/>
        <w:jc w:val="left"/>
        <w:rPr>
          <w:rFonts w:ascii="宋体" w:hAnsi="宋体"/>
          <w:kern w:val="0"/>
          <w:sz w:val="24"/>
          <w:szCs w:val="20"/>
        </w:rPr>
      </w:pPr>
      <w:r>
        <w:rPr>
          <w:rFonts w:hint="eastAsia" w:ascii="宋体" w:hAnsi="宋体"/>
          <w:kern w:val="0"/>
          <w:sz w:val="24"/>
          <w:szCs w:val="20"/>
        </w:rPr>
        <w:t>（1）有贷款需求的供应商可以访问“广西政府采购云平台-金融服务-融资服务”栏目办理有关业务（链接：</w:t>
      </w:r>
      <w:r>
        <w:fldChar w:fldCharType="begin"/>
      </w:r>
      <w:r>
        <w:instrText xml:space="preserve"> HYPERLINK "https://jinrong.gcy.zfcg.gxzf.gov.cn/finance/loan/gx" </w:instrText>
      </w:r>
      <w:r>
        <w:fldChar w:fldCharType="separate"/>
      </w:r>
      <w:r>
        <w:rPr>
          <w:rFonts w:ascii="宋体" w:hAnsi="宋体"/>
          <w:color w:val="000000"/>
          <w:kern w:val="0"/>
          <w:sz w:val="24"/>
          <w:szCs w:val="20"/>
        </w:rPr>
        <w:t>https://jinrong.gcy.zfcg.gxzf.gov.cn/finance/loan/gx</w:t>
      </w:r>
      <w:r>
        <w:rPr>
          <w:rFonts w:ascii="宋体" w:hAnsi="宋体"/>
          <w:color w:val="000000"/>
          <w:kern w:val="0"/>
          <w:sz w:val="24"/>
          <w:szCs w:val="20"/>
        </w:rPr>
        <w:fldChar w:fldCharType="end"/>
      </w:r>
      <w:r>
        <w:rPr>
          <w:rFonts w:hint="eastAsia" w:ascii="宋体" w:hAnsi="宋体"/>
          <w:kern w:val="0"/>
          <w:sz w:val="24"/>
          <w:szCs w:val="20"/>
        </w:rPr>
        <w:t>）</w:t>
      </w:r>
    </w:p>
    <w:p w14:paraId="40ECFFA2">
      <w:pPr>
        <w:snapToGrid w:val="0"/>
        <w:spacing w:line="360" w:lineRule="auto"/>
        <w:ind w:firstLine="482"/>
        <w:jc w:val="left"/>
        <w:rPr>
          <w:rFonts w:ascii="宋体" w:hAnsi="宋体"/>
          <w:kern w:val="0"/>
          <w:sz w:val="24"/>
          <w:szCs w:val="20"/>
        </w:rPr>
      </w:pPr>
      <w:r>
        <w:rPr>
          <w:rFonts w:hint="eastAsia" w:ascii="宋体" w:hAnsi="宋体"/>
          <w:kern w:val="0"/>
          <w:sz w:val="24"/>
          <w:szCs w:val="20"/>
        </w:rPr>
        <w:t>（2）合作银行咨询办理</w:t>
      </w:r>
    </w:p>
    <w:tbl>
      <w:tblPr>
        <w:tblStyle w:val="6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701"/>
        <w:gridCol w:w="993"/>
        <w:gridCol w:w="850"/>
        <w:gridCol w:w="3366"/>
      </w:tblGrid>
      <w:tr w14:paraId="13824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1AFB22CA">
            <w:pPr>
              <w:snapToGrid w:val="0"/>
              <w:spacing w:line="360" w:lineRule="auto"/>
              <w:jc w:val="center"/>
              <w:rPr>
                <w:rFonts w:ascii="宋体" w:hAnsi="宋体"/>
                <w:kern w:val="0"/>
                <w:sz w:val="24"/>
                <w:szCs w:val="20"/>
              </w:rPr>
            </w:pPr>
            <w:r>
              <w:rPr>
                <w:rFonts w:hint="eastAsia" w:ascii="宋体" w:hAnsi="宋体"/>
                <w:kern w:val="0"/>
                <w:sz w:val="24"/>
                <w:szCs w:val="20"/>
              </w:rPr>
              <w:t>银行名称</w:t>
            </w:r>
          </w:p>
        </w:tc>
        <w:tc>
          <w:tcPr>
            <w:tcW w:w="1134" w:type="dxa"/>
            <w:vAlign w:val="center"/>
          </w:tcPr>
          <w:p w14:paraId="2545C7F7">
            <w:pPr>
              <w:snapToGrid w:val="0"/>
              <w:spacing w:line="360" w:lineRule="auto"/>
              <w:jc w:val="center"/>
              <w:rPr>
                <w:rFonts w:ascii="宋体" w:hAnsi="宋体"/>
                <w:kern w:val="0"/>
                <w:sz w:val="24"/>
                <w:szCs w:val="20"/>
              </w:rPr>
            </w:pPr>
            <w:r>
              <w:rPr>
                <w:rFonts w:hint="eastAsia" w:ascii="宋体" w:hAnsi="宋体"/>
                <w:kern w:val="0"/>
                <w:sz w:val="24"/>
                <w:szCs w:val="20"/>
              </w:rPr>
              <w:t>联系电话</w:t>
            </w:r>
          </w:p>
        </w:tc>
        <w:tc>
          <w:tcPr>
            <w:tcW w:w="1701" w:type="dxa"/>
            <w:vAlign w:val="center"/>
          </w:tcPr>
          <w:p w14:paraId="660F1371">
            <w:pPr>
              <w:snapToGrid w:val="0"/>
              <w:spacing w:line="360" w:lineRule="auto"/>
              <w:jc w:val="center"/>
              <w:rPr>
                <w:rFonts w:ascii="宋体" w:hAnsi="宋体"/>
                <w:kern w:val="0"/>
                <w:sz w:val="24"/>
                <w:szCs w:val="20"/>
              </w:rPr>
            </w:pPr>
            <w:r>
              <w:rPr>
                <w:rFonts w:hint="eastAsia" w:ascii="宋体" w:hAnsi="宋体"/>
                <w:kern w:val="0"/>
                <w:sz w:val="24"/>
                <w:szCs w:val="20"/>
              </w:rPr>
              <w:t>最高授信金额</w:t>
            </w:r>
          </w:p>
        </w:tc>
        <w:tc>
          <w:tcPr>
            <w:tcW w:w="993" w:type="dxa"/>
            <w:vAlign w:val="center"/>
          </w:tcPr>
          <w:p w14:paraId="51671DF4">
            <w:pPr>
              <w:snapToGrid w:val="0"/>
              <w:spacing w:line="360" w:lineRule="auto"/>
              <w:jc w:val="center"/>
              <w:rPr>
                <w:rFonts w:ascii="宋体" w:hAnsi="宋体"/>
                <w:kern w:val="0"/>
                <w:sz w:val="24"/>
                <w:szCs w:val="20"/>
              </w:rPr>
            </w:pPr>
            <w:r>
              <w:rPr>
                <w:rFonts w:hint="eastAsia" w:ascii="宋体" w:hAnsi="宋体"/>
                <w:kern w:val="0"/>
                <w:sz w:val="24"/>
                <w:szCs w:val="20"/>
              </w:rPr>
              <w:t>最长授信期限</w:t>
            </w:r>
          </w:p>
        </w:tc>
        <w:tc>
          <w:tcPr>
            <w:tcW w:w="850" w:type="dxa"/>
            <w:vAlign w:val="center"/>
          </w:tcPr>
          <w:p w14:paraId="31226E7B">
            <w:pPr>
              <w:snapToGrid w:val="0"/>
              <w:spacing w:line="360" w:lineRule="auto"/>
              <w:jc w:val="center"/>
              <w:rPr>
                <w:rFonts w:ascii="宋体" w:hAnsi="宋体"/>
                <w:kern w:val="0"/>
                <w:sz w:val="24"/>
                <w:szCs w:val="20"/>
              </w:rPr>
            </w:pPr>
            <w:r>
              <w:rPr>
                <w:rFonts w:hint="eastAsia" w:ascii="宋体" w:hAnsi="宋体"/>
                <w:kern w:val="0"/>
                <w:sz w:val="24"/>
                <w:szCs w:val="20"/>
              </w:rPr>
              <w:t>最低利率</w:t>
            </w:r>
          </w:p>
        </w:tc>
        <w:tc>
          <w:tcPr>
            <w:tcW w:w="3366" w:type="dxa"/>
            <w:vAlign w:val="center"/>
          </w:tcPr>
          <w:p w14:paraId="7907871F">
            <w:pPr>
              <w:snapToGrid w:val="0"/>
              <w:spacing w:line="360" w:lineRule="auto"/>
              <w:jc w:val="center"/>
              <w:rPr>
                <w:rFonts w:ascii="宋体" w:hAnsi="宋体"/>
                <w:kern w:val="0"/>
                <w:sz w:val="24"/>
                <w:szCs w:val="20"/>
              </w:rPr>
            </w:pPr>
            <w:r>
              <w:rPr>
                <w:rFonts w:hint="eastAsia" w:ascii="宋体" w:hAnsi="宋体"/>
                <w:kern w:val="0"/>
                <w:sz w:val="24"/>
                <w:szCs w:val="20"/>
              </w:rPr>
              <w:t>流程简介</w:t>
            </w:r>
          </w:p>
        </w:tc>
      </w:tr>
      <w:tr w14:paraId="20DE3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569B9E4C">
            <w:pPr>
              <w:snapToGrid w:val="0"/>
              <w:spacing w:line="360" w:lineRule="auto"/>
              <w:jc w:val="center"/>
              <w:rPr>
                <w:rFonts w:ascii="宋体" w:hAnsi="宋体"/>
                <w:kern w:val="0"/>
                <w:sz w:val="24"/>
                <w:szCs w:val="20"/>
              </w:rPr>
            </w:pPr>
            <w:r>
              <w:rPr>
                <w:rFonts w:hint="eastAsia" w:ascii="宋体" w:hAnsi="宋体"/>
                <w:kern w:val="0"/>
                <w:sz w:val="24"/>
                <w:szCs w:val="20"/>
              </w:rPr>
              <w:t>建设银行</w:t>
            </w:r>
          </w:p>
        </w:tc>
        <w:tc>
          <w:tcPr>
            <w:tcW w:w="1134" w:type="dxa"/>
            <w:vAlign w:val="center"/>
          </w:tcPr>
          <w:p w14:paraId="670CCDB5">
            <w:pPr>
              <w:snapToGrid w:val="0"/>
              <w:spacing w:line="360" w:lineRule="auto"/>
              <w:jc w:val="center"/>
              <w:rPr>
                <w:rFonts w:ascii="宋体" w:hAnsi="宋体"/>
                <w:kern w:val="0"/>
                <w:sz w:val="24"/>
                <w:szCs w:val="20"/>
              </w:rPr>
            </w:pPr>
            <w:r>
              <w:rPr>
                <w:rFonts w:hint="eastAsia" w:ascii="宋体" w:hAnsi="宋体"/>
                <w:kern w:val="0"/>
                <w:sz w:val="24"/>
                <w:szCs w:val="20"/>
              </w:rPr>
              <w:t>13077729988</w:t>
            </w:r>
          </w:p>
        </w:tc>
        <w:tc>
          <w:tcPr>
            <w:tcW w:w="1701" w:type="dxa"/>
            <w:vAlign w:val="center"/>
          </w:tcPr>
          <w:p w14:paraId="51C7F9A7">
            <w:pPr>
              <w:snapToGrid w:val="0"/>
              <w:spacing w:line="360" w:lineRule="auto"/>
              <w:jc w:val="left"/>
              <w:rPr>
                <w:rFonts w:ascii="宋体" w:hAnsi="宋体"/>
                <w:kern w:val="0"/>
                <w:sz w:val="24"/>
                <w:szCs w:val="20"/>
              </w:rPr>
            </w:pPr>
            <w:r>
              <w:rPr>
                <w:rFonts w:hint="eastAsia" w:ascii="宋体" w:hAnsi="宋体"/>
                <w:kern w:val="0"/>
                <w:sz w:val="24"/>
                <w:szCs w:val="20"/>
              </w:rPr>
              <w:t>最高3千万</w:t>
            </w:r>
          </w:p>
        </w:tc>
        <w:tc>
          <w:tcPr>
            <w:tcW w:w="993" w:type="dxa"/>
            <w:vAlign w:val="center"/>
          </w:tcPr>
          <w:p w14:paraId="5BCEF185">
            <w:pPr>
              <w:snapToGrid w:val="0"/>
              <w:spacing w:line="360" w:lineRule="auto"/>
              <w:jc w:val="center"/>
              <w:rPr>
                <w:rFonts w:ascii="宋体" w:hAnsi="宋体"/>
                <w:kern w:val="0"/>
                <w:sz w:val="24"/>
                <w:szCs w:val="20"/>
              </w:rPr>
            </w:pPr>
            <w:r>
              <w:rPr>
                <w:rFonts w:hint="eastAsia" w:ascii="宋体" w:hAnsi="宋体"/>
                <w:kern w:val="0"/>
                <w:sz w:val="24"/>
                <w:szCs w:val="20"/>
              </w:rPr>
              <w:t>1年</w:t>
            </w:r>
          </w:p>
        </w:tc>
        <w:tc>
          <w:tcPr>
            <w:tcW w:w="850" w:type="dxa"/>
            <w:vAlign w:val="center"/>
          </w:tcPr>
          <w:p w14:paraId="75AE089D">
            <w:pPr>
              <w:snapToGrid w:val="0"/>
              <w:spacing w:line="360" w:lineRule="auto"/>
              <w:jc w:val="center"/>
              <w:rPr>
                <w:rFonts w:ascii="宋体" w:hAnsi="宋体"/>
                <w:kern w:val="0"/>
                <w:sz w:val="24"/>
                <w:szCs w:val="20"/>
              </w:rPr>
            </w:pPr>
            <w:r>
              <w:rPr>
                <w:rFonts w:hint="eastAsia" w:ascii="宋体" w:hAnsi="宋体"/>
                <w:kern w:val="0"/>
                <w:sz w:val="24"/>
                <w:szCs w:val="20"/>
              </w:rPr>
              <w:t>4%</w:t>
            </w:r>
          </w:p>
        </w:tc>
        <w:tc>
          <w:tcPr>
            <w:tcW w:w="3366" w:type="dxa"/>
            <w:vAlign w:val="center"/>
          </w:tcPr>
          <w:p w14:paraId="58BB8279">
            <w:pPr>
              <w:snapToGrid w:val="0"/>
              <w:spacing w:line="360" w:lineRule="auto"/>
              <w:jc w:val="left"/>
              <w:rPr>
                <w:rFonts w:ascii="宋体" w:hAnsi="宋体"/>
                <w:kern w:val="0"/>
                <w:sz w:val="24"/>
                <w:szCs w:val="20"/>
              </w:rPr>
            </w:pPr>
            <w:r>
              <w:rPr>
                <w:rFonts w:hint="eastAsia" w:ascii="宋体" w:hAnsi="宋体"/>
                <w:kern w:val="0"/>
                <w:sz w:val="24"/>
                <w:szCs w:val="20"/>
              </w:rPr>
              <w:t>开设账号，线下提供申请材料，进入贷款审批流程，贷款审批通过后可自主用款，银行官方网银可自主还款。</w:t>
            </w:r>
          </w:p>
        </w:tc>
      </w:tr>
      <w:tr w14:paraId="3EFDA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35D9DD24">
            <w:pPr>
              <w:snapToGrid w:val="0"/>
              <w:spacing w:line="360" w:lineRule="auto"/>
              <w:jc w:val="center"/>
              <w:rPr>
                <w:rFonts w:ascii="宋体" w:hAnsi="宋体"/>
                <w:kern w:val="0"/>
                <w:sz w:val="24"/>
                <w:szCs w:val="20"/>
              </w:rPr>
            </w:pPr>
            <w:r>
              <w:rPr>
                <w:rFonts w:hint="eastAsia" w:ascii="宋体" w:hAnsi="宋体"/>
                <w:kern w:val="0"/>
                <w:sz w:val="24"/>
                <w:szCs w:val="20"/>
              </w:rPr>
              <w:t>中国银行</w:t>
            </w:r>
          </w:p>
        </w:tc>
        <w:tc>
          <w:tcPr>
            <w:tcW w:w="1134" w:type="dxa"/>
            <w:vAlign w:val="center"/>
          </w:tcPr>
          <w:p w14:paraId="24BCAECB">
            <w:pPr>
              <w:snapToGrid w:val="0"/>
              <w:spacing w:line="360" w:lineRule="auto"/>
              <w:jc w:val="center"/>
              <w:rPr>
                <w:rFonts w:ascii="宋体" w:hAnsi="宋体"/>
                <w:kern w:val="0"/>
                <w:sz w:val="24"/>
                <w:szCs w:val="20"/>
              </w:rPr>
            </w:pPr>
            <w:r>
              <w:rPr>
                <w:rFonts w:hint="eastAsia" w:ascii="宋体" w:hAnsi="宋体"/>
                <w:kern w:val="0"/>
                <w:sz w:val="24"/>
                <w:szCs w:val="20"/>
              </w:rPr>
              <w:t>0779-3997084</w:t>
            </w:r>
          </w:p>
        </w:tc>
        <w:tc>
          <w:tcPr>
            <w:tcW w:w="1701" w:type="dxa"/>
            <w:vAlign w:val="center"/>
          </w:tcPr>
          <w:p w14:paraId="383F48BE">
            <w:pPr>
              <w:snapToGrid w:val="0"/>
              <w:spacing w:line="360" w:lineRule="auto"/>
              <w:jc w:val="left"/>
              <w:rPr>
                <w:rFonts w:ascii="宋体" w:hAnsi="宋体"/>
                <w:kern w:val="0"/>
                <w:sz w:val="24"/>
                <w:szCs w:val="20"/>
              </w:rPr>
            </w:pPr>
            <w:r>
              <w:rPr>
                <w:rFonts w:hint="eastAsia" w:ascii="宋体" w:hAnsi="宋体"/>
                <w:kern w:val="0"/>
                <w:sz w:val="24"/>
                <w:szCs w:val="20"/>
              </w:rPr>
              <w:t>最高1千万</w:t>
            </w:r>
          </w:p>
        </w:tc>
        <w:tc>
          <w:tcPr>
            <w:tcW w:w="993" w:type="dxa"/>
            <w:vAlign w:val="center"/>
          </w:tcPr>
          <w:p w14:paraId="0FC86ED6">
            <w:pPr>
              <w:snapToGrid w:val="0"/>
              <w:spacing w:line="360" w:lineRule="auto"/>
              <w:jc w:val="center"/>
              <w:rPr>
                <w:rFonts w:ascii="宋体" w:hAnsi="宋体"/>
                <w:kern w:val="0"/>
                <w:sz w:val="24"/>
                <w:szCs w:val="20"/>
              </w:rPr>
            </w:pPr>
            <w:r>
              <w:rPr>
                <w:rFonts w:hint="eastAsia" w:ascii="宋体" w:hAnsi="宋体"/>
                <w:kern w:val="0"/>
                <w:sz w:val="24"/>
                <w:szCs w:val="20"/>
              </w:rPr>
              <w:t>3年</w:t>
            </w:r>
          </w:p>
        </w:tc>
        <w:tc>
          <w:tcPr>
            <w:tcW w:w="850" w:type="dxa"/>
            <w:vAlign w:val="center"/>
          </w:tcPr>
          <w:p w14:paraId="11DEA44F">
            <w:pPr>
              <w:snapToGrid w:val="0"/>
              <w:spacing w:line="360" w:lineRule="auto"/>
              <w:jc w:val="center"/>
              <w:rPr>
                <w:rFonts w:ascii="宋体" w:hAnsi="宋体"/>
                <w:kern w:val="0"/>
                <w:sz w:val="24"/>
                <w:szCs w:val="20"/>
              </w:rPr>
            </w:pPr>
            <w:r>
              <w:rPr>
                <w:rFonts w:hint="eastAsia" w:ascii="宋体" w:hAnsi="宋体"/>
                <w:kern w:val="0"/>
                <w:sz w:val="24"/>
                <w:szCs w:val="20"/>
              </w:rPr>
              <w:t>1.93%</w:t>
            </w:r>
          </w:p>
        </w:tc>
        <w:tc>
          <w:tcPr>
            <w:tcW w:w="3366" w:type="dxa"/>
            <w:vAlign w:val="center"/>
          </w:tcPr>
          <w:p w14:paraId="705507EF">
            <w:pPr>
              <w:snapToGrid w:val="0"/>
              <w:spacing w:line="360" w:lineRule="auto"/>
              <w:jc w:val="left"/>
              <w:rPr>
                <w:rFonts w:ascii="宋体" w:hAnsi="宋体"/>
                <w:kern w:val="0"/>
                <w:sz w:val="24"/>
                <w:szCs w:val="20"/>
              </w:rPr>
            </w:pPr>
            <w:r>
              <w:rPr>
                <w:rFonts w:hint="eastAsia" w:ascii="宋体" w:hAnsi="宋体"/>
                <w:kern w:val="0"/>
                <w:sz w:val="24"/>
                <w:szCs w:val="20"/>
              </w:rPr>
              <w:t>在银行开户，线上申请，上传所需材料，等待审批，审批通过后可直接在手机银行提款。</w:t>
            </w:r>
          </w:p>
        </w:tc>
      </w:tr>
      <w:tr w14:paraId="3C1D4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66E63476">
            <w:pPr>
              <w:snapToGrid w:val="0"/>
              <w:spacing w:line="360" w:lineRule="auto"/>
              <w:jc w:val="center"/>
              <w:rPr>
                <w:rFonts w:ascii="宋体" w:hAnsi="宋体"/>
                <w:kern w:val="0"/>
                <w:sz w:val="24"/>
                <w:szCs w:val="20"/>
              </w:rPr>
            </w:pPr>
            <w:r>
              <w:rPr>
                <w:rFonts w:hint="eastAsia" w:ascii="宋体" w:hAnsi="宋体"/>
                <w:kern w:val="0"/>
                <w:sz w:val="24"/>
                <w:szCs w:val="20"/>
              </w:rPr>
              <w:t>兴业银行</w:t>
            </w:r>
          </w:p>
        </w:tc>
        <w:tc>
          <w:tcPr>
            <w:tcW w:w="1134" w:type="dxa"/>
            <w:vAlign w:val="center"/>
          </w:tcPr>
          <w:p w14:paraId="43211A5C">
            <w:pPr>
              <w:snapToGrid w:val="0"/>
              <w:spacing w:line="360" w:lineRule="auto"/>
              <w:jc w:val="center"/>
              <w:rPr>
                <w:rFonts w:ascii="宋体" w:hAnsi="宋体"/>
                <w:kern w:val="0"/>
                <w:sz w:val="24"/>
                <w:szCs w:val="20"/>
              </w:rPr>
            </w:pPr>
            <w:r>
              <w:rPr>
                <w:rFonts w:hint="eastAsia" w:ascii="宋体" w:hAnsi="宋体"/>
                <w:kern w:val="0"/>
                <w:sz w:val="24"/>
                <w:szCs w:val="20"/>
              </w:rPr>
              <w:t>0779-3158330</w:t>
            </w:r>
          </w:p>
        </w:tc>
        <w:tc>
          <w:tcPr>
            <w:tcW w:w="1701" w:type="dxa"/>
            <w:vAlign w:val="center"/>
          </w:tcPr>
          <w:p w14:paraId="3E6A0140">
            <w:pPr>
              <w:snapToGrid w:val="0"/>
              <w:spacing w:line="360" w:lineRule="auto"/>
              <w:jc w:val="left"/>
              <w:rPr>
                <w:rFonts w:ascii="宋体" w:hAnsi="宋体"/>
                <w:kern w:val="0"/>
                <w:sz w:val="24"/>
                <w:szCs w:val="20"/>
              </w:rPr>
            </w:pPr>
            <w:r>
              <w:rPr>
                <w:rFonts w:hint="eastAsia" w:ascii="宋体" w:hAnsi="宋体"/>
                <w:kern w:val="0"/>
                <w:sz w:val="24"/>
                <w:szCs w:val="20"/>
              </w:rPr>
              <w:t>最高1千万（单笔提款金额达合同金额70%）</w:t>
            </w:r>
          </w:p>
        </w:tc>
        <w:tc>
          <w:tcPr>
            <w:tcW w:w="993" w:type="dxa"/>
            <w:vAlign w:val="center"/>
          </w:tcPr>
          <w:p w14:paraId="3FBE87D3">
            <w:pPr>
              <w:snapToGrid w:val="0"/>
              <w:spacing w:line="360" w:lineRule="auto"/>
              <w:jc w:val="center"/>
              <w:rPr>
                <w:rFonts w:ascii="宋体" w:hAnsi="宋体"/>
                <w:kern w:val="0"/>
                <w:sz w:val="24"/>
                <w:szCs w:val="20"/>
              </w:rPr>
            </w:pPr>
            <w:r>
              <w:rPr>
                <w:rFonts w:hint="eastAsia" w:ascii="宋体" w:hAnsi="宋体"/>
                <w:kern w:val="0"/>
                <w:sz w:val="24"/>
                <w:szCs w:val="20"/>
              </w:rPr>
              <w:t>1年</w:t>
            </w:r>
          </w:p>
        </w:tc>
        <w:tc>
          <w:tcPr>
            <w:tcW w:w="850" w:type="dxa"/>
            <w:vAlign w:val="center"/>
          </w:tcPr>
          <w:p w14:paraId="60178CB9">
            <w:pPr>
              <w:snapToGrid w:val="0"/>
              <w:spacing w:line="360" w:lineRule="auto"/>
              <w:jc w:val="center"/>
              <w:rPr>
                <w:rFonts w:ascii="宋体" w:hAnsi="宋体"/>
                <w:kern w:val="0"/>
                <w:sz w:val="24"/>
                <w:szCs w:val="20"/>
              </w:rPr>
            </w:pPr>
            <w:r>
              <w:rPr>
                <w:rFonts w:hint="eastAsia" w:ascii="宋体" w:hAnsi="宋体"/>
                <w:kern w:val="0"/>
                <w:sz w:val="24"/>
                <w:szCs w:val="20"/>
              </w:rPr>
              <w:t>3.70%</w:t>
            </w:r>
          </w:p>
        </w:tc>
        <w:tc>
          <w:tcPr>
            <w:tcW w:w="3366" w:type="dxa"/>
            <w:vAlign w:val="center"/>
          </w:tcPr>
          <w:p w14:paraId="321A4789">
            <w:pPr>
              <w:snapToGrid w:val="0"/>
              <w:spacing w:line="360" w:lineRule="auto"/>
              <w:jc w:val="left"/>
              <w:rPr>
                <w:rFonts w:ascii="宋体" w:hAnsi="宋体"/>
                <w:kern w:val="0"/>
                <w:sz w:val="24"/>
                <w:szCs w:val="20"/>
              </w:rPr>
            </w:pPr>
            <w:r>
              <w:rPr>
                <w:rFonts w:hint="eastAsia" w:ascii="宋体" w:hAnsi="宋体"/>
                <w:kern w:val="0"/>
                <w:sz w:val="24"/>
                <w:szCs w:val="20"/>
              </w:rPr>
              <w:t>全流程线上，初次申请开立账户，提供营业执照、采购合同、信用材料等，申请复审，签订合同，提交单笔贷款使用需求，贷款到账后受托使用。</w:t>
            </w:r>
          </w:p>
        </w:tc>
      </w:tr>
      <w:tr w14:paraId="2B654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5C0E4280">
            <w:pPr>
              <w:snapToGrid w:val="0"/>
              <w:spacing w:line="360" w:lineRule="auto"/>
              <w:jc w:val="center"/>
              <w:rPr>
                <w:rFonts w:ascii="宋体" w:hAnsi="宋体"/>
                <w:kern w:val="0"/>
                <w:sz w:val="24"/>
                <w:szCs w:val="20"/>
              </w:rPr>
            </w:pPr>
            <w:r>
              <w:rPr>
                <w:rFonts w:hint="eastAsia" w:ascii="宋体" w:hAnsi="宋体"/>
                <w:kern w:val="0"/>
                <w:sz w:val="24"/>
                <w:szCs w:val="20"/>
              </w:rPr>
              <w:t>工商银行</w:t>
            </w:r>
          </w:p>
        </w:tc>
        <w:tc>
          <w:tcPr>
            <w:tcW w:w="1134" w:type="dxa"/>
            <w:vAlign w:val="center"/>
          </w:tcPr>
          <w:p w14:paraId="73CCAC7E">
            <w:pPr>
              <w:snapToGrid w:val="0"/>
              <w:spacing w:line="360" w:lineRule="auto"/>
              <w:jc w:val="center"/>
              <w:rPr>
                <w:rFonts w:ascii="宋体" w:hAnsi="宋体"/>
                <w:kern w:val="0"/>
                <w:sz w:val="24"/>
                <w:szCs w:val="20"/>
              </w:rPr>
            </w:pPr>
            <w:r>
              <w:rPr>
                <w:rFonts w:hint="eastAsia" w:ascii="宋体" w:hAnsi="宋体"/>
                <w:kern w:val="0"/>
                <w:sz w:val="24"/>
                <w:szCs w:val="20"/>
              </w:rPr>
              <w:t>0779-3050645</w:t>
            </w:r>
          </w:p>
        </w:tc>
        <w:tc>
          <w:tcPr>
            <w:tcW w:w="1701" w:type="dxa"/>
            <w:vAlign w:val="center"/>
          </w:tcPr>
          <w:p w14:paraId="4A1EA4D0">
            <w:pPr>
              <w:snapToGrid w:val="0"/>
              <w:spacing w:line="360" w:lineRule="auto"/>
              <w:jc w:val="left"/>
              <w:rPr>
                <w:rFonts w:ascii="宋体" w:hAnsi="宋体"/>
                <w:kern w:val="0"/>
                <w:sz w:val="24"/>
                <w:szCs w:val="20"/>
              </w:rPr>
            </w:pPr>
            <w:r>
              <w:rPr>
                <w:rFonts w:hint="eastAsia" w:ascii="宋体" w:hAnsi="宋体"/>
                <w:kern w:val="0"/>
                <w:sz w:val="24"/>
                <w:szCs w:val="20"/>
              </w:rPr>
              <w:t>最高1千万且不超过合同金额70%</w:t>
            </w:r>
          </w:p>
        </w:tc>
        <w:tc>
          <w:tcPr>
            <w:tcW w:w="993" w:type="dxa"/>
            <w:vAlign w:val="center"/>
          </w:tcPr>
          <w:p w14:paraId="340CC39B">
            <w:pPr>
              <w:snapToGrid w:val="0"/>
              <w:spacing w:line="360" w:lineRule="auto"/>
              <w:jc w:val="center"/>
              <w:rPr>
                <w:rFonts w:ascii="宋体" w:hAnsi="宋体"/>
                <w:kern w:val="0"/>
                <w:sz w:val="24"/>
                <w:szCs w:val="20"/>
              </w:rPr>
            </w:pPr>
            <w:r>
              <w:rPr>
                <w:rFonts w:hint="eastAsia" w:ascii="宋体" w:hAnsi="宋体"/>
                <w:kern w:val="0"/>
                <w:sz w:val="24"/>
                <w:szCs w:val="20"/>
              </w:rPr>
              <w:t>货物类1年</w:t>
            </w:r>
          </w:p>
          <w:p w14:paraId="028B14F3">
            <w:pPr>
              <w:snapToGrid w:val="0"/>
              <w:spacing w:line="360" w:lineRule="auto"/>
              <w:jc w:val="center"/>
              <w:rPr>
                <w:rFonts w:ascii="宋体" w:hAnsi="宋体"/>
                <w:kern w:val="0"/>
                <w:sz w:val="24"/>
                <w:szCs w:val="20"/>
              </w:rPr>
            </w:pPr>
            <w:r>
              <w:rPr>
                <w:rFonts w:hint="eastAsia" w:ascii="宋体" w:hAnsi="宋体"/>
                <w:kern w:val="0"/>
                <w:sz w:val="24"/>
                <w:szCs w:val="20"/>
              </w:rPr>
              <w:t>服务类3年</w:t>
            </w:r>
          </w:p>
          <w:p w14:paraId="220F58AB">
            <w:pPr>
              <w:snapToGrid w:val="0"/>
              <w:spacing w:line="360" w:lineRule="auto"/>
              <w:jc w:val="center"/>
              <w:rPr>
                <w:rFonts w:ascii="宋体" w:hAnsi="宋体"/>
                <w:kern w:val="0"/>
                <w:sz w:val="24"/>
                <w:szCs w:val="20"/>
              </w:rPr>
            </w:pPr>
            <w:r>
              <w:rPr>
                <w:rFonts w:hint="eastAsia" w:ascii="宋体" w:hAnsi="宋体"/>
                <w:kern w:val="0"/>
                <w:sz w:val="24"/>
                <w:szCs w:val="20"/>
              </w:rPr>
              <w:t>工程类5年</w:t>
            </w:r>
          </w:p>
        </w:tc>
        <w:tc>
          <w:tcPr>
            <w:tcW w:w="850" w:type="dxa"/>
            <w:vAlign w:val="center"/>
          </w:tcPr>
          <w:p w14:paraId="4A1B1B95">
            <w:pPr>
              <w:snapToGrid w:val="0"/>
              <w:spacing w:line="360" w:lineRule="auto"/>
              <w:jc w:val="center"/>
              <w:rPr>
                <w:rFonts w:ascii="宋体" w:hAnsi="宋体"/>
                <w:kern w:val="0"/>
                <w:sz w:val="24"/>
                <w:szCs w:val="20"/>
              </w:rPr>
            </w:pPr>
            <w:r>
              <w:rPr>
                <w:rFonts w:hint="eastAsia" w:ascii="宋体" w:hAnsi="宋体"/>
                <w:kern w:val="0"/>
                <w:sz w:val="24"/>
                <w:szCs w:val="20"/>
              </w:rPr>
              <w:t>3.45%</w:t>
            </w:r>
          </w:p>
        </w:tc>
        <w:tc>
          <w:tcPr>
            <w:tcW w:w="3366" w:type="dxa"/>
            <w:vAlign w:val="center"/>
          </w:tcPr>
          <w:p w14:paraId="0292F797">
            <w:pPr>
              <w:snapToGrid w:val="0"/>
              <w:spacing w:line="360" w:lineRule="auto"/>
              <w:jc w:val="left"/>
              <w:rPr>
                <w:rFonts w:ascii="宋体" w:hAnsi="宋体"/>
                <w:kern w:val="0"/>
                <w:sz w:val="24"/>
                <w:szCs w:val="20"/>
              </w:rPr>
            </w:pPr>
            <w:r>
              <w:rPr>
                <w:rFonts w:hint="eastAsia" w:ascii="宋体" w:hAnsi="宋体"/>
                <w:kern w:val="0"/>
                <w:sz w:val="24"/>
                <w:szCs w:val="20"/>
              </w:rPr>
              <w:t>为中征系统白名单企业，提供相关要求材料，内部审批后放款自主借还。</w:t>
            </w:r>
          </w:p>
        </w:tc>
      </w:tr>
      <w:tr w14:paraId="5D029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2FA30C53">
            <w:pPr>
              <w:snapToGrid w:val="0"/>
              <w:spacing w:line="360" w:lineRule="auto"/>
              <w:jc w:val="center"/>
              <w:rPr>
                <w:rFonts w:ascii="宋体" w:hAnsi="宋体"/>
                <w:kern w:val="0"/>
                <w:sz w:val="24"/>
                <w:szCs w:val="20"/>
              </w:rPr>
            </w:pPr>
            <w:r>
              <w:rPr>
                <w:rFonts w:hint="eastAsia" w:ascii="宋体" w:hAnsi="宋体"/>
                <w:kern w:val="0"/>
                <w:sz w:val="24"/>
                <w:szCs w:val="20"/>
              </w:rPr>
              <w:t>国民村镇银行</w:t>
            </w:r>
          </w:p>
        </w:tc>
        <w:tc>
          <w:tcPr>
            <w:tcW w:w="1134" w:type="dxa"/>
            <w:vAlign w:val="center"/>
          </w:tcPr>
          <w:p w14:paraId="535BC7D7">
            <w:pPr>
              <w:snapToGrid w:val="0"/>
              <w:spacing w:line="360" w:lineRule="auto"/>
              <w:jc w:val="center"/>
              <w:rPr>
                <w:rFonts w:ascii="宋体" w:hAnsi="宋体"/>
                <w:kern w:val="0"/>
                <w:sz w:val="24"/>
                <w:szCs w:val="20"/>
              </w:rPr>
            </w:pPr>
            <w:r>
              <w:rPr>
                <w:rFonts w:hint="eastAsia" w:ascii="宋体" w:hAnsi="宋体"/>
                <w:kern w:val="0"/>
                <w:sz w:val="24"/>
                <w:szCs w:val="20"/>
              </w:rPr>
              <w:t>0779-2668801</w:t>
            </w:r>
          </w:p>
        </w:tc>
        <w:tc>
          <w:tcPr>
            <w:tcW w:w="1701" w:type="dxa"/>
            <w:vAlign w:val="center"/>
          </w:tcPr>
          <w:p w14:paraId="1ABA8C7A">
            <w:pPr>
              <w:snapToGrid w:val="0"/>
              <w:spacing w:line="360" w:lineRule="auto"/>
              <w:jc w:val="left"/>
              <w:rPr>
                <w:rFonts w:ascii="宋体" w:hAnsi="宋体"/>
                <w:kern w:val="0"/>
                <w:sz w:val="24"/>
                <w:szCs w:val="20"/>
              </w:rPr>
            </w:pPr>
            <w:r>
              <w:rPr>
                <w:rFonts w:hint="eastAsia" w:ascii="宋体" w:hAnsi="宋体"/>
                <w:kern w:val="0"/>
                <w:sz w:val="24"/>
                <w:szCs w:val="20"/>
              </w:rPr>
              <w:t>最高500万</w:t>
            </w:r>
          </w:p>
        </w:tc>
        <w:tc>
          <w:tcPr>
            <w:tcW w:w="993" w:type="dxa"/>
            <w:vAlign w:val="center"/>
          </w:tcPr>
          <w:p w14:paraId="5E0963B1">
            <w:pPr>
              <w:snapToGrid w:val="0"/>
              <w:spacing w:line="360" w:lineRule="auto"/>
              <w:jc w:val="center"/>
              <w:rPr>
                <w:rFonts w:ascii="宋体" w:hAnsi="宋体"/>
                <w:kern w:val="0"/>
                <w:sz w:val="24"/>
                <w:szCs w:val="20"/>
              </w:rPr>
            </w:pPr>
            <w:r>
              <w:rPr>
                <w:rFonts w:hint="eastAsia" w:ascii="宋体" w:hAnsi="宋体"/>
                <w:kern w:val="0"/>
                <w:sz w:val="24"/>
                <w:szCs w:val="20"/>
              </w:rPr>
              <w:t>5年</w:t>
            </w:r>
          </w:p>
        </w:tc>
        <w:tc>
          <w:tcPr>
            <w:tcW w:w="850" w:type="dxa"/>
            <w:vAlign w:val="center"/>
          </w:tcPr>
          <w:p w14:paraId="13E84F32">
            <w:pPr>
              <w:snapToGrid w:val="0"/>
              <w:spacing w:line="360" w:lineRule="auto"/>
              <w:jc w:val="center"/>
              <w:rPr>
                <w:rFonts w:ascii="宋体" w:hAnsi="宋体"/>
                <w:kern w:val="0"/>
                <w:sz w:val="24"/>
                <w:szCs w:val="20"/>
              </w:rPr>
            </w:pPr>
            <w:r>
              <w:rPr>
                <w:rFonts w:hint="eastAsia" w:ascii="宋体" w:hAnsi="宋体"/>
                <w:kern w:val="0"/>
                <w:sz w:val="24"/>
                <w:szCs w:val="20"/>
              </w:rPr>
              <w:t>2.80%</w:t>
            </w:r>
          </w:p>
        </w:tc>
        <w:tc>
          <w:tcPr>
            <w:tcW w:w="3366" w:type="dxa"/>
            <w:vAlign w:val="center"/>
          </w:tcPr>
          <w:p w14:paraId="3F84058F">
            <w:pPr>
              <w:snapToGrid w:val="0"/>
              <w:spacing w:line="360" w:lineRule="auto"/>
              <w:jc w:val="left"/>
              <w:rPr>
                <w:rFonts w:ascii="宋体" w:hAnsi="宋体"/>
                <w:kern w:val="0"/>
                <w:sz w:val="24"/>
                <w:szCs w:val="20"/>
              </w:rPr>
            </w:pPr>
            <w:r>
              <w:rPr>
                <w:rFonts w:hint="eastAsia" w:ascii="宋体" w:hAnsi="宋体"/>
                <w:kern w:val="0"/>
                <w:sz w:val="24"/>
                <w:szCs w:val="20"/>
              </w:rPr>
              <w:t>银行开户，线下申请并提供材料，信用良好企业最快1天获批即可提款</w:t>
            </w:r>
          </w:p>
        </w:tc>
      </w:tr>
      <w:tr w14:paraId="36FD6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246B79BA">
            <w:pPr>
              <w:snapToGrid w:val="0"/>
              <w:spacing w:line="360" w:lineRule="auto"/>
              <w:jc w:val="center"/>
              <w:rPr>
                <w:rFonts w:ascii="宋体" w:hAnsi="宋体"/>
                <w:kern w:val="0"/>
                <w:sz w:val="24"/>
                <w:szCs w:val="20"/>
              </w:rPr>
            </w:pPr>
            <w:r>
              <w:rPr>
                <w:rFonts w:hint="eastAsia" w:ascii="宋体" w:hAnsi="宋体"/>
                <w:kern w:val="0"/>
                <w:sz w:val="24"/>
                <w:szCs w:val="20"/>
              </w:rPr>
              <w:t>桂林银行</w:t>
            </w:r>
          </w:p>
        </w:tc>
        <w:tc>
          <w:tcPr>
            <w:tcW w:w="1134" w:type="dxa"/>
            <w:vAlign w:val="center"/>
          </w:tcPr>
          <w:p w14:paraId="0F8DD259">
            <w:pPr>
              <w:snapToGrid w:val="0"/>
              <w:spacing w:line="360" w:lineRule="auto"/>
              <w:jc w:val="center"/>
              <w:rPr>
                <w:rFonts w:ascii="宋体" w:hAnsi="宋体"/>
                <w:kern w:val="0"/>
                <w:sz w:val="24"/>
                <w:szCs w:val="20"/>
              </w:rPr>
            </w:pPr>
            <w:r>
              <w:rPr>
                <w:rFonts w:hint="eastAsia" w:ascii="宋体" w:hAnsi="宋体"/>
                <w:kern w:val="0"/>
                <w:sz w:val="24"/>
                <w:szCs w:val="20"/>
              </w:rPr>
              <w:t>18577993959</w:t>
            </w:r>
          </w:p>
        </w:tc>
        <w:tc>
          <w:tcPr>
            <w:tcW w:w="1701" w:type="dxa"/>
            <w:vAlign w:val="center"/>
          </w:tcPr>
          <w:p w14:paraId="480E7EF3">
            <w:pPr>
              <w:snapToGrid w:val="0"/>
              <w:spacing w:line="360" w:lineRule="auto"/>
              <w:jc w:val="left"/>
              <w:rPr>
                <w:rFonts w:ascii="宋体" w:hAnsi="宋体"/>
                <w:kern w:val="0"/>
                <w:sz w:val="24"/>
                <w:szCs w:val="20"/>
              </w:rPr>
            </w:pPr>
            <w:r>
              <w:rPr>
                <w:rFonts w:hint="eastAsia" w:ascii="宋体" w:hAnsi="宋体"/>
                <w:kern w:val="0"/>
                <w:sz w:val="24"/>
                <w:szCs w:val="20"/>
              </w:rPr>
              <w:t>最高1千万</w:t>
            </w:r>
          </w:p>
        </w:tc>
        <w:tc>
          <w:tcPr>
            <w:tcW w:w="993" w:type="dxa"/>
            <w:vAlign w:val="center"/>
          </w:tcPr>
          <w:p w14:paraId="20CDD178">
            <w:pPr>
              <w:snapToGrid w:val="0"/>
              <w:spacing w:line="360" w:lineRule="auto"/>
              <w:jc w:val="center"/>
              <w:rPr>
                <w:rFonts w:ascii="宋体" w:hAnsi="宋体"/>
                <w:kern w:val="0"/>
                <w:sz w:val="24"/>
                <w:szCs w:val="20"/>
              </w:rPr>
            </w:pPr>
            <w:r>
              <w:rPr>
                <w:rFonts w:hint="eastAsia" w:ascii="宋体" w:hAnsi="宋体"/>
                <w:kern w:val="0"/>
                <w:sz w:val="24"/>
                <w:szCs w:val="20"/>
              </w:rPr>
              <w:t>1年</w:t>
            </w:r>
          </w:p>
        </w:tc>
        <w:tc>
          <w:tcPr>
            <w:tcW w:w="850" w:type="dxa"/>
            <w:vAlign w:val="center"/>
          </w:tcPr>
          <w:p w14:paraId="5C64BCEB">
            <w:pPr>
              <w:snapToGrid w:val="0"/>
              <w:spacing w:line="360" w:lineRule="auto"/>
              <w:jc w:val="center"/>
              <w:rPr>
                <w:rFonts w:ascii="宋体" w:hAnsi="宋体"/>
                <w:kern w:val="0"/>
                <w:sz w:val="24"/>
                <w:szCs w:val="20"/>
              </w:rPr>
            </w:pPr>
            <w:r>
              <w:rPr>
                <w:rFonts w:hint="eastAsia" w:ascii="宋体" w:hAnsi="宋体"/>
                <w:kern w:val="0"/>
                <w:sz w:val="24"/>
                <w:szCs w:val="20"/>
              </w:rPr>
              <w:t>3.45%</w:t>
            </w:r>
          </w:p>
        </w:tc>
        <w:tc>
          <w:tcPr>
            <w:tcW w:w="3366" w:type="dxa"/>
            <w:vAlign w:val="center"/>
          </w:tcPr>
          <w:p w14:paraId="2E7B0C22">
            <w:pPr>
              <w:snapToGrid w:val="0"/>
              <w:spacing w:line="360" w:lineRule="auto"/>
              <w:jc w:val="left"/>
              <w:rPr>
                <w:rFonts w:ascii="宋体" w:hAnsi="宋体"/>
                <w:kern w:val="0"/>
                <w:sz w:val="24"/>
                <w:szCs w:val="20"/>
              </w:rPr>
            </w:pPr>
            <w:r>
              <w:rPr>
                <w:rFonts w:hint="eastAsia" w:ascii="宋体" w:hAnsi="宋体"/>
                <w:kern w:val="0"/>
                <w:sz w:val="24"/>
                <w:szCs w:val="20"/>
              </w:rPr>
              <w:t>线下申请，材料齐全最快1周内即可放款。</w:t>
            </w:r>
          </w:p>
        </w:tc>
      </w:tr>
      <w:tr w14:paraId="3FD33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378CDBA1">
            <w:pPr>
              <w:snapToGrid w:val="0"/>
              <w:spacing w:line="360" w:lineRule="auto"/>
              <w:jc w:val="center"/>
              <w:rPr>
                <w:rFonts w:ascii="宋体" w:hAnsi="宋体"/>
                <w:kern w:val="0"/>
                <w:sz w:val="24"/>
                <w:szCs w:val="20"/>
              </w:rPr>
            </w:pPr>
            <w:r>
              <w:rPr>
                <w:rFonts w:hint="eastAsia" w:ascii="宋体" w:hAnsi="宋体"/>
                <w:kern w:val="0"/>
                <w:sz w:val="24"/>
                <w:szCs w:val="20"/>
              </w:rPr>
              <w:t>中小微商务服务公司</w:t>
            </w:r>
          </w:p>
        </w:tc>
        <w:tc>
          <w:tcPr>
            <w:tcW w:w="1134" w:type="dxa"/>
            <w:vAlign w:val="center"/>
          </w:tcPr>
          <w:p w14:paraId="688C5048">
            <w:pPr>
              <w:snapToGrid w:val="0"/>
              <w:spacing w:line="360" w:lineRule="auto"/>
              <w:jc w:val="center"/>
              <w:rPr>
                <w:rFonts w:ascii="宋体" w:hAnsi="宋体"/>
                <w:kern w:val="0"/>
                <w:sz w:val="24"/>
                <w:szCs w:val="20"/>
              </w:rPr>
            </w:pPr>
            <w:r>
              <w:rPr>
                <w:rFonts w:hint="eastAsia" w:ascii="宋体" w:hAnsi="宋体"/>
                <w:kern w:val="0"/>
                <w:sz w:val="24"/>
                <w:szCs w:val="20"/>
              </w:rPr>
              <w:t>19907799988</w:t>
            </w:r>
          </w:p>
        </w:tc>
        <w:tc>
          <w:tcPr>
            <w:tcW w:w="1701" w:type="dxa"/>
            <w:vAlign w:val="center"/>
          </w:tcPr>
          <w:p w14:paraId="298502D2">
            <w:pPr>
              <w:snapToGrid w:val="0"/>
              <w:spacing w:line="360" w:lineRule="auto"/>
              <w:jc w:val="left"/>
              <w:rPr>
                <w:rFonts w:ascii="宋体" w:hAnsi="宋体"/>
                <w:kern w:val="0"/>
                <w:sz w:val="24"/>
                <w:szCs w:val="20"/>
              </w:rPr>
            </w:pPr>
          </w:p>
        </w:tc>
        <w:tc>
          <w:tcPr>
            <w:tcW w:w="993" w:type="dxa"/>
            <w:vAlign w:val="center"/>
          </w:tcPr>
          <w:p w14:paraId="6B295A29">
            <w:pPr>
              <w:snapToGrid w:val="0"/>
              <w:spacing w:line="360" w:lineRule="auto"/>
              <w:jc w:val="center"/>
              <w:rPr>
                <w:rFonts w:ascii="宋体" w:hAnsi="宋体"/>
                <w:kern w:val="0"/>
                <w:sz w:val="24"/>
                <w:szCs w:val="20"/>
              </w:rPr>
            </w:pPr>
          </w:p>
        </w:tc>
        <w:tc>
          <w:tcPr>
            <w:tcW w:w="850" w:type="dxa"/>
            <w:vAlign w:val="center"/>
          </w:tcPr>
          <w:p w14:paraId="65A79E90">
            <w:pPr>
              <w:snapToGrid w:val="0"/>
              <w:spacing w:line="360" w:lineRule="auto"/>
              <w:jc w:val="center"/>
              <w:rPr>
                <w:rFonts w:ascii="宋体" w:hAnsi="宋体"/>
                <w:kern w:val="0"/>
                <w:sz w:val="24"/>
                <w:szCs w:val="20"/>
              </w:rPr>
            </w:pPr>
          </w:p>
        </w:tc>
        <w:tc>
          <w:tcPr>
            <w:tcW w:w="3366" w:type="dxa"/>
            <w:vAlign w:val="center"/>
          </w:tcPr>
          <w:p w14:paraId="44573D01">
            <w:pPr>
              <w:snapToGrid w:val="0"/>
              <w:spacing w:line="360" w:lineRule="auto"/>
              <w:jc w:val="left"/>
              <w:rPr>
                <w:rFonts w:ascii="宋体" w:hAnsi="宋体"/>
                <w:kern w:val="0"/>
                <w:sz w:val="24"/>
                <w:szCs w:val="20"/>
              </w:rPr>
            </w:pPr>
            <w:r>
              <w:rPr>
                <w:rFonts w:hint="eastAsia" w:ascii="宋体" w:hAnsi="宋体"/>
                <w:kern w:val="0"/>
                <w:sz w:val="24"/>
                <w:szCs w:val="20"/>
              </w:rPr>
              <w:t>具体业务可电话咨询。</w:t>
            </w:r>
          </w:p>
        </w:tc>
      </w:tr>
    </w:tbl>
    <w:p w14:paraId="092DEDAC">
      <w:pPr>
        <w:pStyle w:val="631"/>
      </w:pPr>
      <w:r>
        <w:rPr>
          <w:rFonts w:hint="eastAsia"/>
        </w:rPr>
        <w:t>注：表中联系电话、授信金额、授信期限、最低利率等信息可能动态更新，仅供参考，具体以办理时相关银行公布的为准。</w:t>
      </w:r>
    </w:p>
    <w:p w14:paraId="4C7589E6">
      <w:pPr>
        <w:tabs>
          <w:tab w:val="left" w:pos="0"/>
        </w:tabs>
        <w:spacing w:line="360" w:lineRule="auto"/>
        <w:rPr>
          <w:rFonts w:asciiTheme="minorEastAsia" w:hAnsiTheme="minorEastAsia" w:eastAsiaTheme="minorEastAsia"/>
          <w:b/>
          <w:sz w:val="24"/>
        </w:rPr>
      </w:pPr>
      <w:r>
        <w:rPr>
          <w:rFonts w:hint="eastAsia" w:asciiTheme="minorEastAsia" w:hAnsiTheme="minorEastAsia" w:eastAsiaTheme="minorEastAsia"/>
          <w:b/>
          <w:sz w:val="24"/>
        </w:rPr>
        <w:t>3．履约保证金</w:t>
      </w:r>
    </w:p>
    <w:p w14:paraId="09E7852A">
      <w:pPr>
        <w:tabs>
          <w:tab w:val="left" w:pos="0"/>
        </w:tabs>
        <w:spacing w:line="360" w:lineRule="auto"/>
        <w:ind w:firstLine="480" w:firstLineChars="200"/>
        <w:rPr>
          <w:rFonts w:ascii="宋体" w:hAnsi="宋体" w:cs="宋体"/>
          <w:color w:val="auto"/>
          <w:kern w:val="0"/>
          <w:sz w:val="24"/>
        </w:rPr>
      </w:pPr>
      <w:r>
        <w:rPr>
          <w:rFonts w:hint="eastAsia" w:ascii="宋体" w:hAnsi="宋体" w:cs="宋体"/>
          <w:color w:val="auto"/>
          <w:kern w:val="0"/>
          <w:sz w:val="24"/>
        </w:rPr>
        <w:t>本项目不收取。</w:t>
      </w:r>
    </w:p>
    <w:p w14:paraId="2E4B13F0">
      <w:pPr>
        <w:tabs>
          <w:tab w:val="left" w:pos="0"/>
        </w:tabs>
        <w:spacing w:line="360" w:lineRule="auto"/>
        <w:ind w:firstLine="480" w:firstLineChars="200"/>
        <w:rPr>
          <w:rFonts w:ascii="宋体" w:hAnsi="宋体" w:cs="宋体"/>
          <w:sz w:val="24"/>
        </w:rPr>
      </w:pPr>
      <w:r>
        <w:rPr>
          <w:rFonts w:hint="eastAsia" w:ascii="宋体" w:hAnsi="宋体" w:cs="宋体"/>
          <w:color w:val="auto"/>
          <w:kern w:val="0"/>
          <w:sz w:val="24"/>
        </w:rPr>
        <w:t>3.1</w:t>
      </w:r>
      <w:r>
        <w:rPr>
          <w:rFonts w:hint="eastAsia" w:ascii="宋体" w:hAnsi="宋体" w:cs="宋体"/>
          <w:kern w:val="0"/>
          <w:sz w:val="24"/>
        </w:rPr>
        <w:t>拟签订的合同文本要求成交供应商提交履约保证金的，供应商应当以支票、汇票、本票或者金融机构、担保机构出具的保函等非现金形式提交</w:t>
      </w:r>
      <w:r>
        <w:rPr>
          <w:rFonts w:hint="eastAsia" w:ascii="宋体" w:hAnsi="宋体" w:cs="宋体"/>
          <w:sz w:val="24"/>
        </w:rPr>
        <w:t>。履约保证金数额不得超过政府采购合同金额的5%；加大对中小企业发展的扶持力度，对中小企业收取的履约保证金数额不得超过政府采购合同金额的2%。</w:t>
      </w:r>
      <w:r>
        <w:rPr>
          <w:rFonts w:hint="eastAsia" w:ascii="宋体" w:hAnsi="宋体" w:cs="宋体"/>
          <w:kern w:val="0"/>
          <w:sz w:val="24"/>
        </w:rPr>
        <w:t>成交</w:t>
      </w:r>
      <w:r>
        <w:rPr>
          <w:rFonts w:hint="eastAsia" w:ascii="宋体" w:hAnsi="宋体" w:cs="宋体"/>
          <w:sz w:val="24"/>
        </w:rPr>
        <w:t>供应商的谈判保证金可转为履约保证金。鼓励根据项目特点、供应商诚信等因素免收履约保证金或降低缴纳比例，对于需要收取保证金的政府采购项目，政府采购信用白名单供应商可以免于缴纳保证金，降低信用白名单供应商参与政府采购活动成本。鼓励和支持供应商以银行、保险公司出具的保函形式提供履约保证金。采购人不得拒收履约保函，项目验收结束后应及时退还，</w:t>
      </w:r>
      <w:r>
        <w:rPr>
          <w:rFonts w:ascii="宋体" w:hAnsi="宋体" w:cs="宋体"/>
          <w:sz w:val="24"/>
        </w:rPr>
        <w:t>延迟退还的，应当按照合同约定和法律规定承担相应的赔偿责任</w:t>
      </w:r>
      <w:r>
        <w:rPr>
          <w:rFonts w:hint="eastAsia" w:ascii="宋体" w:hAnsi="宋体" w:cs="宋体"/>
          <w:sz w:val="24"/>
        </w:rPr>
        <w:t>。</w:t>
      </w:r>
    </w:p>
    <w:p w14:paraId="770D6880">
      <w:pPr>
        <w:pStyle w:val="631"/>
        <w:ind w:firstLine="480" w:firstLineChars="200"/>
        <w:rPr>
          <w:rFonts w:cs="宋体"/>
          <w:kern w:val="2"/>
          <w:szCs w:val="24"/>
        </w:rPr>
      </w:pPr>
      <w:r>
        <w:rPr>
          <w:rFonts w:hint="eastAsia" w:cs="宋体"/>
        </w:rPr>
        <w:t>履约保证金</w:t>
      </w:r>
      <w:r>
        <w:rPr>
          <w:rFonts w:hint="eastAsia" w:cs="宋体"/>
          <w:kern w:val="2"/>
          <w:szCs w:val="24"/>
        </w:rPr>
        <w:t>收取银行账户</w:t>
      </w:r>
    </w:p>
    <w:p w14:paraId="2C0A9FF0">
      <w:pPr>
        <w:pStyle w:val="631"/>
        <w:ind w:firstLine="480" w:firstLineChars="200"/>
        <w:rPr>
          <w:rFonts w:cs="宋体"/>
          <w:kern w:val="2"/>
          <w:szCs w:val="24"/>
        </w:rPr>
      </w:pPr>
      <w:r>
        <w:rPr>
          <w:rFonts w:hint="eastAsia" w:cs="宋体"/>
          <w:kern w:val="2"/>
          <w:szCs w:val="24"/>
        </w:rPr>
        <w:t xml:space="preserve">开户名称： </w:t>
      </w:r>
    </w:p>
    <w:p w14:paraId="5F7B9A9C">
      <w:pPr>
        <w:pStyle w:val="631"/>
        <w:ind w:firstLine="480" w:firstLineChars="200"/>
        <w:rPr>
          <w:rFonts w:cs="宋体"/>
          <w:kern w:val="2"/>
          <w:szCs w:val="24"/>
        </w:rPr>
      </w:pPr>
      <w:r>
        <w:rPr>
          <w:rFonts w:hint="eastAsia" w:cs="宋体"/>
          <w:kern w:val="2"/>
          <w:szCs w:val="24"/>
        </w:rPr>
        <w:t xml:space="preserve">开户银行： </w:t>
      </w:r>
    </w:p>
    <w:p w14:paraId="62544FF6">
      <w:pPr>
        <w:pStyle w:val="631"/>
        <w:ind w:firstLine="480" w:firstLineChars="200"/>
        <w:rPr>
          <w:rFonts w:cs="宋体"/>
          <w:color w:val="auto"/>
          <w:kern w:val="2"/>
          <w:szCs w:val="24"/>
        </w:rPr>
      </w:pPr>
      <w:r>
        <w:rPr>
          <w:rFonts w:hint="eastAsia" w:cs="宋体"/>
          <w:color w:val="auto"/>
          <w:kern w:val="2"/>
          <w:szCs w:val="24"/>
        </w:rPr>
        <w:t>银行账号：</w:t>
      </w:r>
    </w:p>
    <w:p w14:paraId="458C7232">
      <w:pPr>
        <w:pStyle w:val="631"/>
        <w:ind w:firstLine="480" w:firstLineChars="200"/>
        <w:rPr>
          <w:snapToGrid w:val="0"/>
          <w:color w:val="auto"/>
        </w:rPr>
      </w:pPr>
      <w:r>
        <w:rPr>
          <w:rFonts w:hint="eastAsia"/>
          <w:snapToGrid w:val="0"/>
          <w:color w:val="auto"/>
        </w:rPr>
        <w:t>3.2积极推广电子保函，支持供应商使用电子保函替代保证金。供应商可登录广西政府采购云平台-【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广西政府采购云平台金融专线400-903-9583。</w:t>
      </w:r>
    </w:p>
    <w:p w14:paraId="6D37FC7E">
      <w:pPr>
        <w:pStyle w:val="631"/>
        <w:rPr>
          <w:color w:val="auto"/>
        </w:rPr>
      </w:pPr>
      <w:r>
        <w:rPr>
          <w:rFonts w:hint="eastAsia"/>
          <w:color w:val="auto"/>
        </w:rPr>
        <w:t>3.3履约保证金的退还。验收合格的政府采购项目，采购人应当按照合同约定的退还方式，在5个工作日内办理履约保证金退还手续。</w:t>
      </w:r>
    </w:p>
    <w:p w14:paraId="320EE9E8">
      <w:pPr>
        <w:pStyle w:val="631"/>
        <w:numPr>
          <w:ilvl w:val="0"/>
          <w:numId w:val="7"/>
        </w:numPr>
        <w:rPr>
          <w:color w:val="auto"/>
        </w:rPr>
      </w:pPr>
      <w:r>
        <w:rPr>
          <w:rFonts w:hint="eastAsia"/>
          <w:color w:val="auto"/>
        </w:rPr>
        <w:t>预付款</w:t>
      </w:r>
    </w:p>
    <w:p w14:paraId="417F7722">
      <w:pPr>
        <w:pStyle w:val="631"/>
        <w:ind w:firstLine="0"/>
        <w:rPr>
          <w:color w:val="auto"/>
        </w:rPr>
      </w:pPr>
      <w:r>
        <w:rPr>
          <w:rFonts w:hint="eastAsia"/>
          <w:color w:val="auto"/>
        </w:rPr>
        <w:t xml:space="preserve">    详见第四部分采购需求。</w:t>
      </w:r>
    </w:p>
    <w:p w14:paraId="5DA8F9D1">
      <w:pPr>
        <w:adjustRightInd/>
        <w:spacing w:line="360" w:lineRule="auto"/>
        <w:ind w:firstLine="480" w:firstLineChars="200"/>
        <w:rPr>
          <w:rFonts w:ascii="宋体" w:hAnsi="宋体"/>
          <w:sz w:val="24"/>
        </w:rPr>
      </w:pPr>
      <w:r>
        <w:rPr>
          <w:rFonts w:hint="eastAsia" w:ascii="宋体" w:hAnsi="宋体"/>
          <w:color w:val="auto"/>
          <w:sz w:val="24"/>
        </w:rPr>
        <w:t>4.1采</w:t>
      </w:r>
      <w:r>
        <w:rPr>
          <w:rFonts w:hint="eastAsia" w:ascii="宋体" w:hAnsi="宋体"/>
          <w:sz w:val="24"/>
        </w:rPr>
        <w:t>购单位应当在政府采购合同中约定预付款，对中小企业合同预付款比例原则上不低于合同金额的3</w:t>
      </w:r>
      <w:r>
        <w:rPr>
          <w:rFonts w:ascii="宋体" w:hAnsi="宋体"/>
          <w:sz w:val="24"/>
        </w:rPr>
        <w:t>0％</w:t>
      </w:r>
      <w:r>
        <w:rPr>
          <w:rFonts w:hint="eastAsia" w:ascii="宋体" w:hAnsi="宋体"/>
          <w:sz w:val="24"/>
        </w:rPr>
        <w:t>，不高于合同金额的5</w:t>
      </w:r>
      <w:r>
        <w:rPr>
          <w:rFonts w:ascii="宋体" w:hAnsi="宋体"/>
          <w:sz w:val="24"/>
        </w:rPr>
        <w:t>0%；项目分年安排预算的，每年预付款比例</w:t>
      </w:r>
      <w:r>
        <w:rPr>
          <w:rFonts w:hint="eastAsia" w:ascii="宋体" w:hAnsi="宋体"/>
          <w:sz w:val="24"/>
        </w:rPr>
        <w:t>不低于</w:t>
      </w:r>
      <w:r>
        <w:rPr>
          <w:rFonts w:ascii="宋体" w:hAnsi="宋体"/>
          <w:sz w:val="24"/>
        </w:rPr>
        <w:t>项目年度计划支付资金额的</w:t>
      </w:r>
      <w:r>
        <w:rPr>
          <w:rFonts w:hint="eastAsia" w:ascii="宋体" w:hAnsi="宋体"/>
          <w:sz w:val="24"/>
        </w:rPr>
        <w:t>3</w:t>
      </w:r>
      <w:r>
        <w:rPr>
          <w:rFonts w:ascii="宋体" w:hAnsi="宋体"/>
          <w:sz w:val="24"/>
        </w:rPr>
        <w:t>0％</w:t>
      </w:r>
      <w:r>
        <w:rPr>
          <w:rFonts w:hint="eastAsia" w:ascii="宋体" w:hAnsi="宋体"/>
          <w:sz w:val="24"/>
        </w:rPr>
        <w:t>，不高于合同金额的5</w:t>
      </w:r>
      <w:r>
        <w:rPr>
          <w:rFonts w:ascii="宋体" w:hAnsi="宋体"/>
          <w:sz w:val="24"/>
        </w:rPr>
        <w:t>0%；采购项目实施以人工投入为主的，</w:t>
      </w:r>
      <w:r>
        <w:rPr>
          <w:rFonts w:hint="eastAsia" w:ascii="宋体" w:hAnsi="宋体"/>
          <w:sz w:val="24"/>
        </w:rPr>
        <w:t>可适当降低预付款比例，但不得低于1</w:t>
      </w:r>
      <w:r>
        <w:rPr>
          <w:rFonts w:ascii="宋体" w:hAnsi="宋体"/>
          <w:sz w:val="24"/>
        </w:rPr>
        <w:t>0%。对供应商为大型企业的项目或者以人工投入为主且实行按月定期结算支付款项的项目，预付款可低于上述比例或者不约定预付款。在签订合同时，</w:t>
      </w:r>
      <w:r>
        <w:rPr>
          <w:rFonts w:hint="eastAsia" w:ascii="宋体" w:hAnsi="宋体"/>
          <w:sz w:val="24"/>
        </w:rPr>
        <w:t>供应商</w:t>
      </w:r>
      <w:r>
        <w:rPr>
          <w:rFonts w:ascii="宋体" w:hAnsi="宋体"/>
          <w:sz w:val="24"/>
        </w:rPr>
        <w:t>明确表示无需预付款或者主动要求降低预付款比例的，</w:t>
      </w:r>
      <w:r>
        <w:rPr>
          <w:rFonts w:hint="eastAsia" w:ascii="宋体" w:hAnsi="宋体"/>
          <w:sz w:val="24"/>
        </w:rPr>
        <w:t>采购单位</w:t>
      </w:r>
      <w:r>
        <w:rPr>
          <w:rFonts w:ascii="宋体" w:hAnsi="宋体"/>
          <w:sz w:val="24"/>
        </w:rPr>
        <w:t>可不适用前述规定。</w:t>
      </w:r>
      <w:r>
        <w:rPr>
          <w:rFonts w:hint="eastAsia" w:ascii="宋体" w:hAnsi="宋体"/>
          <w:sz w:val="24"/>
        </w:rPr>
        <w:t>采购单位</w:t>
      </w:r>
      <w:r>
        <w:rPr>
          <w:rFonts w:ascii="宋体" w:hAnsi="宋体"/>
          <w:sz w:val="24"/>
        </w:rPr>
        <w:t>根据项目特点、供应商诚信等因素，可以要求</w:t>
      </w:r>
      <w:r>
        <w:rPr>
          <w:rFonts w:hint="eastAsia" w:ascii="宋体" w:hAnsi="宋体"/>
          <w:sz w:val="24"/>
        </w:rPr>
        <w:t>供应商</w:t>
      </w:r>
      <w:r>
        <w:rPr>
          <w:rFonts w:ascii="宋体" w:hAnsi="宋体"/>
          <w:sz w:val="24"/>
        </w:rPr>
        <w:t>提交银行、保险公司等金融机构出具的预付款保函或其他担保措施。政府采购预付款应在合同生效以及具备实施条件后</w:t>
      </w:r>
      <w:r>
        <w:rPr>
          <w:rFonts w:hint="eastAsia" w:ascii="宋体" w:hAnsi="宋体"/>
          <w:sz w:val="24"/>
        </w:rPr>
        <w:t>5</w:t>
      </w:r>
      <w:r>
        <w:rPr>
          <w:rFonts w:ascii="宋体" w:hAnsi="宋体"/>
          <w:sz w:val="24"/>
        </w:rPr>
        <w:t>个工作日内支付。</w:t>
      </w:r>
      <w:r>
        <w:rPr>
          <w:rFonts w:hint="eastAsia" w:ascii="宋体" w:hAnsi="宋体"/>
          <w:sz w:val="24"/>
        </w:rPr>
        <w:t>政府采购工程以及与工程建设有关的货物、服务，采用招标方式采购的，预付款从其相关规定。</w:t>
      </w:r>
    </w:p>
    <w:p w14:paraId="0EC706EB">
      <w:pPr>
        <w:tabs>
          <w:tab w:val="left" w:pos="0"/>
        </w:tabs>
        <w:spacing w:line="360" w:lineRule="auto"/>
        <w:ind w:firstLine="480" w:firstLineChars="200"/>
        <w:rPr>
          <w:rFonts w:cs="宋体" w:asciiTheme="minorEastAsia" w:hAnsiTheme="minorEastAsia" w:eastAsiaTheme="minorEastAsia"/>
          <w:snapToGrid w:val="0"/>
          <w:kern w:val="28"/>
          <w:sz w:val="24"/>
        </w:rPr>
      </w:pPr>
      <w:r>
        <w:rPr>
          <w:rFonts w:hint="eastAsia" w:ascii="宋体" w:hAnsi="宋体"/>
          <w:color w:val="auto"/>
          <w:sz w:val="24"/>
        </w:rPr>
        <w:t>4.2供应商可登录广西政府采购云平台前台大厅选择金融服务</w:t>
      </w:r>
      <w:r>
        <w:rPr>
          <w:rFonts w:ascii="宋体" w:hAnsi="宋体"/>
          <w:color w:val="auto"/>
          <w:sz w:val="24"/>
        </w:rPr>
        <w:t xml:space="preserve"> - </w:t>
      </w:r>
      <w:r>
        <w:rPr>
          <w:rFonts w:hint="eastAsia" w:ascii="宋体" w:hAnsi="宋体"/>
          <w:color w:val="auto"/>
          <w:sz w:val="24"/>
        </w:rPr>
        <w:t>【保函保险服务】出具预付款</w:t>
      </w:r>
      <w:r>
        <w:rPr>
          <w:rFonts w:hint="eastAsia" w:ascii="宋体" w:hAnsi="宋体"/>
          <w:sz w:val="24"/>
        </w:rPr>
        <w:t>保函，具体步骤：选择产品—填写供应商信息—选择中标项目—确认信息—等待保险</w:t>
      </w:r>
      <w:r>
        <w:rPr>
          <w:rFonts w:ascii="宋体" w:hAnsi="宋体"/>
          <w:sz w:val="24"/>
        </w:rPr>
        <w:t>/保函受理—确认保单—支付保费—成功出单。广西政府采购云平台</w:t>
      </w:r>
      <w:r>
        <w:rPr>
          <w:rFonts w:hint="eastAsia" w:ascii="宋体" w:hAnsi="宋体"/>
          <w:sz w:val="24"/>
        </w:rPr>
        <w:t>金融专线</w:t>
      </w:r>
      <w:r>
        <w:rPr>
          <w:rFonts w:ascii="宋体" w:hAnsi="宋体"/>
          <w:sz w:val="24"/>
        </w:rPr>
        <w:t>400-903-9583。</w:t>
      </w:r>
    </w:p>
    <w:p w14:paraId="270F76DF">
      <w:pPr>
        <w:snapToGrid w:val="0"/>
        <w:spacing w:line="360" w:lineRule="auto"/>
        <w:jc w:val="center"/>
        <w:rPr>
          <w:ins w:id="5" w:author="天勤广西分" w:date="2026-08-06T08:55:37Z"/>
          <w:rFonts w:cs="仿宋_GB2312" w:asciiTheme="minorEastAsia" w:hAnsiTheme="minorEastAsia" w:eastAsiaTheme="minorEastAsia"/>
          <w:b/>
          <w:sz w:val="36"/>
          <w:szCs w:val="36"/>
        </w:rPr>
      </w:pPr>
    </w:p>
    <w:p w14:paraId="4D326C59">
      <w:pPr>
        <w:snapToGrid w:val="0"/>
        <w:spacing w:line="360" w:lineRule="auto"/>
        <w:jc w:val="center"/>
        <w:rPr>
          <w:rFonts w:cs="仿宋_GB2312" w:asciiTheme="minorEastAsia" w:hAnsiTheme="minorEastAsia" w:eastAsiaTheme="minorEastAsia"/>
          <w:b/>
          <w:sz w:val="36"/>
          <w:szCs w:val="36"/>
        </w:rPr>
      </w:pPr>
    </w:p>
    <w:p w14:paraId="5D64088D">
      <w:pPr>
        <w:snapToGrid w:val="0"/>
        <w:spacing w:line="360" w:lineRule="auto"/>
        <w:jc w:val="center"/>
        <w:outlineLvl w:val="1"/>
        <w:rPr>
          <w:rFonts w:cs="仿宋_GB2312" w:asciiTheme="minorEastAsia" w:hAnsiTheme="minorEastAsia" w:eastAsiaTheme="minorEastAsia"/>
          <w:b/>
          <w:sz w:val="36"/>
          <w:szCs w:val="36"/>
        </w:rPr>
      </w:pPr>
      <w:r>
        <w:rPr>
          <w:rFonts w:hint="eastAsia" w:cs="仿宋_GB2312" w:asciiTheme="minorEastAsia" w:hAnsiTheme="minorEastAsia" w:eastAsiaTheme="minorEastAsia"/>
          <w:b/>
          <w:sz w:val="36"/>
          <w:szCs w:val="36"/>
        </w:rPr>
        <w:t>十三、验收</w:t>
      </w:r>
    </w:p>
    <w:p w14:paraId="29738006">
      <w:pPr>
        <w:pStyle w:val="23"/>
        <w:spacing w:line="360" w:lineRule="auto"/>
        <w:ind w:firstLine="0" w:firstLineChars="0"/>
        <w:rPr>
          <w:rFonts w:asciiTheme="minorEastAsia" w:hAnsiTheme="minorEastAsia" w:eastAsiaTheme="minorEastAsia"/>
          <w:b/>
        </w:rPr>
      </w:pPr>
      <w:r>
        <w:rPr>
          <w:rFonts w:hint="eastAsia" w:asciiTheme="minorEastAsia" w:hAnsiTheme="minorEastAsia" w:eastAsiaTheme="minorEastAsia"/>
          <w:b/>
        </w:rPr>
        <w:t>1.验收</w:t>
      </w:r>
    </w:p>
    <w:p w14:paraId="65503E25">
      <w:pPr>
        <w:tabs>
          <w:tab w:val="left" w:pos="0"/>
        </w:tabs>
        <w:spacing w:line="360" w:lineRule="auto"/>
        <w:ind w:firstLine="480"/>
        <w:rPr>
          <w:rFonts w:cs="Helvetica" w:asciiTheme="minorEastAsia" w:hAnsiTheme="minorEastAsia" w:eastAsiaTheme="minorEastAsia"/>
          <w:kern w:val="0"/>
          <w:sz w:val="24"/>
        </w:rPr>
      </w:pPr>
      <w:r>
        <w:rPr>
          <w:rFonts w:hint="eastAsia" w:cs="Helvetica" w:asciiTheme="minorEastAsia" w:hAnsiTheme="minorEastAsia" w:eastAsiaTheme="minorEastAsia"/>
          <w:kern w:val="0"/>
          <w:sz w:val="24"/>
        </w:rPr>
        <w:t>1.1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5FA8FDF4">
      <w:pPr>
        <w:tabs>
          <w:tab w:val="left" w:pos="0"/>
        </w:tabs>
        <w:spacing w:line="360" w:lineRule="auto"/>
        <w:ind w:firstLine="480"/>
        <w:rPr>
          <w:rFonts w:cs="Helvetica" w:asciiTheme="minorEastAsia" w:hAnsiTheme="minorEastAsia" w:eastAsiaTheme="minorEastAsia"/>
          <w:kern w:val="0"/>
          <w:sz w:val="24"/>
        </w:rPr>
      </w:pPr>
      <w:r>
        <w:rPr>
          <w:rFonts w:hint="eastAsia" w:cs="Helvetica" w:asciiTheme="minorEastAsia" w:hAnsiTheme="minorEastAsia" w:eastAsiaTheme="minorEastAsia"/>
          <w:kern w:val="0"/>
          <w:sz w:val="24"/>
        </w:rPr>
        <w:t>1.2采购人可以邀请参加本项目的其他供应商或者第三方机构参与验收。参与验收的供应商或者第三方机构的意见作为验收书的参考资料一并存档。</w:t>
      </w:r>
    </w:p>
    <w:p w14:paraId="503D1B7C">
      <w:pPr>
        <w:tabs>
          <w:tab w:val="left" w:pos="0"/>
        </w:tabs>
        <w:spacing w:line="360" w:lineRule="auto"/>
        <w:ind w:firstLine="480"/>
        <w:rPr>
          <w:rFonts w:cs="Helvetica" w:asciiTheme="minorEastAsia" w:hAnsiTheme="minorEastAsia" w:eastAsiaTheme="minorEastAsia"/>
          <w:kern w:val="0"/>
          <w:sz w:val="24"/>
        </w:rPr>
      </w:pPr>
      <w:r>
        <w:rPr>
          <w:rFonts w:hint="eastAsia" w:cs="Helvetica" w:asciiTheme="minorEastAsia" w:hAnsiTheme="minorEastAsia" w:eastAsiaTheme="minorEastAsia"/>
          <w:kern w:val="0"/>
          <w:sz w:val="24"/>
        </w:rPr>
        <w:t>1.3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2D02998A">
      <w:pPr>
        <w:tabs>
          <w:tab w:val="left" w:pos="0"/>
        </w:tabs>
        <w:spacing w:line="360" w:lineRule="auto"/>
        <w:ind w:firstLine="480"/>
        <w:rPr>
          <w:rFonts w:cs="Helvetica" w:asciiTheme="minorEastAsia" w:hAnsiTheme="minorEastAsia" w:eastAsiaTheme="minorEastAsia"/>
          <w:kern w:val="0"/>
          <w:sz w:val="24"/>
        </w:rPr>
      </w:pPr>
      <w:r>
        <w:rPr>
          <w:rFonts w:hint="eastAsia" w:cs="Helvetica" w:asciiTheme="minorEastAsia" w:hAnsiTheme="minorEastAsia" w:eastAsiaTheme="minorEastAsia"/>
          <w:kern w:val="0"/>
          <w:sz w:val="24"/>
        </w:rPr>
        <w:t>1.4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5A3B5070">
      <w:pPr>
        <w:snapToGrid w:val="0"/>
        <w:spacing w:line="360" w:lineRule="auto"/>
        <w:jc w:val="center"/>
        <w:rPr>
          <w:rFonts w:cs="仿宋_GB2312" w:asciiTheme="minorEastAsia" w:hAnsiTheme="minorEastAsia" w:eastAsiaTheme="minorEastAsia"/>
          <w:b/>
          <w:sz w:val="36"/>
          <w:szCs w:val="36"/>
        </w:rPr>
      </w:pPr>
    </w:p>
    <w:p w14:paraId="26ACD85E">
      <w:pPr>
        <w:snapToGrid w:val="0"/>
        <w:spacing w:line="360" w:lineRule="auto"/>
        <w:jc w:val="center"/>
        <w:outlineLvl w:val="1"/>
        <w:rPr>
          <w:rFonts w:asciiTheme="minorEastAsia" w:hAnsiTheme="minorEastAsia" w:eastAsiaTheme="minorEastAsia"/>
          <w:b/>
          <w:sz w:val="24"/>
        </w:rPr>
      </w:pPr>
      <w:r>
        <w:rPr>
          <w:rFonts w:hint="eastAsia" w:cs="仿宋_GB2312" w:asciiTheme="minorEastAsia" w:hAnsiTheme="minorEastAsia" w:eastAsiaTheme="minorEastAsia"/>
          <w:b/>
          <w:sz w:val="36"/>
          <w:szCs w:val="36"/>
        </w:rPr>
        <w:t>十四、电子交易活动的中止</w:t>
      </w:r>
    </w:p>
    <w:p w14:paraId="2AF6C6F1">
      <w:pPr>
        <w:tabs>
          <w:tab w:val="left" w:pos="0"/>
        </w:tabs>
        <w:spacing w:line="360" w:lineRule="auto"/>
        <w:rPr>
          <w:rFonts w:asciiTheme="minorEastAsia" w:hAnsiTheme="minorEastAsia" w:eastAsiaTheme="minorEastAsia"/>
          <w:b/>
          <w:sz w:val="24"/>
        </w:rPr>
      </w:pPr>
      <w:r>
        <w:rPr>
          <w:rFonts w:hint="eastAsia" w:asciiTheme="minorEastAsia" w:hAnsiTheme="minorEastAsia" w:eastAsiaTheme="minorEastAsia"/>
          <w:b/>
          <w:sz w:val="24"/>
        </w:rPr>
        <w:t>1. 电子交易活动的中止</w:t>
      </w:r>
    </w:p>
    <w:p w14:paraId="3647B4CE">
      <w:pPr>
        <w:tabs>
          <w:tab w:val="left" w:pos="0"/>
        </w:tabs>
        <w:spacing w:line="360" w:lineRule="auto"/>
        <w:ind w:firstLine="480"/>
        <w:rPr>
          <w:rFonts w:cs="Helvetica" w:asciiTheme="minorEastAsia" w:hAnsiTheme="minorEastAsia" w:eastAsiaTheme="minorEastAsia"/>
          <w:kern w:val="0"/>
          <w:sz w:val="24"/>
        </w:rPr>
      </w:pPr>
      <w:r>
        <w:rPr>
          <w:rFonts w:hint="eastAsia" w:cs="Helvetica" w:asciiTheme="minorEastAsia" w:hAnsiTheme="minorEastAsia" w:eastAsiaTheme="minorEastAsia"/>
          <w:kern w:val="0"/>
          <w:sz w:val="24"/>
        </w:rPr>
        <w:t>采购过程中出现以下情形，导致电子交易平台无法正常运行，或者无法保证电子交易的公平、公正和安全时，采购代理机构可中止电子交易活动：</w:t>
      </w:r>
    </w:p>
    <w:p w14:paraId="2E52AD3A">
      <w:pPr>
        <w:tabs>
          <w:tab w:val="left" w:pos="0"/>
        </w:tabs>
        <w:spacing w:line="360" w:lineRule="auto"/>
        <w:ind w:firstLine="480"/>
        <w:rPr>
          <w:rFonts w:cs="Helvetica" w:asciiTheme="minorEastAsia" w:hAnsiTheme="minorEastAsia" w:eastAsiaTheme="minorEastAsia"/>
          <w:kern w:val="0"/>
          <w:sz w:val="24"/>
        </w:rPr>
      </w:pPr>
      <w:r>
        <w:rPr>
          <w:rFonts w:hint="eastAsia" w:cs="Helvetica" w:asciiTheme="minorEastAsia" w:hAnsiTheme="minorEastAsia" w:eastAsiaTheme="minorEastAsia"/>
          <w:kern w:val="0"/>
          <w:sz w:val="24"/>
        </w:rPr>
        <w:t xml:space="preserve">1.1电子交易平台发生故障而无法登录访问的； </w:t>
      </w:r>
    </w:p>
    <w:p w14:paraId="2DC5E12A">
      <w:pPr>
        <w:tabs>
          <w:tab w:val="left" w:pos="0"/>
        </w:tabs>
        <w:spacing w:line="360" w:lineRule="auto"/>
        <w:ind w:firstLine="480"/>
        <w:rPr>
          <w:rFonts w:cs="Helvetica" w:asciiTheme="minorEastAsia" w:hAnsiTheme="minorEastAsia" w:eastAsiaTheme="minorEastAsia"/>
          <w:kern w:val="0"/>
          <w:sz w:val="24"/>
        </w:rPr>
      </w:pPr>
      <w:r>
        <w:rPr>
          <w:rFonts w:hint="eastAsia" w:cs="Helvetica" w:asciiTheme="minorEastAsia" w:hAnsiTheme="minorEastAsia" w:eastAsiaTheme="minorEastAsia"/>
          <w:kern w:val="0"/>
          <w:sz w:val="24"/>
        </w:rPr>
        <w:t>1.2电子交易平台应用或数据库出现错误，不能进行正常操作的；</w:t>
      </w:r>
    </w:p>
    <w:p w14:paraId="2BA47814">
      <w:pPr>
        <w:tabs>
          <w:tab w:val="left" w:pos="0"/>
        </w:tabs>
        <w:spacing w:line="360" w:lineRule="auto"/>
        <w:ind w:firstLine="480"/>
        <w:rPr>
          <w:rFonts w:cs="Helvetica" w:asciiTheme="minorEastAsia" w:hAnsiTheme="minorEastAsia" w:eastAsiaTheme="minorEastAsia"/>
          <w:kern w:val="0"/>
          <w:sz w:val="24"/>
        </w:rPr>
      </w:pPr>
      <w:r>
        <w:rPr>
          <w:rFonts w:hint="eastAsia" w:cs="Helvetica" w:asciiTheme="minorEastAsia" w:hAnsiTheme="minorEastAsia" w:eastAsiaTheme="minorEastAsia"/>
          <w:kern w:val="0"/>
          <w:sz w:val="24"/>
        </w:rPr>
        <w:t>1.3电子交易平台发现严重安全漏洞，有潜在泄密危险的；</w:t>
      </w:r>
    </w:p>
    <w:p w14:paraId="138F0B31">
      <w:pPr>
        <w:tabs>
          <w:tab w:val="left" w:pos="0"/>
        </w:tabs>
        <w:spacing w:line="360" w:lineRule="auto"/>
        <w:ind w:firstLine="480"/>
        <w:rPr>
          <w:rFonts w:cs="Helvetica" w:asciiTheme="minorEastAsia" w:hAnsiTheme="minorEastAsia" w:eastAsiaTheme="minorEastAsia"/>
          <w:kern w:val="0"/>
          <w:sz w:val="24"/>
        </w:rPr>
      </w:pPr>
      <w:r>
        <w:rPr>
          <w:rFonts w:hint="eastAsia" w:cs="Helvetica" w:asciiTheme="minorEastAsia" w:hAnsiTheme="minorEastAsia" w:eastAsiaTheme="minorEastAsia"/>
          <w:kern w:val="0"/>
          <w:sz w:val="24"/>
        </w:rPr>
        <w:t xml:space="preserve">1.4病毒发作导致不能进行正常操作的； </w:t>
      </w:r>
    </w:p>
    <w:p w14:paraId="1D4499D7">
      <w:pPr>
        <w:tabs>
          <w:tab w:val="left" w:pos="0"/>
        </w:tabs>
        <w:spacing w:line="360" w:lineRule="auto"/>
        <w:ind w:firstLine="480"/>
        <w:rPr>
          <w:rFonts w:cs="Helvetica" w:asciiTheme="minorEastAsia" w:hAnsiTheme="minorEastAsia" w:eastAsiaTheme="minorEastAsia"/>
          <w:kern w:val="0"/>
          <w:sz w:val="24"/>
        </w:rPr>
      </w:pPr>
      <w:r>
        <w:rPr>
          <w:rFonts w:hint="eastAsia" w:cs="Helvetica" w:asciiTheme="minorEastAsia" w:hAnsiTheme="minorEastAsia" w:eastAsiaTheme="minorEastAsia"/>
          <w:kern w:val="0"/>
          <w:sz w:val="24"/>
        </w:rPr>
        <w:t>1.5其他无法保证电子交易的公平、公正和安全的情况。</w:t>
      </w:r>
    </w:p>
    <w:p w14:paraId="0D5EA3F1">
      <w:pPr>
        <w:tabs>
          <w:tab w:val="left" w:pos="0"/>
        </w:tabs>
        <w:spacing w:line="360" w:lineRule="auto"/>
        <w:rPr>
          <w:rFonts w:cs="Helvetica" w:asciiTheme="minorEastAsia" w:hAnsiTheme="minorEastAsia" w:eastAsiaTheme="minorEastAsia"/>
          <w:kern w:val="0"/>
          <w:sz w:val="24"/>
        </w:rPr>
      </w:pPr>
      <w:r>
        <w:rPr>
          <w:rFonts w:hint="eastAsia" w:cs="Helvetica" w:asciiTheme="minorEastAsia" w:hAnsiTheme="minorEastAsia" w:eastAsiaTheme="minorEastAsia"/>
          <w:b/>
          <w:kern w:val="0"/>
          <w:sz w:val="24"/>
        </w:rPr>
        <w:t>2.</w:t>
      </w:r>
      <w:r>
        <w:rPr>
          <w:rFonts w:hint="eastAsia" w:cs="Helvetica" w:asciiTheme="minorEastAsia" w:hAnsiTheme="minorEastAsia" w:eastAsiaTheme="minorEastAsia"/>
          <w:kern w:val="0"/>
          <w:sz w:val="24"/>
        </w:rPr>
        <w:t>出现以上情形，不影响采购公平、公正性的，采购组织机构可以待上述情形消除后继续组织电子交易活动，也可以决定某些环节以纸质形式进行；影响或可能影响采购公平、公正性的，应当重新采购。</w:t>
      </w:r>
      <w:bookmarkEnd w:id="11"/>
      <w:bookmarkStart w:id="55" w:name="_Hlt75236290"/>
      <w:bookmarkEnd w:id="55"/>
      <w:bookmarkStart w:id="56" w:name="_Hlt68057669"/>
      <w:bookmarkEnd w:id="56"/>
      <w:bookmarkStart w:id="57" w:name="_Hlt74714665"/>
      <w:bookmarkEnd w:id="57"/>
      <w:bookmarkStart w:id="58" w:name="_Hlt75236011"/>
      <w:bookmarkEnd w:id="58"/>
      <w:bookmarkStart w:id="59" w:name="_Hlt74729768"/>
      <w:bookmarkEnd w:id="59"/>
      <w:bookmarkStart w:id="60" w:name="_Hlt74707468"/>
      <w:bookmarkEnd w:id="60"/>
      <w:bookmarkStart w:id="61" w:name="_Hlt75236101"/>
      <w:bookmarkEnd w:id="61"/>
      <w:bookmarkStart w:id="62" w:name="_Hlt68072990"/>
      <w:bookmarkEnd w:id="62"/>
      <w:bookmarkStart w:id="63" w:name="_Hlt74730295"/>
      <w:bookmarkEnd w:id="63"/>
      <w:bookmarkStart w:id="64" w:name="_Toc164416483"/>
      <w:bookmarkStart w:id="65" w:name="第三部分"/>
    </w:p>
    <w:p w14:paraId="103B8CFC">
      <w:pPr>
        <w:snapToGrid w:val="0"/>
        <w:spacing w:line="360" w:lineRule="auto"/>
        <w:ind w:left="120" w:leftChars="57" w:firstLine="482" w:firstLineChars="150"/>
        <w:jc w:val="center"/>
        <w:outlineLvl w:val="1"/>
        <w:rPr>
          <w:rFonts w:ascii="宋体" w:hAnsi="宋体" w:cs="宋体"/>
          <w:b/>
          <w:sz w:val="32"/>
        </w:rPr>
      </w:pPr>
      <w:r>
        <w:rPr>
          <w:rFonts w:hint="eastAsia" w:ascii="宋体" w:hAnsi="宋体" w:cs="宋体"/>
          <w:b/>
          <w:sz w:val="32"/>
        </w:rPr>
        <w:t>十五、代理费用的收取标准和方式</w:t>
      </w:r>
    </w:p>
    <w:p w14:paraId="3DA044EF">
      <w:pPr>
        <w:pStyle w:val="23"/>
        <w:spacing w:line="360" w:lineRule="auto"/>
        <w:ind w:firstLine="0" w:firstLineChars="0"/>
        <w:rPr>
          <w:rFonts w:cs="宋体"/>
          <w:b/>
        </w:rPr>
      </w:pPr>
      <w:r>
        <w:rPr>
          <w:rFonts w:hint="eastAsia" w:cs="宋体"/>
          <w:b/>
        </w:rPr>
        <w:t>1.代理费用的收取标准和方式（适用于有权收取代理费用的采购代理机构）</w:t>
      </w:r>
    </w:p>
    <w:p w14:paraId="011A27D3">
      <w:pPr>
        <w:snapToGrid w:val="0"/>
        <w:spacing w:line="440" w:lineRule="exact"/>
        <w:ind w:firstLine="480" w:firstLineChars="200"/>
        <w:jc w:val="left"/>
        <w:rPr>
          <w:rFonts w:ascii="宋体" w:hAnsi="宋体" w:cs="宋体"/>
          <w:sz w:val="24"/>
        </w:rPr>
      </w:pPr>
      <w:r>
        <w:rPr>
          <w:rFonts w:hint="eastAsia" w:ascii="宋体" w:hAnsi="宋体" w:cs="宋体"/>
          <w:sz w:val="24"/>
        </w:rPr>
        <w:t>1.1采购代理费支付方式：</w:t>
      </w:r>
    </w:p>
    <w:p w14:paraId="67786174">
      <w:pPr>
        <w:snapToGrid w:val="0"/>
        <w:spacing w:line="440" w:lineRule="exact"/>
        <w:ind w:firstLine="480" w:firstLineChars="200"/>
        <w:jc w:val="left"/>
        <w:rPr>
          <w:rFonts w:ascii="宋体" w:hAnsi="宋体" w:cs="宋体"/>
          <w:sz w:val="24"/>
        </w:rPr>
      </w:pPr>
      <w:r>
        <w:rPr>
          <w:rFonts w:hint="eastAsia" w:ascii="MS Mincho" w:hAnsi="MS Mincho" w:eastAsia="MS Mincho" w:cs="宋体"/>
          <w:sz w:val="24"/>
        </w:rPr>
        <w:t>☑</w:t>
      </w:r>
      <w:r>
        <w:rPr>
          <w:rFonts w:hint="eastAsia" w:ascii="宋体" w:hAnsi="宋体" w:cs="宋体"/>
          <w:sz w:val="24"/>
        </w:rPr>
        <w:t>本项目代理服务费由成交供应商一次性向采购代理机构支付。</w:t>
      </w:r>
    </w:p>
    <w:p w14:paraId="0A20422B">
      <w:pPr>
        <w:snapToGrid w:val="0"/>
        <w:spacing w:line="440" w:lineRule="exact"/>
        <w:ind w:firstLine="480" w:firstLineChars="200"/>
        <w:jc w:val="left"/>
        <w:rPr>
          <w:rFonts w:ascii="宋体" w:hAnsi="宋体" w:cs="宋体"/>
          <w:sz w:val="24"/>
        </w:rPr>
      </w:pPr>
      <w:r>
        <w:rPr>
          <w:rFonts w:hint="eastAsia" w:ascii="宋体" w:hAnsi="宋体" w:cs="宋体"/>
          <w:sz w:val="24"/>
        </w:rPr>
        <w:t>□采购人支付。</w:t>
      </w:r>
    </w:p>
    <w:p w14:paraId="5BFB9734">
      <w:pPr>
        <w:snapToGrid w:val="0"/>
        <w:spacing w:line="440" w:lineRule="exact"/>
        <w:ind w:firstLine="480" w:firstLineChars="200"/>
        <w:jc w:val="left"/>
        <w:rPr>
          <w:rFonts w:ascii="宋体" w:hAnsi="宋体" w:cs="宋体"/>
          <w:sz w:val="24"/>
        </w:rPr>
      </w:pPr>
      <w:r>
        <w:rPr>
          <w:rFonts w:hint="eastAsia" w:ascii="宋体" w:hAnsi="宋体" w:cs="宋体"/>
          <w:sz w:val="24"/>
        </w:rPr>
        <w:t>1.2采购代理费收取标准：</w:t>
      </w:r>
    </w:p>
    <w:p w14:paraId="634F7C63">
      <w:pPr>
        <w:snapToGrid w:val="0"/>
        <w:spacing w:line="440" w:lineRule="exact"/>
        <w:ind w:firstLine="480" w:firstLineChars="200"/>
        <w:jc w:val="left"/>
        <w:rPr>
          <w:rFonts w:ascii="宋体" w:hAnsi="宋体" w:cs="宋体"/>
          <w:sz w:val="24"/>
        </w:rPr>
      </w:pPr>
      <w:r>
        <w:rPr>
          <w:rFonts w:hint="eastAsia" w:ascii="MS Mincho" w:hAnsi="MS Mincho" w:eastAsia="MS Mincho" w:cs="宋体"/>
          <w:sz w:val="24"/>
        </w:rPr>
        <w:t>☑</w:t>
      </w:r>
      <w:r>
        <w:rPr>
          <w:rFonts w:hint="eastAsia" w:ascii="宋体" w:hAnsi="宋体" w:cs="宋体"/>
          <w:sz w:val="24"/>
        </w:rPr>
        <w:t>以分标（</w:t>
      </w:r>
      <w:r>
        <w:rPr>
          <w:rFonts w:hint="eastAsia" w:ascii="MS Mincho" w:hAnsi="MS Mincho" w:eastAsia="MS Mincho" w:cs="宋体"/>
          <w:sz w:val="24"/>
        </w:rPr>
        <w:t>☑</w:t>
      </w:r>
      <w:r>
        <w:rPr>
          <w:rFonts w:hint="eastAsia" w:ascii="宋体" w:hAnsi="宋体" w:cs="宋体"/>
          <w:sz w:val="24"/>
        </w:rPr>
        <w:t>成交金额</w:t>
      </w:r>
      <w:r>
        <w:rPr>
          <w:rFonts w:ascii="宋体" w:hAnsi="宋体" w:cs="宋体"/>
          <w:sz w:val="24"/>
        </w:rPr>
        <w:t>/</w:t>
      </w:r>
      <w:r>
        <w:rPr>
          <w:rFonts w:hint="eastAsia" w:ascii="宋体" w:hAnsi="宋体" w:cs="宋体"/>
          <w:sz w:val="24"/>
        </w:rPr>
        <w:t>□采购预算</w:t>
      </w:r>
      <w:r>
        <w:rPr>
          <w:rFonts w:ascii="宋体" w:hAnsi="宋体" w:cs="宋体"/>
          <w:sz w:val="24"/>
        </w:rPr>
        <w:t>/</w:t>
      </w:r>
      <w:r>
        <w:rPr>
          <w:rFonts w:hint="eastAsia" w:ascii="宋体" w:hAnsi="宋体" w:cs="宋体"/>
          <w:sz w:val="24"/>
        </w:rPr>
        <w:t>□暂定成交金额</w:t>
      </w:r>
      <w:r>
        <w:rPr>
          <w:rFonts w:ascii="宋体" w:hAnsi="宋体" w:cs="宋体"/>
          <w:sz w:val="24"/>
        </w:rPr>
        <w:t>/</w:t>
      </w:r>
      <w:r>
        <w:rPr>
          <w:rFonts w:hint="eastAsia" w:ascii="宋体" w:hAnsi="宋体" w:cs="宋体"/>
          <w:sz w:val="24"/>
        </w:rPr>
        <w:t>□其他</w:t>
      </w:r>
      <w:r>
        <w:rPr>
          <w:rFonts w:ascii="宋体" w:hAnsi="宋体" w:cs="宋体"/>
          <w:sz w:val="24"/>
        </w:rPr>
        <w:t xml:space="preserve"> / </w:t>
      </w:r>
      <w:r>
        <w:rPr>
          <w:rFonts w:hint="eastAsia" w:ascii="宋体" w:hAnsi="宋体" w:cs="宋体"/>
          <w:sz w:val="24"/>
        </w:rPr>
        <w:t>）为计费额，按代理服务收费标准（</w:t>
      </w:r>
      <w:r>
        <w:rPr>
          <w:rFonts w:hint="eastAsia" w:ascii="MS Mincho" w:hAnsi="MS Mincho" w:eastAsia="MS Mincho" w:cs="宋体"/>
          <w:sz w:val="24"/>
        </w:rPr>
        <w:t>☑</w:t>
      </w:r>
      <w:r>
        <w:rPr>
          <w:rFonts w:hint="eastAsia" w:ascii="宋体" w:hAnsi="宋体" w:cs="宋体"/>
          <w:sz w:val="24"/>
        </w:rPr>
        <w:t>货物类</w:t>
      </w:r>
      <w:r>
        <w:rPr>
          <w:rFonts w:ascii="宋体" w:hAnsi="宋体" w:cs="宋体"/>
          <w:sz w:val="24"/>
        </w:rPr>
        <w:t>/</w:t>
      </w:r>
      <w:r>
        <w:rPr>
          <w:rFonts w:hint="eastAsia" w:ascii="宋体" w:hAnsi="宋体" w:cs="宋体"/>
          <w:sz w:val="24"/>
        </w:rPr>
        <w:t>□服务类</w:t>
      </w:r>
      <w:r>
        <w:rPr>
          <w:rFonts w:ascii="宋体" w:hAnsi="宋体" w:cs="宋体"/>
          <w:sz w:val="24"/>
        </w:rPr>
        <w:t>/</w:t>
      </w:r>
      <w:r>
        <w:rPr>
          <w:rFonts w:hint="eastAsia" w:ascii="宋体" w:hAnsi="宋体" w:cs="宋体"/>
          <w:sz w:val="24"/>
        </w:rPr>
        <w:t>□工程类）采用差额定率累进法计算出收费基准价格，采购代理收费以（□收费基准价格</w:t>
      </w:r>
      <w:r>
        <w:rPr>
          <w:rFonts w:ascii="宋体" w:hAnsi="宋体" w:cs="宋体"/>
          <w:sz w:val="24"/>
        </w:rPr>
        <w:t>/</w:t>
      </w:r>
      <w:r>
        <w:rPr>
          <w:rFonts w:hint="eastAsia" w:ascii="MS Mincho" w:hAnsi="MS Mincho" w:eastAsia="MS Mincho" w:cs="宋体"/>
          <w:sz w:val="24"/>
        </w:rPr>
        <w:sym w:font="Wingdings 2" w:char="0052"/>
      </w:r>
      <w:r>
        <w:rPr>
          <w:rFonts w:hint="eastAsia" w:ascii="宋体" w:hAnsi="宋体" w:cs="宋体"/>
          <w:sz w:val="24"/>
        </w:rPr>
        <w:t>收费基准价格下浮4</w:t>
      </w:r>
      <w:r>
        <w:rPr>
          <w:rFonts w:ascii="宋体" w:hAnsi="宋体" w:cs="宋体"/>
          <w:sz w:val="24"/>
        </w:rPr>
        <w:t>0 %/</w:t>
      </w:r>
      <w:r>
        <w:rPr>
          <w:rFonts w:hint="eastAsia" w:ascii="宋体" w:hAnsi="宋体" w:cs="宋体"/>
          <w:sz w:val="24"/>
        </w:rPr>
        <w:t>□收费基准价格上浮</w:t>
      </w:r>
      <w:r>
        <w:rPr>
          <w:rFonts w:ascii="宋体" w:hAnsi="宋体" w:cs="宋体"/>
          <w:sz w:val="24"/>
        </w:rPr>
        <w:t xml:space="preserve"> / %</w:t>
      </w:r>
      <w:r>
        <w:rPr>
          <w:rFonts w:hint="eastAsia" w:ascii="宋体" w:hAnsi="宋体" w:cs="宋体"/>
          <w:sz w:val="24"/>
        </w:rPr>
        <w:t>）收取。</w:t>
      </w:r>
    </w:p>
    <w:p w14:paraId="1248ACE1">
      <w:pPr>
        <w:snapToGrid w:val="0"/>
        <w:spacing w:line="440" w:lineRule="exact"/>
        <w:ind w:firstLine="480" w:firstLineChars="200"/>
        <w:jc w:val="left"/>
        <w:rPr>
          <w:rFonts w:ascii="宋体" w:hAnsi="宋体" w:cs="宋体"/>
          <w:sz w:val="24"/>
        </w:rPr>
      </w:pPr>
      <w:r>
        <w:rPr>
          <w:rFonts w:hint="eastAsia" w:ascii="宋体" w:hAnsi="宋体" w:cs="宋体"/>
          <w:sz w:val="24"/>
        </w:rPr>
        <w:t>□固定采购代理收费。</w:t>
      </w:r>
    </w:p>
    <w:p w14:paraId="66207167">
      <w:pPr>
        <w:snapToGrid w:val="0"/>
        <w:spacing w:line="440" w:lineRule="exact"/>
        <w:ind w:firstLine="480" w:firstLineChars="200"/>
        <w:jc w:val="left"/>
        <w:rPr>
          <w:rFonts w:ascii="宋体" w:hAnsi="宋体" w:cs="宋体"/>
          <w:sz w:val="24"/>
        </w:rPr>
      </w:pPr>
      <w:r>
        <w:rPr>
          <w:rFonts w:hint="eastAsia" w:ascii="宋体" w:hAnsi="宋体" w:cs="宋体"/>
          <w:sz w:val="24"/>
        </w:rPr>
        <w:t>1.3采购代理费收取银行账户</w:t>
      </w:r>
    </w:p>
    <w:p w14:paraId="5ABBB9C9">
      <w:pPr>
        <w:snapToGrid w:val="0"/>
        <w:spacing w:line="440" w:lineRule="exact"/>
        <w:ind w:firstLine="480" w:firstLineChars="200"/>
        <w:rPr>
          <w:rFonts w:ascii="宋体" w:hAnsi="宋体" w:cs="宋体"/>
          <w:sz w:val="24"/>
        </w:rPr>
      </w:pPr>
      <w:r>
        <w:rPr>
          <w:rFonts w:hint="eastAsia" w:ascii="宋体" w:hAnsi="宋体" w:cs="宋体"/>
          <w:sz w:val="24"/>
        </w:rPr>
        <w:t>户名：天勤工程咨询有限公司广西分公司</w:t>
      </w:r>
    </w:p>
    <w:p w14:paraId="319ECD63">
      <w:pPr>
        <w:snapToGrid w:val="0"/>
        <w:spacing w:line="440" w:lineRule="exact"/>
        <w:ind w:firstLine="480" w:firstLineChars="200"/>
        <w:rPr>
          <w:rFonts w:ascii="宋体" w:hAnsi="宋体" w:cs="宋体"/>
          <w:sz w:val="24"/>
        </w:rPr>
      </w:pPr>
      <w:r>
        <w:rPr>
          <w:rFonts w:hint="eastAsia" w:ascii="宋体" w:hAnsi="宋体" w:cs="宋体"/>
          <w:sz w:val="24"/>
        </w:rPr>
        <w:t>开户银行：广西北部湾银行北海分行</w:t>
      </w:r>
    </w:p>
    <w:p w14:paraId="3455CF8A">
      <w:pPr>
        <w:snapToGrid w:val="0"/>
        <w:spacing w:line="440" w:lineRule="exact"/>
        <w:ind w:firstLine="480" w:firstLineChars="200"/>
        <w:rPr>
          <w:rFonts w:ascii="宋体" w:hAnsi="宋体" w:cs="宋体"/>
          <w:sz w:val="24"/>
        </w:rPr>
      </w:pPr>
      <w:r>
        <w:rPr>
          <w:rFonts w:hint="eastAsia" w:ascii="宋体" w:hAnsi="宋体" w:cs="宋体"/>
          <w:sz w:val="24"/>
        </w:rPr>
        <w:t>账号：8054 5424 3700 001</w:t>
      </w:r>
    </w:p>
    <w:p w14:paraId="4CB08414">
      <w:pPr>
        <w:snapToGrid w:val="0"/>
        <w:spacing w:line="440" w:lineRule="exact"/>
        <w:ind w:firstLine="480" w:firstLineChars="200"/>
        <w:rPr>
          <w:rFonts w:ascii="宋体" w:hAnsi="宋体" w:cs="宋体"/>
          <w:bCs/>
          <w:sz w:val="24"/>
        </w:rPr>
      </w:pPr>
      <w:r>
        <w:rPr>
          <w:rFonts w:hint="eastAsia" w:ascii="宋体" w:hAnsi="宋体" w:cs="宋体"/>
          <w:bCs/>
          <w:sz w:val="24"/>
        </w:rPr>
        <w:t>1.4代理服务收费标准：《关于进一步放开建设项目专业服务价格的通知》（发改价格〔2015〕299号），决定全面放开招标代理费，由实行政府指导价管理改为实行市场调节价，本项目</w:t>
      </w:r>
      <w:r>
        <w:rPr>
          <w:rFonts w:hint="eastAsia" w:hAnsi="宋体"/>
          <w:sz w:val="24"/>
        </w:rPr>
        <w:t>参考《国家发展改革委关于降低部分建设项目收费标准规范收费行为等有关问题的通知》（发改价格[2011]534号）有关收费标准下浮40%收取</w:t>
      </w:r>
      <w:r>
        <w:rPr>
          <w:rFonts w:hint="eastAsia" w:ascii="宋体" w:hAnsi="宋体" w:cs="宋体"/>
          <w:bCs/>
          <w:sz w:val="24"/>
        </w:rPr>
        <w:t>。</w:t>
      </w:r>
    </w:p>
    <w:p w14:paraId="3CED948F">
      <w:pPr>
        <w:pStyle w:val="3"/>
        <w:spacing w:line="440" w:lineRule="exact"/>
        <w:rPr>
          <w:lang w:val="en-US"/>
        </w:rPr>
        <w:sectPr>
          <w:footerReference r:id="rId4" w:type="first"/>
          <w:footerReference r:id="rId3" w:type="default"/>
          <w:pgSz w:w="11906" w:h="16838"/>
          <w:pgMar w:top="1417" w:right="1417" w:bottom="1417" w:left="1417" w:header="851" w:footer="567" w:gutter="0"/>
          <w:cols w:space="720" w:num="1"/>
          <w:titlePg/>
          <w:docGrid w:linePitch="312" w:charSpace="0"/>
        </w:sectPr>
      </w:pPr>
    </w:p>
    <w:p w14:paraId="1E3247B4">
      <w:pPr>
        <w:adjustRightInd/>
        <w:spacing w:line="360" w:lineRule="auto"/>
        <w:jc w:val="center"/>
        <w:outlineLvl w:val="0"/>
        <w:rPr>
          <w:rFonts w:cs="仿宋_GB2312" w:asciiTheme="minorEastAsia" w:hAnsiTheme="minorEastAsia" w:eastAsiaTheme="minorEastAsia"/>
          <w:b/>
          <w:sz w:val="36"/>
          <w:szCs w:val="36"/>
        </w:rPr>
      </w:pPr>
      <w:bookmarkStart w:id="66" w:name="_Toc181265284"/>
      <w:r>
        <w:rPr>
          <w:rFonts w:hint="eastAsia" w:cs="仿宋_GB2312" w:asciiTheme="minorEastAsia" w:hAnsiTheme="minorEastAsia" w:eastAsiaTheme="minorEastAsia"/>
          <w:b/>
          <w:sz w:val="36"/>
          <w:szCs w:val="36"/>
        </w:rPr>
        <w:t>第四部分  采购需求</w:t>
      </w:r>
      <w:bookmarkEnd w:id="66"/>
    </w:p>
    <w:p w14:paraId="243A749C">
      <w:pPr>
        <w:adjustRightInd/>
        <w:spacing w:line="360" w:lineRule="auto"/>
        <w:ind w:firstLine="482" w:firstLineChars="200"/>
        <w:jc w:val="left"/>
        <w:rPr>
          <w:rFonts w:asciiTheme="minorEastAsia" w:hAnsiTheme="minorEastAsia" w:eastAsiaTheme="minorEastAsia"/>
          <w:b/>
          <w:bCs/>
          <w:sz w:val="24"/>
          <w:u w:val="single"/>
        </w:rPr>
      </w:pPr>
      <w:r>
        <w:rPr>
          <w:rFonts w:hint="eastAsia" w:asciiTheme="minorEastAsia" w:hAnsiTheme="minorEastAsia" w:eastAsiaTheme="minorEastAsia"/>
          <w:b/>
          <w:bCs/>
          <w:sz w:val="24"/>
          <w:u w:val="single"/>
        </w:rPr>
        <w:t>注：“▲” 系指实质性要求条款， “※”系指谈判过程中可能实质性变动的内容（如有请提供）。</w:t>
      </w:r>
    </w:p>
    <w:tbl>
      <w:tblPr>
        <w:tblStyle w:val="60"/>
        <w:tblW w:w="5001" w:type="pct"/>
        <w:tblInd w:w="0" w:type="dxa"/>
        <w:tblLayout w:type="autofit"/>
        <w:tblCellMar>
          <w:top w:w="0" w:type="dxa"/>
          <w:left w:w="108" w:type="dxa"/>
          <w:bottom w:w="0" w:type="dxa"/>
          <w:right w:w="108" w:type="dxa"/>
        </w:tblCellMar>
      </w:tblPr>
      <w:tblGrid>
        <w:gridCol w:w="1356"/>
        <w:gridCol w:w="7932"/>
      </w:tblGrid>
      <w:tr w14:paraId="2374757F">
        <w:tblPrEx>
          <w:tblCellMar>
            <w:top w:w="0" w:type="dxa"/>
            <w:left w:w="108" w:type="dxa"/>
            <w:bottom w:w="0" w:type="dxa"/>
            <w:right w:w="108" w:type="dxa"/>
          </w:tblCellMar>
        </w:tblPrEx>
        <w:trPr>
          <w:trHeight w:val="594" w:hRule="atLeast"/>
        </w:trPr>
        <w:tc>
          <w:tcPr>
            <w:tcW w:w="5000"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733B99D1">
            <w:pPr>
              <w:widowControl/>
              <w:adjustRightInd/>
              <w:jc w:val="center"/>
              <w:rPr>
                <w:rFonts w:cs="宋体" w:asciiTheme="minorEastAsia" w:hAnsiTheme="minorEastAsia" w:eastAsiaTheme="minorEastAsia"/>
                <w:b/>
                <w:kern w:val="0"/>
                <w:sz w:val="24"/>
              </w:rPr>
            </w:pPr>
            <w:r>
              <w:rPr>
                <w:rFonts w:hint="eastAsia" w:cs="宋体" w:asciiTheme="minorEastAsia" w:hAnsiTheme="minorEastAsia" w:eastAsiaTheme="minorEastAsia"/>
                <w:b/>
                <w:kern w:val="0"/>
                <w:sz w:val="24"/>
              </w:rPr>
              <w:t>技术参数要求表</w:t>
            </w:r>
          </w:p>
        </w:tc>
      </w:tr>
      <w:tr w14:paraId="6759136C">
        <w:tblPrEx>
          <w:tblCellMar>
            <w:top w:w="0" w:type="dxa"/>
            <w:left w:w="108" w:type="dxa"/>
            <w:bottom w:w="0" w:type="dxa"/>
            <w:right w:w="108" w:type="dxa"/>
          </w:tblCellMar>
        </w:tblPrEx>
        <w:trPr>
          <w:trHeight w:val="446" w:hRule="atLeast"/>
        </w:trPr>
        <w:tc>
          <w:tcPr>
            <w:tcW w:w="5000" w:type="pct"/>
            <w:gridSpan w:val="2"/>
            <w:tcBorders>
              <w:top w:val="single" w:color="auto" w:sz="4" w:space="0"/>
              <w:left w:val="single" w:color="auto" w:sz="4" w:space="0"/>
              <w:right w:val="single" w:color="auto" w:sz="4" w:space="0"/>
            </w:tcBorders>
            <w:shd w:val="clear" w:color="000000" w:fill="FFFFFF"/>
            <w:vAlign w:val="center"/>
          </w:tcPr>
          <w:p w14:paraId="522BC45A">
            <w:pPr>
              <w:widowControl/>
              <w:adjustRightInd/>
              <w:jc w:val="center"/>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详见采购清单</w:t>
            </w:r>
          </w:p>
        </w:tc>
      </w:tr>
      <w:tr w14:paraId="28EF9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4" w:hRule="atLeast"/>
        </w:trPr>
        <w:tc>
          <w:tcPr>
            <w:tcW w:w="5000" w:type="pct"/>
            <w:gridSpan w:val="2"/>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133CD630">
            <w:pPr>
              <w:adjustRightInd/>
              <w:jc w:val="center"/>
              <w:rPr>
                <w:rFonts w:cs="宋体" w:asciiTheme="minorEastAsia" w:hAnsiTheme="minorEastAsia" w:eastAsiaTheme="minorEastAsia"/>
                <w:b/>
                <w:bCs/>
                <w:sz w:val="24"/>
              </w:rPr>
            </w:pPr>
            <w:r>
              <w:rPr>
                <w:rFonts w:hint="eastAsia" w:asciiTheme="minorEastAsia" w:hAnsiTheme="minorEastAsia" w:eastAsiaTheme="minorEastAsia"/>
                <w:b/>
                <w:bCs/>
                <w:sz w:val="24"/>
              </w:rPr>
              <w:t>▲</w:t>
            </w:r>
            <w:r>
              <w:rPr>
                <w:rFonts w:hint="eastAsia" w:cs="宋体" w:asciiTheme="minorEastAsia" w:hAnsiTheme="minorEastAsia" w:eastAsiaTheme="minorEastAsia"/>
                <w:b/>
                <w:bCs/>
                <w:kern w:val="0"/>
                <w:sz w:val="24"/>
                <w:lang w:bidi="ar"/>
              </w:rPr>
              <w:t>商务要求表</w:t>
            </w:r>
          </w:p>
        </w:tc>
      </w:tr>
      <w:tr w14:paraId="48F5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7" w:hRule="atLeast"/>
        </w:trPr>
        <w:tc>
          <w:tcPr>
            <w:tcW w:w="730" w:type="pc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0065D050">
            <w:pPr>
              <w:adjustRightInd/>
              <w:jc w:val="center"/>
              <w:rPr>
                <w:rFonts w:cs="宋体" w:asciiTheme="minorEastAsia" w:hAnsiTheme="minorEastAsia" w:eastAsiaTheme="minorEastAsia"/>
                <w:b/>
                <w:bCs/>
                <w:sz w:val="24"/>
              </w:rPr>
            </w:pPr>
            <w:r>
              <w:rPr>
                <w:rFonts w:hint="eastAsia" w:ascii="宋体" w:hAnsi="宋体" w:cs="宋体"/>
                <w:b/>
                <w:bCs/>
                <w:sz w:val="24"/>
              </w:rPr>
              <w:t>服务期限</w:t>
            </w:r>
          </w:p>
        </w:tc>
        <w:tc>
          <w:tcPr>
            <w:tcW w:w="4270" w:type="pc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627CA8F1">
            <w:pPr>
              <w:adjustRightInd/>
              <w:spacing w:line="400" w:lineRule="exact"/>
              <w:rPr>
                <w:rFonts w:cs="宋体" w:asciiTheme="minorEastAsia" w:hAnsiTheme="minorEastAsia" w:eastAsiaTheme="minorEastAsia"/>
                <w:sz w:val="24"/>
              </w:rPr>
            </w:pPr>
            <w:r>
              <w:rPr>
                <w:rFonts w:hint="eastAsia" w:ascii="宋体" w:hAnsi="宋体" w:cs="宋体"/>
                <w:szCs w:val="21"/>
              </w:rPr>
              <w:t>自合同签订之日起至所有的耗材配送数量达约定的数量止，具体以合同实际签订时间为准。</w:t>
            </w:r>
          </w:p>
        </w:tc>
      </w:tr>
      <w:tr w14:paraId="1A6FD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7" w:hRule="atLeast"/>
        </w:trPr>
        <w:tc>
          <w:tcPr>
            <w:tcW w:w="730" w:type="pc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37FD2826">
            <w:pPr>
              <w:adjustRightInd/>
              <w:jc w:val="center"/>
              <w:rPr>
                <w:rFonts w:cs="宋体" w:asciiTheme="minorEastAsia" w:hAnsiTheme="minorEastAsia" w:eastAsiaTheme="minorEastAsia"/>
                <w:b/>
                <w:bCs/>
                <w:sz w:val="24"/>
              </w:rPr>
            </w:pPr>
            <w:r>
              <w:rPr>
                <w:rFonts w:hint="eastAsia" w:ascii="宋体" w:hAnsi="宋体" w:cs="宋体"/>
                <w:b/>
                <w:bCs/>
                <w:sz w:val="24"/>
              </w:rPr>
              <w:t>交货时间及地点</w:t>
            </w:r>
          </w:p>
        </w:tc>
        <w:tc>
          <w:tcPr>
            <w:tcW w:w="4270" w:type="pc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5AB54CAC">
            <w:pPr>
              <w:spacing w:line="500" w:lineRule="exact"/>
              <w:jc w:val="left"/>
              <w:rPr>
                <w:rFonts w:ascii="宋体" w:hAnsi="宋体" w:cs="宋体"/>
                <w:szCs w:val="21"/>
              </w:rPr>
            </w:pPr>
            <w:r>
              <w:rPr>
                <w:rFonts w:hint="eastAsia" w:ascii="宋体" w:hAnsi="宋体" w:cs="宋体"/>
                <w:szCs w:val="21"/>
              </w:rPr>
              <w:t>1.交货时间：每批货物自收到采购人订单之日起</w:t>
            </w:r>
            <w:r>
              <w:rPr>
                <w:rFonts w:ascii="宋体" w:hAnsi="宋体" w:cs="宋体"/>
                <w:szCs w:val="21"/>
              </w:rPr>
              <w:t>2</w:t>
            </w:r>
            <w:r>
              <w:rPr>
                <w:rFonts w:hint="eastAsia" w:ascii="宋体" w:hAnsi="宋体" w:cs="宋体"/>
                <w:szCs w:val="21"/>
              </w:rPr>
              <w:t>日内完成供货。</w:t>
            </w:r>
          </w:p>
          <w:p w14:paraId="1AAA01E6">
            <w:pPr>
              <w:adjustRightInd/>
              <w:spacing w:line="400" w:lineRule="exact"/>
              <w:rPr>
                <w:rFonts w:cs="宋体" w:asciiTheme="minorEastAsia" w:hAnsiTheme="minorEastAsia" w:eastAsiaTheme="minorEastAsia"/>
                <w:sz w:val="24"/>
              </w:rPr>
            </w:pPr>
            <w:r>
              <w:rPr>
                <w:rFonts w:hint="eastAsia" w:ascii="宋体" w:hAnsi="宋体" w:cs="宋体"/>
                <w:szCs w:val="21"/>
              </w:rPr>
              <w:t xml:space="preserve">2.交货地点：北海市，采购人指定的地点。  </w:t>
            </w:r>
          </w:p>
        </w:tc>
      </w:tr>
      <w:tr w14:paraId="468C5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3" w:hRule="atLeast"/>
        </w:trPr>
        <w:tc>
          <w:tcPr>
            <w:tcW w:w="730" w:type="pc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7E3DD3D3">
            <w:pPr>
              <w:widowControl/>
              <w:adjustRightInd/>
              <w:spacing w:line="420" w:lineRule="exact"/>
              <w:jc w:val="center"/>
              <w:textAlignment w:val="center"/>
              <w:rPr>
                <w:rFonts w:cs="宋体" w:asciiTheme="minorEastAsia" w:hAnsiTheme="minorEastAsia" w:eastAsiaTheme="minorEastAsia"/>
                <w:b/>
                <w:bCs/>
                <w:sz w:val="24"/>
              </w:rPr>
            </w:pPr>
            <w:r>
              <w:rPr>
                <w:rFonts w:hint="eastAsia" w:ascii="宋体" w:hAnsi="宋体" w:cs="宋体"/>
                <w:b/>
                <w:bCs/>
                <w:sz w:val="24"/>
              </w:rPr>
              <w:t>付款方式</w:t>
            </w:r>
          </w:p>
        </w:tc>
        <w:tc>
          <w:tcPr>
            <w:tcW w:w="4270" w:type="pc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69F4A747">
            <w:pPr>
              <w:spacing w:line="500" w:lineRule="exact"/>
              <w:ind w:firstLine="420" w:firstLineChars="200"/>
              <w:jc w:val="left"/>
              <w:rPr>
                <w:rFonts w:ascii="宋体" w:hAnsi="宋体" w:cs="宋体"/>
                <w:szCs w:val="21"/>
              </w:rPr>
            </w:pPr>
            <w:r>
              <w:rPr>
                <w:rFonts w:hint="eastAsia" w:ascii="宋体" w:hAnsi="宋体"/>
              </w:rPr>
              <w:t>自合同签订之日起10个工作日内预付合同总金额的20%，配送耗材金额达合同总金额的60%时，10个工作日内支付至合同总金额的60%，配送完成合同所有耗材后10个工作日内支付至合同总金额的100%（供应商申请第二笔款项支付时需要提供配送清单及合同总金额全额的增值税发票）</w:t>
            </w:r>
          </w:p>
          <w:p w14:paraId="1F8B5009">
            <w:pPr>
              <w:widowControl/>
              <w:snapToGrid w:val="0"/>
              <w:spacing w:line="360" w:lineRule="auto"/>
              <w:jc w:val="left"/>
              <w:rPr>
                <w:rFonts w:ascii="宋体" w:hAnsi="宋体"/>
                <w:kern w:val="0"/>
                <w:sz w:val="24"/>
              </w:rPr>
            </w:pPr>
            <w:r>
              <w:rPr>
                <w:rFonts w:hint="eastAsia" w:ascii="宋体" w:hAnsi="宋体" w:cs="宋体"/>
                <w:b/>
                <w:bCs/>
                <w:szCs w:val="21"/>
              </w:rPr>
              <w:t>注：未经采购人同意采购的物资以及验收不合格的货品，采购人不予结算。</w:t>
            </w:r>
          </w:p>
        </w:tc>
      </w:tr>
      <w:tr w14:paraId="54364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90" w:hRule="atLeast"/>
        </w:trPr>
        <w:tc>
          <w:tcPr>
            <w:tcW w:w="730" w:type="pc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67F0AFFB">
            <w:pPr>
              <w:widowControl/>
              <w:adjustRightInd/>
              <w:spacing w:line="420" w:lineRule="exact"/>
              <w:jc w:val="center"/>
              <w:textAlignment w:val="center"/>
              <w:rPr>
                <w:rFonts w:cs="宋体" w:asciiTheme="minorEastAsia" w:hAnsiTheme="minorEastAsia" w:eastAsiaTheme="minorEastAsia"/>
                <w:b/>
                <w:bCs/>
                <w:sz w:val="24"/>
              </w:rPr>
            </w:pPr>
            <w:r>
              <w:rPr>
                <w:rFonts w:hint="eastAsia" w:ascii="宋体" w:hAnsi="宋体" w:cs="宋体"/>
                <w:b/>
                <w:bCs/>
                <w:kern w:val="0"/>
                <w:sz w:val="24"/>
                <w:shd w:val="clear" w:color="auto" w:fill="FFFFFF"/>
              </w:rPr>
              <w:t>售后要求</w:t>
            </w:r>
          </w:p>
        </w:tc>
        <w:tc>
          <w:tcPr>
            <w:tcW w:w="4270" w:type="pc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1F107966">
            <w:pPr>
              <w:pStyle w:val="31"/>
              <w:widowControl/>
              <w:spacing w:line="500" w:lineRule="exact"/>
              <w:rPr>
                <w:rFonts w:hAnsi="宋体" w:cs="宋体"/>
              </w:rPr>
            </w:pPr>
            <w:r>
              <w:rPr>
                <w:rFonts w:hint="eastAsia" w:hAnsi="宋体" w:cs="宋体"/>
              </w:rPr>
              <w:t>1.免费提供配送上门服务，根据使用科室（需求部门）的耗材清单，将所需的耗材送至相应的科室。成交供应商须准备详细的配送清单，配送后由成交供应商及使用科室签字确认，在完成配送后将签字的配送清单送至主管部门，待合同履约完成后（即所有的耗材配送数量达约定的数量），采购人根据配送清单与成交供应商结算。</w:t>
            </w:r>
          </w:p>
          <w:p w14:paraId="10AB3915">
            <w:pPr>
              <w:pStyle w:val="31"/>
              <w:widowControl/>
              <w:spacing w:line="500" w:lineRule="exact"/>
              <w:rPr>
                <w:rFonts w:hAnsi="宋体" w:cs="宋体"/>
              </w:rPr>
            </w:pPr>
            <w:r>
              <w:rPr>
                <w:rFonts w:hint="eastAsia" w:hAnsi="宋体" w:cs="宋体"/>
              </w:rPr>
              <w:t>2.成交供应商提供的货物必须是全新、完整、未使用过的。质保期不得低于国家标准及产品自身标注的质保期，在质保期内，所有非故意性损坏以及在所要求的质量标准范围内的其他可能因正常使用造成的损坏均要免费更换，投标产品必须符合国家相关法律法规以及相关标准的要求；发现有质量问题(包括但不限于瑕疵等)，成交供应商应该及时予以更换，或无条件的退货；由此发生的一切费用均由成交供应商承担。</w:t>
            </w:r>
          </w:p>
          <w:p w14:paraId="6D6E15B3">
            <w:pPr>
              <w:pStyle w:val="31"/>
              <w:widowControl/>
              <w:spacing w:line="500" w:lineRule="exact"/>
              <w:rPr>
                <w:rFonts w:hAnsi="宋体" w:cs="宋体"/>
              </w:rPr>
            </w:pPr>
            <w:r>
              <w:rPr>
                <w:rFonts w:hint="eastAsia" w:hAnsi="宋体" w:cs="宋体"/>
              </w:rPr>
              <w:t>3.供货产品均应有良好的防湿、防潮、防雨、防腐及防碰撞等安全措施，凡因包装不良造成的损失由成交供应商承担。</w:t>
            </w:r>
          </w:p>
          <w:p w14:paraId="587FBF2D">
            <w:pPr>
              <w:pStyle w:val="31"/>
              <w:widowControl/>
              <w:spacing w:line="500" w:lineRule="exact"/>
              <w:rPr>
                <w:rFonts w:hAnsi="宋体" w:cs="宋体"/>
              </w:rPr>
            </w:pPr>
            <w:r>
              <w:rPr>
                <w:rFonts w:hint="eastAsia" w:hAnsi="宋体" w:cs="宋体"/>
              </w:rPr>
              <w:t>4.在合同期内，成交供应商需根据采购人的采购要求按实际结算价按时按质供货。若成交供应商不能按时按质供货，采购人有权另选第三方供货，若第三方供货的价格超出了跟成交供应商签订的实际结算价，溢价部分费用由成交供应商负责，采购人有权从支付给成交供应商的货款中扣留该部分费用。</w:t>
            </w:r>
          </w:p>
          <w:p w14:paraId="48274133">
            <w:pPr>
              <w:widowControl/>
              <w:snapToGrid w:val="0"/>
              <w:spacing w:line="360" w:lineRule="auto"/>
              <w:jc w:val="left"/>
              <w:rPr>
                <w:rFonts w:ascii="宋体" w:hAnsi="Calibri"/>
                <w:kern w:val="0"/>
                <w:sz w:val="24"/>
              </w:rPr>
            </w:pPr>
            <w:r>
              <w:rPr>
                <w:rFonts w:hint="eastAsia" w:ascii="宋体" w:hAnsi="宋体" w:cs="宋体"/>
                <w:szCs w:val="21"/>
              </w:rPr>
              <w:t>5.成交供应商必须按照采购人指定的产品规格、数量等要求在规定的时间内将货物送到采购人指定地点，因成交供应商未及时送货造成的影响和损失，由成交供应商承担全部责任。</w:t>
            </w:r>
          </w:p>
        </w:tc>
      </w:tr>
      <w:tr w14:paraId="19A3D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90" w:hRule="atLeast"/>
        </w:trPr>
        <w:tc>
          <w:tcPr>
            <w:tcW w:w="730" w:type="pc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2B3729AD">
            <w:pPr>
              <w:widowControl/>
              <w:adjustRightInd/>
              <w:spacing w:line="420" w:lineRule="exact"/>
              <w:jc w:val="center"/>
              <w:textAlignment w:val="center"/>
              <w:rPr>
                <w:rFonts w:cs="宋体" w:asciiTheme="minorEastAsia" w:hAnsiTheme="minorEastAsia" w:eastAsiaTheme="minorEastAsia"/>
                <w:b/>
                <w:bCs/>
                <w:sz w:val="24"/>
              </w:rPr>
            </w:pPr>
            <w:r>
              <w:rPr>
                <w:rFonts w:hint="eastAsia" w:ascii="宋体" w:hAnsi="宋体" w:cs="宋体"/>
                <w:b/>
                <w:bCs/>
                <w:sz w:val="24"/>
              </w:rPr>
              <w:t>验收要求</w:t>
            </w:r>
          </w:p>
        </w:tc>
        <w:tc>
          <w:tcPr>
            <w:tcW w:w="4270" w:type="pc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68B06A21">
            <w:pPr>
              <w:pStyle w:val="31"/>
              <w:widowControl/>
              <w:spacing w:line="500" w:lineRule="exact"/>
              <w:rPr>
                <w:rFonts w:hAnsi="宋体" w:cs="宋体"/>
              </w:rPr>
            </w:pPr>
            <w:r>
              <w:rPr>
                <w:rFonts w:hint="eastAsia" w:hAnsi="宋体" w:cs="宋体"/>
              </w:rPr>
              <w:t>1.验收方式由采购人和成交供应商共同进行；成交供应商提供的产品须经采购人验收，对未能通过验收的，一律作退货或更换处理直至验收合格。</w:t>
            </w:r>
          </w:p>
          <w:p w14:paraId="050BC212">
            <w:pPr>
              <w:pStyle w:val="31"/>
              <w:widowControl/>
              <w:spacing w:line="500" w:lineRule="exact"/>
              <w:rPr>
                <w:rFonts w:hAnsi="宋体" w:cs="宋体"/>
              </w:rPr>
            </w:pPr>
            <w:r>
              <w:rPr>
                <w:rFonts w:hint="eastAsia" w:hAnsi="宋体" w:cs="宋体"/>
              </w:rPr>
              <w:t>2.采取现场验收的方式，双方验收人员应认真检查物资的质量；物资的相关票据凭证可提供原件的留原件，原件只有一份无法提供给采购人的，采购人查验原件后成交供应商须提供原件的复印件给采购人留存。</w:t>
            </w:r>
          </w:p>
          <w:p w14:paraId="29F72B1E">
            <w:pPr>
              <w:pStyle w:val="31"/>
              <w:widowControl/>
              <w:spacing w:line="500" w:lineRule="exact"/>
              <w:rPr>
                <w:rFonts w:hAnsi="宋体" w:cs="宋体"/>
              </w:rPr>
            </w:pPr>
            <w:r>
              <w:rPr>
                <w:rFonts w:hint="eastAsia" w:hAnsi="宋体" w:cs="宋体"/>
              </w:rPr>
              <w:t>3.采购人应按采购文件产品质量要求对货物质量进行抽检。</w:t>
            </w:r>
          </w:p>
          <w:p w14:paraId="77A62F03">
            <w:pPr>
              <w:widowControl/>
              <w:snapToGrid w:val="0"/>
              <w:spacing w:line="360" w:lineRule="auto"/>
              <w:jc w:val="left"/>
              <w:rPr>
                <w:rFonts w:cs="宋体" w:asciiTheme="minorEastAsia" w:hAnsiTheme="minorEastAsia" w:eastAsiaTheme="minorEastAsia"/>
                <w:sz w:val="24"/>
              </w:rPr>
            </w:pPr>
            <w:r>
              <w:rPr>
                <w:rFonts w:hint="eastAsia" w:hAnsi="宋体" w:cs="宋体"/>
              </w:rPr>
              <w:t>4.验收记录：每天随货提供物品配送单，对每次验收的物品均记录货物名称、数量、验收情况等事项，并由双方验收人员签名确认。</w:t>
            </w:r>
          </w:p>
        </w:tc>
      </w:tr>
      <w:tr w14:paraId="4C2A8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3" w:hRule="atLeast"/>
        </w:trPr>
        <w:tc>
          <w:tcPr>
            <w:tcW w:w="730" w:type="pc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52F4F36E">
            <w:pPr>
              <w:widowControl/>
              <w:adjustRightInd/>
              <w:spacing w:line="420" w:lineRule="exact"/>
              <w:jc w:val="center"/>
              <w:textAlignment w:val="center"/>
              <w:rPr>
                <w:rFonts w:cs="宋体" w:asciiTheme="minorEastAsia" w:hAnsiTheme="minorEastAsia" w:eastAsiaTheme="minorEastAsia"/>
                <w:b/>
                <w:bCs/>
                <w:sz w:val="24"/>
              </w:rPr>
            </w:pPr>
            <w:r>
              <w:rPr>
                <w:rFonts w:hint="eastAsia" w:ascii="宋体" w:hAnsi="宋体" w:cs="宋体"/>
                <w:b/>
                <w:bCs/>
                <w:sz w:val="24"/>
              </w:rPr>
              <w:t>数量及验货方面要求</w:t>
            </w:r>
          </w:p>
        </w:tc>
        <w:tc>
          <w:tcPr>
            <w:tcW w:w="4270" w:type="pc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30C35E7F">
            <w:pPr>
              <w:spacing w:line="500" w:lineRule="exact"/>
              <w:rPr>
                <w:rFonts w:ascii="宋体" w:hAnsi="宋体" w:cs="宋体"/>
                <w:szCs w:val="21"/>
              </w:rPr>
            </w:pPr>
            <w:r>
              <w:rPr>
                <w:rFonts w:hint="eastAsia" w:ascii="宋体" w:hAnsi="宋体" w:cs="宋体"/>
                <w:szCs w:val="21"/>
              </w:rPr>
              <w:t>1.成交供应商必须保证配送货物品种、数量、规格的准确性，并以采购人的验货数量为准。</w:t>
            </w:r>
          </w:p>
          <w:p w14:paraId="1B6CA208">
            <w:pPr>
              <w:widowControl/>
              <w:snapToGrid w:val="0"/>
              <w:spacing w:line="360" w:lineRule="auto"/>
              <w:jc w:val="left"/>
              <w:rPr>
                <w:rFonts w:cs="宋体" w:asciiTheme="minorEastAsia" w:hAnsiTheme="minorEastAsia" w:eastAsiaTheme="minorEastAsia"/>
                <w:sz w:val="24"/>
              </w:rPr>
            </w:pPr>
            <w:r>
              <w:rPr>
                <w:rFonts w:hint="eastAsia" w:ascii="宋体" w:hAnsi="宋体" w:cs="宋体"/>
                <w:szCs w:val="21"/>
              </w:rPr>
              <w:t>2.成交供应商每次供货时必须提供配送清单，成交供应商与使用科室双方验货后签字确认（格式自拟，但必须包括货物名称、单价、数量、合价等内容），清单作为采购人支付货款的依据之一。</w:t>
            </w:r>
          </w:p>
        </w:tc>
      </w:tr>
      <w:tr w14:paraId="3706B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3" w:hRule="atLeast"/>
        </w:trPr>
        <w:tc>
          <w:tcPr>
            <w:tcW w:w="730" w:type="pc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55EA8035">
            <w:pPr>
              <w:widowControl/>
              <w:adjustRightInd/>
              <w:spacing w:line="420" w:lineRule="exact"/>
              <w:jc w:val="center"/>
              <w:textAlignment w:val="center"/>
              <w:rPr>
                <w:rFonts w:cs="宋体" w:asciiTheme="minorEastAsia" w:hAnsiTheme="minorEastAsia" w:eastAsiaTheme="minorEastAsia"/>
                <w:b/>
                <w:bCs/>
                <w:sz w:val="24"/>
              </w:rPr>
            </w:pPr>
            <w:bookmarkStart w:id="67" w:name="_Toc181265285"/>
            <w:r>
              <w:rPr>
                <w:rFonts w:hint="eastAsia" w:ascii="宋体" w:hAnsi="宋体" w:cs="宋体"/>
                <w:b/>
                <w:bCs/>
                <w:sz w:val="24"/>
              </w:rPr>
              <w:t>其他要求</w:t>
            </w:r>
          </w:p>
        </w:tc>
        <w:tc>
          <w:tcPr>
            <w:tcW w:w="4270" w:type="pc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0B56492E">
            <w:pPr>
              <w:spacing w:line="500" w:lineRule="exact"/>
              <w:rPr>
                <w:rFonts w:ascii="宋体" w:hAnsi="宋体" w:cs="宋体"/>
                <w:szCs w:val="21"/>
              </w:rPr>
            </w:pPr>
            <w:r>
              <w:rPr>
                <w:rFonts w:hint="eastAsia" w:ascii="宋体" w:hAnsi="宋体" w:cs="宋体"/>
                <w:szCs w:val="21"/>
              </w:rPr>
              <w:t>1.成交供应商所提供的资料必须是真实的，所作出的承诺必须是切实可行的，如提供虚假资料或作出虚假承诺，一经查实，将取消其成交供应商成交资格，并按照相关法律法规进行处理，采购人将保留进一步追究责任的权利。</w:t>
            </w:r>
          </w:p>
          <w:p w14:paraId="37E037FA">
            <w:pPr>
              <w:widowControl/>
              <w:snapToGrid w:val="0"/>
              <w:spacing w:line="360" w:lineRule="auto"/>
              <w:jc w:val="left"/>
              <w:rPr>
                <w:rFonts w:cs="宋体" w:asciiTheme="minorEastAsia" w:hAnsiTheme="minorEastAsia" w:eastAsiaTheme="minorEastAsia"/>
                <w:sz w:val="24"/>
              </w:rPr>
            </w:pPr>
            <w:r>
              <w:rPr>
                <w:rFonts w:hint="eastAsia" w:ascii="宋体" w:hAnsi="宋体" w:cs="宋体"/>
                <w:szCs w:val="21"/>
              </w:rPr>
              <w:t>2.</w:t>
            </w:r>
            <w:r>
              <w:rPr>
                <w:rFonts w:hint="eastAsia" w:ascii="宋体" w:hAnsi="宋体" w:cs="宋体"/>
                <w:bCs/>
                <w:szCs w:val="21"/>
              </w:rPr>
              <w:t>本项目不允许分包、转包</w:t>
            </w:r>
            <w:r>
              <w:rPr>
                <w:rFonts w:hint="eastAsia" w:ascii="宋体" w:hAnsi="宋体" w:cs="宋体"/>
                <w:szCs w:val="21"/>
              </w:rPr>
              <w:t>。</w:t>
            </w:r>
          </w:p>
        </w:tc>
      </w:tr>
      <w:tr w14:paraId="29222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3" w:hRule="atLeast"/>
        </w:trPr>
        <w:tc>
          <w:tcPr>
            <w:tcW w:w="730" w:type="pc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2B0F140E">
            <w:pPr>
              <w:widowControl/>
              <w:adjustRightInd/>
              <w:spacing w:line="420" w:lineRule="exact"/>
              <w:jc w:val="center"/>
              <w:textAlignment w:val="center"/>
              <w:rPr>
                <w:rFonts w:cs="宋体" w:asciiTheme="minorEastAsia" w:hAnsiTheme="minorEastAsia" w:eastAsiaTheme="minorEastAsia"/>
                <w:b/>
                <w:bCs/>
                <w:sz w:val="24"/>
              </w:rPr>
            </w:pPr>
            <w:r>
              <w:rPr>
                <w:rFonts w:hint="eastAsia" w:hAnsi="宋体" w:cs="宋体"/>
                <w:b/>
                <w:bCs/>
                <w:sz w:val="24"/>
              </w:rPr>
              <w:t>报价方式及要求</w:t>
            </w:r>
          </w:p>
        </w:tc>
        <w:tc>
          <w:tcPr>
            <w:tcW w:w="4270" w:type="pc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4D5022DB">
            <w:pPr>
              <w:spacing w:line="500" w:lineRule="exact"/>
              <w:rPr>
                <w:rFonts w:ascii="宋体" w:hAnsi="宋体" w:cs="宋体"/>
                <w:b/>
                <w:szCs w:val="21"/>
              </w:rPr>
            </w:pPr>
            <w:r>
              <w:rPr>
                <w:rFonts w:hint="eastAsia" w:ascii="宋体" w:hAnsi="宋体" w:cs="宋体"/>
                <w:bCs/>
                <w:szCs w:val="21"/>
              </w:rPr>
              <w:t>1.供应商须根据采购需求对所有产品进行逐项报价，序号须一致，且所报单价不能高于上限单价，否则谈判无效。</w:t>
            </w:r>
          </w:p>
          <w:p w14:paraId="7D8913E5">
            <w:pPr>
              <w:spacing w:line="500" w:lineRule="exact"/>
              <w:rPr>
                <w:rFonts w:ascii="宋体" w:hAnsi="宋体" w:cs="宋体"/>
                <w:szCs w:val="21"/>
              </w:rPr>
            </w:pPr>
            <w:r>
              <w:rPr>
                <w:rFonts w:hint="eastAsia" w:ascii="宋体" w:hAnsi="宋体" w:cs="宋体"/>
                <w:szCs w:val="21"/>
              </w:rPr>
              <w:t>2.报价包含：</w:t>
            </w:r>
          </w:p>
          <w:p w14:paraId="551D443C">
            <w:pPr>
              <w:spacing w:line="500" w:lineRule="exact"/>
              <w:rPr>
                <w:rFonts w:ascii="宋体" w:hAnsi="宋体" w:cs="宋体"/>
                <w:szCs w:val="21"/>
              </w:rPr>
            </w:pPr>
            <w:r>
              <w:rPr>
                <w:rFonts w:hint="eastAsia" w:ascii="宋体" w:hAnsi="宋体" w:cs="宋体"/>
                <w:szCs w:val="21"/>
              </w:rPr>
              <w:t>（1）人工费用、合理利润、不可预见费用、政策性文件规定及合同包含的所有风险、责任等各项应有费用等。</w:t>
            </w:r>
          </w:p>
          <w:p w14:paraId="4416E317">
            <w:pPr>
              <w:widowControl/>
              <w:snapToGrid w:val="0"/>
              <w:spacing w:line="360" w:lineRule="auto"/>
              <w:jc w:val="left"/>
              <w:rPr>
                <w:rFonts w:cs="宋体" w:asciiTheme="minorEastAsia" w:hAnsiTheme="minorEastAsia" w:eastAsiaTheme="minorEastAsia"/>
                <w:sz w:val="24"/>
              </w:rPr>
            </w:pPr>
            <w:r>
              <w:rPr>
                <w:rFonts w:hint="eastAsia" w:ascii="宋体" w:hAnsi="宋体" w:cs="宋体"/>
                <w:szCs w:val="21"/>
              </w:rPr>
              <w:t>（2）运输、配送、税金及与本项目实施过程中所发生的各项费用等所有成本费用的总和。</w:t>
            </w:r>
          </w:p>
        </w:tc>
      </w:tr>
    </w:tbl>
    <w:p w14:paraId="3C31CE34">
      <w:pPr>
        <w:widowControl/>
        <w:adjustRightInd/>
        <w:jc w:val="left"/>
        <w:rPr>
          <w:rFonts w:cs="仿宋_GB2312" w:asciiTheme="minorEastAsia" w:hAnsiTheme="minorEastAsia" w:eastAsiaTheme="minorEastAsia"/>
          <w:b/>
          <w:sz w:val="28"/>
          <w:szCs w:val="28"/>
        </w:rPr>
      </w:pPr>
    </w:p>
    <w:p w14:paraId="156D8148">
      <w:pPr>
        <w:widowControl/>
        <w:adjustRightInd/>
        <w:jc w:val="left"/>
        <w:rPr>
          <w:rFonts w:cs="仿宋_GB2312" w:asciiTheme="minorEastAsia" w:hAnsiTheme="minorEastAsia" w:eastAsiaTheme="minorEastAsia"/>
          <w:b/>
          <w:sz w:val="36"/>
          <w:szCs w:val="36"/>
        </w:rPr>
      </w:pPr>
      <w:r>
        <w:rPr>
          <w:rFonts w:hint="eastAsia" w:cs="仿宋_GB2312" w:asciiTheme="minorEastAsia" w:hAnsiTheme="minorEastAsia" w:eastAsiaTheme="minorEastAsia"/>
          <w:b/>
          <w:sz w:val="28"/>
          <w:szCs w:val="28"/>
        </w:rPr>
        <w:t>采购清单如下：</w:t>
      </w:r>
    </w:p>
    <w:p w14:paraId="1482647E">
      <w:pPr>
        <w:jc w:val="center"/>
        <w:rPr>
          <w:b/>
          <w:sz w:val="32"/>
          <w:szCs w:val="32"/>
        </w:rPr>
      </w:pPr>
      <w:r>
        <w:rPr>
          <w:b/>
          <w:sz w:val="32"/>
          <w:szCs w:val="32"/>
        </w:rPr>
        <w:t>技术</w:t>
      </w:r>
      <w:r>
        <w:rPr>
          <w:rFonts w:hint="eastAsia"/>
          <w:b/>
          <w:sz w:val="32"/>
          <w:szCs w:val="32"/>
        </w:rPr>
        <w:t>参数</w:t>
      </w:r>
      <w:r>
        <w:rPr>
          <w:b/>
          <w:sz w:val="32"/>
          <w:szCs w:val="32"/>
        </w:rPr>
        <w:t>规格要求</w:t>
      </w:r>
    </w:p>
    <w:p w14:paraId="03803EAE">
      <w:pPr>
        <w:jc w:val="center"/>
        <w:rPr>
          <w:b/>
          <w:sz w:val="32"/>
          <w:szCs w:val="32"/>
        </w:rPr>
      </w:pPr>
    </w:p>
    <w:p w14:paraId="377D1849">
      <w:pPr>
        <w:spacing w:line="560" w:lineRule="exact"/>
        <w:jc w:val="left"/>
        <w:rPr>
          <w:rFonts w:ascii="宋体" w:hAnsi="宋体" w:cs="宋体"/>
          <w:sz w:val="28"/>
          <w:szCs w:val="28"/>
        </w:rPr>
      </w:pPr>
    </w:p>
    <w:tbl>
      <w:tblPr>
        <w:tblStyle w:val="60"/>
        <w:tblW w:w="98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2002"/>
        <w:gridCol w:w="731"/>
        <w:gridCol w:w="705"/>
        <w:gridCol w:w="5593"/>
      </w:tblGrid>
      <w:tr w14:paraId="60661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5" w:type="dxa"/>
            <w:vAlign w:val="center"/>
          </w:tcPr>
          <w:p w14:paraId="049002B1">
            <w:pPr>
              <w:spacing w:line="560" w:lineRule="exact"/>
              <w:jc w:val="center"/>
              <w:rPr>
                <w:rFonts w:ascii="宋体" w:hAnsi="宋体" w:cs="宋体"/>
                <w:b/>
                <w:bCs/>
                <w:color w:val="auto"/>
                <w:sz w:val="24"/>
                <w:highlight w:val="none"/>
              </w:rPr>
            </w:pPr>
            <w:r>
              <w:rPr>
                <w:rFonts w:hint="eastAsia" w:ascii="宋体" w:hAnsi="宋体" w:cs="宋体"/>
                <w:b/>
                <w:bCs/>
                <w:color w:val="auto"/>
                <w:sz w:val="24"/>
                <w:highlight w:val="none"/>
              </w:rPr>
              <w:t>序号</w:t>
            </w:r>
          </w:p>
        </w:tc>
        <w:tc>
          <w:tcPr>
            <w:tcW w:w="2002" w:type="dxa"/>
            <w:vAlign w:val="center"/>
          </w:tcPr>
          <w:p w14:paraId="4AAE0DFC">
            <w:pPr>
              <w:spacing w:line="560" w:lineRule="exact"/>
              <w:jc w:val="center"/>
              <w:rPr>
                <w:rFonts w:ascii="宋体" w:hAnsi="宋体" w:cs="宋体"/>
                <w:b/>
                <w:bCs/>
                <w:color w:val="auto"/>
                <w:sz w:val="24"/>
                <w:highlight w:val="none"/>
              </w:rPr>
            </w:pPr>
            <w:r>
              <w:rPr>
                <w:rFonts w:hint="eastAsia" w:ascii="宋体" w:hAnsi="宋体" w:cs="宋体"/>
                <w:b/>
                <w:bCs/>
                <w:color w:val="auto"/>
                <w:sz w:val="24"/>
                <w:highlight w:val="none"/>
              </w:rPr>
              <w:t>货物名称</w:t>
            </w:r>
          </w:p>
        </w:tc>
        <w:tc>
          <w:tcPr>
            <w:tcW w:w="731" w:type="dxa"/>
            <w:vAlign w:val="center"/>
          </w:tcPr>
          <w:p w14:paraId="1729597D">
            <w:pPr>
              <w:spacing w:line="560" w:lineRule="exact"/>
              <w:jc w:val="center"/>
              <w:rPr>
                <w:rFonts w:ascii="宋体" w:hAnsi="宋体" w:cs="宋体"/>
                <w:b/>
                <w:bCs/>
                <w:color w:val="auto"/>
                <w:sz w:val="24"/>
                <w:highlight w:val="none"/>
              </w:rPr>
            </w:pPr>
            <w:r>
              <w:rPr>
                <w:rFonts w:hint="eastAsia" w:ascii="宋体" w:hAnsi="宋体" w:cs="宋体"/>
                <w:b/>
                <w:bCs/>
                <w:color w:val="auto"/>
                <w:sz w:val="24"/>
                <w:highlight w:val="none"/>
              </w:rPr>
              <w:t>数量</w:t>
            </w:r>
          </w:p>
        </w:tc>
        <w:tc>
          <w:tcPr>
            <w:tcW w:w="705" w:type="dxa"/>
            <w:vAlign w:val="center"/>
          </w:tcPr>
          <w:p w14:paraId="58C8B297">
            <w:pPr>
              <w:spacing w:line="560" w:lineRule="exact"/>
              <w:jc w:val="center"/>
              <w:rPr>
                <w:rFonts w:ascii="宋体" w:hAnsi="宋体" w:cs="宋体"/>
                <w:b/>
                <w:bCs/>
                <w:color w:val="auto"/>
                <w:sz w:val="24"/>
                <w:highlight w:val="none"/>
              </w:rPr>
            </w:pPr>
            <w:r>
              <w:rPr>
                <w:rFonts w:hint="eastAsia" w:ascii="宋体" w:hAnsi="宋体" w:cs="宋体"/>
                <w:b/>
                <w:bCs/>
                <w:color w:val="auto"/>
                <w:sz w:val="24"/>
                <w:highlight w:val="none"/>
              </w:rPr>
              <w:t>单位</w:t>
            </w:r>
          </w:p>
        </w:tc>
        <w:tc>
          <w:tcPr>
            <w:tcW w:w="5593" w:type="dxa"/>
            <w:vAlign w:val="center"/>
          </w:tcPr>
          <w:p w14:paraId="2802CB07">
            <w:pPr>
              <w:spacing w:line="560" w:lineRule="exact"/>
              <w:jc w:val="center"/>
              <w:rPr>
                <w:rFonts w:ascii="宋体" w:hAnsi="宋体" w:cs="宋体"/>
                <w:b/>
                <w:bCs/>
                <w:color w:val="auto"/>
                <w:sz w:val="24"/>
                <w:highlight w:val="none"/>
              </w:rPr>
            </w:pPr>
            <w:r>
              <w:rPr>
                <w:rFonts w:hint="eastAsia" w:ascii="宋体" w:hAnsi="宋体" w:cs="宋体"/>
                <w:b/>
                <w:bCs/>
                <w:color w:val="auto"/>
                <w:sz w:val="24"/>
                <w:highlight w:val="none"/>
              </w:rPr>
              <w:t>简要规格描述或项目基本概况</w:t>
            </w:r>
          </w:p>
        </w:tc>
      </w:tr>
      <w:tr w14:paraId="220E3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0256C63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w:t>
            </w:r>
          </w:p>
        </w:tc>
        <w:tc>
          <w:tcPr>
            <w:tcW w:w="2002" w:type="dxa"/>
            <w:vAlign w:val="center"/>
          </w:tcPr>
          <w:p w14:paraId="265D648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条码碳带</w:t>
            </w:r>
          </w:p>
        </w:tc>
        <w:tc>
          <w:tcPr>
            <w:tcW w:w="731" w:type="dxa"/>
            <w:vAlign w:val="center"/>
          </w:tcPr>
          <w:p w14:paraId="713E4E6F">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700</w:t>
            </w:r>
          </w:p>
        </w:tc>
        <w:tc>
          <w:tcPr>
            <w:tcW w:w="705" w:type="dxa"/>
            <w:vAlign w:val="center"/>
          </w:tcPr>
          <w:p w14:paraId="119AAE3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条</w:t>
            </w:r>
          </w:p>
        </w:tc>
        <w:tc>
          <w:tcPr>
            <w:tcW w:w="5593" w:type="dxa"/>
            <w:vAlign w:val="center"/>
          </w:tcPr>
          <w:p w14:paraId="29FF616C">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尺寸：宽110mm，长300m，半蜡基半村脂混合制成，适用斑马ZM400/410打印机</w:t>
            </w:r>
          </w:p>
        </w:tc>
      </w:tr>
      <w:tr w14:paraId="48A45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421398F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w:t>
            </w:r>
          </w:p>
        </w:tc>
        <w:tc>
          <w:tcPr>
            <w:tcW w:w="2002" w:type="dxa"/>
            <w:vAlign w:val="center"/>
          </w:tcPr>
          <w:p w14:paraId="63E5F77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树基碳带</w:t>
            </w:r>
          </w:p>
        </w:tc>
        <w:tc>
          <w:tcPr>
            <w:tcW w:w="731" w:type="dxa"/>
            <w:vAlign w:val="center"/>
          </w:tcPr>
          <w:p w14:paraId="3314B6AC">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120</w:t>
            </w:r>
          </w:p>
        </w:tc>
        <w:tc>
          <w:tcPr>
            <w:tcW w:w="705" w:type="dxa"/>
            <w:vAlign w:val="center"/>
          </w:tcPr>
          <w:p w14:paraId="53C88A5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卷</w:t>
            </w:r>
          </w:p>
        </w:tc>
        <w:tc>
          <w:tcPr>
            <w:tcW w:w="5593" w:type="dxa"/>
            <w:vAlign w:val="center"/>
          </w:tcPr>
          <w:p w14:paraId="691BB2A9">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尺寸：宽110mm，长70m，适用斑马ZD888T打印机</w:t>
            </w:r>
          </w:p>
        </w:tc>
      </w:tr>
      <w:tr w14:paraId="21D00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7179E2A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3</w:t>
            </w:r>
          </w:p>
        </w:tc>
        <w:tc>
          <w:tcPr>
            <w:tcW w:w="2002" w:type="dxa"/>
            <w:vAlign w:val="center"/>
          </w:tcPr>
          <w:p w14:paraId="19035B4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标签纸</w:t>
            </w:r>
          </w:p>
        </w:tc>
        <w:tc>
          <w:tcPr>
            <w:tcW w:w="731" w:type="dxa"/>
            <w:vAlign w:val="center"/>
          </w:tcPr>
          <w:p w14:paraId="539366C5">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50</w:t>
            </w:r>
          </w:p>
        </w:tc>
        <w:tc>
          <w:tcPr>
            <w:tcW w:w="705" w:type="dxa"/>
            <w:vAlign w:val="center"/>
          </w:tcPr>
          <w:p w14:paraId="0C4D575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卷</w:t>
            </w:r>
          </w:p>
        </w:tc>
        <w:tc>
          <w:tcPr>
            <w:tcW w:w="5593" w:type="dxa"/>
            <w:vAlign w:val="center"/>
          </w:tcPr>
          <w:p w14:paraId="76EBA5C5">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尺寸（长*宽）：30mm*40mm，每卷至少3000张，适用斑马ZM400/410打印机</w:t>
            </w:r>
          </w:p>
        </w:tc>
      </w:tr>
      <w:tr w14:paraId="32C70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59E549F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4</w:t>
            </w:r>
          </w:p>
        </w:tc>
        <w:tc>
          <w:tcPr>
            <w:tcW w:w="2002" w:type="dxa"/>
            <w:vAlign w:val="center"/>
          </w:tcPr>
          <w:p w14:paraId="5E20103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热敏纸</w:t>
            </w:r>
          </w:p>
        </w:tc>
        <w:tc>
          <w:tcPr>
            <w:tcW w:w="731" w:type="dxa"/>
            <w:vAlign w:val="center"/>
          </w:tcPr>
          <w:p w14:paraId="3039C9B2">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150</w:t>
            </w:r>
          </w:p>
        </w:tc>
        <w:tc>
          <w:tcPr>
            <w:tcW w:w="705" w:type="dxa"/>
            <w:vAlign w:val="center"/>
          </w:tcPr>
          <w:p w14:paraId="06CD849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卷</w:t>
            </w:r>
          </w:p>
        </w:tc>
        <w:tc>
          <w:tcPr>
            <w:tcW w:w="5593" w:type="dxa"/>
            <w:vAlign w:val="center"/>
          </w:tcPr>
          <w:p w14:paraId="507859DE">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尺寸：高57mm，外径30mm，适用爱普生T81II票据打印机</w:t>
            </w:r>
          </w:p>
        </w:tc>
      </w:tr>
      <w:tr w14:paraId="40AC5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149584E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5</w:t>
            </w:r>
          </w:p>
        </w:tc>
        <w:tc>
          <w:tcPr>
            <w:tcW w:w="2002" w:type="dxa"/>
            <w:vAlign w:val="center"/>
          </w:tcPr>
          <w:p w14:paraId="7A2A5E0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哑银纸</w:t>
            </w:r>
          </w:p>
        </w:tc>
        <w:tc>
          <w:tcPr>
            <w:tcW w:w="731" w:type="dxa"/>
            <w:vAlign w:val="center"/>
          </w:tcPr>
          <w:p w14:paraId="41B166E5">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5</w:t>
            </w:r>
          </w:p>
        </w:tc>
        <w:tc>
          <w:tcPr>
            <w:tcW w:w="705" w:type="dxa"/>
            <w:vAlign w:val="center"/>
          </w:tcPr>
          <w:p w14:paraId="0B46403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卷</w:t>
            </w:r>
          </w:p>
        </w:tc>
        <w:tc>
          <w:tcPr>
            <w:tcW w:w="5593" w:type="dxa"/>
            <w:vAlign w:val="center"/>
          </w:tcPr>
          <w:p w14:paraId="12C534B9">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尺寸：高70mm，外径50mm，每卷至少1000张，适用斑马ZD888T打印机</w:t>
            </w:r>
          </w:p>
        </w:tc>
      </w:tr>
      <w:tr w14:paraId="0DE91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69C2A82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6</w:t>
            </w:r>
          </w:p>
        </w:tc>
        <w:tc>
          <w:tcPr>
            <w:tcW w:w="2002" w:type="dxa"/>
            <w:vAlign w:val="center"/>
          </w:tcPr>
          <w:p w14:paraId="3B9889B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热敏标签纸</w:t>
            </w:r>
          </w:p>
        </w:tc>
        <w:tc>
          <w:tcPr>
            <w:tcW w:w="731" w:type="dxa"/>
            <w:vAlign w:val="center"/>
          </w:tcPr>
          <w:p w14:paraId="51931A54">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700</w:t>
            </w:r>
          </w:p>
        </w:tc>
        <w:tc>
          <w:tcPr>
            <w:tcW w:w="705" w:type="dxa"/>
            <w:vAlign w:val="center"/>
          </w:tcPr>
          <w:p w14:paraId="2574AB7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卷</w:t>
            </w:r>
          </w:p>
        </w:tc>
        <w:tc>
          <w:tcPr>
            <w:tcW w:w="5593" w:type="dxa"/>
            <w:vAlign w:val="center"/>
          </w:tcPr>
          <w:p w14:paraId="77145C66">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尺寸（长*宽）：80mm*50mm，每卷至少500张，适用北洋BTP-2002CPV打印机</w:t>
            </w:r>
          </w:p>
        </w:tc>
      </w:tr>
      <w:tr w14:paraId="1A176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501E2A0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7</w:t>
            </w:r>
          </w:p>
        </w:tc>
        <w:tc>
          <w:tcPr>
            <w:tcW w:w="2002" w:type="dxa"/>
            <w:vAlign w:val="center"/>
          </w:tcPr>
          <w:p w14:paraId="4B325A6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铜版纸</w:t>
            </w:r>
          </w:p>
        </w:tc>
        <w:tc>
          <w:tcPr>
            <w:tcW w:w="731" w:type="dxa"/>
            <w:vAlign w:val="center"/>
          </w:tcPr>
          <w:p w14:paraId="7DD801E8">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100</w:t>
            </w:r>
          </w:p>
        </w:tc>
        <w:tc>
          <w:tcPr>
            <w:tcW w:w="705" w:type="dxa"/>
            <w:vAlign w:val="center"/>
          </w:tcPr>
          <w:p w14:paraId="08C3951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卷</w:t>
            </w:r>
          </w:p>
        </w:tc>
        <w:tc>
          <w:tcPr>
            <w:tcW w:w="5593" w:type="dxa"/>
            <w:vAlign w:val="center"/>
          </w:tcPr>
          <w:p w14:paraId="3928A2B4">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尺寸（长*宽）：80mm*80mm，每卷至少500张，适用斑马ZD888T打印机</w:t>
            </w:r>
          </w:p>
        </w:tc>
      </w:tr>
      <w:tr w14:paraId="2E51C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68AB5AD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8</w:t>
            </w:r>
          </w:p>
        </w:tc>
        <w:tc>
          <w:tcPr>
            <w:tcW w:w="2002" w:type="dxa"/>
            <w:vAlign w:val="center"/>
          </w:tcPr>
          <w:p w14:paraId="714210E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红色标签纸</w:t>
            </w:r>
          </w:p>
        </w:tc>
        <w:tc>
          <w:tcPr>
            <w:tcW w:w="731" w:type="dxa"/>
            <w:vAlign w:val="center"/>
          </w:tcPr>
          <w:p w14:paraId="3316BBD0">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20</w:t>
            </w:r>
          </w:p>
        </w:tc>
        <w:tc>
          <w:tcPr>
            <w:tcW w:w="705" w:type="dxa"/>
            <w:vAlign w:val="center"/>
          </w:tcPr>
          <w:p w14:paraId="63F77FB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卷</w:t>
            </w:r>
          </w:p>
        </w:tc>
        <w:tc>
          <w:tcPr>
            <w:tcW w:w="5593" w:type="dxa"/>
            <w:vAlign w:val="center"/>
          </w:tcPr>
          <w:p w14:paraId="02256E5F">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尺寸（长*宽）：80mm*80mm，每卷至少600张，适用斑马ZD888T打印机</w:t>
            </w:r>
          </w:p>
        </w:tc>
      </w:tr>
      <w:tr w14:paraId="4353E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77252A0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9</w:t>
            </w:r>
          </w:p>
        </w:tc>
        <w:tc>
          <w:tcPr>
            <w:tcW w:w="2002" w:type="dxa"/>
            <w:vAlign w:val="center"/>
          </w:tcPr>
          <w:p w14:paraId="0AAD055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热敏纸</w:t>
            </w:r>
          </w:p>
        </w:tc>
        <w:tc>
          <w:tcPr>
            <w:tcW w:w="731" w:type="dxa"/>
            <w:vAlign w:val="center"/>
          </w:tcPr>
          <w:p w14:paraId="33B49D12">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400</w:t>
            </w:r>
          </w:p>
        </w:tc>
        <w:tc>
          <w:tcPr>
            <w:tcW w:w="705" w:type="dxa"/>
            <w:vAlign w:val="center"/>
          </w:tcPr>
          <w:p w14:paraId="509FD36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卷</w:t>
            </w:r>
          </w:p>
        </w:tc>
        <w:tc>
          <w:tcPr>
            <w:tcW w:w="5593" w:type="dxa"/>
            <w:vAlign w:val="center"/>
          </w:tcPr>
          <w:p w14:paraId="13A08E48">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尺寸：高57mm，外径50mm，适用爱普生T81II票据打印机</w:t>
            </w:r>
          </w:p>
        </w:tc>
      </w:tr>
      <w:tr w14:paraId="56D9D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43E95B2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10</w:t>
            </w:r>
          </w:p>
        </w:tc>
        <w:tc>
          <w:tcPr>
            <w:tcW w:w="2002" w:type="dxa"/>
            <w:vAlign w:val="center"/>
          </w:tcPr>
          <w:p w14:paraId="51DCEA8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热敏纸</w:t>
            </w:r>
          </w:p>
        </w:tc>
        <w:tc>
          <w:tcPr>
            <w:tcW w:w="731" w:type="dxa"/>
            <w:vAlign w:val="center"/>
          </w:tcPr>
          <w:p w14:paraId="741766A2">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3000</w:t>
            </w:r>
          </w:p>
        </w:tc>
        <w:tc>
          <w:tcPr>
            <w:tcW w:w="705" w:type="dxa"/>
            <w:vAlign w:val="center"/>
          </w:tcPr>
          <w:p w14:paraId="0A0C07B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卷</w:t>
            </w:r>
          </w:p>
        </w:tc>
        <w:tc>
          <w:tcPr>
            <w:tcW w:w="5593" w:type="dxa"/>
            <w:vAlign w:val="center"/>
          </w:tcPr>
          <w:p w14:paraId="54064999">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尺寸：高80mm，外径50mm，内径13mm，适用爱普生T81II票据打印机</w:t>
            </w:r>
          </w:p>
        </w:tc>
      </w:tr>
      <w:tr w14:paraId="4D2AE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6E03790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11</w:t>
            </w:r>
          </w:p>
        </w:tc>
        <w:tc>
          <w:tcPr>
            <w:tcW w:w="2002" w:type="dxa"/>
            <w:vAlign w:val="center"/>
          </w:tcPr>
          <w:p w14:paraId="45308A1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热敏纸</w:t>
            </w:r>
          </w:p>
        </w:tc>
        <w:tc>
          <w:tcPr>
            <w:tcW w:w="731" w:type="dxa"/>
            <w:vAlign w:val="center"/>
          </w:tcPr>
          <w:p w14:paraId="560C3846">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2200</w:t>
            </w:r>
          </w:p>
        </w:tc>
        <w:tc>
          <w:tcPr>
            <w:tcW w:w="705" w:type="dxa"/>
            <w:vAlign w:val="center"/>
          </w:tcPr>
          <w:p w14:paraId="195FDFD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卷</w:t>
            </w:r>
          </w:p>
        </w:tc>
        <w:tc>
          <w:tcPr>
            <w:tcW w:w="5593" w:type="dxa"/>
            <w:vAlign w:val="center"/>
          </w:tcPr>
          <w:p w14:paraId="24F99D4F">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尺寸：高80mm，外径80mm，内径13mm，适用爱普生T81II票据打印机</w:t>
            </w:r>
          </w:p>
        </w:tc>
      </w:tr>
      <w:tr w14:paraId="3C079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7C8BA89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12</w:t>
            </w:r>
          </w:p>
        </w:tc>
        <w:tc>
          <w:tcPr>
            <w:tcW w:w="2002" w:type="dxa"/>
            <w:vAlign w:val="center"/>
          </w:tcPr>
          <w:p w14:paraId="561F25B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墨盒</w:t>
            </w:r>
          </w:p>
        </w:tc>
        <w:tc>
          <w:tcPr>
            <w:tcW w:w="731" w:type="dxa"/>
            <w:vAlign w:val="center"/>
          </w:tcPr>
          <w:p w14:paraId="5D0B226F">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10</w:t>
            </w:r>
          </w:p>
        </w:tc>
        <w:tc>
          <w:tcPr>
            <w:tcW w:w="705" w:type="dxa"/>
            <w:vAlign w:val="center"/>
          </w:tcPr>
          <w:p w14:paraId="5405288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097F8221">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w:t>
            </w:r>
            <w:r>
              <w:rPr>
                <w:rFonts w:ascii="宋体" w:hAnsi="宋体" w:cs="宋体"/>
                <w:color w:val="auto"/>
                <w:kern w:val="0"/>
                <w:szCs w:val="21"/>
                <w:highlight w:val="none"/>
                <w:lang w:bidi="ar"/>
              </w:rPr>
              <w:t>360</w:t>
            </w:r>
            <w:r>
              <w:rPr>
                <w:rFonts w:hint="eastAsia" w:ascii="宋体" w:hAnsi="宋体" w:cs="宋体"/>
                <w:color w:val="auto"/>
                <w:kern w:val="0"/>
                <w:szCs w:val="21"/>
                <w:highlight w:val="none"/>
                <w:lang w:bidi="ar"/>
              </w:rPr>
              <w:t>页，适用惠普1050/1010/1510打印机</w:t>
            </w:r>
          </w:p>
        </w:tc>
      </w:tr>
      <w:tr w14:paraId="10166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2648BB7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13</w:t>
            </w:r>
          </w:p>
        </w:tc>
        <w:tc>
          <w:tcPr>
            <w:tcW w:w="2002" w:type="dxa"/>
            <w:vAlign w:val="center"/>
          </w:tcPr>
          <w:p w14:paraId="6CDBEAB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彩色墨盒</w:t>
            </w:r>
          </w:p>
        </w:tc>
        <w:tc>
          <w:tcPr>
            <w:tcW w:w="731" w:type="dxa"/>
            <w:vAlign w:val="center"/>
          </w:tcPr>
          <w:p w14:paraId="2323BE77">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10</w:t>
            </w:r>
          </w:p>
        </w:tc>
        <w:tc>
          <w:tcPr>
            <w:tcW w:w="705" w:type="dxa"/>
            <w:vAlign w:val="center"/>
          </w:tcPr>
          <w:p w14:paraId="5D8ACB2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2DEDAA83">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w:t>
            </w:r>
            <w:r>
              <w:rPr>
                <w:rFonts w:ascii="宋体" w:hAnsi="宋体" w:cs="宋体"/>
                <w:color w:val="auto"/>
                <w:kern w:val="0"/>
                <w:szCs w:val="21"/>
                <w:highlight w:val="none"/>
                <w:lang w:bidi="ar"/>
              </w:rPr>
              <w:t>300</w:t>
            </w:r>
            <w:r>
              <w:rPr>
                <w:rFonts w:hint="eastAsia" w:ascii="宋体" w:hAnsi="宋体" w:cs="宋体"/>
                <w:color w:val="auto"/>
                <w:kern w:val="0"/>
                <w:szCs w:val="21"/>
                <w:highlight w:val="none"/>
                <w:lang w:bidi="ar"/>
              </w:rPr>
              <w:t>页，适用惠普1050/1010/1510打印机</w:t>
            </w:r>
          </w:p>
        </w:tc>
      </w:tr>
      <w:tr w14:paraId="312E9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7C520F0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14</w:t>
            </w:r>
          </w:p>
        </w:tc>
        <w:tc>
          <w:tcPr>
            <w:tcW w:w="2002" w:type="dxa"/>
            <w:vAlign w:val="center"/>
          </w:tcPr>
          <w:p w14:paraId="24C338E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墨盒（黑）</w:t>
            </w:r>
          </w:p>
        </w:tc>
        <w:tc>
          <w:tcPr>
            <w:tcW w:w="731" w:type="dxa"/>
            <w:vAlign w:val="center"/>
          </w:tcPr>
          <w:p w14:paraId="6F8B31DA">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15</w:t>
            </w:r>
          </w:p>
        </w:tc>
        <w:tc>
          <w:tcPr>
            <w:tcW w:w="705" w:type="dxa"/>
            <w:vAlign w:val="center"/>
          </w:tcPr>
          <w:p w14:paraId="7D17EB1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3AC44A10">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w:t>
            </w:r>
            <w:r>
              <w:rPr>
                <w:rFonts w:ascii="宋体" w:hAnsi="宋体" w:cs="宋体"/>
                <w:color w:val="auto"/>
                <w:kern w:val="0"/>
                <w:szCs w:val="21"/>
                <w:highlight w:val="none"/>
                <w:lang w:bidi="ar"/>
              </w:rPr>
              <w:t>155</w:t>
            </w:r>
            <w:r>
              <w:rPr>
                <w:rFonts w:hint="eastAsia" w:ascii="宋体" w:hAnsi="宋体" w:cs="宋体"/>
                <w:color w:val="auto"/>
                <w:kern w:val="0"/>
                <w:szCs w:val="21"/>
                <w:highlight w:val="none"/>
                <w:lang w:bidi="ar"/>
              </w:rPr>
              <w:t>页，适用惠普1111/1112/2131打印机</w:t>
            </w:r>
          </w:p>
        </w:tc>
      </w:tr>
      <w:tr w14:paraId="0AADA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6758A24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15</w:t>
            </w:r>
          </w:p>
        </w:tc>
        <w:tc>
          <w:tcPr>
            <w:tcW w:w="2002" w:type="dxa"/>
            <w:vAlign w:val="center"/>
          </w:tcPr>
          <w:p w14:paraId="4EB3909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墨盒（蓝）</w:t>
            </w:r>
          </w:p>
        </w:tc>
        <w:tc>
          <w:tcPr>
            <w:tcW w:w="731" w:type="dxa"/>
            <w:vAlign w:val="center"/>
          </w:tcPr>
          <w:p w14:paraId="72C9F83B">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15</w:t>
            </w:r>
          </w:p>
        </w:tc>
        <w:tc>
          <w:tcPr>
            <w:tcW w:w="705" w:type="dxa"/>
            <w:vAlign w:val="center"/>
          </w:tcPr>
          <w:p w14:paraId="1FC0C24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437A716A">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w:t>
            </w:r>
            <w:r>
              <w:rPr>
                <w:rFonts w:ascii="宋体" w:hAnsi="宋体" w:cs="宋体"/>
                <w:color w:val="auto"/>
                <w:kern w:val="0"/>
                <w:szCs w:val="21"/>
                <w:highlight w:val="none"/>
                <w:lang w:bidi="ar"/>
              </w:rPr>
              <w:t>165</w:t>
            </w:r>
            <w:r>
              <w:rPr>
                <w:rFonts w:hint="eastAsia" w:ascii="宋体" w:hAnsi="宋体" w:cs="宋体"/>
                <w:color w:val="auto"/>
                <w:kern w:val="0"/>
                <w:szCs w:val="21"/>
                <w:highlight w:val="none"/>
                <w:lang w:bidi="ar"/>
              </w:rPr>
              <w:t>页，适用惠普1111/1112/2131打印机</w:t>
            </w:r>
          </w:p>
        </w:tc>
      </w:tr>
      <w:tr w14:paraId="6C929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67CA8B3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16</w:t>
            </w:r>
          </w:p>
        </w:tc>
        <w:tc>
          <w:tcPr>
            <w:tcW w:w="2002" w:type="dxa"/>
            <w:vAlign w:val="center"/>
          </w:tcPr>
          <w:p w14:paraId="56FD18A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粉盒</w:t>
            </w:r>
          </w:p>
        </w:tc>
        <w:tc>
          <w:tcPr>
            <w:tcW w:w="731" w:type="dxa"/>
            <w:vAlign w:val="center"/>
          </w:tcPr>
          <w:p w14:paraId="5624FEF7">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12</w:t>
            </w:r>
          </w:p>
        </w:tc>
        <w:tc>
          <w:tcPr>
            <w:tcW w:w="705" w:type="dxa"/>
            <w:vAlign w:val="center"/>
          </w:tcPr>
          <w:p w14:paraId="6F3B82B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2109120B">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打印页数：至少13700页，适用惠普W1333打印机</w:t>
            </w:r>
          </w:p>
        </w:tc>
      </w:tr>
      <w:tr w14:paraId="69EFF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5875403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17</w:t>
            </w:r>
          </w:p>
        </w:tc>
        <w:tc>
          <w:tcPr>
            <w:tcW w:w="2002" w:type="dxa"/>
            <w:vAlign w:val="center"/>
          </w:tcPr>
          <w:p w14:paraId="4F5FA88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彩色墨水（红色）</w:t>
            </w:r>
          </w:p>
        </w:tc>
        <w:tc>
          <w:tcPr>
            <w:tcW w:w="731" w:type="dxa"/>
            <w:vAlign w:val="center"/>
          </w:tcPr>
          <w:p w14:paraId="56C0DE9E">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5</w:t>
            </w:r>
          </w:p>
        </w:tc>
        <w:tc>
          <w:tcPr>
            <w:tcW w:w="705" w:type="dxa"/>
            <w:vAlign w:val="center"/>
          </w:tcPr>
          <w:p w14:paraId="7D50B95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39EF80A4">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净含量不低于70ml，适用爱普生L6268/6278打印机</w:t>
            </w:r>
          </w:p>
        </w:tc>
      </w:tr>
      <w:tr w14:paraId="0BE4D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473C445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18</w:t>
            </w:r>
          </w:p>
        </w:tc>
        <w:tc>
          <w:tcPr>
            <w:tcW w:w="2002" w:type="dxa"/>
            <w:vAlign w:val="center"/>
          </w:tcPr>
          <w:p w14:paraId="3439920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彩色墨水（黄色）</w:t>
            </w:r>
          </w:p>
        </w:tc>
        <w:tc>
          <w:tcPr>
            <w:tcW w:w="731" w:type="dxa"/>
            <w:vAlign w:val="center"/>
          </w:tcPr>
          <w:p w14:paraId="3480CA52">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6</w:t>
            </w:r>
          </w:p>
        </w:tc>
        <w:tc>
          <w:tcPr>
            <w:tcW w:w="705" w:type="dxa"/>
            <w:vAlign w:val="center"/>
          </w:tcPr>
          <w:p w14:paraId="4E8AC29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734CC758">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净含量不低于70ml，适用爱普生L6268/6278打印机</w:t>
            </w:r>
          </w:p>
        </w:tc>
      </w:tr>
      <w:tr w14:paraId="7B4CA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5CBC768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19</w:t>
            </w:r>
          </w:p>
        </w:tc>
        <w:tc>
          <w:tcPr>
            <w:tcW w:w="2002" w:type="dxa"/>
            <w:vAlign w:val="center"/>
          </w:tcPr>
          <w:p w14:paraId="35C2DE8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彩色墨水（青色）</w:t>
            </w:r>
          </w:p>
        </w:tc>
        <w:tc>
          <w:tcPr>
            <w:tcW w:w="731" w:type="dxa"/>
            <w:vAlign w:val="center"/>
          </w:tcPr>
          <w:p w14:paraId="04CC9A0F">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5</w:t>
            </w:r>
          </w:p>
        </w:tc>
        <w:tc>
          <w:tcPr>
            <w:tcW w:w="705" w:type="dxa"/>
            <w:vAlign w:val="center"/>
          </w:tcPr>
          <w:p w14:paraId="7718207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45B3D6FE">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净含量不低于70ml，适用爱普生L6268/6278打印机</w:t>
            </w:r>
          </w:p>
        </w:tc>
      </w:tr>
      <w:tr w14:paraId="6A9ED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13128F4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20</w:t>
            </w:r>
          </w:p>
        </w:tc>
        <w:tc>
          <w:tcPr>
            <w:tcW w:w="2002" w:type="dxa"/>
            <w:vAlign w:val="center"/>
          </w:tcPr>
          <w:p w14:paraId="0130F40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墨水</w:t>
            </w:r>
          </w:p>
        </w:tc>
        <w:tc>
          <w:tcPr>
            <w:tcW w:w="731" w:type="dxa"/>
            <w:vAlign w:val="center"/>
          </w:tcPr>
          <w:p w14:paraId="3C4CF973">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12</w:t>
            </w:r>
          </w:p>
        </w:tc>
        <w:tc>
          <w:tcPr>
            <w:tcW w:w="705" w:type="dxa"/>
            <w:vAlign w:val="center"/>
          </w:tcPr>
          <w:p w14:paraId="03E1949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059B3652">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净含量不低于127ml，适用爱普生L6268/6278打印机</w:t>
            </w:r>
          </w:p>
        </w:tc>
      </w:tr>
      <w:tr w14:paraId="4D454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357F67A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21</w:t>
            </w:r>
          </w:p>
        </w:tc>
        <w:tc>
          <w:tcPr>
            <w:tcW w:w="2002" w:type="dxa"/>
            <w:vAlign w:val="center"/>
          </w:tcPr>
          <w:p w14:paraId="204DD9C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黑色墨水</w:t>
            </w:r>
          </w:p>
        </w:tc>
        <w:tc>
          <w:tcPr>
            <w:tcW w:w="731" w:type="dxa"/>
            <w:vAlign w:val="center"/>
          </w:tcPr>
          <w:p w14:paraId="0C519F31">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15</w:t>
            </w:r>
          </w:p>
        </w:tc>
        <w:tc>
          <w:tcPr>
            <w:tcW w:w="705" w:type="dxa"/>
            <w:vAlign w:val="center"/>
          </w:tcPr>
          <w:p w14:paraId="4EB482A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19D1D630">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净含量不低于65ml，适用爱普生L3118/3119打印机</w:t>
            </w:r>
          </w:p>
        </w:tc>
      </w:tr>
      <w:tr w14:paraId="6A876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3E6E0BB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22</w:t>
            </w:r>
          </w:p>
        </w:tc>
        <w:tc>
          <w:tcPr>
            <w:tcW w:w="2002" w:type="dxa"/>
            <w:vAlign w:val="center"/>
          </w:tcPr>
          <w:p w14:paraId="7E9B171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青色墨水</w:t>
            </w:r>
          </w:p>
        </w:tc>
        <w:tc>
          <w:tcPr>
            <w:tcW w:w="731" w:type="dxa"/>
            <w:vAlign w:val="center"/>
          </w:tcPr>
          <w:p w14:paraId="39F85C6C">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8</w:t>
            </w:r>
          </w:p>
        </w:tc>
        <w:tc>
          <w:tcPr>
            <w:tcW w:w="705" w:type="dxa"/>
            <w:vAlign w:val="center"/>
          </w:tcPr>
          <w:p w14:paraId="0CF9FEF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3480105A">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净含量不低于65ml，适用爱普生L3118/3119打印机</w:t>
            </w:r>
          </w:p>
        </w:tc>
      </w:tr>
      <w:tr w14:paraId="11EC3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6C21EF5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23</w:t>
            </w:r>
          </w:p>
        </w:tc>
        <w:tc>
          <w:tcPr>
            <w:tcW w:w="2002" w:type="dxa"/>
            <w:vAlign w:val="center"/>
          </w:tcPr>
          <w:p w14:paraId="171244C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红色墨水</w:t>
            </w:r>
          </w:p>
        </w:tc>
        <w:tc>
          <w:tcPr>
            <w:tcW w:w="731" w:type="dxa"/>
            <w:vAlign w:val="center"/>
          </w:tcPr>
          <w:p w14:paraId="3B20F251">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5</w:t>
            </w:r>
          </w:p>
        </w:tc>
        <w:tc>
          <w:tcPr>
            <w:tcW w:w="705" w:type="dxa"/>
            <w:vAlign w:val="center"/>
          </w:tcPr>
          <w:p w14:paraId="110DF4A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50770974">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净含量不低于65ml，适用爱普生L3118/3119打印机</w:t>
            </w:r>
          </w:p>
        </w:tc>
      </w:tr>
      <w:tr w14:paraId="46779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4C3565B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24</w:t>
            </w:r>
          </w:p>
        </w:tc>
        <w:tc>
          <w:tcPr>
            <w:tcW w:w="2002" w:type="dxa"/>
            <w:vAlign w:val="center"/>
          </w:tcPr>
          <w:p w14:paraId="79E66F8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黄色墨水</w:t>
            </w:r>
          </w:p>
        </w:tc>
        <w:tc>
          <w:tcPr>
            <w:tcW w:w="731" w:type="dxa"/>
            <w:vAlign w:val="center"/>
          </w:tcPr>
          <w:p w14:paraId="5E141858">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5</w:t>
            </w:r>
          </w:p>
        </w:tc>
        <w:tc>
          <w:tcPr>
            <w:tcW w:w="705" w:type="dxa"/>
            <w:vAlign w:val="center"/>
          </w:tcPr>
          <w:p w14:paraId="040E466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5FDD05A4">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净含量不低于65ml，适用爱普生L3118/3119打印机</w:t>
            </w:r>
          </w:p>
        </w:tc>
      </w:tr>
      <w:tr w14:paraId="022BA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3048138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25</w:t>
            </w:r>
          </w:p>
        </w:tc>
        <w:tc>
          <w:tcPr>
            <w:tcW w:w="2002" w:type="dxa"/>
            <w:vAlign w:val="center"/>
          </w:tcPr>
          <w:p w14:paraId="602C21F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墨水</w:t>
            </w:r>
          </w:p>
        </w:tc>
        <w:tc>
          <w:tcPr>
            <w:tcW w:w="731" w:type="dxa"/>
            <w:vAlign w:val="center"/>
          </w:tcPr>
          <w:p w14:paraId="3821FE17">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130</w:t>
            </w:r>
          </w:p>
        </w:tc>
        <w:tc>
          <w:tcPr>
            <w:tcW w:w="705" w:type="dxa"/>
            <w:vAlign w:val="center"/>
          </w:tcPr>
          <w:p w14:paraId="39C1AC8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250509AF">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净含量不低于120ml，适用爱普生M1178打印机</w:t>
            </w:r>
          </w:p>
        </w:tc>
      </w:tr>
      <w:tr w14:paraId="1DEA5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3310228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26</w:t>
            </w:r>
          </w:p>
        </w:tc>
        <w:tc>
          <w:tcPr>
            <w:tcW w:w="2002" w:type="dxa"/>
            <w:vAlign w:val="center"/>
          </w:tcPr>
          <w:p w14:paraId="4B9EFC8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黑色墨水</w:t>
            </w:r>
          </w:p>
        </w:tc>
        <w:tc>
          <w:tcPr>
            <w:tcW w:w="731" w:type="dxa"/>
            <w:vAlign w:val="center"/>
          </w:tcPr>
          <w:p w14:paraId="54E25287">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20</w:t>
            </w:r>
          </w:p>
        </w:tc>
        <w:tc>
          <w:tcPr>
            <w:tcW w:w="705" w:type="dxa"/>
            <w:vAlign w:val="center"/>
          </w:tcPr>
          <w:p w14:paraId="0774228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7981790B">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净含量不低于127ml，适用爱普生L6468打印机</w:t>
            </w:r>
          </w:p>
        </w:tc>
      </w:tr>
      <w:tr w14:paraId="1F167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575421E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27</w:t>
            </w:r>
          </w:p>
        </w:tc>
        <w:tc>
          <w:tcPr>
            <w:tcW w:w="2002" w:type="dxa"/>
            <w:vAlign w:val="center"/>
          </w:tcPr>
          <w:p w14:paraId="26F5958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红色墨水</w:t>
            </w:r>
          </w:p>
        </w:tc>
        <w:tc>
          <w:tcPr>
            <w:tcW w:w="731" w:type="dxa"/>
            <w:vAlign w:val="center"/>
          </w:tcPr>
          <w:p w14:paraId="546430E9">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5</w:t>
            </w:r>
          </w:p>
        </w:tc>
        <w:tc>
          <w:tcPr>
            <w:tcW w:w="705" w:type="dxa"/>
            <w:vAlign w:val="center"/>
          </w:tcPr>
          <w:p w14:paraId="26C7CF3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6D6F2E0C">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净含量不低于70ml，适用爱普生L6468打印机</w:t>
            </w:r>
          </w:p>
        </w:tc>
      </w:tr>
      <w:tr w14:paraId="4C0C7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45D952C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28</w:t>
            </w:r>
          </w:p>
        </w:tc>
        <w:tc>
          <w:tcPr>
            <w:tcW w:w="2002" w:type="dxa"/>
            <w:vAlign w:val="center"/>
          </w:tcPr>
          <w:p w14:paraId="4708288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黄色墨水</w:t>
            </w:r>
          </w:p>
        </w:tc>
        <w:tc>
          <w:tcPr>
            <w:tcW w:w="731" w:type="dxa"/>
            <w:vAlign w:val="center"/>
          </w:tcPr>
          <w:p w14:paraId="26686140">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5</w:t>
            </w:r>
          </w:p>
        </w:tc>
        <w:tc>
          <w:tcPr>
            <w:tcW w:w="705" w:type="dxa"/>
            <w:vAlign w:val="center"/>
          </w:tcPr>
          <w:p w14:paraId="29E6DC2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50B677C5">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净含量不低于70ml，适用爱普生L6468打印机</w:t>
            </w:r>
          </w:p>
        </w:tc>
      </w:tr>
      <w:tr w14:paraId="5A842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091311A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29</w:t>
            </w:r>
          </w:p>
        </w:tc>
        <w:tc>
          <w:tcPr>
            <w:tcW w:w="2002" w:type="dxa"/>
            <w:vAlign w:val="center"/>
          </w:tcPr>
          <w:p w14:paraId="11DCBBC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蓝色墨水</w:t>
            </w:r>
          </w:p>
        </w:tc>
        <w:tc>
          <w:tcPr>
            <w:tcW w:w="731" w:type="dxa"/>
            <w:vAlign w:val="center"/>
          </w:tcPr>
          <w:p w14:paraId="2142D9D7">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7</w:t>
            </w:r>
          </w:p>
        </w:tc>
        <w:tc>
          <w:tcPr>
            <w:tcW w:w="705" w:type="dxa"/>
            <w:vAlign w:val="center"/>
          </w:tcPr>
          <w:p w14:paraId="5631043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22C52495">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净含量不低于70ml，适用爱普生L6468打印机</w:t>
            </w:r>
          </w:p>
        </w:tc>
      </w:tr>
      <w:tr w14:paraId="23BE9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65F6ABA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30</w:t>
            </w:r>
          </w:p>
        </w:tc>
        <w:tc>
          <w:tcPr>
            <w:tcW w:w="2002" w:type="dxa"/>
            <w:vAlign w:val="center"/>
          </w:tcPr>
          <w:p w14:paraId="64A1707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颜料黑色墨水</w:t>
            </w:r>
          </w:p>
        </w:tc>
        <w:tc>
          <w:tcPr>
            <w:tcW w:w="731" w:type="dxa"/>
            <w:vAlign w:val="center"/>
          </w:tcPr>
          <w:p w14:paraId="2AF2716E">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5</w:t>
            </w:r>
          </w:p>
        </w:tc>
        <w:tc>
          <w:tcPr>
            <w:tcW w:w="705" w:type="dxa"/>
            <w:vAlign w:val="center"/>
          </w:tcPr>
          <w:p w14:paraId="3416988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60CDD6E0">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净含量不低于70ml，适用爱普生L8168/L8188打印机</w:t>
            </w:r>
          </w:p>
        </w:tc>
      </w:tr>
      <w:tr w14:paraId="3E394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54A0019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31</w:t>
            </w:r>
          </w:p>
        </w:tc>
        <w:tc>
          <w:tcPr>
            <w:tcW w:w="2002" w:type="dxa"/>
            <w:vAlign w:val="center"/>
          </w:tcPr>
          <w:p w14:paraId="1D6D4A1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青色墨水</w:t>
            </w:r>
          </w:p>
        </w:tc>
        <w:tc>
          <w:tcPr>
            <w:tcW w:w="731" w:type="dxa"/>
            <w:vAlign w:val="center"/>
          </w:tcPr>
          <w:p w14:paraId="2401B5C3">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w:t>
            </w:r>
          </w:p>
        </w:tc>
        <w:tc>
          <w:tcPr>
            <w:tcW w:w="705" w:type="dxa"/>
            <w:vAlign w:val="center"/>
          </w:tcPr>
          <w:p w14:paraId="7276FAA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7E60427D">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净含量不低于70ml，适用爱普生L8168/L8188打印机</w:t>
            </w:r>
          </w:p>
        </w:tc>
      </w:tr>
      <w:tr w14:paraId="06930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455C9C2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32</w:t>
            </w:r>
          </w:p>
        </w:tc>
        <w:tc>
          <w:tcPr>
            <w:tcW w:w="2002" w:type="dxa"/>
            <w:vAlign w:val="center"/>
          </w:tcPr>
          <w:p w14:paraId="0BD1596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灰色墨水</w:t>
            </w:r>
          </w:p>
        </w:tc>
        <w:tc>
          <w:tcPr>
            <w:tcW w:w="731" w:type="dxa"/>
            <w:vAlign w:val="center"/>
          </w:tcPr>
          <w:p w14:paraId="35B5272E">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w:t>
            </w:r>
          </w:p>
        </w:tc>
        <w:tc>
          <w:tcPr>
            <w:tcW w:w="705" w:type="dxa"/>
            <w:vAlign w:val="center"/>
          </w:tcPr>
          <w:p w14:paraId="49F85B0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0A9DC10B">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净含量不低于70ml，适用爱普生L8168/L8188打印机</w:t>
            </w:r>
          </w:p>
        </w:tc>
      </w:tr>
      <w:tr w14:paraId="12595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09A288C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33</w:t>
            </w:r>
          </w:p>
        </w:tc>
        <w:tc>
          <w:tcPr>
            <w:tcW w:w="2002" w:type="dxa"/>
            <w:vAlign w:val="center"/>
          </w:tcPr>
          <w:p w14:paraId="0742EF4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红色墨水</w:t>
            </w:r>
          </w:p>
        </w:tc>
        <w:tc>
          <w:tcPr>
            <w:tcW w:w="731" w:type="dxa"/>
            <w:vAlign w:val="center"/>
          </w:tcPr>
          <w:p w14:paraId="5AE26FC4">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w:t>
            </w:r>
          </w:p>
        </w:tc>
        <w:tc>
          <w:tcPr>
            <w:tcW w:w="705" w:type="dxa"/>
            <w:vAlign w:val="center"/>
          </w:tcPr>
          <w:p w14:paraId="6FDD3D3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3CD219AB">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净含量不低于70ml，适用爱普生L8168/L8188打印机</w:t>
            </w:r>
          </w:p>
        </w:tc>
      </w:tr>
      <w:tr w14:paraId="22850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5AA7D95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34</w:t>
            </w:r>
          </w:p>
        </w:tc>
        <w:tc>
          <w:tcPr>
            <w:tcW w:w="2002" w:type="dxa"/>
            <w:vAlign w:val="center"/>
          </w:tcPr>
          <w:p w14:paraId="00160AD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染料黑色墨水</w:t>
            </w:r>
          </w:p>
        </w:tc>
        <w:tc>
          <w:tcPr>
            <w:tcW w:w="731" w:type="dxa"/>
            <w:vAlign w:val="center"/>
          </w:tcPr>
          <w:p w14:paraId="46958951">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5</w:t>
            </w:r>
          </w:p>
        </w:tc>
        <w:tc>
          <w:tcPr>
            <w:tcW w:w="705" w:type="dxa"/>
            <w:vAlign w:val="center"/>
          </w:tcPr>
          <w:p w14:paraId="459A240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0D834127">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净含量不低于70ml，适用爱普生L8168/L8188打印机</w:t>
            </w:r>
          </w:p>
        </w:tc>
      </w:tr>
      <w:tr w14:paraId="7518A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13DA6B0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35</w:t>
            </w:r>
          </w:p>
        </w:tc>
        <w:tc>
          <w:tcPr>
            <w:tcW w:w="2002" w:type="dxa"/>
            <w:vAlign w:val="center"/>
          </w:tcPr>
          <w:p w14:paraId="01988E5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黄色墨水</w:t>
            </w:r>
          </w:p>
        </w:tc>
        <w:tc>
          <w:tcPr>
            <w:tcW w:w="731" w:type="dxa"/>
            <w:vAlign w:val="center"/>
          </w:tcPr>
          <w:p w14:paraId="09631FC3">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10</w:t>
            </w:r>
          </w:p>
        </w:tc>
        <w:tc>
          <w:tcPr>
            <w:tcW w:w="705" w:type="dxa"/>
            <w:vAlign w:val="center"/>
          </w:tcPr>
          <w:p w14:paraId="44B4F3B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535DE34B">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净含量不低于70ml，适用爱普生L8168/L8188打印机</w:t>
            </w:r>
          </w:p>
        </w:tc>
      </w:tr>
      <w:tr w14:paraId="66BE8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79C2109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36</w:t>
            </w:r>
          </w:p>
        </w:tc>
        <w:tc>
          <w:tcPr>
            <w:tcW w:w="2002" w:type="dxa"/>
            <w:vAlign w:val="center"/>
          </w:tcPr>
          <w:p w14:paraId="0DF41CE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维护箱</w:t>
            </w:r>
          </w:p>
        </w:tc>
        <w:tc>
          <w:tcPr>
            <w:tcW w:w="731" w:type="dxa"/>
            <w:vAlign w:val="center"/>
          </w:tcPr>
          <w:p w14:paraId="6CB7E8CB">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20</w:t>
            </w:r>
          </w:p>
        </w:tc>
        <w:tc>
          <w:tcPr>
            <w:tcW w:w="705" w:type="dxa"/>
            <w:vAlign w:val="center"/>
          </w:tcPr>
          <w:p w14:paraId="2223AB6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58B754E5">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用于收集打印机废墨，适用爱普生WF-C5290A/C5790A打印机</w:t>
            </w:r>
          </w:p>
        </w:tc>
      </w:tr>
      <w:tr w14:paraId="6D8A1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4752856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37</w:t>
            </w:r>
          </w:p>
        </w:tc>
        <w:tc>
          <w:tcPr>
            <w:tcW w:w="2002" w:type="dxa"/>
            <w:vAlign w:val="center"/>
          </w:tcPr>
          <w:p w14:paraId="7F8CEE4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维护箱</w:t>
            </w:r>
          </w:p>
        </w:tc>
        <w:tc>
          <w:tcPr>
            <w:tcW w:w="731" w:type="dxa"/>
            <w:vAlign w:val="center"/>
          </w:tcPr>
          <w:p w14:paraId="1AE5FFFE">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5</w:t>
            </w:r>
          </w:p>
        </w:tc>
        <w:tc>
          <w:tcPr>
            <w:tcW w:w="705" w:type="dxa"/>
            <w:vAlign w:val="center"/>
          </w:tcPr>
          <w:p w14:paraId="5EC6CED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41FF6BF2">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用于收集打印机废墨，适用爱普生ET-7700/ET-7750/L7188/L7160打印机</w:t>
            </w:r>
          </w:p>
        </w:tc>
      </w:tr>
      <w:tr w14:paraId="0B094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244F90F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38</w:t>
            </w:r>
          </w:p>
        </w:tc>
        <w:tc>
          <w:tcPr>
            <w:tcW w:w="2002" w:type="dxa"/>
            <w:vAlign w:val="center"/>
          </w:tcPr>
          <w:p w14:paraId="4DB80B7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墨盒（大容量）</w:t>
            </w:r>
          </w:p>
        </w:tc>
        <w:tc>
          <w:tcPr>
            <w:tcW w:w="731" w:type="dxa"/>
            <w:vAlign w:val="center"/>
          </w:tcPr>
          <w:p w14:paraId="2B466EC8">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w:t>
            </w:r>
          </w:p>
        </w:tc>
        <w:tc>
          <w:tcPr>
            <w:tcW w:w="705" w:type="dxa"/>
            <w:vAlign w:val="center"/>
          </w:tcPr>
          <w:p w14:paraId="11DF5EB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1C8C5B7E">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打印页数：至少2400页，适用爱普生WF-1030打印机</w:t>
            </w:r>
          </w:p>
        </w:tc>
      </w:tr>
      <w:tr w14:paraId="55184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1EAB41B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39</w:t>
            </w:r>
          </w:p>
        </w:tc>
        <w:tc>
          <w:tcPr>
            <w:tcW w:w="2002" w:type="dxa"/>
            <w:vAlign w:val="center"/>
          </w:tcPr>
          <w:p w14:paraId="72550CB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黑色墨水</w:t>
            </w:r>
          </w:p>
        </w:tc>
        <w:tc>
          <w:tcPr>
            <w:tcW w:w="731" w:type="dxa"/>
            <w:vAlign w:val="center"/>
          </w:tcPr>
          <w:p w14:paraId="7FB3617D">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15</w:t>
            </w:r>
          </w:p>
        </w:tc>
        <w:tc>
          <w:tcPr>
            <w:tcW w:w="705" w:type="dxa"/>
            <w:vAlign w:val="center"/>
          </w:tcPr>
          <w:p w14:paraId="3FC5E8F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4F1106A7">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净含量不低于70ml，适用爱普生L301/358/351打印机</w:t>
            </w:r>
          </w:p>
        </w:tc>
      </w:tr>
      <w:tr w14:paraId="67B9A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21EAFB6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40</w:t>
            </w:r>
          </w:p>
        </w:tc>
        <w:tc>
          <w:tcPr>
            <w:tcW w:w="2002" w:type="dxa"/>
            <w:vAlign w:val="center"/>
          </w:tcPr>
          <w:p w14:paraId="08095A5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青色墨水</w:t>
            </w:r>
          </w:p>
        </w:tc>
        <w:tc>
          <w:tcPr>
            <w:tcW w:w="731" w:type="dxa"/>
            <w:vAlign w:val="center"/>
          </w:tcPr>
          <w:p w14:paraId="5F40E988">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10</w:t>
            </w:r>
          </w:p>
        </w:tc>
        <w:tc>
          <w:tcPr>
            <w:tcW w:w="705" w:type="dxa"/>
            <w:vAlign w:val="center"/>
          </w:tcPr>
          <w:p w14:paraId="3753720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4AE30006">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净含量不低于70ml，适用爱普生L301/358/351打印机</w:t>
            </w:r>
          </w:p>
        </w:tc>
      </w:tr>
      <w:tr w14:paraId="6852E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3FD68AF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41</w:t>
            </w:r>
          </w:p>
        </w:tc>
        <w:tc>
          <w:tcPr>
            <w:tcW w:w="2002" w:type="dxa"/>
            <w:vAlign w:val="center"/>
          </w:tcPr>
          <w:p w14:paraId="6D6FFD1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红色墨水</w:t>
            </w:r>
          </w:p>
        </w:tc>
        <w:tc>
          <w:tcPr>
            <w:tcW w:w="731" w:type="dxa"/>
            <w:vAlign w:val="center"/>
          </w:tcPr>
          <w:p w14:paraId="13AD45AC">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10</w:t>
            </w:r>
          </w:p>
        </w:tc>
        <w:tc>
          <w:tcPr>
            <w:tcW w:w="705" w:type="dxa"/>
            <w:vAlign w:val="center"/>
          </w:tcPr>
          <w:p w14:paraId="18540E9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14F283AE">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净含量不低于70ml，适用爱普生L301/358/351打印机</w:t>
            </w:r>
          </w:p>
        </w:tc>
      </w:tr>
      <w:tr w14:paraId="18099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1B004EF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42</w:t>
            </w:r>
          </w:p>
        </w:tc>
        <w:tc>
          <w:tcPr>
            <w:tcW w:w="2002" w:type="dxa"/>
            <w:vAlign w:val="center"/>
          </w:tcPr>
          <w:p w14:paraId="6F7B34D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黄色墨水</w:t>
            </w:r>
          </w:p>
        </w:tc>
        <w:tc>
          <w:tcPr>
            <w:tcW w:w="731" w:type="dxa"/>
            <w:vAlign w:val="center"/>
          </w:tcPr>
          <w:p w14:paraId="459DBEDF">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10</w:t>
            </w:r>
          </w:p>
        </w:tc>
        <w:tc>
          <w:tcPr>
            <w:tcW w:w="705" w:type="dxa"/>
            <w:vAlign w:val="center"/>
          </w:tcPr>
          <w:p w14:paraId="3B6717B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241F5EFC">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净含量不低于70ml，适用爱普生L301/358/351打印机</w:t>
            </w:r>
          </w:p>
        </w:tc>
      </w:tr>
      <w:tr w14:paraId="691DA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080D897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43</w:t>
            </w:r>
          </w:p>
        </w:tc>
        <w:tc>
          <w:tcPr>
            <w:tcW w:w="2002" w:type="dxa"/>
            <w:vAlign w:val="center"/>
          </w:tcPr>
          <w:p w14:paraId="7143AD2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黑色墨水</w:t>
            </w:r>
          </w:p>
        </w:tc>
        <w:tc>
          <w:tcPr>
            <w:tcW w:w="731" w:type="dxa"/>
            <w:vAlign w:val="center"/>
          </w:tcPr>
          <w:p w14:paraId="7CEC4DF1">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20</w:t>
            </w:r>
          </w:p>
        </w:tc>
        <w:tc>
          <w:tcPr>
            <w:tcW w:w="705" w:type="dxa"/>
            <w:vAlign w:val="center"/>
          </w:tcPr>
          <w:p w14:paraId="0E678E3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6CF5A0AC">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净含量不低于70ml，适用爱普生L801/L805/810打印机</w:t>
            </w:r>
          </w:p>
        </w:tc>
      </w:tr>
      <w:tr w14:paraId="11A9B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1E48ACE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44</w:t>
            </w:r>
          </w:p>
        </w:tc>
        <w:tc>
          <w:tcPr>
            <w:tcW w:w="2002" w:type="dxa"/>
            <w:vAlign w:val="center"/>
          </w:tcPr>
          <w:p w14:paraId="328ABA0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青色墨水</w:t>
            </w:r>
          </w:p>
        </w:tc>
        <w:tc>
          <w:tcPr>
            <w:tcW w:w="731" w:type="dxa"/>
            <w:vAlign w:val="center"/>
          </w:tcPr>
          <w:p w14:paraId="720A7166">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5</w:t>
            </w:r>
          </w:p>
        </w:tc>
        <w:tc>
          <w:tcPr>
            <w:tcW w:w="705" w:type="dxa"/>
            <w:vAlign w:val="center"/>
          </w:tcPr>
          <w:p w14:paraId="12B30EC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29B1DFE6">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净含量不低于70ml，适用爱普生L801/L805/810打印机</w:t>
            </w:r>
          </w:p>
        </w:tc>
      </w:tr>
      <w:tr w14:paraId="6A968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097313F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45</w:t>
            </w:r>
          </w:p>
        </w:tc>
        <w:tc>
          <w:tcPr>
            <w:tcW w:w="2002" w:type="dxa"/>
            <w:vAlign w:val="center"/>
          </w:tcPr>
          <w:p w14:paraId="061160B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浅青色墨水</w:t>
            </w:r>
          </w:p>
        </w:tc>
        <w:tc>
          <w:tcPr>
            <w:tcW w:w="731" w:type="dxa"/>
            <w:vAlign w:val="center"/>
          </w:tcPr>
          <w:p w14:paraId="36C02735">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5</w:t>
            </w:r>
          </w:p>
        </w:tc>
        <w:tc>
          <w:tcPr>
            <w:tcW w:w="705" w:type="dxa"/>
            <w:vAlign w:val="center"/>
          </w:tcPr>
          <w:p w14:paraId="3BEA09C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26656AC1">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净含量不低于70ml，适用爱普生L801/L805/810打印机</w:t>
            </w:r>
          </w:p>
        </w:tc>
      </w:tr>
      <w:tr w14:paraId="3F14C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4D32659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46</w:t>
            </w:r>
          </w:p>
        </w:tc>
        <w:tc>
          <w:tcPr>
            <w:tcW w:w="2002" w:type="dxa"/>
            <w:vAlign w:val="center"/>
          </w:tcPr>
          <w:p w14:paraId="6F1C733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浅红色墨水</w:t>
            </w:r>
          </w:p>
        </w:tc>
        <w:tc>
          <w:tcPr>
            <w:tcW w:w="731" w:type="dxa"/>
            <w:vAlign w:val="center"/>
          </w:tcPr>
          <w:p w14:paraId="29A99DE7">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10</w:t>
            </w:r>
          </w:p>
        </w:tc>
        <w:tc>
          <w:tcPr>
            <w:tcW w:w="705" w:type="dxa"/>
            <w:vAlign w:val="center"/>
          </w:tcPr>
          <w:p w14:paraId="4CCEFBA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1134C9E1">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净含量不低于70ml，适用爱普生L801/L805/810打印机</w:t>
            </w:r>
          </w:p>
        </w:tc>
      </w:tr>
      <w:tr w14:paraId="3F582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54EAA5F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47</w:t>
            </w:r>
          </w:p>
        </w:tc>
        <w:tc>
          <w:tcPr>
            <w:tcW w:w="2002" w:type="dxa"/>
            <w:vAlign w:val="center"/>
          </w:tcPr>
          <w:p w14:paraId="2C2FA3B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红色墨水</w:t>
            </w:r>
          </w:p>
        </w:tc>
        <w:tc>
          <w:tcPr>
            <w:tcW w:w="731" w:type="dxa"/>
            <w:vAlign w:val="center"/>
          </w:tcPr>
          <w:p w14:paraId="7D9C7C99">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5</w:t>
            </w:r>
          </w:p>
        </w:tc>
        <w:tc>
          <w:tcPr>
            <w:tcW w:w="705" w:type="dxa"/>
            <w:vAlign w:val="center"/>
          </w:tcPr>
          <w:p w14:paraId="4D9F097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757BD41E">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净含量不低于70ml，适用爱普生L801/L805/810打印机</w:t>
            </w:r>
          </w:p>
        </w:tc>
      </w:tr>
      <w:tr w14:paraId="32778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003BE02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48</w:t>
            </w:r>
          </w:p>
        </w:tc>
        <w:tc>
          <w:tcPr>
            <w:tcW w:w="2002" w:type="dxa"/>
            <w:vAlign w:val="center"/>
          </w:tcPr>
          <w:p w14:paraId="2F98EA3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黄色墨水</w:t>
            </w:r>
          </w:p>
        </w:tc>
        <w:tc>
          <w:tcPr>
            <w:tcW w:w="731" w:type="dxa"/>
            <w:vAlign w:val="center"/>
          </w:tcPr>
          <w:p w14:paraId="0FA4D286">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5</w:t>
            </w:r>
          </w:p>
        </w:tc>
        <w:tc>
          <w:tcPr>
            <w:tcW w:w="705" w:type="dxa"/>
            <w:vAlign w:val="center"/>
          </w:tcPr>
          <w:p w14:paraId="64138F1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5E56B6CD">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净含量不低于70ml，适用爱普生L801/L805/810打印机</w:t>
            </w:r>
          </w:p>
        </w:tc>
      </w:tr>
      <w:tr w14:paraId="0B3ED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224A9DE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49</w:t>
            </w:r>
          </w:p>
        </w:tc>
        <w:tc>
          <w:tcPr>
            <w:tcW w:w="2002" w:type="dxa"/>
            <w:vAlign w:val="center"/>
          </w:tcPr>
          <w:p w14:paraId="4CC8D88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墨水</w:t>
            </w:r>
          </w:p>
        </w:tc>
        <w:tc>
          <w:tcPr>
            <w:tcW w:w="731" w:type="dxa"/>
            <w:vAlign w:val="center"/>
          </w:tcPr>
          <w:p w14:paraId="2659AA8B">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31</w:t>
            </w:r>
          </w:p>
        </w:tc>
        <w:tc>
          <w:tcPr>
            <w:tcW w:w="705" w:type="dxa"/>
            <w:vAlign w:val="center"/>
          </w:tcPr>
          <w:p w14:paraId="5986B87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14E50361">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净含量不低于140ml，适用爱普生M101/M105打印机</w:t>
            </w:r>
          </w:p>
        </w:tc>
      </w:tr>
      <w:tr w14:paraId="04BE6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0A7C1AF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50</w:t>
            </w:r>
          </w:p>
        </w:tc>
        <w:tc>
          <w:tcPr>
            <w:tcW w:w="2002" w:type="dxa"/>
            <w:vAlign w:val="center"/>
          </w:tcPr>
          <w:p w14:paraId="37F1BB8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墨盒</w:t>
            </w:r>
          </w:p>
        </w:tc>
        <w:tc>
          <w:tcPr>
            <w:tcW w:w="731" w:type="dxa"/>
            <w:vAlign w:val="center"/>
          </w:tcPr>
          <w:p w14:paraId="6A09BE6C">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6</w:t>
            </w:r>
          </w:p>
        </w:tc>
        <w:tc>
          <w:tcPr>
            <w:tcW w:w="705" w:type="dxa"/>
            <w:vAlign w:val="center"/>
          </w:tcPr>
          <w:p w14:paraId="2FE3078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2E6BDF3F">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打印页数：至少10000页，适用爱普生WF5193打印机</w:t>
            </w:r>
          </w:p>
        </w:tc>
      </w:tr>
      <w:tr w14:paraId="7E552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18554EA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51</w:t>
            </w:r>
          </w:p>
        </w:tc>
        <w:tc>
          <w:tcPr>
            <w:tcW w:w="2002" w:type="dxa"/>
            <w:vAlign w:val="center"/>
          </w:tcPr>
          <w:p w14:paraId="27EF6178">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黑色墨带（大容量）</w:t>
            </w:r>
          </w:p>
        </w:tc>
        <w:tc>
          <w:tcPr>
            <w:tcW w:w="731" w:type="dxa"/>
            <w:vAlign w:val="center"/>
          </w:tcPr>
          <w:p w14:paraId="41E0D09F">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75</w:t>
            </w:r>
          </w:p>
        </w:tc>
        <w:tc>
          <w:tcPr>
            <w:tcW w:w="705" w:type="dxa"/>
            <w:vAlign w:val="center"/>
          </w:tcPr>
          <w:p w14:paraId="410323F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0E02686E">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打印页数：至少5000页，适用爱普生C5290a打印机</w:t>
            </w:r>
          </w:p>
        </w:tc>
      </w:tr>
      <w:tr w14:paraId="16FBB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2584F2B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52</w:t>
            </w:r>
          </w:p>
        </w:tc>
        <w:tc>
          <w:tcPr>
            <w:tcW w:w="2002" w:type="dxa"/>
            <w:vAlign w:val="center"/>
          </w:tcPr>
          <w:p w14:paraId="0331EAF5">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蓝色墨带（大容量）</w:t>
            </w:r>
          </w:p>
        </w:tc>
        <w:tc>
          <w:tcPr>
            <w:tcW w:w="731" w:type="dxa"/>
            <w:vAlign w:val="center"/>
          </w:tcPr>
          <w:p w14:paraId="7C3FC17F">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65</w:t>
            </w:r>
          </w:p>
        </w:tc>
        <w:tc>
          <w:tcPr>
            <w:tcW w:w="705" w:type="dxa"/>
            <w:vAlign w:val="center"/>
          </w:tcPr>
          <w:p w14:paraId="38B4EAA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27F67CF9">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打印页数：至少5000页，适用爱普生C5290a打印机</w:t>
            </w:r>
          </w:p>
        </w:tc>
      </w:tr>
      <w:tr w14:paraId="1C06E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08861A0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53</w:t>
            </w:r>
          </w:p>
        </w:tc>
        <w:tc>
          <w:tcPr>
            <w:tcW w:w="2002" w:type="dxa"/>
            <w:vAlign w:val="center"/>
          </w:tcPr>
          <w:p w14:paraId="2D609250">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红色墨带（大容量）</w:t>
            </w:r>
          </w:p>
        </w:tc>
        <w:tc>
          <w:tcPr>
            <w:tcW w:w="731" w:type="dxa"/>
            <w:vAlign w:val="center"/>
          </w:tcPr>
          <w:p w14:paraId="3F1D5BFF">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65</w:t>
            </w:r>
          </w:p>
        </w:tc>
        <w:tc>
          <w:tcPr>
            <w:tcW w:w="705" w:type="dxa"/>
            <w:vAlign w:val="center"/>
          </w:tcPr>
          <w:p w14:paraId="6F12747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66B2FA18">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打印页数：至少5000页，适用爱普生C5290a打印机</w:t>
            </w:r>
          </w:p>
        </w:tc>
      </w:tr>
      <w:tr w14:paraId="6F7F6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7F7B0A0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54</w:t>
            </w:r>
          </w:p>
        </w:tc>
        <w:tc>
          <w:tcPr>
            <w:tcW w:w="2002" w:type="dxa"/>
            <w:vAlign w:val="center"/>
          </w:tcPr>
          <w:p w14:paraId="38EBF9E9">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黄色墨带（大容量）</w:t>
            </w:r>
          </w:p>
        </w:tc>
        <w:tc>
          <w:tcPr>
            <w:tcW w:w="731" w:type="dxa"/>
            <w:vAlign w:val="center"/>
          </w:tcPr>
          <w:p w14:paraId="750BF816">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40</w:t>
            </w:r>
          </w:p>
        </w:tc>
        <w:tc>
          <w:tcPr>
            <w:tcW w:w="705" w:type="dxa"/>
            <w:vAlign w:val="center"/>
          </w:tcPr>
          <w:p w14:paraId="5790D0B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1440D87E">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打印页数：至少5000页，适用爱普生C5290a打印机</w:t>
            </w:r>
          </w:p>
        </w:tc>
      </w:tr>
      <w:tr w14:paraId="2915C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56A64C0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55</w:t>
            </w:r>
          </w:p>
        </w:tc>
        <w:tc>
          <w:tcPr>
            <w:tcW w:w="2002" w:type="dxa"/>
            <w:vAlign w:val="center"/>
          </w:tcPr>
          <w:p w14:paraId="12D39E72">
            <w:pPr>
              <w:widowControl/>
              <w:jc w:val="center"/>
              <w:textAlignment w:val="center"/>
              <w:rPr>
                <w:rFonts w:hint="eastAsia" w:ascii="宋体" w:hAnsi="宋体" w:eastAsia="宋体" w:cs="宋体"/>
                <w:color w:val="auto"/>
                <w:szCs w:val="21"/>
                <w:highlight w:val="none"/>
                <w:lang w:eastAsia="zh-CN"/>
              </w:rPr>
            </w:pPr>
            <w:r>
              <w:rPr>
                <w:rFonts w:hint="eastAsia" w:ascii="宋体" w:hAnsi="宋体" w:cs="宋体"/>
                <w:color w:val="auto"/>
                <w:kern w:val="0"/>
                <w:szCs w:val="21"/>
                <w:highlight w:val="none"/>
                <w:lang w:bidi="ar"/>
              </w:rPr>
              <w:t>黑色</w:t>
            </w:r>
            <w:r>
              <w:rPr>
                <w:rFonts w:hint="eastAsia" w:ascii="宋体" w:hAnsi="宋体" w:cs="宋体"/>
                <w:color w:val="auto"/>
                <w:kern w:val="0"/>
                <w:szCs w:val="21"/>
                <w:highlight w:val="none"/>
                <w:lang w:eastAsia="zh-CN" w:bidi="ar"/>
              </w:rPr>
              <w:t>墨水</w:t>
            </w:r>
          </w:p>
        </w:tc>
        <w:tc>
          <w:tcPr>
            <w:tcW w:w="731" w:type="dxa"/>
            <w:vAlign w:val="center"/>
          </w:tcPr>
          <w:p w14:paraId="46E387F1">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5</w:t>
            </w:r>
          </w:p>
        </w:tc>
        <w:tc>
          <w:tcPr>
            <w:tcW w:w="705" w:type="dxa"/>
            <w:vAlign w:val="center"/>
          </w:tcPr>
          <w:p w14:paraId="741D15B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181A1A02">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净含量不低于140ml，适用爱普生L7180/7188打印机</w:t>
            </w:r>
          </w:p>
        </w:tc>
      </w:tr>
      <w:tr w14:paraId="5A6E3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1BFEB63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56</w:t>
            </w:r>
          </w:p>
        </w:tc>
        <w:tc>
          <w:tcPr>
            <w:tcW w:w="2002" w:type="dxa"/>
            <w:vAlign w:val="center"/>
          </w:tcPr>
          <w:p w14:paraId="629AE105">
            <w:pPr>
              <w:widowControl/>
              <w:jc w:val="center"/>
              <w:textAlignment w:val="center"/>
              <w:rPr>
                <w:rFonts w:hint="eastAsia" w:ascii="宋体" w:hAnsi="宋体" w:eastAsia="宋体" w:cs="宋体"/>
                <w:color w:val="auto"/>
                <w:szCs w:val="21"/>
                <w:highlight w:val="none"/>
                <w:lang w:eastAsia="zh-CN"/>
              </w:rPr>
            </w:pPr>
            <w:r>
              <w:rPr>
                <w:rFonts w:hint="eastAsia" w:ascii="宋体" w:hAnsi="宋体" w:cs="宋体"/>
                <w:color w:val="auto"/>
                <w:kern w:val="0"/>
                <w:szCs w:val="21"/>
                <w:highlight w:val="none"/>
                <w:lang w:bidi="ar"/>
              </w:rPr>
              <w:t>黄色</w:t>
            </w:r>
            <w:r>
              <w:rPr>
                <w:rFonts w:hint="eastAsia" w:ascii="宋体" w:hAnsi="宋体" w:cs="宋体"/>
                <w:color w:val="auto"/>
                <w:kern w:val="0"/>
                <w:szCs w:val="21"/>
                <w:highlight w:val="none"/>
                <w:lang w:eastAsia="zh-CN" w:bidi="ar"/>
              </w:rPr>
              <w:t>墨水</w:t>
            </w:r>
          </w:p>
        </w:tc>
        <w:tc>
          <w:tcPr>
            <w:tcW w:w="731" w:type="dxa"/>
            <w:vAlign w:val="center"/>
          </w:tcPr>
          <w:p w14:paraId="6D67F8D0">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6</w:t>
            </w:r>
          </w:p>
        </w:tc>
        <w:tc>
          <w:tcPr>
            <w:tcW w:w="705" w:type="dxa"/>
            <w:vAlign w:val="center"/>
          </w:tcPr>
          <w:p w14:paraId="01DA0C9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0047268D">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净含量不低于70ml，适用爱普生L7180/7188打印机</w:t>
            </w:r>
          </w:p>
        </w:tc>
      </w:tr>
      <w:tr w14:paraId="49B0A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2515616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57</w:t>
            </w:r>
          </w:p>
        </w:tc>
        <w:tc>
          <w:tcPr>
            <w:tcW w:w="2002" w:type="dxa"/>
            <w:vAlign w:val="center"/>
          </w:tcPr>
          <w:p w14:paraId="06C7841F">
            <w:pPr>
              <w:widowControl/>
              <w:jc w:val="center"/>
              <w:textAlignment w:val="center"/>
              <w:rPr>
                <w:rFonts w:hint="eastAsia" w:ascii="宋体" w:hAnsi="宋体" w:eastAsia="宋体" w:cs="宋体"/>
                <w:color w:val="auto"/>
                <w:szCs w:val="21"/>
                <w:highlight w:val="none"/>
                <w:lang w:eastAsia="zh-CN"/>
              </w:rPr>
            </w:pPr>
            <w:r>
              <w:rPr>
                <w:rFonts w:hint="eastAsia" w:ascii="宋体" w:hAnsi="宋体" w:cs="宋体"/>
                <w:color w:val="auto"/>
                <w:kern w:val="0"/>
                <w:szCs w:val="21"/>
                <w:highlight w:val="none"/>
                <w:lang w:bidi="ar"/>
              </w:rPr>
              <w:t>青色</w:t>
            </w:r>
            <w:r>
              <w:rPr>
                <w:rFonts w:hint="eastAsia" w:ascii="宋体" w:hAnsi="宋体" w:cs="宋体"/>
                <w:color w:val="auto"/>
                <w:kern w:val="0"/>
                <w:szCs w:val="21"/>
                <w:highlight w:val="none"/>
                <w:lang w:eastAsia="zh-CN" w:bidi="ar"/>
              </w:rPr>
              <w:t>墨水</w:t>
            </w:r>
          </w:p>
        </w:tc>
        <w:tc>
          <w:tcPr>
            <w:tcW w:w="731" w:type="dxa"/>
            <w:vAlign w:val="center"/>
          </w:tcPr>
          <w:p w14:paraId="04F119FE">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6</w:t>
            </w:r>
          </w:p>
        </w:tc>
        <w:tc>
          <w:tcPr>
            <w:tcW w:w="705" w:type="dxa"/>
            <w:vAlign w:val="center"/>
          </w:tcPr>
          <w:p w14:paraId="3DF88A3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4BD6F012">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净含量不低于70ml，适用爱普生L7180/7188打印机</w:t>
            </w:r>
          </w:p>
        </w:tc>
      </w:tr>
      <w:tr w14:paraId="58309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4A2D03D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58</w:t>
            </w:r>
          </w:p>
        </w:tc>
        <w:tc>
          <w:tcPr>
            <w:tcW w:w="2002" w:type="dxa"/>
            <w:vAlign w:val="center"/>
          </w:tcPr>
          <w:p w14:paraId="08178A9A">
            <w:pPr>
              <w:widowControl/>
              <w:jc w:val="center"/>
              <w:textAlignment w:val="center"/>
              <w:rPr>
                <w:rFonts w:hint="eastAsia" w:ascii="宋体" w:hAnsi="宋体" w:eastAsia="宋体" w:cs="宋体"/>
                <w:color w:val="auto"/>
                <w:szCs w:val="21"/>
                <w:highlight w:val="none"/>
                <w:lang w:eastAsia="zh-CN"/>
              </w:rPr>
            </w:pPr>
            <w:r>
              <w:rPr>
                <w:rFonts w:hint="eastAsia" w:ascii="宋体" w:hAnsi="宋体" w:cs="宋体"/>
                <w:color w:val="auto"/>
                <w:kern w:val="0"/>
                <w:szCs w:val="21"/>
                <w:highlight w:val="none"/>
                <w:lang w:bidi="ar"/>
              </w:rPr>
              <w:t>洋红色</w:t>
            </w:r>
            <w:r>
              <w:rPr>
                <w:rFonts w:hint="eastAsia" w:ascii="宋体" w:hAnsi="宋体" w:cs="宋体"/>
                <w:color w:val="auto"/>
                <w:kern w:val="0"/>
                <w:szCs w:val="21"/>
                <w:highlight w:val="none"/>
                <w:lang w:eastAsia="zh-CN" w:bidi="ar"/>
              </w:rPr>
              <w:t>墨水</w:t>
            </w:r>
          </w:p>
        </w:tc>
        <w:tc>
          <w:tcPr>
            <w:tcW w:w="731" w:type="dxa"/>
            <w:vAlign w:val="center"/>
          </w:tcPr>
          <w:p w14:paraId="3B86C249">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6</w:t>
            </w:r>
          </w:p>
        </w:tc>
        <w:tc>
          <w:tcPr>
            <w:tcW w:w="705" w:type="dxa"/>
            <w:vAlign w:val="center"/>
          </w:tcPr>
          <w:p w14:paraId="7219175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78CDCD18">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净含量不低于70ml，适用爱普生L7180/7188打印机</w:t>
            </w:r>
          </w:p>
        </w:tc>
      </w:tr>
      <w:tr w14:paraId="77601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5441C58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59</w:t>
            </w:r>
          </w:p>
        </w:tc>
        <w:tc>
          <w:tcPr>
            <w:tcW w:w="2002" w:type="dxa"/>
            <w:vAlign w:val="center"/>
          </w:tcPr>
          <w:p w14:paraId="38577D05">
            <w:pPr>
              <w:widowControl/>
              <w:jc w:val="center"/>
              <w:textAlignment w:val="center"/>
              <w:rPr>
                <w:rFonts w:hint="eastAsia" w:ascii="宋体" w:hAnsi="宋体" w:eastAsia="宋体" w:cs="宋体"/>
                <w:color w:val="auto"/>
                <w:szCs w:val="21"/>
                <w:highlight w:val="none"/>
                <w:lang w:eastAsia="zh-CN"/>
              </w:rPr>
            </w:pPr>
            <w:r>
              <w:rPr>
                <w:rFonts w:hint="eastAsia" w:ascii="宋体" w:hAnsi="宋体" w:cs="宋体"/>
                <w:color w:val="auto"/>
                <w:kern w:val="0"/>
                <w:szCs w:val="21"/>
                <w:highlight w:val="none"/>
                <w:lang w:bidi="ar"/>
              </w:rPr>
              <w:t>照片黑</w:t>
            </w:r>
            <w:r>
              <w:rPr>
                <w:rFonts w:hint="eastAsia" w:ascii="宋体" w:hAnsi="宋体" w:cs="宋体"/>
                <w:color w:val="auto"/>
                <w:kern w:val="0"/>
                <w:szCs w:val="21"/>
                <w:highlight w:val="none"/>
                <w:lang w:eastAsia="zh-CN" w:bidi="ar"/>
              </w:rPr>
              <w:t>墨水</w:t>
            </w:r>
          </w:p>
        </w:tc>
        <w:tc>
          <w:tcPr>
            <w:tcW w:w="731" w:type="dxa"/>
            <w:vAlign w:val="center"/>
          </w:tcPr>
          <w:p w14:paraId="59D84A2C">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5</w:t>
            </w:r>
          </w:p>
        </w:tc>
        <w:tc>
          <w:tcPr>
            <w:tcW w:w="705" w:type="dxa"/>
            <w:vAlign w:val="center"/>
          </w:tcPr>
          <w:p w14:paraId="7770600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797F4F15">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净含量不低于70ml，适用爱普生L7180/7188打印机</w:t>
            </w:r>
          </w:p>
        </w:tc>
      </w:tr>
      <w:tr w14:paraId="1AF18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57C56E5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60</w:t>
            </w:r>
          </w:p>
        </w:tc>
        <w:tc>
          <w:tcPr>
            <w:tcW w:w="2002" w:type="dxa"/>
            <w:vAlign w:val="center"/>
          </w:tcPr>
          <w:p w14:paraId="0F80095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色带架</w:t>
            </w:r>
          </w:p>
        </w:tc>
        <w:tc>
          <w:tcPr>
            <w:tcW w:w="731" w:type="dxa"/>
            <w:vAlign w:val="center"/>
          </w:tcPr>
          <w:p w14:paraId="7A10D0D0">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40</w:t>
            </w:r>
          </w:p>
        </w:tc>
        <w:tc>
          <w:tcPr>
            <w:tcW w:w="705" w:type="dxa"/>
            <w:vAlign w:val="center"/>
          </w:tcPr>
          <w:p w14:paraId="7E2F9BA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6516FCCE">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带长16mm，带宽13mm，适用得实DS-2600H打印机</w:t>
            </w:r>
          </w:p>
        </w:tc>
      </w:tr>
      <w:tr w14:paraId="33A7D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397514F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61</w:t>
            </w:r>
          </w:p>
        </w:tc>
        <w:tc>
          <w:tcPr>
            <w:tcW w:w="2002" w:type="dxa"/>
            <w:vAlign w:val="center"/>
          </w:tcPr>
          <w:p w14:paraId="54969E9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粉红台签纸</w:t>
            </w:r>
          </w:p>
        </w:tc>
        <w:tc>
          <w:tcPr>
            <w:tcW w:w="731" w:type="dxa"/>
            <w:vAlign w:val="center"/>
          </w:tcPr>
          <w:p w14:paraId="70D223BB">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21</w:t>
            </w:r>
          </w:p>
        </w:tc>
        <w:tc>
          <w:tcPr>
            <w:tcW w:w="705" w:type="dxa"/>
            <w:vAlign w:val="center"/>
          </w:tcPr>
          <w:p w14:paraId="441528F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包</w:t>
            </w:r>
          </w:p>
        </w:tc>
        <w:tc>
          <w:tcPr>
            <w:tcW w:w="5593" w:type="dxa"/>
            <w:vAlign w:val="center"/>
          </w:tcPr>
          <w:p w14:paraId="133017A2">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尺寸（长*宽）：185mm*103mm，每包至少500张</w:t>
            </w:r>
          </w:p>
        </w:tc>
      </w:tr>
      <w:tr w14:paraId="10E39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1A86852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62</w:t>
            </w:r>
          </w:p>
        </w:tc>
        <w:tc>
          <w:tcPr>
            <w:tcW w:w="2002" w:type="dxa"/>
            <w:vAlign w:val="center"/>
          </w:tcPr>
          <w:p w14:paraId="387C952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黑色粉盒（大容量）</w:t>
            </w:r>
          </w:p>
        </w:tc>
        <w:tc>
          <w:tcPr>
            <w:tcW w:w="731" w:type="dxa"/>
            <w:vAlign w:val="center"/>
          </w:tcPr>
          <w:p w14:paraId="198DD2B0">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20</w:t>
            </w:r>
          </w:p>
        </w:tc>
        <w:tc>
          <w:tcPr>
            <w:tcW w:w="705" w:type="dxa"/>
            <w:vAlign w:val="center"/>
          </w:tcPr>
          <w:p w14:paraId="56E410A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2E353853">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净含量不低于570克，适用东芝2510/2010打印机</w:t>
            </w:r>
          </w:p>
        </w:tc>
      </w:tr>
      <w:tr w14:paraId="004D5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15466A6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63</w:t>
            </w:r>
          </w:p>
        </w:tc>
        <w:tc>
          <w:tcPr>
            <w:tcW w:w="2002" w:type="dxa"/>
            <w:vAlign w:val="center"/>
          </w:tcPr>
          <w:p w14:paraId="3D4753E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红色粉盒（大容量）</w:t>
            </w:r>
          </w:p>
        </w:tc>
        <w:tc>
          <w:tcPr>
            <w:tcW w:w="731" w:type="dxa"/>
            <w:vAlign w:val="center"/>
          </w:tcPr>
          <w:p w14:paraId="59191F07">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5</w:t>
            </w:r>
          </w:p>
        </w:tc>
        <w:tc>
          <w:tcPr>
            <w:tcW w:w="705" w:type="dxa"/>
            <w:vAlign w:val="center"/>
          </w:tcPr>
          <w:p w14:paraId="7C2572D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0855C1C4">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净含量不低于570克，适用东芝2510/2010打印机</w:t>
            </w:r>
          </w:p>
        </w:tc>
      </w:tr>
      <w:tr w14:paraId="36E48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1C93F71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64</w:t>
            </w:r>
          </w:p>
        </w:tc>
        <w:tc>
          <w:tcPr>
            <w:tcW w:w="2002" w:type="dxa"/>
            <w:vAlign w:val="center"/>
          </w:tcPr>
          <w:p w14:paraId="037FCC4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黄色粉盒（大容量）</w:t>
            </w:r>
          </w:p>
        </w:tc>
        <w:tc>
          <w:tcPr>
            <w:tcW w:w="731" w:type="dxa"/>
            <w:vAlign w:val="center"/>
          </w:tcPr>
          <w:p w14:paraId="2A6E9B7E">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5</w:t>
            </w:r>
          </w:p>
        </w:tc>
        <w:tc>
          <w:tcPr>
            <w:tcW w:w="705" w:type="dxa"/>
            <w:vAlign w:val="center"/>
          </w:tcPr>
          <w:p w14:paraId="4A5F90E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65C3F138">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净含量不低于570克，适用东芝2510/2010打印机</w:t>
            </w:r>
          </w:p>
        </w:tc>
      </w:tr>
      <w:tr w14:paraId="4BD25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63ACBC8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65</w:t>
            </w:r>
          </w:p>
        </w:tc>
        <w:tc>
          <w:tcPr>
            <w:tcW w:w="2002" w:type="dxa"/>
            <w:vAlign w:val="center"/>
          </w:tcPr>
          <w:p w14:paraId="264031B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蓝色粉盒（大容量）</w:t>
            </w:r>
          </w:p>
        </w:tc>
        <w:tc>
          <w:tcPr>
            <w:tcW w:w="731" w:type="dxa"/>
            <w:vAlign w:val="center"/>
          </w:tcPr>
          <w:p w14:paraId="7AE36A1F">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5</w:t>
            </w:r>
          </w:p>
        </w:tc>
        <w:tc>
          <w:tcPr>
            <w:tcW w:w="705" w:type="dxa"/>
            <w:vAlign w:val="center"/>
          </w:tcPr>
          <w:p w14:paraId="7892CD7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4BBE39C0">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净含量不低于570克，适用东芝2510/2010打印机</w:t>
            </w:r>
          </w:p>
        </w:tc>
      </w:tr>
      <w:tr w14:paraId="06DE5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7646E39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66</w:t>
            </w:r>
          </w:p>
        </w:tc>
        <w:tc>
          <w:tcPr>
            <w:tcW w:w="2002" w:type="dxa"/>
            <w:vAlign w:val="center"/>
          </w:tcPr>
          <w:p w14:paraId="50AF2FF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克彩喷纸</w:t>
            </w:r>
          </w:p>
        </w:tc>
        <w:tc>
          <w:tcPr>
            <w:tcW w:w="731" w:type="dxa"/>
            <w:vAlign w:val="center"/>
          </w:tcPr>
          <w:p w14:paraId="67B5D6E1">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100</w:t>
            </w:r>
          </w:p>
        </w:tc>
        <w:tc>
          <w:tcPr>
            <w:tcW w:w="705" w:type="dxa"/>
            <w:vAlign w:val="center"/>
          </w:tcPr>
          <w:p w14:paraId="24839BB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包</w:t>
            </w:r>
          </w:p>
        </w:tc>
        <w:tc>
          <w:tcPr>
            <w:tcW w:w="5593" w:type="dxa"/>
            <w:vAlign w:val="center"/>
          </w:tcPr>
          <w:p w14:paraId="4123E20C">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不低于120克，每包至少100张，适用喷墨打印机</w:t>
            </w:r>
          </w:p>
        </w:tc>
      </w:tr>
      <w:tr w14:paraId="46BAB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2887A6D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67</w:t>
            </w:r>
          </w:p>
        </w:tc>
        <w:tc>
          <w:tcPr>
            <w:tcW w:w="2002" w:type="dxa"/>
            <w:vAlign w:val="center"/>
          </w:tcPr>
          <w:p w14:paraId="0AB3C11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墨盒（黑）</w:t>
            </w:r>
          </w:p>
        </w:tc>
        <w:tc>
          <w:tcPr>
            <w:tcW w:w="731" w:type="dxa"/>
            <w:vAlign w:val="center"/>
          </w:tcPr>
          <w:p w14:paraId="07DC26C3">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40</w:t>
            </w:r>
          </w:p>
        </w:tc>
        <w:tc>
          <w:tcPr>
            <w:tcW w:w="705" w:type="dxa"/>
            <w:vAlign w:val="center"/>
          </w:tcPr>
          <w:p w14:paraId="54F2190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14B19D81">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打印页数：至少400页，适用佳能MP288打印机</w:t>
            </w:r>
          </w:p>
        </w:tc>
      </w:tr>
      <w:tr w14:paraId="0C76E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2D1360E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68</w:t>
            </w:r>
          </w:p>
        </w:tc>
        <w:tc>
          <w:tcPr>
            <w:tcW w:w="2002" w:type="dxa"/>
            <w:vAlign w:val="center"/>
          </w:tcPr>
          <w:p w14:paraId="6D32D55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墨盒（彩色）</w:t>
            </w:r>
          </w:p>
        </w:tc>
        <w:tc>
          <w:tcPr>
            <w:tcW w:w="731" w:type="dxa"/>
            <w:vAlign w:val="center"/>
          </w:tcPr>
          <w:p w14:paraId="4100A7F0">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30</w:t>
            </w:r>
          </w:p>
        </w:tc>
        <w:tc>
          <w:tcPr>
            <w:tcW w:w="705" w:type="dxa"/>
            <w:vAlign w:val="center"/>
          </w:tcPr>
          <w:p w14:paraId="1EF7077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4AEB83C3">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打印页数：至少300页，适用佳能MP288打印机</w:t>
            </w:r>
          </w:p>
        </w:tc>
      </w:tr>
      <w:tr w14:paraId="5F2C8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5F19A44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69</w:t>
            </w:r>
          </w:p>
        </w:tc>
        <w:tc>
          <w:tcPr>
            <w:tcW w:w="2002" w:type="dxa"/>
            <w:vAlign w:val="center"/>
          </w:tcPr>
          <w:p w14:paraId="43FA4A9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墨水</w:t>
            </w:r>
          </w:p>
        </w:tc>
        <w:tc>
          <w:tcPr>
            <w:tcW w:w="731" w:type="dxa"/>
            <w:vAlign w:val="center"/>
          </w:tcPr>
          <w:p w14:paraId="66D7F74F">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100</w:t>
            </w:r>
          </w:p>
        </w:tc>
        <w:tc>
          <w:tcPr>
            <w:tcW w:w="705" w:type="dxa"/>
            <w:vAlign w:val="center"/>
          </w:tcPr>
          <w:p w14:paraId="6142B20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6057BB6C">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净含量不低于135ml，适用佳能G2800/G2810打印机</w:t>
            </w:r>
          </w:p>
        </w:tc>
      </w:tr>
      <w:tr w14:paraId="5D635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5326652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70</w:t>
            </w:r>
          </w:p>
        </w:tc>
        <w:tc>
          <w:tcPr>
            <w:tcW w:w="2002" w:type="dxa"/>
            <w:vAlign w:val="center"/>
          </w:tcPr>
          <w:p w14:paraId="28920D0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青色墨水</w:t>
            </w:r>
          </w:p>
        </w:tc>
        <w:tc>
          <w:tcPr>
            <w:tcW w:w="731" w:type="dxa"/>
            <w:vAlign w:val="center"/>
          </w:tcPr>
          <w:p w14:paraId="45ADC032">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55</w:t>
            </w:r>
          </w:p>
        </w:tc>
        <w:tc>
          <w:tcPr>
            <w:tcW w:w="705" w:type="dxa"/>
            <w:vAlign w:val="center"/>
          </w:tcPr>
          <w:p w14:paraId="12EB4C4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33D7FD9E">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净含量不低于70ml，适用佳能G2800/G2810打印机</w:t>
            </w:r>
          </w:p>
        </w:tc>
      </w:tr>
      <w:tr w14:paraId="778DC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2AF8C16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71</w:t>
            </w:r>
          </w:p>
        </w:tc>
        <w:tc>
          <w:tcPr>
            <w:tcW w:w="2002" w:type="dxa"/>
            <w:vAlign w:val="center"/>
          </w:tcPr>
          <w:p w14:paraId="23932D9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红色墨水</w:t>
            </w:r>
          </w:p>
        </w:tc>
        <w:tc>
          <w:tcPr>
            <w:tcW w:w="731" w:type="dxa"/>
            <w:vAlign w:val="center"/>
          </w:tcPr>
          <w:p w14:paraId="661E9C82">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55</w:t>
            </w:r>
          </w:p>
        </w:tc>
        <w:tc>
          <w:tcPr>
            <w:tcW w:w="705" w:type="dxa"/>
            <w:vAlign w:val="center"/>
          </w:tcPr>
          <w:p w14:paraId="0F78A06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005D942B">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净含量不低于70ml，适用佳能G2800/G2810打印机</w:t>
            </w:r>
          </w:p>
        </w:tc>
      </w:tr>
      <w:tr w14:paraId="4E0CA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12E2863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72</w:t>
            </w:r>
          </w:p>
        </w:tc>
        <w:tc>
          <w:tcPr>
            <w:tcW w:w="2002" w:type="dxa"/>
            <w:vAlign w:val="center"/>
          </w:tcPr>
          <w:p w14:paraId="0DDF678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黄墨水</w:t>
            </w:r>
          </w:p>
        </w:tc>
        <w:tc>
          <w:tcPr>
            <w:tcW w:w="731" w:type="dxa"/>
            <w:vAlign w:val="center"/>
          </w:tcPr>
          <w:p w14:paraId="4C92406D">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55</w:t>
            </w:r>
          </w:p>
        </w:tc>
        <w:tc>
          <w:tcPr>
            <w:tcW w:w="705" w:type="dxa"/>
            <w:vAlign w:val="center"/>
          </w:tcPr>
          <w:p w14:paraId="532E741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7B7D916D">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净含量不低于70ml，适用佳能G2800/G2810打印机</w:t>
            </w:r>
          </w:p>
        </w:tc>
      </w:tr>
      <w:tr w14:paraId="3AD0C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746CD1D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73</w:t>
            </w:r>
          </w:p>
        </w:tc>
        <w:tc>
          <w:tcPr>
            <w:tcW w:w="2002" w:type="dxa"/>
            <w:vAlign w:val="center"/>
          </w:tcPr>
          <w:p w14:paraId="4F4DB8F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墨盒（黑）</w:t>
            </w:r>
          </w:p>
        </w:tc>
        <w:tc>
          <w:tcPr>
            <w:tcW w:w="731" w:type="dxa"/>
            <w:vAlign w:val="center"/>
          </w:tcPr>
          <w:p w14:paraId="20A28472">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15</w:t>
            </w:r>
          </w:p>
        </w:tc>
        <w:tc>
          <w:tcPr>
            <w:tcW w:w="705" w:type="dxa"/>
            <w:vAlign w:val="center"/>
          </w:tcPr>
          <w:p w14:paraId="38BE619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0EEC1225">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打印页数：至少1000页，适用佳能MG2400/2580打印机</w:t>
            </w:r>
          </w:p>
        </w:tc>
      </w:tr>
      <w:tr w14:paraId="23ED9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77B4290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74</w:t>
            </w:r>
          </w:p>
        </w:tc>
        <w:tc>
          <w:tcPr>
            <w:tcW w:w="2002" w:type="dxa"/>
            <w:vAlign w:val="center"/>
          </w:tcPr>
          <w:p w14:paraId="2FA5E37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墨盒（彩色）</w:t>
            </w:r>
          </w:p>
        </w:tc>
        <w:tc>
          <w:tcPr>
            <w:tcW w:w="731" w:type="dxa"/>
            <w:vAlign w:val="center"/>
          </w:tcPr>
          <w:p w14:paraId="59E0E73C">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8</w:t>
            </w:r>
          </w:p>
        </w:tc>
        <w:tc>
          <w:tcPr>
            <w:tcW w:w="705" w:type="dxa"/>
            <w:vAlign w:val="center"/>
          </w:tcPr>
          <w:p w14:paraId="02746C6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6D51AC39">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打印页数：至少450页，适用佳能MG2400/2580打印机</w:t>
            </w:r>
          </w:p>
        </w:tc>
      </w:tr>
      <w:tr w14:paraId="0E32B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6545807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75</w:t>
            </w:r>
          </w:p>
        </w:tc>
        <w:tc>
          <w:tcPr>
            <w:tcW w:w="2002" w:type="dxa"/>
            <w:vAlign w:val="center"/>
          </w:tcPr>
          <w:p w14:paraId="0E5337A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墨盒</w:t>
            </w:r>
          </w:p>
        </w:tc>
        <w:tc>
          <w:tcPr>
            <w:tcW w:w="731" w:type="dxa"/>
            <w:vAlign w:val="center"/>
          </w:tcPr>
          <w:p w14:paraId="38B1207A">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5</w:t>
            </w:r>
          </w:p>
        </w:tc>
        <w:tc>
          <w:tcPr>
            <w:tcW w:w="705" w:type="dxa"/>
            <w:vAlign w:val="center"/>
          </w:tcPr>
          <w:p w14:paraId="2E02A76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08E52A04">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至少6英寸108张装及色带，适用佳能CP1300/1200/1500打印机</w:t>
            </w:r>
          </w:p>
        </w:tc>
      </w:tr>
      <w:tr w14:paraId="69E60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798FC08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76</w:t>
            </w:r>
          </w:p>
        </w:tc>
        <w:tc>
          <w:tcPr>
            <w:tcW w:w="2002" w:type="dxa"/>
            <w:vAlign w:val="center"/>
          </w:tcPr>
          <w:p w14:paraId="67B56AE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标签纸</w:t>
            </w:r>
          </w:p>
        </w:tc>
        <w:tc>
          <w:tcPr>
            <w:tcW w:w="731" w:type="dxa"/>
            <w:vAlign w:val="center"/>
          </w:tcPr>
          <w:p w14:paraId="10C0E083">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1300</w:t>
            </w:r>
          </w:p>
        </w:tc>
        <w:tc>
          <w:tcPr>
            <w:tcW w:w="705" w:type="dxa"/>
            <w:vAlign w:val="center"/>
          </w:tcPr>
          <w:p w14:paraId="6A8715C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卷</w:t>
            </w:r>
          </w:p>
        </w:tc>
        <w:tc>
          <w:tcPr>
            <w:tcW w:w="5593" w:type="dxa"/>
            <w:vAlign w:val="center"/>
          </w:tcPr>
          <w:p w14:paraId="4D6A940F">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尺寸（长*宽）：60mm*50mm，每卷至少2500张，适用斑马ZM400/410打印机</w:t>
            </w:r>
          </w:p>
        </w:tc>
      </w:tr>
      <w:tr w14:paraId="27E89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3F2E7E8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77</w:t>
            </w:r>
          </w:p>
        </w:tc>
        <w:tc>
          <w:tcPr>
            <w:tcW w:w="2002" w:type="dxa"/>
            <w:vAlign w:val="center"/>
          </w:tcPr>
          <w:p w14:paraId="5A53C6E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碳带</w:t>
            </w:r>
          </w:p>
        </w:tc>
        <w:tc>
          <w:tcPr>
            <w:tcW w:w="731" w:type="dxa"/>
            <w:vAlign w:val="center"/>
          </w:tcPr>
          <w:p w14:paraId="4514F1E8">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800</w:t>
            </w:r>
          </w:p>
        </w:tc>
        <w:tc>
          <w:tcPr>
            <w:tcW w:w="705" w:type="dxa"/>
            <w:vAlign w:val="center"/>
          </w:tcPr>
          <w:p w14:paraId="3C44003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条</w:t>
            </w:r>
          </w:p>
        </w:tc>
        <w:tc>
          <w:tcPr>
            <w:tcW w:w="5593" w:type="dxa"/>
            <w:vAlign w:val="center"/>
          </w:tcPr>
          <w:p w14:paraId="15CDF141">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半蜡基半村脂混合制成，宽70mm，长300m，适用斑马ZM400/410打印机</w:t>
            </w:r>
          </w:p>
        </w:tc>
      </w:tr>
      <w:tr w14:paraId="59725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63140DE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78</w:t>
            </w:r>
          </w:p>
        </w:tc>
        <w:tc>
          <w:tcPr>
            <w:tcW w:w="2002" w:type="dxa"/>
            <w:vAlign w:val="center"/>
          </w:tcPr>
          <w:p w14:paraId="4FC2E64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热敏收银纸</w:t>
            </w:r>
          </w:p>
        </w:tc>
        <w:tc>
          <w:tcPr>
            <w:tcW w:w="731" w:type="dxa"/>
            <w:vAlign w:val="center"/>
          </w:tcPr>
          <w:p w14:paraId="00723440">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7000</w:t>
            </w:r>
          </w:p>
        </w:tc>
        <w:tc>
          <w:tcPr>
            <w:tcW w:w="705" w:type="dxa"/>
            <w:vAlign w:val="center"/>
          </w:tcPr>
          <w:p w14:paraId="20D3D83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卷</w:t>
            </w:r>
          </w:p>
        </w:tc>
        <w:tc>
          <w:tcPr>
            <w:tcW w:w="5593" w:type="dxa"/>
            <w:vAlign w:val="center"/>
          </w:tcPr>
          <w:p w14:paraId="36626BF2">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尺寸：高80mm，外径80mm，适用爱普生T81II打印机</w:t>
            </w:r>
          </w:p>
        </w:tc>
      </w:tr>
      <w:tr w14:paraId="729F8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6AE0F7B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79</w:t>
            </w:r>
          </w:p>
        </w:tc>
        <w:tc>
          <w:tcPr>
            <w:tcW w:w="2002" w:type="dxa"/>
            <w:vAlign w:val="center"/>
          </w:tcPr>
          <w:p w14:paraId="7C85118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彩色不撕边打印纸</w:t>
            </w:r>
          </w:p>
        </w:tc>
        <w:tc>
          <w:tcPr>
            <w:tcW w:w="731" w:type="dxa"/>
            <w:vAlign w:val="center"/>
          </w:tcPr>
          <w:p w14:paraId="5A218DA3">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24</w:t>
            </w:r>
          </w:p>
        </w:tc>
        <w:tc>
          <w:tcPr>
            <w:tcW w:w="705" w:type="dxa"/>
            <w:vAlign w:val="center"/>
          </w:tcPr>
          <w:p w14:paraId="717B54B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件</w:t>
            </w:r>
          </w:p>
        </w:tc>
        <w:tc>
          <w:tcPr>
            <w:tcW w:w="5593" w:type="dxa"/>
            <w:vAlign w:val="center"/>
          </w:tcPr>
          <w:p w14:paraId="7E4EE6B4">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三联二等分，每件至少1000张，适用针式打印机</w:t>
            </w:r>
          </w:p>
        </w:tc>
      </w:tr>
      <w:tr w14:paraId="39AD2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60729ED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80</w:t>
            </w:r>
          </w:p>
        </w:tc>
        <w:tc>
          <w:tcPr>
            <w:tcW w:w="2002" w:type="dxa"/>
            <w:vAlign w:val="center"/>
          </w:tcPr>
          <w:p w14:paraId="0305D3E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彩色不撕边打印纸</w:t>
            </w:r>
          </w:p>
        </w:tc>
        <w:tc>
          <w:tcPr>
            <w:tcW w:w="731" w:type="dxa"/>
            <w:vAlign w:val="center"/>
          </w:tcPr>
          <w:p w14:paraId="41A9A05A">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26</w:t>
            </w:r>
          </w:p>
        </w:tc>
        <w:tc>
          <w:tcPr>
            <w:tcW w:w="705" w:type="dxa"/>
            <w:vAlign w:val="center"/>
          </w:tcPr>
          <w:p w14:paraId="06BADB8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件</w:t>
            </w:r>
          </w:p>
        </w:tc>
        <w:tc>
          <w:tcPr>
            <w:tcW w:w="5593" w:type="dxa"/>
            <w:vAlign w:val="center"/>
          </w:tcPr>
          <w:p w14:paraId="4F899824">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四联二等分，每件至少1000张，适用针式打印机</w:t>
            </w:r>
          </w:p>
        </w:tc>
      </w:tr>
      <w:tr w14:paraId="3C26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308ED03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81</w:t>
            </w:r>
          </w:p>
        </w:tc>
        <w:tc>
          <w:tcPr>
            <w:tcW w:w="2002" w:type="dxa"/>
            <w:vAlign w:val="center"/>
          </w:tcPr>
          <w:p w14:paraId="7CFF39F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复印机粉盒</w:t>
            </w:r>
          </w:p>
        </w:tc>
        <w:tc>
          <w:tcPr>
            <w:tcW w:w="731" w:type="dxa"/>
            <w:vAlign w:val="center"/>
          </w:tcPr>
          <w:p w14:paraId="0706DCCF">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10</w:t>
            </w:r>
          </w:p>
        </w:tc>
        <w:tc>
          <w:tcPr>
            <w:tcW w:w="705" w:type="dxa"/>
            <w:vAlign w:val="center"/>
          </w:tcPr>
          <w:p w14:paraId="27EF3BB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0D40A96F">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净含量不低于702克，打印页数：至少24000页，适用理光MP3555SP打印机</w:t>
            </w:r>
          </w:p>
        </w:tc>
      </w:tr>
      <w:tr w14:paraId="5FA23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32337B7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82</w:t>
            </w:r>
          </w:p>
        </w:tc>
        <w:tc>
          <w:tcPr>
            <w:tcW w:w="2002" w:type="dxa"/>
            <w:vAlign w:val="center"/>
          </w:tcPr>
          <w:p w14:paraId="49B957B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碳粉</w:t>
            </w:r>
          </w:p>
        </w:tc>
        <w:tc>
          <w:tcPr>
            <w:tcW w:w="731" w:type="dxa"/>
            <w:vAlign w:val="center"/>
          </w:tcPr>
          <w:p w14:paraId="48F543BE">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5</w:t>
            </w:r>
          </w:p>
        </w:tc>
        <w:tc>
          <w:tcPr>
            <w:tcW w:w="705" w:type="dxa"/>
            <w:vAlign w:val="center"/>
          </w:tcPr>
          <w:p w14:paraId="64B7C21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6932E53E">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净含量不低于80克，适用联想LJ2260/兄弟7010打印机</w:t>
            </w:r>
          </w:p>
        </w:tc>
      </w:tr>
      <w:tr w14:paraId="00F87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6D06FA8E">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83</w:t>
            </w:r>
          </w:p>
        </w:tc>
        <w:tc>
          <w:tcPr>
            <w:tcW w:w="2002" w:type="dxa"/>
            <w:vAlign w:val="center"/>
          </w:tcPr>
          <w:p w14:paraId="2CFA2094">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彩色打印纸</w:t>
            </w:r>
          </w:p>
        </w:tc>
        <w:tc>
          <w:tcPr>
            <w:tcW w:w="731" w:type="dxa"/>
            <w:vAlign w:val="center"/>
          </w:tcPr>
          <w:p w14:paraId="2FD8134F">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20</w:t>
            </w:r>
          </w:p>
        </w:tc>
        <w:tc>
          <w:tcPr>
            <w:tcW w:w="705" w:type="dxa"/>
            <w:vAlign w:val="center"/>
          </w:tcPr>
          <w:p w14:paraId="2FB0AC54">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件</w:t>
            </w:r>
          </w:p>
        </w:tc>
        <w:tc>
          <w:tcPr>
            <w:tcW w:w="5593" w:type="dxa"/>
            <w:vAlign w:val="center"/>
          </w:tcPr>
          <w:p w14:paraId="7266281B">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二联二等分，每件至少1000张，适用针式打印机</w:t>
            </w:r>
          </w:p>
        </w:tc>
      </w:tr>
      <w:tr w14:paraId="47724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73BBDE5E">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84</w:t>
            </w:r>
          </w:p>
        </w:tc>
        <w:tc>
          <w:tcPr>
            <w:tcW w:w="2002" w:type="dxa"/>
            <w:vAlign w:val="center"/>
          </w:tcPr>
          <w:p w14:paraId="57115531">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彩色打印纸</w:t>
            </w:r>
          </w:p>
        </w:tc>
        <w:tc>
          <w:tcPr>
            <w:tcW w:w="731" w:type="dxa"/>
            <w:vAlign w:val="center"/>
          </w:tcPr>
          <w:p w14:paraId="3FA531E6">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280</w:t>
            </w:r>
          </w:p>
        </w:tc>
        <w:tc>
          <w:tcPr>
            <w:tcW w:w="705" w:type="dxa"/>
            <w:vAlign w:val="center"/>
          </w:tcPr>
          <w:p w14:paraId="50EB9591">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件</w:t>
            </w:r>
          </w:p>
        </w:tc>
        <w:tc>
          <w:tcPr>
            <w:tcW w:w="5593" w:type="dxa"/>
            <w:vAlign w:val="center"/>
          </w:tcPr>
          <w:p w14:paraId="716A00D1">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三联二等分，每件至少1000张，适用针式打印机</w:t>
            </w:r>
          </w:p>
        </w:tc>
      </w:tr>
      <w:tr w14:paraId="53B75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3EC56103">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85</w:t>
            </w:r>
          </w:p>
        </w:tc>
        <w:tc>
          <w:tcPr>
            <w:tcW w:w="2002" w:type="dxa"/>
            <w:vAlign w:val="center"/>
          </w:tcPr>
          <w:p w14:paraId="05EDBF8B">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打印纸</w:t>
            </w:r>
          </w:p>
        </w:tc>
        <w:tc>
          <w:tcPr>
            <w:tcW w:w="731" w:type="dxa"/>
            <w:vAlign w:val="center"/>
          </w:tcPr>
          <w:p w14:paraId="108E1DDA">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20</w:t>
            </w:r>
          </w:p>
        </w:tc>
        <w:tc>
          <w:tcPr>
            <w:tcW w:w="705" w:type="dxa"/>
            <w:vAlign w:val="center"/>
          </w:tcPr>
          <w:p w14:paraId="4A419B14">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件</w:t>
            </w:r>
          </w:p>
        </w:tc>
        <w:tc>
          <w:tcPr>
            <w:tcW w:w="5593" w:type="dxa"/>
            <w:vAlign w:val="center"/>
          </w:tcPr>
          <w:p w14:paraId="2918938A">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三联三等分，每件至少1000张，适用针式打印机</w:t>
            </w:r>
          </w:p>
        </w:tc>
      </w:tr>
      <w:tr w14:paraId="42C8D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1C928AF1">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86</w:t>
            </w:r>
          </w:p>
        </w:tc>
        <w:tc>
          <w:tcPr>
            <w:tcW w:w="2002" w:type="dxa"/>
            <w:vAlign w:val="center"/>
          </w:tcPr>
          <w:p w14:paraId="68FD81C2">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彩色打印纸</w:t>
            </w:r>
          </w:p>
        </w:tc>
        <w:tc>
          <w:tcPr>
            <w:tcW w:w="731" w:type="dxa"/>
            <w:vAlign w:val="center"/>
          </w:tcPr>
          <w:p w14:paraId="60AC5EA3">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12</w:t>
            </w:r>
          </w:p>
        </w:tc>
        <w:tc>
          <w:tcPr>
            <w:tcW w:w="705" w:type="dxa"/>
            <w:vAlign w:val="center"/>
          </w:tcPr>
          <w:p w14:paraId="4F5E7432">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件</w:t>
            </w:r>
          </w:p>
        </w:tc>
        <w:tc>
          <w:tcPr>
            <w:tcW w:w="5593" w:type="dxa"/>
            <w:vAlign w:val="center"/>
          </w:tcPr>
          <w:p w14:paraId="64042712">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五联二等分，每件至少1000张，适用针式打印机</w:t>
            </w:r>
          </w:p>
        </w:tc>
      </w:tr>
      <w:tr w14:paraId="00E29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734D051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87</w:t>
            </w:r>
          </w:p>
        </w:tc>
        <w:tc>
          <w:tcPr>
            <w:tcW w:w="2002" w:type="dxa"/>
            <w:vAlign w:val="center"/>
          </w:tcPr>
          <w:p w14:paraId="685D2BF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打印纸</w:t>
            </w:r>
          </w:p>
        </w:tc>
        <w:tc>
          <w:tcPr>
            <w:tcW w:w="731" w:type="dxa"/>
            <w:vAlign w:val="center"/>
          </w:tcPr>
          <w:p w14:paraId="2AA48CEA">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35</w:t>
            </w:r>
          </w:p>
        </w:tc>
        <w:tc>
          <w:tcPr>
            <w:tcW w:w="705" w:type="dxa"/>
            <w:vAlign w:val="center"/>
          </w:tcPr>
          <w:p w14:paraId="5861A22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件</w:t>
            </w:r>
          </w:p>
        </w:tc>
        <w:tc>
          <w:tcPr>
            <w:tcW w:w="5593" w:type="dxa"/>
            <w:vAlign w:val="center"/>
          </w:tcPr>
          <w:p w14:paraId="3E5796A0">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四联三等分，每件至少1000张，白色不撕边，适用针式打印机</w:t>
            </w:r>
          </w:p>
        </w:tc>
      </w:tr>
      <w:tr w14:paraId="0D10E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2DE0B5F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88</w:t>
            </w:r>
          </w:p>
        </w:tc>
        <w:tc>
          <w:tcPr>
            <w:tcW w:w="2002" w:type="dxa"/>
            <w:vAlign w:val="center"/>
          </w:tcPr>
          <w:p w14:paraId="7ED5309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红色粉盒（小容量）</w:t>
            </w:r>
          </w:p>
        </w:tc>
        <w:tc>
          <w:tcPr>
            <w:tcW w:w="731" w:type="dxa"/>
            <w:vAlign w:val="center"/>
          </w:tcPr>
          <w:p w14:paraId="056C1DA1">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w:t>
            </w:r>
          </w:p>
        </w:tc>
        <w:tc>
          <w:tcPr>
            <w:tcW w:w="705" w:type="dxa"/>
            <w:vAlign w:val="center"/>
          </w:tcPr>
          <w:p w14:paraId="01ECC20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0E750450">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打印页数：至少5000页，适用C221/C7122/C281/C364/C284打印机</w:t>
            </w:r>
          </w:p>
        </w:tc>
      </w:tr>
      <w:tr w14:paraId="42277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5B41EDB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89</w:t>
            </w:r>
          </w:p>
        </w:tc>
        <w:tc>
          <w:tcPr>
            <w:tcW w:w="2002" w:type="dxa"/>
            <w:vAlign w:val="center"/>
          </w:tcPr>
          <w:p w14:paraId="022CA33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黄色粉盒（小容量）</w:t>
            </w:r>
          </w:p>
        </w:tc>
        <w:tc>
          <w:tcPr>
            <w:tcW w:w="731" w:type="dxa"/>
            <w:vAlign w:val="center"/>
          </w:tcPr>
          <w:p w14:paraId="62EB713A">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w:t>
            </w:r>
          </w:p>
        </w:tc>
        <w:tc>
          <w:tcPr>
            <w:tcW w:w="705" w:type="dxa"/>
            <w:vAlign w:val="center"/>
          </w:tcPr>
          <w:p w14:paraId="0BFB2C5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3DA5219D">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打印页数：至少5000页，适用C221/C7122/C281/C364/C284打印机</w:t>
            </w:r>
          </w:p>
        </w:tc>
      </w:tr>
      <w:tr w14:paraId="37118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4B0B269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90</w:t>
            </w:r>
          </w:p>
        </w:tc>
        <w:tc>
          <w:tcPr>
            <w:tcW w:w="2002" w:type="dxa"/>
            <w:vAlign w:val="center"/>
          </w:tcPr>
          <w:p w14:paraId="7BA5762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蓝色粉盒（小容量）</w:t>
            </w:r>
          </w:p>
        </w:tc>
        <w:tc>
          <w:tcPr>
            <w:tcW w:w="731" w:type="dxa"/>
            <w:vAlign w:val="center"/>
          </w:tcPr>
          <w:p w14:paraId="3EF308D1">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w:t>
            </w:r>
          </w:p>
        </w:tc>
        <w:tc>
          <w:tcPr>
            <w:tcW w:w="705" w:type="dxa"/>
            <w:vAlign w:val="center"/>
          </w:tcPr>
          <w:p w14:paraId="5495764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37451E61">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打印页数：至少5000页，适用C221/C7122/C281/C364/C284打印机</w:t>
            </w:r>
          </w:p>
        </w:tc>
      </w:tr>
      <w:tr w14:paraId="52700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0B4FD44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91</w:t>
            </w:r>
          </w:p>
        </w:tc>
        <w:tc>
          <w:tcPr>
            <w:tcW w:w="2002" w:type="dxa"/>
            <w:vAlign w:val="center"/>
          </w:tcPr>
          <w:p w14:paraId="2C821AB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双排打印纸</w:t>
            </w:r>
          </w:p>
        </w:tc>
        <w:tc>
          <w:tcPr>
            <w:tcW w:w="731" w:type="dxa"/>
            <w:vAlign w:val="center"/>
          </w:tcPr>
          <w:p w14:paraId="4E7DD54C">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1300</w:t>
            </w:r>
          </w:p>
        </w:tc>
        <w:tc>
          <w:tcPr>
            <w:tcW w:w="705" w:type="dxa"/>
            <w:vAlign w:val="center"/>
          </w:tcPr>
          <w:p w14:paraId="323DAF6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件</w:t>
            </w:r>
          </w:p>
        </w:tc>
        <w:tc>
          <w:tcPr>
            <w:tcW w:w="5593" w:type="dxa"/>
            <w:vAlign w:val="center"/>
          </w:tcPr>
          <w:p w14:paraId="702B22AF">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一联二等分，每件至少1000页，适用针式打印机</w:t>
            </w:r>
          </w:p>
        </w:tc>
      </w:tr>
      <w:tr w14:paraId="49F7F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59853C9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92</w:t>
            </w:r>
          </w:p>
        </w:tc>
        <w:tc>
          <w:tcPr>
            <w:tcW w:w="2002" w:type="dxa"/>
            <w:vAlign w:val="center"/>
          </w:tcPr>
          <w:p w14:paraId="4AD1546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墨盒</w:t>
            </w:r>
          </w:p>
        </w:tc>
        <w:tc>
          <w:tcPr>
            <w:tcW w:w="731" w:type="dxa"/>
            <w:vAlign w:val="center"/>
          </w:tcPr>
          <w:p w14:paraId="3E1F0E11">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450</w:t>
            </w:r>
          </w:p>
        </w:tc>
        <w:tc>
          <w:tcPr>
            <w:tcW w:w="705" w:type="dxa"/>
            <w:vAlign w:val="center"/>
          </w:tcPr>
          <w:p w14:paraId="4D3329E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12A98DCC">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打印页数：至少1500页，适用爱普生K100/K105打印机</w:t>
            </w:r>
          </w:p>
        </w:tc>
      </w:tr>
      <w:tr w14:paraId="1524C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5E6B6BC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93</w:t>
            </w:r>
          </w:p>
        </w:tc>
        <w:tc>
          <w:tcPr>
            <w:tcW w:w="2002" w:type="dxa"/>
            <w:vAlign w:val="center"/>
          </w:tcPr>
          <w:p w14:paraId="5788CD0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色带</w:t>
            </w:r>
          </w:p>
        </w:tc>
        <w:tc>
          <w:tcPr>
            <w:tcW w:w="731" w:type="dxa"/>
            <w:vAlign w:val="center"/>
          </w:tcPr>
          <w:p w14:paraId="49848F46">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65</w:t>
            </w:r>
          </w:p>
        </w:tc>
        <w:tc>
          <w:tcPr>
            <w:tcW w:w="705" w:type="dxa"/>
            <w:vAlign w:val="center"/>
          </w:tcPr>
          <w:p w14:paraId="3985334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张</w:t>
            </w:r>
          </w:p>
        </w:tc>
        <w:tc>
          <w:tcPr>
            <w:tcW w:w="5593" w:type="dxa"/>
            <w:vAlign w:val="center"/>
          </w:tcPr>
          <w:p w14:paraId="655A4B75">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ST直带，带宽12.7mm，长20m，适用爱普生LQ1600K/1600KIII打印机</w:t>
            </w:r>
          </w:p>
        </w:tc>
      </w:tr>
      <w:tr w14:paraId="329DC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6762D7D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94</w:t>
            </w:r>
          </w:p>
        </w:tc>
        <w:tc>
          <w:tcPr>
            <w:tcW w:w="2002" w:type="dxa"/>
            <w:vAlign w:val="center"/>
          </w:tcPr>
          <w:p w14:paraId="62EACD8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色带</w:t>
            </w:r>
          </w:p>
        </w:tc>
        <w:tc>
          <w:tcPr>
            <w:tcW w:w="731" w:type="dxa"/>
            <w:vAlign w:val="center"/>
          </w:tcPr>
          <w:p w14:paraId="14A90F08">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1300</w:t>
            </w:r>
          </w:p>
        </w:tc>
        <w:tc>
          <w:tcPr>
            <w:tcW w:w="705" w:type="dxa"/>
            <w:vAlign w:val="center"/>
          </w:tcPr>
          <w:p w14:paraId="57DE799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条</w:t>
            </w:r>
          </w:p>
        </w:tc>
        <w:tc>
          <w:tcPr>
            <w:tcW w:w="5593" w:type="dxa"/>
            <w:vAlign w:val="center"/>
          </w:tcPr>
          <w:p w14:paraId="0EA87CC9">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ST直带，带宽12.7mm，长10m，适用爱普生LQ55K/50K/520K打印机</w:t>
            </w:r>
          </w:p>
        </w:tc>
      </w:tr>
      <w:tr w14:paraId="7AC77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35122AD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95</w:t>
            </w:r>
          </w:p>
        </w:tc>
        <w:tc>
          <w:tcPr>
            <w:tcW w:w="2002" w:type="dxa"/>
            <w:vAlign w:val="center"/>
          </w:tcPr>
          <w:p w14:paraId="359DC22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硒鼓</w:t>
            </w:r>
          </w:p>
        </w:tc>
        <w:tc>
          <w:tcPr>
            <w:tcW w:w="731" w:type="dxa"/>
            <w:vAlign w:val="center"/>
          </w:tcPr>
          <w:p w14:paraId="00E760D6">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w:t>
            </w:r>
          </w:p>
        </w:tc>
        <w:tc>
          <w:tcPr>
            <w:tcW w:w="705" w:type="dxa"/>
            <w:vAlign w:val="center"/>
          </w:tcPr>
          <w:p w14:paraId="5F5A9EE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430144AF">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鼓架和粉盒分离，一套采购，粉盒至少2600页，鼓架至少12000页，适用兄弟7打印机</w:t>
            </w:r>
          </w:p>
        </w:tc>
      </w:tr>
      <w:tr w14:paraId="3D4CB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0A4C530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96</w:t>
            </w:r>
          </w:p>
        </w:tc>
        <w:tc>
          <w:tcPr>
            <w:tcW w:w="2002" w:type="dxa"/>
            <w:vAlign w:val="center"/>
          </w:tcPr>
          <w:p w14:paraId="740A152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硒鼓（蓝包）</w:t>
            </w:r>
          </w:p>
        </w:tc>
        <w:tc>
          <w:tcPr>
            <w:tcW w:w="731" w:type="dxa"/>
            <w:vAlign w:val="center"/>
          </w:tcPr>
          <w:p w14:paraId="65D708E6">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100</w:t>
            </w:r>
          </w:p>
        </w:tc>
        <w:tc>
          <w:tcPr>
            <w:tcW w:w="705" w:type="dxa"/>
            <w:vAlign w:val="center"/>
          </w:tcPr>
          <w:p w14:paraId="1BAF3D5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4FFC200F">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打印页数：至少2000页，适用惠普1020、佳能LBP2900打印机</w:t>
            </w:r>
          </w:p>
        </w:tc>
      </w:tr>
      <w:tr w14:paraId="17300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0F23409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97</w:t>
            </w:r>
          </w:p>
        </w:tc>
        <w:tc>
          <w:tcPr>
            <w:tcW w:w="2002" w:type="dxa"/>
            <w:vAlign w:val="center"/>
          </w:tcPr>
          <w:p w14:paraId="35A0F62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碳粉</w:t>
            </w:r>
          </w:p>
        </w:tc>
        <w:tc>
          <w:tcPr>
            <w:tcW w:w="731" w:type="dxa"/>
            <w:vAlign w:val="center"/>
          </w:tcPr>
          <w:p w14:paraId="7A32EABC">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6</w:t>
            </w:r>
          </w:p>
        </w:tc>
        <w:tc>
          <w:tcPr>
            <w:tcW w:w="705" w:type="dxa"/>
            <w:vAlign w:val="center"/>
          </w:tcPr>
          <w:p w14:paraId="04D43EA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68667259">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净含量不低于120克，适用惠普M405打印机</w:t>
            </w:r>
          </w:p>
        </w:tc>
      </w:tr>
      <w:tr w14:paraId="49EA8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7B91E81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98</w:t>
            </w:r>
          </w:p>
        </w:tc>
        <w:tc>
          <w:tcPr>
            <w:tcW w:w="2002" w:type="dxa"/>
            <w:vAlign w:val="center"/>
          </w:tcPr>
          <w:p w14:paraId="60E2519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色带架</w:t>
            </w:r>
          </w:p>
        </w:tc>
        <w:tc>
          <w:tcPr>
            <w:tcW w:w="731" w:type="dxa"/>
            <w:vAlign w:val="center"/>
          </w:tcPr>
          <w:p w14:paraId="6B53D3FF">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300</w:t>
            </w:r>
          </w:p>
        </w:tc>
        <w:tc>
          <w:tcPr>
            <w:tcW w:w="705" w:type="dxa"/>
            <w:vAlign w:val="center"/>
          </w:tcPr>
          <w:p w14:paraId="1169AB0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3A7AE2D1">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右扭架，带宽12.7mm，长10m，适用爱普生LQ55K/50K打印机</w:t>
            </w:r>
          </w:p>
        </w:tc>
      </w:tr>
      <w:tr w14:paraId="1EE2E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28695D7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99</w:t>
            </w:r>
          </w:p>
        </w:tc>
        <w:tc>
          <w:tcPr>
            <w:tcW w:w="2002" w:type="dxa"/>
            <w:vAlign w:val="center"/>
          </w:tcPr>
          <w:p w14:paraId="1E174AE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硒鼓</w:t>
            </w:r>
          </w:p>
        </w:tc>
        <w:tc>
          <w:tcPr>
            <w:tcW w:w="731" w:type="dxa"/>
            <w:vAlign w:val="center"/>
          </w:tcPr>
          <w:p w14:paraId="4B8ED2CD">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10</w:t>
            </w:r>
          </w:p>
        </w:tc>
        <w:tc>
          <w:tcPr>
            <w:tcW w:w="705" w:type="dxa"/>
            <w:vAlign w:val="center"/>
          </w:tcPr>
          <w:p w14:paraId="7BAEDE2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4CC9C8FB">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打印页数：至少2000页，适用惠普1108打印机</w:t>
            </w:r>
          </w:p>
        </w:tc>
      </w:tr>
      <w:tr w14:paraId="3C963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43E06BB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100</w:t>
            </w:r>
          </w:p>
        </w:tc>
        <w:tc>
          <w:tcPr>
            <w:tcW w:w="2002" w:type="dxa"/>
            <w:vAlign w:val="center"/>
          </w:tcPr>
          <w:p w14:paraId="4A3834F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硒鼓</w:t>
            </w:r>
          </w:p>
        </w:tc>
        <w:tc>
          <w:tcPr>
            <w:tcW w:w="731" w:type="dxa"/>
            <w:vAlign w:val="center"/>
          </w:tcPr>
          <w:p w14:paraId="2AD84F3A">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w:t>
            </w:r>
          </w:p>
        </w:tc>
        <w:tc>
          <w:tcPr>
            <w:tcW w:w="705" w:type="dxa"/>
            <w:vAlign w:val="center"/>
          </w:tcPr>
          <w:p w14:paraId="0F708C0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0444A3FC">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打印页数：至少2700页，适用HPP2030/2035/Pro400/M401dn/425dn打印机</w:t>
            </w:r>
          </w:p>
        </w:tc>
      </w:tr>
      <w:tr w14:paraId="61A1F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51B5339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101</w:t>
            </w:r>
          </w:p>
        </w:tc>
        <w:tc>
          <w:tcPr>
            <w:tcW w:w="2002" w:type="dxa"/>
            <w:vAlign w:val="center"/>
          </w:tcPr>
          <w:p w14:paraId="0823238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粉盒带芯片</w:t>
            </w:r>
          </w:p>
        </w:tc>
        <w:tc>
          <w:tcPr>
            <w:tcW w:w="731" w:type="dxa"/>
            <w:vAlign w:val="center"/>
          </w:tcPr>
          <w:p w14:paraId="73BA9EC9">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5</w:t>
            </w:r>
          </w:p>
        </w:tc>
        <w:tc>
          <w:tcPr>
            <w:tcW w:w="705" w:type="dxa"/>
            <w:vAlign w:val="center"/>
          </w:tcPr>
          <w:p w14:paraId="0F9B601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401C9949">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打印页数：至少1600页，适用惠普M203DW打印机</w:t>
            </w:r>
          </w:p>
        </w:tc>
      </w:tr>
      <w:tr w14:paraId="5B3FD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05" w:type="dxa"/>
            <w:vAlign w:val="center"/>
          </w:tcPr>
          <w:p w14:paraId="5B6BF8C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102</w:t>
            </w:r>
          </w:p>
        </w:tc>
        <w:tc>
          <w:tcPr>
            <w:tcW w:w="2002" w:type="dxa"/>
            <w:vAlign w:val="center"/>
          </w:tcPr>
          <w:p w14:paraId="5AEF6A9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碳粉</w:t>
            </w:r>
          </w:p>
        </w:tc>
        <w:tc>
          <w:tcPr>
            <w:tcW w:w="731" w:type="dxa"/>
            <w:vAlign w:val="center"/>
          </w:tcPr>
          <w:p w14:paraId="17ECEE2F">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150</w:t>
            </w:r>
          </w:p>
        </w:tc>
        <w:tc>
          <w:tcPr>
            <w:tcW w:w="705" w:type="dxa"/>
            <w:vAlign w:val="center"/>
          </w:tcPr>
          <w:p w14:paraId="020BCDD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56C6DF96">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净含量不低于100克，打印页数：至少1500页，适用惠普1020、佳能LBP2900打印机</w:t>
            </w:r>
          </w:p>
        </w:tc>
      </w:tr>
      <w:tr w14:paraId="123AB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7577AC8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103</w:t>
            </w:r>
          </w:p>
        </w:tc>
        <w:tc>
          <w:tcPr>
            <w:tcW w:w="2002" w:type="dxa"/>
            <w:vAlign w:val="center"/>
          </w:tcPr>
          <w:p w14:paraId="621C34D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硒鼓 （红包）</w:t>
            </w:r>
          </w:p>
        </w:tc>
        <w:tc>
          <w:tcPr>
            <w:tcW w:w="731" w:type="dxa"/>
            <w:vAlign w:val="center"/>
          </w:tcPr>
          <w:p w14:paraId="47FD71AB">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10</w:t>
            </w:r>
          </w:p>
        </w:tc>
        <w:tc>
          <w:tcPr>
            <w:tcW w:w="705" w:type="dxa"/>
            <w:vAlign w:val="center"/>
          </w:tcPr>
          <w:p w14:paraId="7A49755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0149584C">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打印页数：至少2000页，适用HP1010/HP1018/HP3055/LBP2900打印机</w:t>
            </w:r>
          </w:p>
        </w:tc>
      </w:tr>
      <w:tr w14:paraId="56AF0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607C2B9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104</w:t>
            </w:r>
          </w:p>
        </w:tc>
        <w:tc>
          <w:tcPr>
            <w:tcW w:w="2002" w:type="dxa"/>
            <w:vAlign w:val="center"/>
          </w:tcPr>
          <w:p w14:paraId="551F53C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碳粉</w:t>
            </w:r>
          </w:p>
        </w:tc>
        <w:tc>
          <w:tcPr>
            <w:tcW w:w="731" w:type="dxa"/>
            <w:vAlign w:val="center"/>
          </w:tcPr>
          <w:p w14:paraId="26E48F13">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30</w:t>
            </w:r>
          </w:p>
        </w:tc>
        <w:tc>
          <w:tcPr>
            <w:tcW w:w="705" w:type="dxa"/>
            <w:vAlign w:val="center"/>
          </w:tcPr>
          <w:p w14:paraId="4F03688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0C518DEA">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打印页数：至少2000页，适用惠普1108打印机</w:t>
            </w:r>
          </w:p>
        </w:tc>
      </w:tr>
      <w:tr w14:paraId="0D670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3B2D816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105</w:t>
            </w:r>
          </w:p>
        </w:tc>
        <w:tc>
          <w:tcPr>
            <w:tcW w:w="2002" w:type="dxa"/>
            <w:vAlign w:val="center"/>
          </w:tcPr>
          <w:p w14:paraId="1A2577F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色带架</w:t>
            </w:r>
          </w:p>
        </w:tc>
        <w:tc>
          <w:tcPr>
            <w:tcW w:w="731" w:type="dxa"/>
            <w:vAlign w:val="center"/>
          </w:tcPr>
          <w:p w14:paraId="13A23057">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5</w:t>
            </w:r>
          </w:p>
        </w:tc>
        <w:tc>
          <w:tcPr>
            <w:tcW w:w="705" w:type="dxa"/>
            <w:vAlign w:val="center"/>
          </w:tcPr>
          <w:p w14:paraId="5C2824D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7A2E69D3">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ST直带，带宽12.7mm，长20m，适用爱普生LQ1600KIII打印机</w:t>
            </w:r>
          </w:p>
        </w:tc>
      </w:tr>
      <w:tr w14:paraId="4CDF3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04CC7EC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106</w:t>
            </w:r>
          </w:p>
        </w:tc>
        <w:tc>
          <w:tcPr>
            <w:tcW w:w="2002" w:type="dxa"/>
            <w:vAlign w:val="center"/>
          </w:tcPr>
          <w:p w14:paraId="767A373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色带架</w:t>
            </w:r>
          </w:p>
        </w:tc>
        <w:tc>
          <w:tcPr>
            <w:tcW w:w="731" w:type="dxa"/>
            <w:vAlign w:val="center"/>
          </w:tcPr>
          <w:p w14:paraId="7FF44DBA">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80</w:t>
            </w:r>
          </w:p>
        </w:tc>
        <w:tc>
          <w:tcPr>
            <w:tcW w:w="705" w:type="dxa"/>
            <w:vAlign w:val="center"/>
          </w:tcPr>
          <w:p w14:paraId="63B9130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5F993AFD">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右扭架，带宽12.7mm，长10m，适用爱普生LQ520K打印机</w:t>
            </w:r>
          </w:p>
        </w:tc>
      </w:tr>
      <w:tr w14:paraId="3AABA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451A21E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107</w:t>
            </w:r>
          </w:p>
        </w:tc>
        <w:tc>
          <w:tcPr>
            <w:tcW w:w="2002" w:type="dxa"/>
            <w:vAlign w:val="center"/>
          </w:tcPr>
          <w:p w14:paraId="046D15F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色带架</w:t>
            </w:r>
          </w:p>
        </w:tc>
        <w:tc>
          <w:tcPr>
            <w:tcW w:w="731" w:type="dxa"/>
            <w:vAlign w:val="center"/>
          </w:tcPr>
          <w:p w14:paraId="681BD3F2">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3</w:t>
            </w:r>
          </w:p>
        </w:tc>
        <w:tc>
          <w:tcPr>
            <w:tcW w:w="705" w:type="dxa"/>
            <w:vAlign w:val="center"/>
          </w:tcPr>
          <w:p w14:paraId="51DD309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0F4CB4FD">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右扭架，带宽12.7mm，长15m，适用爱普LQ680K/680KII打印机</w:t>
            </w:r>
          </w:p>
        </w:tc>
      </w:tr>
      <w:tr w14:paraId="5567B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79FBE05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108</w:t>
            </w:r>
          </w:p>
        </w:tc>
        <w:tc>
          <w:tcPr>
            <w:tcW w:w="2002" w:type="dxa"/>
            <w:vAlign w:val="center"/>
          </w:tcPr>
          <w:p w14:paraId="2993CC3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色带架</w:t>
            </w:r>
          </w:p>
        </w:tc>
        <w:tc>
          <w:tcPr>
            <w:tcW w:w="731" w:type="dxa"/>
            <w:vAlign w:val="center"/>
          </w:tcPr>
          <w:p w14:paraId="3CA131A6">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6</w:t>
            </w:r>
          </w:p>
        </w:tc>
        <w:tc>
          <w:tcPr>
            <w:tcW w:w="705" w:type="dxa"/>
            <w:vAlign w:val="center"/>
          </w:tcPr>
          <w:p w14:paraId="310225E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0FD440BB">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右扭架，带宽12.7mm，长10m，适用爱普生LQ300K打印机</w:t>
            </w:r>
          </w:p>
        </w:tc>
      </w:tr>
      <w:tr w14:paraId="4BAB4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717090D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109</w:t>
            </w:r>
          </w:p>
        </w:tc>
        <w:tc>
          <w:tcPr>
            <w:tcW w:w="2002" w:type="dxa"/>
            <w:vAlign w:val="center"/>
          </w:tcPr>
          <w:p w14:paraId="522BAFE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色带</w:t>
            </w:r>
          </w:p>
        </w:tc>
        <w:tc>
          <w:tcPr>
            <w:tcW w:w="731" w:type="dxa"/>
            <w:vAlign w:val="center"/>
          </w:tcPr>
          <w:p w14:paraId="5F2D8DF4">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140</w:t>
            </w:r>
          </w:p>
        </w:tc>
        <w:tc>
          <w:tcPr>
            <w:tcW w:w="705" w:type="dxa"/>
            <w:vAlign w:val="center"/>
          </w:tcPr>
          <w:p w14:paraId="37C06A6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条</w:t>
            </w:r>
          </w:p>
        </w:tc>
        <w:tc>
          <w:tcPr>
            <w:tcW w:w="5593" w:type="dxa"/>
            <w:vAlign w:val="center"/>
          </w:tcPr>
          <w:p w14:paraId="0AB0F90A">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右扭架，带宽12.7mm，长15m，适用得实DS-2600H打印机</w:t>
            </w:r>
          </w:p>
        </w:tc>
      </w:tr>
      <w:tr w14:paraId="1630B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63A4C5C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110</w:t>
            </w:r>
          </w:p>
        </w:tc>
        <w:tc>
          <w:tcPr>
            <w:tcW w:w="2002" w:type="dxa"/>
            <w:vAlign w:val="center"/>
          </w:tcPr>
          <w:p w14:paraId="56808FE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色带架</w:t>
            </w:r>
          </w:p>
        </w:tc>
        <w:tc>
          <w:tcPr>
            <w:tcW w:w="731" w:type="dxa"/>
            <w:vAlign w:val="center"/>
          </w:tcPr>
          <w:p w14:paraId="28002BFE">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14</w:t>
            </w:r>
          </w:p>
        </w:tc>
        <w:tc>
          <w:tcPr>
            <w:tcW w:w="705" w:type="dxa"/>
            <w:vAlign w:val="center"/>
          </w:tcPr>
          <w:p w14:paraId="10C9E83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17EA684D">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右扭架，带宽12.7mm，长10m，适用OKI6100打印机</w:t>
            </w:r>
          </w:p>
        </w:tc>
      </w:tr>
      <w:tr w14:paraId="7A9BB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0D5C8B5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111</w:t>
            </w:r>
          </w:p>
        </w:tc>
        <w:tc>
          <w:tcPr>
            <w:tcW w:w="2002" w:type="dxa"/>
            <w:vAlign w:val="center"/>
          </w:tcPr>
          <w:p w14:paraId="4A67D30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硒鼓</w:t>
            </w:r>
          </w:p>
        </w:tc>
        <w:tc>
          <w:tcPr>
            <w:tcW w:w="731" w:type="dxa"/>
            <w:vAlign w:val="center"/>
          </w:tcPr>
          <w:p w14:paraId="5CEA0494">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w:t>
            </w:r>
          </w:p>
        </w:tc>
        <w:tc>
          <w:tcPr>
            <w:tcW w:w="705" w:type="dxa"/>
            <w:vAlign w:val="center"/>
          </w:tcPr>
          <w:p w14:paraId="3D1E82A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44590B7F">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打印页数：至少1500页，适用HPlaser103a/MFP131a/MFP133pn打印机</w:t>
            </w:r>
          </w:p>
        </w:tc>
      </w:tr>
      <w:tr w14:paraId="09455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171923E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112</w:t>
            </w:r>
          </w:p>
        </w:tc>
        <w:tc>
          <w:tcPr>
            <w:tcW w:w="2002" w:type="dxa"/>
            <w:vAlign w:val="center"/>
          </w:tcPr>
          <w:p w14:paraId="1DCED6A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粉盒</w:t>
            </w:r>
          </w:p>
        </w:tc>
        <w:tc>
          <w:tcPr>
            <w:tcW w:w="731" w:type="dxa"/>
            <w:vAlign w:val="center"/>
          </w:tcPr>
          <w:p w14:paraId="7FACF819">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w:t>
            </w:r>
          </w:p>
        </w:tc>
        <w:tc>
          <w:tcPr>
            <w:tcW w:w="705" w:type="dxa"/>
            <w:vAlign w:val="center"/>
          </w:tcPr>
          <w:p w14:paraId="6FDB2DF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0728511A">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打印页数：至少1500页，适用HL-2595DW /MFC-7895DW/DCP-7195DW打印机</w:t>
            </w:r>
          </w:p>
        </w:tc>
      </w:tr>
      <w:tr w14:paraId="1113B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4FA949E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113</w:t>
            </w:r>
          </w:p>
        </w:tc>
        <w:tc>
          <w:tcPr>
            <w:tcW w:w="2002" w:type="dxa"/>
            <w:vAlign w:val="center"/>
          </w:tcPr>
          <w:p w14:paraId="2CDBD9D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碳粉</w:t>
            </w:r>
          </w:p>
        </w:tc>
        <w:tc>
          <w:tcPr>
            <w:tcW w:w="731" w:type="dxa"/>
            <w:vAlign w:val="center"/>
          </w:tcPr>
          <w:p w14:paraId="6CFCC026">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w:t>
            </w:r>
          </w:p>
        </w:tc>
        <w:tc>
          <w:tcPr>
            <w:tcW w:w="705" w:type="dxa"/>
            <w:vAlign w:val="center"/>
          </w:tcPr>
          <w:p w14:paraId="49124F8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56FCBE4B">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w:t>
            </w:r>
            <w:r>
              <w:rPr>
                <w:rFonts w:ascii="宋体" w:hAnsi="宋体" w:cs="宋体"/>
                <w:color w:val="auto"/>
                <w:kern w:val="0"/>
                <w:szCs w:val="21"/>
                <w:highlight w:val="none"/>
                <w:lang w:bidi="ar"/>
              </w:rPr>
              <w:t>23</w:t>
            </w:r>
            <w:r>
              <w:rPr>
                <w:rFonts w:hint="eastAsia" w:ascii="宋体" w:hAnsi="宋体" w:cs="宋体"/>
                <w:color w:val="auto"/>
                <w:kern w:val="0"/>
                <w:szCs w:val="21"/>
                <w:highlight w:val="none"/>
                <w:lang w:bidi="ar"/>
              </w:rPr>
              <w:t>00页，适用惠普4104dw/惠普4104fdn/惠普4104fdw/惠普4004dw打印机</w:t>
            </w:r>
          </w:p>
        </w:tc>
      </w:tr>
      <w:tr w14:paraId="4BA18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4305905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114</w:t>
            </w:r>
          </w:p>
        </w:tc>
        <w:tc>
          <w:tcPr>
            <w:tcW w:w="2002" w:type="dxa"/>
            <w:vAlign w:val="center"/>
          </w:tcPr>
          <w:p w14:paraId="7A4B272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粉盒</w:t>
            </w:r>
          </w:p>
        </w:tc>
        <w:tc>
          <w:tcPr>
            <w:tcW w:w="731" w:type="dxa"/>
            <w:vAlign w:val="center"/>
          </w:tcPr>
          <w:p w14:paraId="5DAF8200">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30</w:t>
            </w:r>
          </w:p>
        </w:tc>
        <w:tc>
          <w:tcPr>
            <w:tcW w:w="705" w:type="dxa"/>
            <w:vAlign w:val="center"/>
          </w:tcPr>
          <w:p w14:paraId="051468E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79F3A60B">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打印页数：至少2600页，适用兄弟B2000D打印机</w:t>
            </w:r>
          </w:p>
        </w:tc>
      </w:tr>
      <w:tr w14:paraId="30D33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1E484C9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115</w:t>
            </w:r>
          </w:p>
        </w:tc>
        <w:tc>
          <w:tcPr>
            <w:tcW w:w="2002" w:type="dxa"/>
            <w:vAlign w:val="center"/>
          </w:tcPr>
          <w:p w14:paraId="3224097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彩喷纸</w:t>
            </w:r>
          </w:p>
        </w:tc>
        <w:tc>
          <w:tcPr>
            <w:tcW w:w="731" w:type="dxa"/>
            <w:vAlign w:val="center"/>
          </w:tcPr>
          <w:p w14:paraId="03F6DCC8">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320</w:t>
            </w:r>
          </w:p>
        </w:tc>
        <w:tc>
          <w:tcPr>
            <w:tcW w:w="705" w:type="dxa"/>
            <w:vAlign w:val="center"/>
          </w:tcPr>
          <w:p w14:paraId="77EDF28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包</w:t>
            </w:r>
          </w:p>
        </w:tc>
        <w:tc>
          <w:tcPr>
            <w:tcW w:w="5593" w:type="dxa"/>
            <w:vAlign w:val="center"/>
          </w:tcPr>
          <w:p w14:paraId="2FDA3CA0">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不低于108克，至少100张/包，适用喷墨打印机</w:t>
            </w:r>
          </w:p>
        </w:tc>
      </w:tr>
      <w:tr w14:paraId="5D892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1DED5E7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116</w:t>
            </w:r>
          </w:p>
        </w:tc>
        <w:tc>
          <w:tcPr>
            <w:tcW w:w="2002" w:type="dxa"/>
            <w:vAlign w:val="center"/>
          </w:tcPr>
          <w:p w14:paraId="4CA343D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鼓架</w:t>
            </w:r>
          </w:p>
        </w:tc>
        <w:tc>
          <w:tcPr>
            <w:tcW w:w="731" w:type="dxa"/>
            <w:vAlign w:val="center"/>
          </w:tcPr>
          <w:p w14:paraId="7B254DB5">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6</w:t>
            </w:r>
          </w:p>
        </w:tc>
        <w:tc>
          <w:tcPr>
            <w:tcW w:w="705" w:type="dxa"/>
            <w:vAlign w:val="center"/>
          </w:tcPr>
          <w:p w14:paraId="2A3FC5B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5EF9DB1C">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打印页数：至少12000页，适用兄弟B2000打印机</w:t>
            </w:r>
          </w:p>
        </w:tc>
      </w:tr>
      <w:tr w14:paraId="3F8BB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3B3D437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117</w:t>
            </w:r>
          </w:p>
        </w:tc>
        <w:tc>
          <w:tcPr>
            <w:tcW w:w="2002" w:type="dxa"/>
            <w:vAlign w:val="center"/>
          </w:tcPr>
          <w:p w14:paraId="217C3C8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色带架</w:t>
            </w:r>
          </w:p>
        </w:tc>
        <w:tc>
          <w:tcPr>
            <w:tcW w:w="731" w:type="dxa"/>
            <w:vAlign w:val="center"/>
          </w:tcPr>
          <w:p w14:paraId="10A603AA">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50</w:t>
            </w:r>
          </w:p>
        </w:tc>
        <w:tc>
          <w:tcPr>
            <w:tcW w:w="705" w:type="dxa"/>
            <w:vAlign w:val="center"/>
          </w:tcPr>
          <w:p w14:paraId="1AD0F75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7966EB34">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ST直带，带宽12.7mm，长15m，适用映美LQ-200KII打印机</w:t>
            </w:r>
          </w:p>
        </w:tc>
      </w:tr>
      <w:tr w14:paraId="1A506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48E5102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118</w:t>
            </w:r>
          </w:p>
        </w:tc>
        <w:tc>
          <w:tcPr>
            <w:tcW w:w="2002" w:type="dxa"/>
            <w:vAlign w:val="center"/>
          </w:tcPr>
          <w:p w14:paraId="4F19A3B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热敏标签纸</w:t>
            </w:r>
          </w:p>
        </w:tc>
        <w:tc>
          <w:tcPr>
            <w:tcW w:w="731" w:type="dxa"/>
            <w:vAlign w:val="center"/>
          </w:tcPr>
          <w:p w14:paraId="4C75480F">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50</w:t>
            </w:r>
          </w:p>
        </w:tc>
        <w:tc>
          <w:tcPr>
            <w:tcW w:w="705" w:type="dxa"/>
            <w:vAlign w:val="center"/>
          </w:tcPr>
          <w:p w14:paraId="18AC5F8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卷</w:t>
            </w:r>
          </w:p>
        </w:tc>
        <w:tc>
          <w:tcPr>
            <w:tcW w:w="5593" w:type="dxa"/>
            <w:vAlign w:val="center"/>
          </w:tcPr>
          <w:p w14:paraId="0E22BF15">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尺寸（长*宽）：80mm*80mm，每卷至少1000张，适用斑马ZM400/410打印机</w:t>
            </w:r>
          </w:p>
        </w:tc>
      </w:tr>
      <w:tr w14:paraId="16ACC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4253BB4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119</w:t>
            </w:r>
          </w:p>
        </w:tc>
        <w:tc>
          <w:tcPr>
            <w:tcW w:w="2002" w:type="dxa"/>
            <w:vAlign w:val="center"/>
          </w:tcPr>
          <w:p w14:paraId="7B54A50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热敏纸</w:t>
            </w:r>
          </w:p>
        </w:tc>
        <w:tc>
          <w:tcPr>
            <w:tcW w:w="731" w:type="dxa"/>
            <w:vAlign w:val="center"/>
          </w:tcPr>
          <w:p w14:paraId="73A135BF">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30</w:t>
            </w:r>
          </w:p>
        </w:tc>
        <w:tc>
          <w:tcPr>
            <w:tcW w:w="705" w:type="dxa"/>
            <w:vAlign w:val="center"/>
          </w:tcPr>
          <w:p w14:paraId="313B529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卷</w:t>
            </w:r>
          </w:p>
        </w:tc>
        <w:tc>
          <w:tcPr>
            <w:tcW w:w="5593" w:type="dxa"/>
            <w:vAlign w:val="center"/>
          </w:tcPr>
          <w:p w14:paraId="5C273FD4">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尺寸：高50mm，外径20mm，每卷至少1000张，单排单防，适用票据打印机</w:t>
            </w:r>
          </w:p>
        </w:tc>
      </w:tr>
      <w:tr w14:paraId="022CB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7171202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120</w:t>
            </w:r>
          </w:p>
        </w:tc>
        <w:tc>
          <w:tcPr>
            <w:tcW w:w="2002" w:type="dxa"/>
            <w:vAlign w:val="center"/>
          </w:tcPr>
          <w:p w14:paraId="67E6B9B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代用黑色墨盒</w:t>
            </w:r>
          </w:p>
        </w:tc>
        <w:tc>
          <w:tcPr>
            <w:tcW w:w="731" w:type="dxa"/>
            <w:vAlign w:val="center"/>
          </w:tcPr>
          <w:p w14:paraId="1D88BC27">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w:t>
            </w:r>
          </w:p>
        </w:tc>
        <w:tc>
          <w:tcPr>
            <w:tcW w:w="705" w:type="dxa"/>
            <w:vAlign w:val="center"/>
          </w:tcPr>
          <w:p w14:paraId="7F6635F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4E4A2760">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黑色墨盒，净含量不低于58ml，适用惠普8710/8720/8730打印机</w:t>
            </w:r>
          </w:p>
        </w:tc>
      </w:tr>
      <w:tr w14:paraId="5876C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591ABCD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121</w:t>
            </w:r>
          </w:p>
        </w:tc>
        <w:tc>
          <w:tcPr>
            <w:tcW w:w="2002" w:type="dxa"/>
            <w:vAlign w:val="center"/>
          </w:tcPr>
          <w:p w14:paraId="44E8ADB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代用黄色墨盒</w:t>
            </w:r>
          </w:p>
        </w:tc>
        <w:tc>
          <w:tcPr>
            <w:tcW w:w="731" w:type="dxa"/>
            <w:vAlign w:val="center"/>
          </w:tcPr>
          <w:p w14:paraId="46557755">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w:t>
            </w:r>
          </w:p>
        </w:tc>
        <w:tc>
          <w:tcPr>
            <w:tcW w:w="705" w:type="dxa"/>
            <w:vAlign w:val="center"/>
          </w:tcPr>
          <w:p w14:paraId="26731C1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2D32D898">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黄色墨盒，净含量不低于26ml，适用惠普8710/8720/8730打印机</w:t>
            </w:r>
          </w:p>
        </w:tc>
      </w:tr>
      <w:tr w14:paraId="4914E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6EBA9C4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122</w:t>
            </w:r>
          </w:p>
        </w:tc>
        <w:tc>
          <w:tcPr>
            <w:tcW w:w="2002" w:type="dxa"/>
            <w:vAlign w:val="center"/>
          </w:tcPr>
          <w:p w14:paraId="627C4E5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代用红色墨盒</w:t>
            </w:r>
          </w:p>
        </w:tc>
        <w:tc>
          <w:tcPr>
            <w:tcW w:w="731" w:type="dxa"/>
            <w:vAlign w:val="center"/>
          </w:tcPr>
          <w:p w14:paraId="09A1BFD2">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w:t>
            </w:r>
          </w:p>
        </w:tc>
        <w:tc>
          <w:tcPr>
            <w:tcW w:w="705" w:type="dxa"/>
            <w:vAlign w:val="center"/>
          </w:tcPr>
          <w:p w14:paraId="67CC45E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78787465">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红色墨盒，净含量不低于26ml，适用惠普8710/8720/8730打印机</w:t>
            </w:r>
          </w:p>
        </w:tc>
      </w:tr>
      <w:tr w14:paraId="38C14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326739A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123</w:t>
            </w:r>
          </w:p>
        </w:tc>
        <w:tc>
          <w:tcPr>
            <w:tcW w:w="2002" w:type="dxa"/>
            <w:vAlign w:val="center"/>
          </w:tcPr>
          <w:p w14:paraId="63365BD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代用蓝色墨盒</w:t>
            </w:r>
          </w:p>
        </w:tc>
        <w:tc>
          <w:tcPr>
            <w:tcW w:w="731" w:type="dxa"/>
            <w:vAlign w:val="center"/>
          </w:tcPr>
          <w:p w14:paraId="7BD1D74F">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w:t>
            </w:r>
          </w:p>
        </w:tc>
        <w:tc>
          <w:tcPr>
            <w:tcW w:w="705" w:type="dxa"/>
            <w:vAlign w:val="center"/>
          </w:tcPr>
          <w:p w14:paraId="57EAB39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0A77B381">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蓝色墨盒，净含量不低于26ml，适用惠普8710/8720/8730打印机</w:t>
            </w:r>
          </w:p>
        </w:tc>
      </w:tr>
      <w:tr w14:paraId="437CD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24DF4DD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124</w:t>
            </w:r>
          </w:p>
        </w:tc>
        <w:tc>
          <w:tcPr>
            <w:tcW w:w="2002" w:type="dxa"/>
            <w:vAlign w:val="center"/>
          </w:tcPr>
          <w:p w14:paraId="18CB2E1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黑色墨水</w:t>
            </w:r>
          </w:p>
        </w:tc>
        <w:tc>
          <w:tcPr>
            <w:tcW w:w="731" w:type="dxa"/>
            <w:vAlign w:val="center"/>
          </w:tcPr>
          <w:p w14:paraId="5F79F068">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w:t>
            </w:r>
          </w:p>
        </w:tc>
        <w:tc>
          <w:tcPr>
            <w:tcW w:w="705" w:type="dxa"/>
            <w:vAlign w:val="center"/>
          </w:tcPr>
          <w:p w14:paraId="6EBAC86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40D3F8F7">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净含量不低于135ml，打印页数：至少6000页，适用惠普5810/5820打印机</w:t>
            </w:r>
          </w:p>
        </w:tc>
      </w:tr>
      <w:tr w14:paraId="23272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427836B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125</w:t>
            </w:r>
          </w:p>
        </w:tc>
        <w:tc>
          <w:tcPr>
            <w:tcW w:w="2002" w:type="dxa"/>
            <w:vAlign w:val="center"/>
          </w:tcPr>
          <w:p w14:paraId="10A7946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墨水</w:t>
            </w:r>
          </w:p>
        </w:tc>
        <w:tc>
          <w:tcPr>
            <w:tcW w:w="731" w:type="dxa"/>
            <w:vAlign w:val="center"/>
          </w:tcPr>
          <w:p w14:paraId="5AA7B43C">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10</w:t>
            </w:r>
          </w:p>
        </w:tc>
        <w:tc>
          <w:tcPr>
            <w:tcW w:w="705" w:type="dxa"/>
            <w:vAlign w:val="center"/>
          </w:tcPr>
          <w:p w14:paraId="4EAAEF9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2D124F04">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净含量不低于40ml，打印页数：至少2200页，适用爱普生M1180/M1128打印机</w:t>
            </w:r>
          </w:p>
        </w:tc>
      </w:tr>
      <w:tr w14:paraId="6D3BE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568C392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126</w:t>
            </w:r>
          </w:p>
        </w:tc>
        <w:tc>
          <w:tcPr>
            <w:tcW w:w="2002" w:type="dxa"/>
            <w:vAlign w:val="center"/>
          </w:tcPr>
          <w:p w14:paraId="344EF03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色带</w:t>
            </w:r>
          </w:p>
        </w:tc>
        <w:tc>
          <w:tcPr>
            <w:tcW w:w="731" w:type="dxa"/>
            <w:vAlign w:val="center"/>
          </w:tcPr>
          <w:p w14:paraId="2FA63375">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20</w:t>
            </w:r>
          </w:p>
        </w:tc>
        <w:tc>
          <w:tcPr>
            <w:tcW w:w="705" w:type="dxa"/>
            <w:vAlign w:val="center"/>
          </w:tcPr>
          <w:p w14:paraId="4D8B32D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条</w:t>
            </w:r>
          </w:p>
        </w:tc>
        <w:tc>
          <w:tcPr>
            <w:tcW w:w="5593" w:type="dxa"/>
            <w:vAlign w:val="center"/>
          </w:tcPr>
          <w:p w14:paraId="67D67CB7">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右扭架，带宽12.7mm，长15m，适用爱普生680K/690K打印机</w:t>
            </w:r>
          </w:p>
        </w:tc>
      </w:tr>
      <w:tr w14:paraId="069AF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380DA27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127</w:t>
            </w:r>
          </w:p>
        </w:tc>
        <w:tc>
          <w:tcPr>
            <w:tcW w:w="2002" w:type="dxa"/>
            <w:vAlign w:val="center"/>
          </w:tcPr>
          <w:p w14:paraId="566EA8B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墨盒</w:t>
            </w:r>
          </w:p>
        </w:tc>
        <w:tc>
          <w:tcPr>
            <w:tcW w:w="731" w:type="dxa"/>
            <w:vAlign w:val="center"/>
          </w:tcPr>
          <w:p w14:paraId="0D9D1C06">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w:t>
            </w:r>
          </w:p>
        </w:tc>
        <w:tc>
          <w:tcPr>
            <w:tcW w:w="705" w:type="dxa"/>
            <w:vAlign w:val="center"/>
          </w:tcPr>
          <w:p w14:paraId="4E92B0A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75625C27">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打印页数：至少13000页，适用佳能E518/E608打印机</w:t>
            </w:r>
          </w:p>
        </w:tc>
      </w:tr>
      <w:tr w14:paraId="15517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7264F1B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128</w:t>
            </w:r>
          </w:p>
        </w:tc>
        <w:tc>
          <w:tcPr>
            <w:tcW w:w="2002" w:type="dxa"/>
            <w:vAlign w:val="center"/>
          </w:tcPr>
          <w:p w14:paraId="1FDF18C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黑色墨盒</w:t>
            </w:r>
          </w:p>
        </w:tc>
        <w:tc>
          <w:tcPr>
            <w:tcW w:w="731" w:type="dxa"/>
            <w:vAlign w:val="center"/>
          </w:tcPr>
          <w:p w14:paraId="07F07CCF">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w:t>
            </w:r>
          </w:p>
        </w:tc>
        <w:tc>
          <w:tcPr>
            <w:tcW w:w="705" w:type="dxa"/>
            <w:vAlign w:val="center"/>
          </w:tcPr>
          <w:p w14:paraId="5428627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5505E866">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打印页数：至少13000页，适用佳能G2800/G2810打印机</w:t>
            </w:r>
          </w:p>
        </w:tc>
      </w:tr>
      <w:tr w14:paraId="10E1F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719F465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129</w:t>
            </w:r>
          </w:p>
        </w:tc>
        <w:tc>
          <w:tcPr>
            <w:tcW w:w="2002" w:type="dxa"/>
            <w:vAlign w:val="center"/>
          </w:tcPr>
          <w:p w14:paraId="0DCAFF6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黑色墨水</w:t>
            </w:r>
          </w:p>
        </w:tc>
        <w:tc>
          <w:tcPr>
            <w:tcW w:w="731" w:type="dxa"/>
            <w:vAlign w:val="center"/>
          </w:tcPr>
          <w:p w14:paraId="6FBE06F0">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w:t>
            </w:r>
          </w:p>
        </w:tc>
        <w:tc>
          <w:tcPr>
            <w:tcW w:w="705" w:type="dxa"/>
            <w:vAlign w:val="center"/>
          </w:tcPr>
          <w:p w14:paraId="278C866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7A4C2895">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净含量不低于170ml，适用佳能GM2080/GM4080/G5080打印机</w:t>
            </w:r>
          </w:p>
        </w:tc>
      </w:tr>
      <w:tr w14:paraId="4DB9D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7DD14DA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130</w:t>
            </w:r>
          </w:p>
        </w:tc>
        <w:tc>
          <w:tcPr>
            <w:tcW w:w="2002" w:type="dxa"/>
            <w:vAlign w:val="center"/>
          </w:tcPr>
          <w:p w14:paraId="3CF3B32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墨水</w:t>
            </w:r>
          </w:p>
        </w:tc>
        <w:tc>
          <w:tcPr>
            <w:tcW w:w="731" w:type="dxa"/>
            <w:vAlign w:val="center"/>
          </w:tcPr>
          <w:p w14:paraId="15CF2EA4">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w:t>
            </w:r>
          </w:p>
        </w:tc>
        <w:tc>
          <w:tcPr>
            <w:tcW w:w="705" w:type="dxa"/>
            <w:vAlign w:val="center"/>
          </w:tcPr>
          <w:p w14:paraId="3F941E1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15E14C9E">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净含量不低于135ml，适用佳能G1820/2820打印机</w:t>
            </w:r>
          </w:p>
        </w:tc>
      </w:tr>
      <w:tr w14:paraId="3983C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7D914E8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131</w:t>
            </w:r>
          </w:p>
        </w:tc>
        <w:tc>
          <w:tcPr>
            <w:tcW w:w="2002" w:type="dxa"/>
            <w:vAlign w:val="center"/>
          </w:tcPr>
          <w:p w14:paraId="0A7806D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彩色撕边打印纸</w:t>
            </w:r>
          </w:p>
        </w:tc>
        <w:tc>
          <w:tcPr>
            <w:tcW w:w="731" w:type="dxa"/>
            <w:vAlign w:val="center"/>
          </w:tcPr>
          <w:p w14:paraId="2FB00867">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4</w:t>
            </w:r>
          </w:p>
        </w:tc>
        <w:tc>
          <w:tcPr>
            <w:tcW w:w="705" w:type="dxa"/>
            <w:vAlign w:val="center"/>
          </w:tcPr>
          <w:p w14:paraId="68979BC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件</w:t>
            </w:r>
          </w:p>
        </w:tc>
        <w:tc>
          <w:tcPr>
            <w:tcW w:w="5593" w:type="dxa"/>
            <w:vAlign w:val="center"/>
          </w:tcPr>
          <w:p w14:paraId="0EA44E0D">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四联二等分，每件至少1000张，适用针式打印机</w:t>
            </w:r>
          </w:p>
        </w:tc>
      </w:tr>
      <w:tr w14:paraId="69BB0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23C47BF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132</w:t>
            </w:r>
          </w:p>
        </w:tc>
        <w:tc>
          <w:tcPr>
            <w:tcW w:w="2002" w:type="dxa"/>
            <w:vAlign w:val="center"/>
          </w:tcPr>
          <w:p w14:paraId="4F02D3A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收银热敏纸</w:t>
            </w:r>
          </w:p>
        </w:tc>
        <w:tc>
          <w:tcPr>
            <w:tcW w:w="731" w:type="dxa"/>
            <w:vAlign w:val="center"/>
          </w:tcPr>
          <w:p w14:paraId="256589DF">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50</w:t>
            </w:r>
          </w:p>
        </w:tc>
        <w:tc>
          <w:tcPr>
            <w:tcW w:w="705" w:type="dxa"/>
            <w:vAlign w:val="center"/>
          </w:tcPr>
          <w:p w14:paraId="70B90E1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卷</w:t>
            </w:r>
          </w:p>
        </w:tc>
        <w:tc>
          <w:tcPr>
            <w:tcW w:w="5593" w:type="dxa"/>
            <w:vAlign w:val="center"/>
          </w:tcPr>
          <w:p w14:paraId="75E5CD12">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尺寸：高80mm，外径60mm，每卷至少1000张</w:t>
            </w:r>
          </w:p>
        </w:tc>
      </w:tr>
      <w:tr w14:paraId="3BBE8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30C96A5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133</w:t>
            </w:r>
          </w:p>
        </w:tc>
        <w:tc>
          <w:tcPr>
            <w:tcW w:w="2002" w:type="dxa"/>
            <w:vAlign w:val="center"/>
          </w:tcPr>
          <w:p w14:paraId="142B740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打印纸</w:t>
            </w:r>
          </w:p>
        </w:tc>
        <w:tc>
          <w:tcPr>
            <w:tcW w:w="731" w:type="dxa"/>
            <w:vAlign w:val="center"/>
          </w:tcPr>
          <w:p w14:paraId="3F4D9CCC">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3</w:t>
            </w:r>
          </w:p>
        </w:tc>
        <w:tc>
          <w:tcPr>
            <w:tcW w:w="705" w:type="dxa"/>
            <w:vAlign w:val="center"/>
          </w:tcPr>
          <w:p w14:paraId="1723DD9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件</w:t>
            </w:r>
          </w:p>
        </w:tc>
        <w:tc>
          <w:tcPr>
            <w:tcW w:w="5593" w:type="dxa"/>
            <w:vAlign w:val="center"/>
          </w:tcPr>
          <w:p w14:paraId="1555374E">
            <w:pPr>
              <w:widowControl/>
              <w:tabs>
                <w:tab w:val="center" w:pos="2705"/>
              </w:tabs>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一联二等分，白色不撕边，每件至少1000张，适用针式打印机</w:t>
            </w:r>
          </w:p>
        </w:tc>
      </w:tr>
      <w:tr w14:paraId="7C2B2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6F2E948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134</w:t>
            </w:r>
          </w:p>
        </w:tc>
        <w:tc>
          <w:tcPr>
            <w:tcW w:w="2002" w:type="dxa"/>
            <w:vAlign w:val="center"/>
          </w:tcPr>
          <w:p w14:paraId="7C3273F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黑色墨水</w:t>
            </w:r>
          </w:p>
        </w:tc>
        <w:tc>
          <w:tcPr>
            <w:tcW w:w="731" w:type="dxa"/>
            <w:vAlign w:val="center"/>
          </w:tcPr>
          <w:p w14:paraId="7D04AC74">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5</w:t>
            </w:r>
          </w:p>
        </w:tc>
        <w:tc>
          <w:tcPr>
            <w:tcW w:w="705" w:type="dxa"/>
            <w:vAlign w:val="center"/>
          </w:tcPr>
          <w:p w14:paraId="451E5BB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3E1182BF">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净含量不低于100ml，适用佳能MP288打印机</w:t>
            </w:r>
          </w:p>
        </w:tc>
      </w:tr>
      <w:tr w14:paraId="7294A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36A8AD3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135</w:t>
            </w:r>
          </w:p>
        </w:tc>
        <w:tc>
          <w:tcPr>
            <w:tcW w:w="2002" w:type="dxa"/>
            <w:vAlign w:val="center"/>
          </w:tcPr>
          <w:p w14:paraId="0554D71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碳粉</w:t>
            </w:r>
          </w:p>
        </w:tc>
        <w:tc>
          <w:tcPr>
            <w:tcW w:w="731" w:type="dxa"/>
            <w:vAlign w:val="center"/>
          </w:tcPr>
          <w:p w14:paraId="6B1BEC8B">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w:t>
            </w:r>
          </w:p>
        </w:tc>
        <w:tc>
          <w:tcPr>
            <w:tcW w:w="705" w:type="dxa"/>
            <w:vAlign w:val="center"/>
          </w:tcPr>
          <w:p w14:paraId="0498C7C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7A56F626">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净含量不低于50克，打印页数：至少1600页，适用惠普230打印机</w:t>
            </w:r>
          </w:p>
        </w:tc>
      </w:tr>
      <w:tr w14:paraId="2ABA6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1F6F5C0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136</w:t>
            </w:r>
          </w:p>
        </w:tc>
        <w:tc>
          <w:tcPr>
            <w:tcW w:w="2002" w:type="dxa"/>
            <w:vAlign w:val="center"/>
          </w:tcPr>
          <w:p w14:paraId="3D599FD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硒鼓</w:t>
            </w:r>
          </w:p>
        </w:tc>
        <w:tc>
          <w:tcPr>
            <w:tcW w:w="731" w:type="dxa"/>
            <w:vAlign w:val="center"/>
          </w:tcPr>
          <w:p w14:paraId="1E0C58BB">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w:t>
            </w:r>
          </w:p>
        </w:tc>
        <w:tc>
          <w:tcPr>
            <w:tcW w:w="705" w:type="dxa"/>
            <w:vAlign w:val="center"/>
          </w:tcPr>
          <w:p w14:paraId="5425456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476A5C09">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打印页数：至少1</w:t>
            </w:r>
            <w:r>
              <w:rPr>
                <w:rFonts w:ascii="宋体" w:hAnsi="宋体" w:cs="宋体"/>
                <w:color w:val="auto"/>
                <w:kern w:val="0"/>
                <w:szCs w:val="21"/>
                <w:highlight w:val="none"/>
                <w:lang w:bidi="ar"/>
              </w:rPr>
              <w:t>1</w:t>
            </w:r>
            <w:r>
              <w:rPr>
                <w:rFonts w:hint="eastAsia" w:ascii="宋体" w:hAnsi="宋体" w:cs="宋体"/>
                <w:color w:val="auto"/>
                <w:kern w:val="0"/>
                <w:szCs w:val="21"/>
                <w:highlight w:val="none"/>
                <w:lang w:bidi="ar"/>
              </w:rPr>
              <w:t>00页，适用惠普154打印机</w:t>
            </w:r>
          </w:p>
        </w:tc>
      </w:tr>
      <w:tr w14:paraId="404B8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19CD37D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137</w:t>
            </w:r>
          </w:p>
        </w:tc>
        <w:tc>
          <w:tcPr>
            <w:tcW w:w="2002" w:type="dxa"/>
            <w:vAlign w:val="center"/>
          </w:tcPr>
          <w:p w14:paraId="3084EE0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色带架</w:t>
            </w:r>
          </w:p>
        </w:tc>
        <w:tc>
          <w:tcPr>
            <w:tcW w:w="731" w:type="dxa"/>
            <w:vAlign w:val="center"/>
          </w:tcPr>
          <w:p w14:paraId="67230FAE">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6</w:t>
            </w:r>
          </w:p>
        </w:tc>
        <w:tc>
          <w:tcPr>
            <w:tcW w:w="705" w:type="dxa"/>
            <w:vAlign w:val="center"/>
          </w:tcPr>
          <w:p w14:paraId="3908B43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2C665B59">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右扭架，带宽12.77mm，长17m，适用爱普生LQ590K打印机</w:t>
            </w:r>
          </w:p>
        </w:tc>
      </w:tr>
      <w:tr w14:paraId="51196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0E47416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138</w:t>
            </w:r>
          </w:p>
        </w:tc>
        <w:tc>
          <w:tcPr>
            <w:tcW w:w="2002" w:type="dxa"/>
            <w:vAlign w:val="center"/>
          </w:tcPr>
          <w:p w14:paraId="52A7840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硒鼓</w:t>
            </w:r>
          </w:p>
        </w:tc>
        <w:tc>
          <w:tcPr>
            <w:tcW w:w="731" w:type="dxa"/>
            <w:vAlign w:val="center"/>
          </w:tcPr>
          <w:p w14:paraId="6F58554D">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12</w:t>
            </w:r>
          </w:p>
        </w:tc>
        <w:tc>
          <w:tcPr>
            <w:tcW w:w="705" w:type="dxa"/>
            <w:vAlign w:val="center"/>
          </w:tcPr>
          <w:p w14:paraId="1F7FD79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47BFF83A">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打印页数：至少3100页，打印页数：适用惠普M405打印机</w:t>
            </w:r>
          </w:p>
        </w:tc>
      </w:tr>
      <w:tr w14:paraId="5432C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0A120B1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139</w:t>
            </w:r>
          </w:p>
        </w:tc>
        <w:tc>
          <w:tcPr>
            <w:tcW w:w="2002" w:type="dxa"/>
            <w:vAlign w:val="center"/>
          </w:tcPr>
          <w:p w14:paraId="0539AA9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碳粉</w:t>
            </w:r>
          </w:p>
        </w:tc>
        <w:tc>
          <w:tcPr>
            <w:tcW w:w="731" w:type="dxa"/>
            <w:vAlign w:val="center"/>
          </w:tcPr>
          <w:p w14:paraId="323EA739">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w:t>
            </w:r>
          </w:p>
        </w:tc>
        <w:tc>
          <w:tcPr>
            <w:tcW w:w="705" w:type="dxa"/>
            <w:vAlign w:val="center"/>
          </w:tcPr>
          <w:p w14:paraId="16618D5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3806B72E">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打印页数：至少2000页，适用惠普P2035打印机</w:t>
            </w:r>
          </w:p>
        </w:tc>
      </w:tr>
      <w:tr w14:paraId="2BB1C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3AB46EE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140</w:t>
            </w:r>
          </w:p>
        </w:tc>
        <w:tc>
          <w:tcPr>
            <w:tcW w:w="2002" w:type="dxa"/>
            <w:vAlign w:val="center"/>
          </w:tcPr>
          <w:p w14:paraId="36BA92D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粉盒</w:t>
            </w:r>
          </w:p>
        </w:tc>
        <w:tc>
          <w:tcPr>
            <w:tcW w:w="731" w:type="dxa"/>
            <w:vAlign w:val="center"/>
          </w:tcPr>
          <w:p w14:paraId="15036AEF">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w:t>
            </w:r>
          </w:p>
        </w:tc>
        <w:tc>
          <w:tcPr>
            <w:tcW w:w="705" w:type="dxa"/>
            <w:vAlign w:val="center"/>
          </w:tcPr>
          <w:p w14:paraId="245C6B8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0AE233C7">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打印页数：至少1500页，适用奔图M7100DW打印机</w:t>
            </w:r>
          </w:p>
        </w:tc>
      </w:tr>
      <w:tr w14:paraId="246B1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057C4B9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141</w:t>
            </w:r>
          </w:p>
        </w:tc>
        <w:tc>
          <w:tcPr>
            <w:tcW w:w="2002" w:type="dxa"/>
            <w:vAlign w:val="center"/>
          </w:tcPr>
          <w:p w14:paraId="65ABB59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硒鼓</w:t>
            </w:r>
          </w:p>
        </w:tc>
        <w:tc>
          <w:tcPr>
            <w:tcW w:w="731" w:type="dxa"/>
            <w:vAlign w:val="center"/>
          </w:tcPr>
          <w:p w14:paraId="2A38D3BD">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w:t>
            </w:r>
          </w:p>
        </w:tc>
        <w:tc>
          <w:tcPr>
            <w:tcW w:w="705" w:type="dxa"/>
            <w:vAlign w:val="center"/>
          </w:tcPr>
          <w:p w14:paraId="7C2D5D4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202CA37C">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打印页数：至少2600页，适用联想LJ2250N打印机</w:t>
            </w:r>
          </w:p>
        </w:tc>
      </w:tr>
      <w:tr w14:paraId="39BA2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2A68620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142</w:t>
            </w:r>
          </w:p>
        </w:tc>
        <w:tc>
          <w:tcPr>
            <w:tcW w:w="2002" w:type="dxa"/>
            <w:vAlign w:val="center"/>
          </w:tcPr>
          <w:p w14:paraId="1F1FC48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粉盒</w:t>
            </w:r>
          </w:p>
        </w:tc>
        <w:tc>
          <w:tcPr>
            <w:tcW w:w="731" w:type="dxa"/>
            <w:vAlign w:val="center"/>
          </w:tcPr>
          <w:p w14:paraId="62844AF0">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w:t>
            </w:r>
          </w:p>
        </w:tc>
        <w:tc>
          <w:tcPr>
            <w:tcW w:w="705" w:type="dxa"/>
            <w:vAlign w:val="center"/>
          </w:tcPr>
          <w:p w14:paraId="4B74901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44EDF68F">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打印页数：至少2600页，适用兄弟2560/2260D打印机</w:t>
            </w:r>
          </w:p>
        </w:tc>
      </w:tr>
    </w:tbl>
    <w:p w14:paraId="5291A133">
      <w:pPr>
        <w:jc w:val="center"/>
        <w:rPr>
          <w:b/>
          <w:color w:val="auto"/>
          <w:sz w:val="32"/>
          <w:szCs w:val="32"/>
          <w:highlight w:val="none"/>
        </w:rPr>
      </w:pPr>
    </w:p>
    <w:p w14:paraId="04611042">
      <w:pPr>
        <w:jc w:val="center"/>
        <w:rPr>
          <w:b/>
          <w:color w:val="auto"/>
          <w:sz w:val="32"/>
          <w:szCs w:val="32"/>
          <w:highlight w:val="none"/>
        </w:rPr>
      </w:pPr>
    </w:p>
    <w:p w14:paraId="45EAC7ED">
      <w:pPr>
        <w:jc w:val="center"/>
        <w:rPr>
          <w:b/>
          <w:color w:val="auto"/>
          <w:sz w:val="32"/>
          <w:szCs w:val="32"/>
          <w:highlight w:val="none"/>
        </w:rPr>
      </w:pPr>
    </w:p>
    <w:p w14:paraId="214ECD05">
      <w:pPr>
        <w:rPr>
          <w:rFonts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b/>
          <w:color w:val="auto"/>
          <w:sz w:val="36"/>
          <w:szCs w:val="36"/>
          <w:highlight w:val="none"/>
        </w:rPr>
        <w:br w:type="page"/>
      </w:r>
    </w:p>
    <w:p w14:paraId="6B6B2555">
      <w:pPr>
        <w:adjustRightInd/>
        <w:spacing w:line="360" w:lineRule="auto"/>
        <w:jc w:val="center"/>
        <w:outlineLvl w:val="0"/>
        <w:rPr>
          <w:rFonts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b/>
          <w:color w:val="auto"/>
          <w:sz w:val="36"/>
          <w:szCs w:val="36"/>
          <w:highlight w:val="none"/>
        </w:rPr>
        <w:t xml:space="preserve">第五部分  </w:t>
      </w:r>
      <w:bookmarkEnd w:id="64"/>
      <w:bookmarkEnd w:id="65"/>
      <w:bookmarkStart w:id="68" w:name="第四部分"/>
      <w:r>
        <w:rPr>
          <w:rFonts w:hint="eastAsia" w:cs="仿宋_GB2312" w:asciiTheme="minorEastAsia" w:hAnsiTheme="minorEastAsia" w:eastAsiaTheme="minorEastAsia"/>
          <w:b/>
          <w:color w:val="auto"/>
          <w:sz w:val="36"/>
          <w:szCs w:val="36"/>
          <w:highlight w:val="none"/>
        </w:rPr>
        <w:t>评定标准</w:t>
      </w:r>
      <w:bookmarkEnd w:id="67"/>
    </w:p>
    <w:p w14:paraId="689AA60D">
      <w:pPr>
        <w:adjustRightInd/>
        <w:spacing w:line="360" w:lineRule="auto"/>
        <w:ind w:firstLine="482" w:firstLineChars="200"/>
        <w:rPr>
          <w:rFonts w:cs="Arial" w:asciiTheme="minorEastAsia" w:hAnsiTheme="minorEastAsia" w:eastAsiaTheme="minorEastAsia"/>
          <w:b/>
          <w:color w:val="auto"/>
          <w:kern w:val="0"/>
          <w:sz w:val="24"/>
          <w:highlight w:val="none"/>
        </w:rPr>
      </w:pPr>
    </w:p>
    <w:p w14:paraId="78C7A6CC">
      <w:pPr>
        <w:pStyle w:val="392"/>
        <w:spacing w:before="0"/>
        <w:ind w:firstLine="643"/>
        <w:jc w:val="center"/>
        <w:outlineLvl w:val="1"/>
        <w:rPr>
          <w:rFonts w:cs="仿宋_GB2312" w:asciiTheme="minorEastAsia" w:hAnsiTheme="minorEastAsia" w:eastAsiaTheme="minorEastAsia"/>
          <w:b/>
          <w:color w:val="auto"/>
          <w:highlight w:val="none"/>
        </w:rPr>
      </w:pPr>
      <w:r>
        <w:rPr>
          <w:rFonts w:hint="eastAsia" w:cs="仿宋_GB2312" w:asciiTheme="minorEastAsia" w:hAnsiTheme="minorEastAsia" w:eastAsiaTheme="minorEastAsia"/>
          <w:b/>
          <w:color w:val="auto"/>
          <w:sz w:val="32"/>
          <w:highlight w:val="none"/>
        </w:rPr>
        <w:t>一、评审方法</w:t>
      </w:r>
    </w:p>
    <w:p w14:paraId="32727091">
      <w:pPr>
        <w:adjustRightInd/>
        <w:spacing w:line="360" w:lineRule="auto"/>
        <w:rPr>
          <w:rFonts w:cs="Arial" w:asciiTheme="minorEastAsia" w:hAnsiTheme="minorEastAsia" w:eastAsiaTheme="minorEastAsia"/>
          <w:color w:val="auto"/>
          <w:kern w:val="0"/>
          <w:sz w:val="24"/>
          <w:highlight w:val="none"/>
        </w:rPr>
      </w:pPr>
      <w:r>
        <w:rPr>
          <w:rFonts w:hint="eastAsia" w:cs="Arial" w:asciiTheme="minorEastAsia" w:hAnsiTheme="minorEastAsia" w:eastAsiaTheme="minorEastAsia"/>
          <w:color w:val="auto"/>
          <w:kern w:val="0"/>
          <w:sz w:val="24"/>
          <w:highlight w:val="none"/>
        </w:rPr>
        <w:t>1.谈判小组应当从质量和服务均能满足采购文件实质性响应要求的供应商中，按照最后报价由低到高的顺序提出3名以上成交候选人，并编写评审报告。对于未预留份额专门面向中小企业采购的政府采购项目，以及预留份额政府采购项目中的非预留部分标项，对符合《政府采购促进中小企业发展管理办法》规定的小型和微型企业的报价给予20%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报价给予6%的扣除，用扣除后的价格参加评审。对于专门面向中小企业采购的项目或者采购包，不再执行价格评审优惠的扶持政策。</w:t>
      </w:r>
    </w:p>
    <w:p w14:paraId="31E62094">
      <w:pPr>
        <w:adjustRightInd/>
        <w:spacing w:line="360" w:lineRule="auto"/>
        <w:rPr>
          <w:rFonts w:cs="Arial" w:asciiTheme="minorEastAsia" w:hAnsiTheme="minorEastAsia" w:eastAsiaTheme="minorEastAsia"/>
          <w:color w:val="auto"/>
          <w:kern w:val="0"/>
          <w:sz w:val="24"/>
          <w:highlight w:val="none"/>
        </w:rPr>
      </w:pPr>
    </w:p>
    <w:p w14:paraId="6F406D8F">
      <w:pPr>
        <w:pStyle w:val="631"/>
        <w:rPr>
          <w:color w:val="auto"/>
          <w:highlight w:val="none"/>
        </w:rPr>
      </w:pPr>
    </w:p>
    <w:p w14:paraId="0D1D3420">
      <w:pPr>
        <w:snapToGrid w:val="0"/>
        <w:spacing w:line="360" w:lineRule="auto"/>
        <w:ind w:left="120" w:leftChars="57" w:firstLine="482" w:firstLineChars="150"/>
        <w:jc w:val="center"/>
        <w:outlineLvl w:val="1"/>
        <w:rPr>
          <w:rFonts w:cs="仿宋_GB2312" w:asciiTheme="minorEastAsia" w:hAnsiTheme="minorEastAsia" w:eastAsiaTheme="minorEastAsia"/>
          <w:b/>
          <w:color w:val="auto"/>
          <w:sz w:val="32"/>
          <w:highlight w:val="none"/>
        </w:rPr>
      </w:pPr>
      <w:r>
        <w:rPr>
          <w:rFonts w:hint="eastAsia" w:cs="仿宋_GB2312" w:asciiTheme="minorEastAsia" w:hAnsiTheme="minorEastAsia" w:eastAsiaTheme="minorEastAsia"/>
          <w:b/>
          <w:color w:val="auto"/>
          <w:sz w:val="32"/>
          <w:highlight w:val="none"/>
        </w:rPr>
        <w:t>二、谈判小组的组成</w:t>
      </w:r>
    </w:p>
    <w:p w14:paraId="2DE5A2FC">
      <w:pPr>
        <w:pStyle w:val="392"/>
        <w:spacing w:before="0"/>
        <w:ind w:firstLine="0" w:firstLineChars="0"/>
        <w:rPr>
          <w:rFonts w:cs="Arial" w:asciiTheme="minorEastAsia" w:hAnsiTheme="minorEastAsia" w:eastAsiaTheme="minorEastAsia"/>
          <w:b/>
          <w:color w:val="auto"/>
          <w:kern w:val="0"/>
          <w:highlight w:val="none"/>
        </w:rPr>
      </w:pPr>
      <w:r>
        <w:rPr>
          <w:rFonts w:hint="eastAsia" w:cs="Arial" w:asciiTheme="minorEastAsia" w:hAnsiTheme="minorEastAsia" w:eastAsiaTheme="minorEastAsia"/>
          <w:b/>
          <w:color w:val="auto"/>
          <w:kern w:val="0"/>
          <w:highlight w:val="none"/>
        </w:rPr>
        <w:t>1.谈判小组的组成。</w:t>
      </w:r>
    </w:p>
    <w:p w14:paraId="2A23B6CB">
      <w:pPr>
        <w:pStyle w:val="392"/>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谈判小组由采购人代表和评审专家共3人以上单数组成，其中评审专家人数不得少于谈判小组成员总数的2/3。采购人代表不得以评审专家身份参加本部门或本单位采购项目的评审。采购代理机构人员不得参加本机构代理的采购项目的评审。</w:t>
      </w:r>
    </w:p>
    <w:p w14:paraId="06F73E8E">
      <w:pPr>
        <w:pStyle w:val="392"/>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达到公开招标数额标准的货物采购项目，竞争性谈判小组应当由5人以上单数组成。</w:t>
      </w:r>
    </w:p>
    <w:p w14:paraId="2E6B473B">
      <w:pPr>
        <w:pStyle w:val="392"/>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采用竞争性谈判采购的政府采购项目，评审专家应当从政府采购评审专家库内相关专业的专家名单中随机抽取。技术复杂、专业性强的竞争性谈判采购项目，通过随机方式难以确定合适的评审专家的，经主管预算单位同意，可以自行选定评审专家。技术复杂、专业性强的竞争性谈判采购项目，评审专家中应当包含1名法律专家。</w:t>
      </w:r>
    </w:p>
    <w:p w14:paraId="0E9D4735">
      <w:pPr>
        <w:snapToGrid w:val="0"/>
        <w:spacing w:line="360" w:lineRule="auto"/>
        <w:rPr>
          <w:rFonts w:cs="Arial" w:asciiTheme="minorEastAsia" w:hAnsiTheme="minorEastAsia" w:eastAsiaTheme="minorEastAsia"/>
          <w:b/>
          <w:color w:val="auto"/>
          <w:kern w:val="0"/>
          <w:sz w:val="24"/>
          <w:szCs w:val="20"/>
          <w:highlight w:val="none"/>
        </w:rPr>
      </w:pPr>
      <w:r>
        <w:rPr>
          <w:rFonts w:hint="eastAsia" w:cs="Arial" w:asciiTheme="minorEastAsia" w:hAnsiTheme="minorEastAsia" w:eastAsiaTheme="minorEastAsia"/>
          <w:b/>
          <w:color w:val="auto"/>
          <w:kern w:val="0"/>
          <w:sz w:val="24"/>
          <w:szCs w:val="20"/>
          <w:highlight w:val="none"/>
        </w:rPr>
        <w:t>2.谈判小组的组成人员的回避。</w:t>
      </w:r>
    </w:p>
    <w:p w14:paraId="4B46F523">
      <w:pPr>
        <w:pStyle w:val="392"/>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在政府采购活动中，谈判小组的组成人员与供应商有下列利害关系之一的，应当回避：</w:t>
      </w:r>
    </w:p>
    <w:p w14:paraId="11EC11B3">
      <w:pPr>
        <w:pStyle w:val="392"/>
        <w:spacing w:before="0"/>
        <w:ind w:firstLine="0" w:firstLineChars="0"/>
        <w:rPr>
          <w:rFonts w:cs="Arial" w:asciiTheme="minorEastAsia" w:hAnsiTheme="minorEastAsia" w:eastAsiaTheme="minorEastAsia"/>
          <w:color w:val="auto"/>
          <w:kern w:val="0"/>
          <w:highlight w:val="none"/>
        </w:rPr>
      </w:pPr>
      <w:r>
        <w:rPr>
          <w:rFonts w:hint="eastAsia" w:cs="Arial" w:asciiTheme="minorEastAsia" w:hAnsiTheme="minorEastAsia" w:eastAsiaTheme="minorEastAsia"/>
          <w:color w:val="auto"/>
          <w:kern w:val="0"/>
          <w:highlight w:val="none"/>
        </w:rPr>
        <w:t>　　2.1参加采购活动前3年内与供应商存在劳动关系；</w:t>
      </w:r>
    </w:p>
    <w:p w14:paraId="28A3EEA7">
      <w:pPr>
        <w:pStyle w:val="392"/>
        <w:spacing w:before="0"/>
        <w:ind w:firstLine="0" w:firstLineChars="0"/>
        <w:rPr>
          <w:rFonts w:cs="Arial" w:asciiTheme="minorEastAsia" w:hAnsiTheme="minorEastAsia" w:eastAsiaTheme="minorEastAsia"/>
          <w:color w:val="auto"/>
          <w:kern w:val="0"/>
          <w:highlight w:val="none"/>
        </w:rPr>
      </w:pPr>
      <w:r>
        <w:rPr>
          <w:rFonts w:hint="eastAsia" w:cs="Arial" w:asciiTheme="minorEastAsia" w:hAnsiTheme="minorEastAsia" w:eastAsiaTheme="minorEastAsia"/>
          <w:color w:val="auto"/>
          <w:kern w:val="0"/>
          <w:highlight w:val="none"/>
        </w:rPr>
        <w:t>　　2.2参加采购活动前3年内担任供应商的董事、监事；</w:t>
      </w:r>
    </w:p>
    <w:p w14:paraId="17D79EE0">
      <w:pPr>
        <w:pStyle w:val="392"/>
        <w:spacing w:before="0"/>
        <w:ind w:firstLine="0" w:firstLineChars="0"/>
        <w:rPr>
          <w:rFonts w:cs="Arial" w:asciiTheme="minorEastAsia" w:hAnsiTheme="minorEastAsia" w:eastAsiaTheme="minorEastAsia"/>
          <w:color w:val="auto"/>
          <w:kern w:val="0"/>
          <w:highlight w:val="none"/>
        </w:rPr>
      </w:pPr>
      <w:r>
        <w:rPr>
          <w:rFonts w:hint="eastAsia" w:cs="Arial" w:asciiTheme="minorEastAsia" w:hAnsiTheme="minorEastAsia" w:eastAsiaTheme="minorEastAsia"/>
          <w:color w:val="auto"/>
          <w:kern w:val="0"/>
          <w:highlight w:val="none"/>
        </w:rPr>
        <w:t>　　2.3参加采购活动前3年内是供应商的控股股东或者实际控制人；</w:t>
      </w:r>
    </w:p>
    <w:p w14:paraId="295999AC">
      <w:pPr>
        <w:pStyle w:val="392"/>
        <w:spacing w:before="0"/>
        <w:ind w:firstLine="480" w:firstLineChars="0"/>
        <w:rPr>
          <w:rFonts w:cs="Arial" w:asciiTheme="minorEastAsia" w:hAnsiTheme="minorEastAsia" w:eastAsiaTheme="minorEastAsia"/>
          <w:color w:val="auto"/>
          <w:kern w:val="0"/>
          <w:highlight w:val="none"/>
        </w:rPr>
      </w:pPr>
      <w:r>
        <w:rPr>
          <w:rFonts w:hint="eastAsia" w:cs="Arial" w:asciiTheme="minorEastAsia" w:hAnsiTheme="minorEastAsia" w:eastAsiaTheme="minorEastAsia"/>
          <w:color w:val="auto"/>
          <w:kern w:val="0"/>
          <w:highlight w:val="none"/>
        </w:rPr>
        <w:t>2.4与供应商的法定代表人或者负责人有夫妻、直系血亲、三代以内旁系血亲或者近姻亲关系；</w:t>
      </w:r>
    </w:p>
    <w:p w14:paraId="6BCAE61A">
      <w:pPr>
        <w:pStyle w:val="392"/>
        <w:spacing w:before="0"/>
        <w:ind w:firstLine="480" w:firstLineChars="0"/>
        <w:rPr>
          <w:rFonts w:cs="Arial" w:asciiTheme="minorEastAsia" w:hAnsiTheme="minorEastAsia" w:eastAsiaTheme="minorEastAsia"/>
          <w:color w:val="auto"/>
          <w:kern w:val="0"/>
          <w:highlight w:val="none"/>
        </w:rPr>
      </w:pPr>
      <w:r>
        <w:rPr>
          <w:rFonts w:hint="eastAsia" w:cs="Arial" w:asciiTheme="minorEastAsia" w:hAnsiTheme="minorEastAsia" w:eastAsiaTheme="minorEastAsia"/>
          <w:color w:val="auto"/>
          <w:kern w:val="0"/>
          <w:highlight w:val="none"/>
        </w:rPr>
        <w:t>2.5与供应商有其他可能影响政府采购活动公平、公正进行的关系。</w:t>
      </w:r>
    </w:p>
    <w:p w14:paraId="08C84F6E">
      <w:pPr>
        <w:snapToGrid w:val="0"/>
        <w:spacing w:line="360" w:lineRule="auto"/>
        <w:ind w:left="120" w:leftChars="57" w:firstLine="482" w:firstLineChars="150"/>
        <w:jc w:val="center"/>
        <w:rPr>
          <w:rFonts w:cs="仿宋_GB2312" w:asciiTheme="minorEastAsia" w:hAnsiTheme="minorEastAsia" w:eastAsiaTheme="minorEastAsia"/>
          <w:b/>
          <w:color w:val="auto"/>
          <w:sz w:val="32"/>
          <w:highlight w:val="none"/>
        </w:rPr>
      </w:pPr>
    </w:p>
    <w:p w14:paraId="1C3E26CC">
      <w:pPr>
        <w:snapToGrid w:val="0"/>
        <w:spacing w:line="360" w:lineRule="auto"/>
        <w:ind w:left="120" w:leftChars="57" w:firstLine="482" w:firstLineChars="150"/>
        <w:jc w:val="center"/>
        <w:outlineLvl w:val="1"/>
        <w:rPr>
          <w:rFonts w:asciiTheme="minorEastAsia" w:hAnsiTheme="minorEastAsia" w:eastAsiaTheme="minorEastAsia"/>
          <w:b/>
          <w:color w:val="auto"/>
          <w:sz w:val="32"/>
          <w:szCs w:val="32"/>
          <w:highlight w:val="none"/>
        </w:rPr>
      </w:pPr>
      <w:r>
        <w:rPr>
          <w:rFonts w:hint="eastAsia" w:cs="仿宋_GB2312" w:asciiTheme="minorEastAsia" w:hAnsiTheme="minorEastAsia" w:eastAsiaTheme="minorEastAsia"/>
          <w:b/>
          <w:color w:val="auto"/>
          <w:sz w:val="32"/>
          <w:highlight w:val="none"/>
        </w:rPr>
        <w:t>三、谈判小组的职责</w:t>
      </w:r>
    </w:p>
    <w:p w14:paraId="1FAE9642">
      <w:pPr>
        <w:pStyle w:val="392"/>
        <w:spacing w:before="0"/>
        <w:ind w:firstLine="0" w:firstLineChars="0"/>
        <w:rPr>
          <w:rFonts w:cs="Arial" w:asciiTheme="minorEastAsia" w:hAnsiTheme="minorEastAsia" w:eastAsiaTheme="minorEastAsia"/>
          <w:b/>
          <w:color w:val="auto"/>
          <w:kern w:val="0"/>
          <w:szCs w:val="24"/>
          <w:highlight w:val="none"/>
        </w:rPr>
      </w:pPr>
      <w:r>
        <w:rPr>
          <w:rFonts w:hint="eastAsia" w:cs="Arial" w:asciiTheme="minorEastAsia" w:hAnsiTheme="minorEastAsia" w:eastAsiaTheme="minorEastAsia"/>
          <w:b/>
          <w:color w:val="auto"/>
          <w:kern w:val="0"/>
          <w:szCs w:val="24"/>
          <w:highlight w:val="none"/>
        </w:rPr>
        <w:t>1.谈判小组负责具体评审事务，并独立履行下列职责：</w:t>
      </w:r>
    </w:p>
    <w:p w14:paraId="71A1AE48">
      <w:pPr>
        <w:pStyle w:val="392"/>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1.1</w:t>
      </w:r>
      <w:r>
        <w:rPr>
          <w:rFonts w:hint="eastAsia" w:asciiTheme="minorEastAsia" w:hAnsiTheme="minorEastAsia" w:eastAsiaTheme="minorEastAsia"/>
          <w:color w:val="auto"/>
          <w:szCs w:val="24"/>
          <w:highlight w:val="none"/>
        </w:rPr>
        <w:t>对供应商的资格进行审查；</w:t>
      </w:r>
      <w:r>
        <w:rPr>
          <w:rFonts w:hint="eastAsia" w:asciiTheme="minorEastAsia" w:hAnsiTheme="minorEastAsia" w:eastAsiaTheme="minorEastAsia"/>
          <w:color w:val="auto"/>
          <w:highlight w:val="none"/>
        </w:rPr>
        <w:t>对响应文件的有效性、完整性和响应程度进行审查；</w:t>
      </w:r>
    </w:p>
    <w:p w14:paraId="4A2E7EF3">
      <w:pPr>
        <w:pStyle w:val="392"/>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1.2审查、评价响应文件是否符合谈判文件的商务、技术等实质性要求；</w:t>
      </w:r>
    </w:p>
    <w:p w14:paraId="5CF81BA9">
      <w:pPr>
        <w:pStyle w:val="392"/>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1.3要求供应商对响应文件有关事项作出澄清、说明或者更正；</w:t>
      </w:r>
    </w:p>
    <w:p w14:paraId="6EFEA843">
      <w:pPr>
        <w:pStyle w:val="392"/>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1.4谈判小组集中与单一供应商分别进行谈判；</w:t>
      </w:r>
    </w:p>
    <w:p w14:paraId="4B5AB047">
      <w:pPr>
        <w:pStyle w:val="392"/>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1.5谈判小组根据谈判文件和谈判情况实质性变动采购需求中的技术、服务要求以及合同草案条款，并确定提交最后报价的供应商；</w:t>
      </w:r>
    </w:p>
    <w:p w14:paraId="6C5901F8">
      <w:pPr>
        <w:pStyle w:val="392"/>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1.6根据谈判文件确定的评定标准对提交最后报价的供应商的响应文件和最后报价进行评定；</w:t>
      </w:r>
    </w:p>
    <w:p w14:paraId="139256E9">
      <w:pPr>
        <w:pStyle w:val="392"/>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1.7编制评审报告，确定成交候选人名单，以及根据采购人委托直接确定成交人；</w:t>
      </w:r>
    </w:p>
    <w:p w14:paraId="4D1A6D0A">
      <w:pPr>
        <w:pStyle w:val="392"/>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1.8向采购人、采购代理机构或者有关部门报告评审中发现的违法行为；</w:t>
      </w:r>
    </w:p>
    <w:p w14:paraId="01AE4AAC">
      <w:pPr>
        <w:pStyle w:val="392"/>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1.9法律、法规、规章、谈判文件等规定的其它事项。</w:t>
      </w:r>
    </w:p>
    <w:p w14:paraId="02A1CAB7">
      <w:pPr>
        <w:pStyle w:val="392"/>
        <w:spacing w:before="0"/>
        <w:ind w:firstLine="0" w:firstLineChars="0"/>
        <w:rPr>
          <w:rFonts w:cs="Arial" w:asciiTheme="minorEastAsia" w:hAnsiTheme="minorEastAsia" w:eastAsiaTheme="minorEastAsia"/>
          <w:b/>
          <w:color w:val="auto"/>
          <w:kern w:val="0"/>
          <w:szCs w:val="24"/>
          <w:highlight w:val="none"/>
        </w:rPr>
      </w:pPr>
      <w:r>
        <w:rPr>
          <w:rFonts w:hint="eastAsia" w:cs="Arial" w:asciiTheme="minorEastAsia" w:hAnsiTheme="minorEastAsia" w:eastAsiaTheme="minorEastAsia"/>
          <w:b/>
          <w:color w:val="auto"/>
          <w:kern w:val="0"/>
          <w:szCs w:val="24"/>
          <w:highlight w:val="none"/>
        </w:rPr>
        <w:t>2.谈判小组及其成员不得有下列行为：</w:t>
      </w:r>
    </w:p>
    <w:p w14:paraId="09A77D82">
      <w:pPr>
        <w:pStyle w:val="392"/>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2.1确定参与本项目至评审结束前私自接触供应商；</w:t>
      </w:r>
    </w:p>
    <w:p w14:paraId="3D2C3E5B">
      <w:pPr>
        <w:pStyle w:val="392"/>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 xml:space="preserve">2.2接受供应商提出的“超出响应文件的范围或者改变响应文件的实质性内容”的澄清、说明或者更正； </w:t>
      </w:r>
    </w:p>
    <w:p w14:paraId="32C64EC5">
      <w:pPr>
        <w:pStyle w:val="392"/>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2.3违反评审纪律发表倾向性意见或者征询采购人的倾向性意见；</w:t>
      </w:r>
    </w:p>
    <w:p w14:paraId="5C2E6755">
      <w:pPr>
        <w:pStyle w:val="392"/>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2.4在评审过程中擅离职守，影响评审程序正常进行的；</w:t>
      </w:r>
    </w:p>
    <w:p w14:paraId="793E0134">
      <w:pPr>
        <w:pStyle w:val="392"/>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2.5记录、复制或者带走任何评审资料；</w:t>
      </w:r>
    </w:p>
    <w:p w14:paraId="211165EB">
      <w:pPr>
        <w:pStyle w:val="392"/>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2.6其他不遵守评审纪律的行为。</w:t>
      </w:r>
    </w:p>
    <w:p w14:paraId="346FC2A9">
      <w:pPr>
        <w:pStyle w:val="392"/>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谈判小组成员有2.1-2.4行为之一的，其评审意见无效，并不得获取评审劳务报酬和报销异地评审差旅费。</w:t>
      </w:r>
    </w:p>
    <w:p w14:paraId="68B89415">
      <w:pPr>
        <w:pStyle w:val="392"/>
        <w:spacing w:before="0"/>
        <w:ind w:firstLine="0" w:firstLineChars="0"/>
        <w:rPr>
          <w:rFonts w:asciiTheme="minorEastAsia" w:hAnsiTheme="minorEastAsia" w:eastAsiaTheme="minorEastAsia"/>
          <w:b/>
          <w:color w:val="auto"/>
          <w:highlight w:val="none"/>
        </w:rPr>
      </w:pPr>
    </w:p>
    <w:p w14:paraId="09FDC4A3">
      <w:pPr>
        <w:pStyle w:val="392"/>
        <w:spacing w:before="0"/>
        <w:ind w:firstLine="0" w:firstLineChars="0"/>
        <w:jc w:val="center"/>
        <w:outlineLvl w:val="1"/>
        <w:rPr>
          <w:ins w:id="6" w:author="Dr.X" w:date="2026-06-16T17:04:06Z"/>
          <w:rFonts w:hint="eastAsia" w:cs="仿宋_GB2312" w:asciiTheme="minorEastAsia" w:hAnsiTheme="minorEastAsia" w:eastAsiaTheme="minorEastAsia"/>
          <w:b/>
          <w:color w:val="auto"/>
          <w:sz w:val="32"/>
          <w:highlight w:val="none"/>
        </w:rPr>
      </w:pPr>
    </w:p>
    <w:p w14:paraId="2A08E9CD">
      <w:pPr>
        <w:pStyle w:val="392"/>
        <w:spacing w:before="0"/>
        <w:ind w:firstLine="0" w:firstLineChars="0"/>
        <w:jc w:val="center"/>
        <w:outlineLvl w:val="1"/>
        <w:rPr>
          <w:rFonts w:cs="仿宋_GB2312" w:asciiTheme="minorEastAsia" w:hAnsiTheme="minorEastAsia" w:eastAsiaTheme="minorEastAsia"/>
          <w:b/>
          <w:color w:val="auto"/>
          <w:sz w:val="32"/>
          <w:highlight w:val="none"/>
        </w:rPr>
      </w:pPr>
      <w:r>
        <w:rPr>
          <w:rFonts w:hint="eastAsia" w:cs="仿宋_GB2312" w:asciiTheme="minorEastAsia" w:hAnsiTheme="minorEastAsia" w:eastAsiaTheme="minorEastAsia"/>
          <w:b/>
          <w:color w:val="auto"/>
          <w:sz w:val="32"/>
          <w:highlight w:val="none"/>
        </w:rPr>
        <w:t>四、评审程序</w:t>
      </w:r>
    </w:p>
    <w:p w14:paraId="00F3C85B">
      <w:pPr>
        <w:pStyle w:val="392"/>
        <w:spacing w:before="0"/>
        <w:ind w:firstLine="472" w:firstLineChars="196"/>
        <w:rPr>
          <w:rFonts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详见谈判文件“第二部分 竞争性谈判流程”。</w:t>
      </w:r>
    </w:p>
    <w:p w14:paraId="2BA6FB6E">
      <w:pPr>
        <w:pStyle w:val="392"/>
        <w:spacing w:before="0"/>
        <w:ind w:firstLine="0" w:firstLineChars="0"/>
        <w:rPr>
          <w:rFonts w:asciiTheme="minorEastAsia" w:hAnsiTheme="minorEastAsia" w:eastAsiaTheme="minorEastAsia"/>
          <w:b/>
          <w:color w:val="auto"/>
          <w:highlight w:val="none"/>
        </w:rPr>
      </w:pPr>
    </w:p>
    <w:p w14:paraId="779F97F8">
      <w:pPr>
        <w:pStyle w:val="392"/>
        <w:spacing w:before="0"/>
        <w:ind w:firstLine="0" w:firstLineChars="0"/>
        <w:jc w:val="center"/>
        <w:outlineLvl w:val="1"/>
        <w:rPr>
          <w:rFonts w:cs="仿宋_GB2312" w:asciiTheme="minorEastAsia" w:hAnsiTheme="minorEastAsia" w:eastAsiaTheme="minorEastAsia"/>
          <w:b/>
          <w:color w:val="auto"/>
          <w:sz w:val="32"/>
          <w:highlight w:val="none"/>
        </w:rPr>
      </w:pPr>
      <w:r>
        <w:rPr>
          <w:rFonts w:hint="eastAsia" w:cs="仿宋_GB2312" w:asciiTheme="minorEastAsia" w:hAnsiTheme="minorEastAsia" w:eastAsiaTheme="minorEastAsia"/>
          <w:b/>
          <w:color w:val="auto"/>
          <w:sz w:val="32"/>
          <w:highlight w:val="none"/>
        </w:rPr>
        <w:t>五、评审须知</w:t>
      </w:r>
    </w:p>
    <w:p w14:paraId="0B8FCF83">
      <w:pPr>
        <w:pStyle w:val="392"/>
        <w:spacing w:before="0"/>
        <w:ind w:firstLine="0" w:firstLineChars="0"/>
        <w:rPr>
          <w:rFonts w:cs="仿宋_GB2312" w:asciiTheme="minorEastAsia" w:hAnsiTheme="minorEastAsia" w:eastAsiaTheme="minorEastAsia"/>
          <w:b/>
          <w:color w:val="auto"/>
          <w:szCs w:val="24"/>
          <w:highlight w:val="none"/>
        </w:rPr>
      </w:pPr>
      <w:r>
        <w:rPr>
          <w:rFonts w:hint="eastAsia" w:asciiTheme="minorEastAsia" w:hAnsiTheme="minorEastAsia" w:eastAsiaTheme="minorEastAsia"/>
          <w:b/>
          <w:color w:val="auto"/>
          <w:szCs w:val="24"/>
          <w:highlight w:val="none"/>
        </w:rPr>
        <w:t>1. 响应文件的澄清</w:t>
      </w:r>
    </w:p>
    <w:p w14:paraId="5E7ED14A">
      <w:pPr>
        <w:spacing w:line="360" w:lineRule="auto"/>
        <w:ind w:firstLine="48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于响应文件中含义不明确、同类问题表述不一致或者有明显文字和计算错误的内容需要供应商做出必要的澄清、说明或者补正的，谈判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补正不得超出响应文件的范围或者改变响应文件的实质性内容。</w:t>
      </w:r>
    </w:p>
    <w:p w14:paraId="70268595">
      <w:pPr>
        <w:pStyle w:val="392"/>
        <w:spacing w:before="0"/>
        <w:ind w:firstLine="0" w:firstLineChars="0"/>
        <w:rPr>
          <w:rFonts w:cs="仿宋_GB2312" w:asciiTheme="minorEastAsia" w:hAnsiTheme="minorEastAsia" w:eastAsiaTheme="minorEastAsia"/>
          <w:b/>
          <w:color w:val="auto"/>
          <w:szCs w:val="24"/>
          <w:highlight w:val="none"/>
        </w:rPr>
      </w:pPr>
      <w:r>
        <w:rPr>
          <w:rFonts w:hint="eastAsia" w:asciiTheme="minorEastAsia" w:hAnsiTheme="minorEastAsia" w:eastAsiaTheme="minorEastAsia"/>
          <w:b/>
          <w:color w:val="auto"/>
          <w:highlight w:val="none"/>
        </w:rPr>
        <w:t>2.最后报价的修正原则</w:t>
      </w:r>
    </w:p>
    <w:p w14:paraId="1DF9973F">
      <w:pPr>
        <w:spacing w:line="360" w:lineRule="auto"/>
        <w:ind w:firstLine="48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谈判小组对响应文件的最后报价进行审核，对发现计算、书写等错误的，按以下原则进行修正：</w:t>
      </w:r>
    </w:p>
    <w:p w14:paraId="7A335375">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2.1《最后报价一览表》内容与响应文件中响应内容不一致的，以《最后报价一览表》为准;</w:t>
      </w:r>
    </w:p>
    <w:p w14:paraId="77251CCB">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2.2大写金额和小写金额不一致的，以大写金额为准;</w:t>
      </w:r>
    </w:p>
    <w:p w14:paraId="487E6076">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2.3单价金额小数点或者百分比有明显错位的，以《最后报价一览表》的总价为准，并修改单价;</w:t>
      </w:r>
    </w:p>
    <w:p w14:paraId="284E01B7">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2.4总价金额与按单价汇总金额不一致的，以单价金额计算结果为准。</w:t>
      </w:r>
    </w:p>
    <w:p w14:paraId="0AF5070D">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2.5同时出现两种以上不一致的，按照前款规定的顺序修正。</w:t>
      </w:r>
    </w:p>
    <w:p w14:paraId="64243B5F">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2.6以修正后的总价作为最后报价。</w:t>
      </w:r>
    </w:p>
    <w:p w14:paraId="0FA3099E">
      <w:pPr>
        <w:spacing w:line="360" w:lineRule="auto"/>
        <w:rPr>
          <w:rFonts w:cs="仿宋_GB2312" w:asciiTheme="minorEastAsia" w:hAnsiTheme="minorEastAsia" w:eastAsiaTheme="minorEastAsia"/>
          <w:b/>
          <w:bCs/>
          <w:color w:val="auto"/>
          <w:sz w:val="24"/>
          <w:highlight w:val="none"/>
        </w:rPr>
      </w:pPr>
      <w:r>
        <w:rPr>
          <w:rFonts w:hint="eastAsia" w:cs="仿宋_GB2312" w:asciiTheme="minorEastAsia" w:hAnsiTheme="minorEastAsia" w:eastAsiaTheme="minorEastAsia"/>
          <w:bCs/>
          <w:color w:val="auto"/>
          <w:sz w:val="24"/>
          <w:highlight w:val="none"/>
        </w:rPr>
        <w:t>▲</w:t>
      </w:r>
      <w:r>
        <w:rPr>
          <w:rFonts w:hint="eastAsia" w:cs="仿宋_GB2312" w:asciiTheme="minorEastAsia" w:hAnsiTheme="minorEastAsia" w:eastAsiaTheme="minorEastAsia"/>
          <w:b/>
          <w:bCs/>
          <w:color w:val="auto"/>
          <w:sz w:val="24"/>
          <w:highlight w:val="none"/>
        </w:rPr>
        <w:t>供应商对根据修正原则修正后的最后报价不确认的，响应无效。</w:t>
      </w:r>
    </w:p>
    <w:p w14:paraId="26D106F2">
      <w:pPr>
        <w:pStyle w:val="392"/>
        <w:spacing w:before="0"/>
        <w:ind w:firstLine="0" w:firstLineChars="0"/>
        <w:rPr>
          <w:rFonts w:cs="仿宋_GB2312" w:asciiTheme="minorEastAsia" w:hAnsiTheme="minorEastAsia" w:eastAsiaTheme="minorEastAsia"/>
          <w:b/>
          <w:color w:val="auto"/>
          <w:szCs w:val="24"/>
          <w:highlight w:val="none"/>
        </w:rPr>
      </w:pPr>
      <w:r>
        <w:rPr>
          <w:rFonts w:hint="eastAsia" w:asciiTheme="minorEastAsia" w:hAnsiTheme="minorEastAsia" w:eastAsiaTheme="minorEastAsia"/>
          <w:b/>
          <w:color w:val="auto"/>
          <w:highlight w:val="none"/>
        </w:rPr>
        <w:t>3.</w:t>
      </w:r>
      <w:r>
        <w:rPr>
          <w:rFonts w:hint="eastAsia" w:asciiTheme="minorEastAsia" w:hAnsiTheme="minorEastAsia" w:eastAsiaTheme="minorEastAsia"/>
          <w:b/>
          <w:color w:val="auto"/>
          <w:spacing w:val="20"/>
          <w:highlight w:val="none"/>
        </w:rPr>
        <w:t>响应无效</w:t>
      </w:r>
    </w:p>
    <w:p w14:paraId="1AFD3308">
      <w:pPr>
        <w:pStyle w:val="23"/>
        <w:spacing w:line="360" w:lineRule="auto"/>
        <w:ind w:firstLine="600" w:firstLineChars="250"/>
        <w:rPr>
          <w:rFonts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有下列情况之一的，响应无效</w:t>
      </w:r>
      <w:r>
        <w:rPr>
          <w:rFonts w:hint="eastAsia" w:asciiTheme="minorEastAsia" w:hAnsiTheme="minorEastAsia" w:eastAsiaTheme="minorEastAsia"/>
          <w:color w:val="auto"/>
          <w:szCs w:val="21"/>
          <w:highlight w:val="none"/>
        </w:rPr>
        <w:t>：</w:t>
      </w:r>
    </w:p>
    <w:p w14:paraId="406D9CD5">
      <w:pPr>
        <w:spacing w:line="360" w:lineRule="auto"/>
        <w:ind w:firstLine="480" w:firstLineChars="200"/>
        <w:rPr>
          <w:rFonts w:cs="仿宋_GB2312"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highlight w:val="none"/>
        </w:rPr>
        <w:t>3.1</w:t>
      </w:r>
      <w:r>
        <w:rPr>
          <w:rFonts w:hint="eastAsia" w:cs="仿宋_GB2312" w:asciiTheme="minorEastAsia" w:hAnsiTheme="minorEastAsia" w:eastAsiaTheme="minorEastAsia"/>
          <w:color w:val="auto"/>
          <w:sz w:val="24"/>
          <w:szCs w:val="21"/>
          <w:highlight w:val="none"/>
        </w:rPr>
        <w:t>单位负责人为同一人或者存在直接控股、管理关系的不同供应商参加同一合同项下的政府采购活动的（均无效）；</w:t>
      </w:r>
    </w:p>
    <w:p w14:paraId="2960D0F9">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 xml:space="preserve">3.2为采购项目提供整体设计、规范编制或者项目管理、监理、检测等服务的供应商再参加该采购项目的其他采购活动的； </w:t>
      </w:r>
    </w:p>
    <w:p w14:paraId="7D25A993">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3.3供应商不具备谈判文件中规定的资格要求的（供应商未提供有效的资格证明文件的，视为供应商不具备谈判文件中规定的资格要求）；</w:t>
      </w:r>
    </w:p>
    <w:p w14:paraId="596A18A4">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3.4如以联合体形式参加政府采购活动的，联合协议不符合谈判文件规定的联合协议要求的；</w:t>
      </w:r>
    </w:p>
    <w:p w14:paraId="2DC2D4BB">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3.5响应文件未按谈判文件的澄清、修改的内容编制，又不符合实质性要求的；</w:t>
      </w:r>
    </w:p>
    <w:p w14:paraId="272BE316">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3.6响应文件组成漏项，内容不全或内容字迹模糊辨认不清的；</w:t>
      </w:r>
    </w:p>
    <w:p w14:paraId="5B2365B1">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3.7响应文件中法人授权书所载内容与本项目内容有异的；</w:t>
      </w:r>
    </w:p>
    <w:p w14:paraId="1E7670B6">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3.8响应文件未按照谈判文件要求签署、盖章的；</w:t>
      </w:r>
    </w:p>
    <w:p w14:paraId="12B67C1E">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3.9</w:t>
      </w:r>
      <w:r>
        <w:rPr>
          <w:rFonts w:hint="eastAsia" w:ascii="宋体" w:hAnsi="宋体" w:cs="宋体"/>
          <w:color w:val="auto"/>
          <w:kern w:val="0"/>
          <w:sz w:val="24"/>
          <w:highlight w:val="none"/>
        </w:rPr>
        <w:t>采购人拟采购的产品属于政府强制采购的节能产品品目清单范围的，供应商相应的响应产品未获得国家确定的认证机构出具的、处于有效期之内的节能产品认证证书的；</w:t>
      </w:r>
    </w:p>
    <w:p w14:paraId="01B45D60">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3.10响应文件含有采购人不能接受的附加条件的；</w:t>
      </w:r>
    </w:p>
    <w:p w14:paraId="2625B773">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3.11响应文件中承诺的响应有效期少于谈判文件中载明的响应有效期的；</w:t>
      </w:r>
    </w:p>
    <w:p w14:paraId="24598E9D">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3.12供应商所投内容不符合谈判文件中实质性要求的；</w:t>
      </w:r>
    </w:p>
    <w:p w14:paraId="5F17B7C4">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3.13所提交的《最后报价一览表》中出现不是唯一的、有选择性的报价的;</w:t>
      </w:r>
    </w:p>
    <w:p w14:paraId="6C78BB9D">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3.14最后报价高于本项目采购预算或者最高限价的;</w:t>
      </w:r>
    </w:p>
    <w:p w14:paraId="005CA1B1">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3.15《最后报价一览表》填写不完整或字迹不能辨认或有漏项的；</w:t>
      </w:r>
    </w:p>
    <w:p w14:paraId="67C376FB">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3.16供应商对根据修正原则修正后的最后报价不确认的；</w:t>
      </w:r>
    </w:p>
    <w:p w14:paraId="1A2FC808">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3.17供应商提供虚假材料响应的（包括但不限于以下情节）；</w:t>
      </w:r>
    </w:p>
    <w:p w14:paraId="41BB101E">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3.17.1使用伪造、变造的许可证件；</w:t>
      </w:r>
    </w:p>
    <w:p w14:paraId="2CF199D7">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3.17.2提供虚假的财务状况或者业绩；</w:t>
      </w:r>
    </w:p>
    <w:p w14:paraId="4497AB02">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3.17.3提供虚假的项目负责人或者主要技术人员简历、劳动关系证明；</w:t>
      </w:r>
    </w:p>
    <w:p w14:paraId="33ADEB7D">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3.17.4提供虚假的信用状况；</w:t>
      </w:r>
    </w:p>
    <w:p w14:paraId="4ECCC9B0">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3.17.5其他弄虚作假的行为。</w:t>
      </w:r>
    </w:p>
    <w:p w14:paraId="76E0F9B2">
      <w:pPr>
        <w:spacing w:line="360" w:lineRule="auto"/>
        <w:ind w:firstLine="48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3.18供应商有恶意串通、妨碍其他供应商的竞争行为、损害采购人或者其他供应商的合法权益情形的。</w:t>
      </w:r>
    </w:p>
    <w:p w14:paraId="35C55AB5">
      <w:pPr>
        <w:spacing w:line="360" w:lineRule="auto"/>
        <w:ind w:firstLine="48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有下列情形之一的，属于或视为恶意串通，其响应无效：</w:t>
      </w:r>
    </w:p>
    <w:p w14:paraId="5F914E13">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3.18.1供应商直接或者间接从采购人或者采购代理机构处获得其他供应商的相关情况并修改其响应文件；</w:t>
      </w:r>
    </w:p>
    <w:p w14:paraId="4E6874EE">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3.18.2供应商按照采购人或者采购代理机构的授意撤换、修改投标文件或者响应文件；</w:t>
      </w:r>
    </w:p>
    <w:p w14:paraId="45FF9058">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3.18.3供应商之间协商报价、技术方案等投标文件或者响应文件的实质性内容；</w:t>
      </w:r>
    </w:p>
    <w:p w14:paraId="2F069AC4">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3.18.4属于同一集团、协会、商会等组织成员的供应商按照该组织要求协同参加政府采购活动；</w:t>
      </w:r>
    </w:p>
    <w:p w14:paraId="00E8F723">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3.18.5供应商之间事先约定由某一特定供应商中标、成交；</w:t>
      </w:r>
    </w:p>
    <w:p w14:paraId="440C83B3">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3.18.6供应商之间商定部分供应商放弃参加政府采购活动或者放弃中标、成交；</w:t>
      </w:r>
    </w:p>
    <w:p w14:paraId="3421D114">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3.18.7供应商与采购人或者采购代理机构之间、供应商相互之间，为谋求特定供应商中标、成交或者排斥其他供应商的其他串通行为。</w:t>
      </w:r>
    </w:p>
    <w:p w14:paraId="0FE914CC">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3.18.8不同供应商的响应文件由同一单位或者个人编制；</w:t>
      </w:r>
    </w:p>
    <w:p w14:paraId="51F2FD0B">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3.18.9不同供应商委托同一单位或者个人办理响应事宜；</w:t>
      </w:r>
    </w:p>
    <w:p w14:paraId="7C423087">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3.18.10不同供应商的响应文件载明的项目管理成员或者联系人员为同一人；</w:t>
      </w:r>
    </w:p>
    <w:p w14:paraId="2F2009FF">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3.18.11不同供应商的响应文件异常一致或者最后报价呈规律性差异。</w:t>
      </w:r>
    </w:p>
    <w:p w14:paraId="3553205E">
      <w:pPr>
        <w:spacing w:line="360" w:lineRule="auto"/>
        <w:ind w:firstLine="482" w:firstLineChars="200"/>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3.19供应商仅提交备份响应文件，没有在电子交易平台传输提交响应文件的，响应无效；</w:t>
      </w:r>
    </w:p>
    <w:p w14:paraId="5C9FCEB8">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3.20法律、法规、规章（适用本市的）及省级以上规范性文件（适用本市的）规定的其他无效情形。</w:t>
      </w:r>
    </w:p>
    <w:p w14:paraId="0287C750">
      <w:pPr>
        <w:pStyle w:val="392"/>
        <w:spacing w:before="0"/>
        <w:ind w:firstLine="0" w:firstLineChars="0"/>
        <w:rPr>
          <w:rFonts w:asciiTheme="minorEastAsia" w:hAnsiTheme="minorEastAsia" w:eastAsiaTheme="minorEastAsia"/>
          <w:b/>
          <w:color w:val="auto"/>
          <w:szCs w:val="24"/>
          <w:highlight w:val="none"/>
        </w:rPr>
      </w:pPr>
      <w:r>
        <w:rPr>
          <w:rFonts w:hint="eastAsia" w:asciiTheme="minorEastAsia" w:hAnsiTheme="minorEastAsia" w:eastAsiaTheme="minorEastAsia"/>
          <w:b/>
          <w:color w:val="auto"/>
          <w:szCs w:val="24"/>
          <w:highlight w:val="none"/>
        </w:rPr>
        <w:t>4. 重新开展采购活动</w:t>
      </w:r>
    </w:p>
    <w:p w14:paraId="0897A003">
      <w:pPr>
        <w:spacing w:line="360" w:lineRule="auto"/>
        <w:ind w:firstLine="407" w:firstLineChars="194"/>
        <w:rPr>
          <w:rFonts w:asciiTheme="minorEastAsia" w:hAnsiTheme="minorEastAsia" w:eastAsiaTheme="minorEastAsia"/>
          <w:color w:val="auto"/>
          <w:sz w:val="24"/>
          <w:szCs w:val="21"/>
          <w:highlight w:val="none"/>
        </w:rPr>
      </w:pPr>
      <w:r>
        <w:rPr>
          <w:rFonts w:hint="eastAsia" w:cs="Arial" w:asciiTheme="minorEastAsia" w:hAnsiTheme="minorEastAsia" w:eastAsiaTheme="minorEastAsia"/>
          <w:color w:val="auto"/>
          <w:szCs w:val="21"/>
          <w:highlight w:val="none"/>
        </w:rPr>
        <w:t xml:space="preserve"> </w:t>
      </w:r>
      <w:r>
        <w:rPr>
          <w:rFonts w:hint="eastAsia" w:asciiTheme="minorEastAsia" w:hAnsiTheme="minorEastAsia" w:eastAsiaTheme="minorEastAsia"/>
          <w:color w:val="auto"/>
          <w:sz w:val="24"/>
          <w:szCs w:val="21"/>
          <w:highlight w:val="none"/>
        </w:rPr>
        <w:t>出现下列情形之一的，采购代理机构应当终止竞争性谈判采购活动，通过电子交易平台发布项目终止公告并说明原因，重新开展采购活动：</w:t>
      </w:r>
    </w:p>
    <w:p w14:paraId="66D3627C">
      <w:pPr>
        <w:spacing w:line="360" w:lineRule="auto"/>
        <w:ind w:firstLine="480" w:firstLineChars="200"/>
        <w:rPr>
          <w:rFonts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（1）因情况变化，不再符合规定的竞争性谈判采购方式适用情形的；</w:t>
      </w:r>
    </w:p>
    <w:p w14:paraId="4B9F981E">
      <w:pPr>
        <w:spacing w:line="360" w:lineRule="auto"/>
        <w:ind w:firstLine="480" w:firstLineChars="200"/>
        <w:rPr>
          <w:rFonts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（2）出现影响采购公正的违法、违规行为的；</w:t>
      </w:r>
    </w:p>
    <w:p w14:paraId="7DF6522A">
      <w:pPr>
        <w:spacing w:line="360" w:lineRule="auto"/>
        <w:ind w:firstLine="480" w:firstLineChars="200"/>
        <w:rPr>
          <w:rFonts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（3）在采购过程中符合竞争要求的供应商或者报价未超过采购预算的供应商不足3家的，但《政府采购非招标采购方式管理办法》第二十七条第二款规定的情形除外。</w:t>
      </w:r>
    </w:p>
    <w:p w14:paraId="75047F31">
      <w:pPr>
        <w:pStyle w:val="392"/>
        <w:spacing w:before="0"/>
        <w:ind w:firstLine="0" w:firstLineChars="0"/>
        <w:rPr>
          <w:rFonts w:asciiTheme="minorEastAsia" w:hAnsiTheme="minorEastAsia" w:eastAsiaTheme="minorEastAsia"/>
          <w:b/>
          <w:color w:val="auto"/>
          <w:szCs w:val="24"/>
          <w:highlight w:val="none"/>
        </w:rPr>
      </w:pPr>
      <w:r>
        <w:rPr>
          <w:rFonts w:hint="eastAsia" w:asciiTheme="minorEastAsia" w:hAnsiTheme="minorEastAsia" w:eastAsiaTheme="minorEastAsia"/>
          <w:b/>
          <w:color w:val="auto"/>
          <w:szCs w:val="24"/>
          <w:highlight w:val="none"/>
        </w:rPr>
        <w:t>5. 终止采购活动</w:t>
      </w:r>
    </w:p>
    <w:p w14:paraId="4A091FBD">
      <w:pPr>
        <w:spacing w:line="360" w:lineRule="auto"/>
        <w:ind w:firstLine="465" w:firstLineChars="194"/>
        <w:rPr>
          <w:rFonts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在采购活动中因重大变故，采购任务取消的，采购代理机构将终止采购活动，通过电子交易平台通知所有参加采购活动的供应商，并将项目实施情况和采购任务取消原因报送本级财政部门。</w:t>
      </w:r>
    </w:p>
    <w:p w14:paraId="7F6B303C">
      <w:pPr>
        <w:spacing w:line="360" w:lineRule="auto"/>
        <w:rPr>
          <w:rFonts w:cs="仿宋_GB2312" w:asciiTheme="minorEastAsia" w:hAnsiTheme="minorEastAsia" w:eastAsiaTheme="minorEastAsia"/>
          <w:color w:val="auto"/>
          <w:sz w:val="24"/>
          <w:highlight w:val="none"/>
        </w:rPr>
      </w:pPr>
      <w:r>
        <w:rPr>
          <w:rFonts w:asciiTheme="minorEastAsia" w:hAnsiTheme="minorEastAsia" w:eastAsiaTheme="minorEastAsia"/>
          <w:b/>
          <w:color w:val="auto"/>
          <w:sz w:val="24"/>
          <w:highlight w:val="none"/>
        </w:rPr>
        <w:t xml:space="preserve">6. </w:t>
      </w:r>
      <w:r>
        <w:rPr>
          <w:rFonts w:hint="eastAsia" w:cs="仿宋_GB2312" w:asciiTheme="minorEastAsia" w:hAnsiTheme="minorEastAsia" w:eastAsiaTheme="minorEastAsia"/>
          <w:b/>
          <w:color w:val="auto"/>
          <w:sz w:val="24"/>
          <w:highlight w:val="none"/>
        </w:rPr>
        <w:t>采购代理机构有权对谈判小组各成员的评审情况和评审意见进行合理性和合规性审查</w:t>
      </w:r>
      <w:r>
        <w:rPr>
          <w:rFonts w:hint="eastAsia" w:cs="仿宋_GB2312" w:asciiTheme="minorEastAsia" w:hAnsiTheme="minorEastAsia" w:eastAsiaTheme="minorEastAsia"/>
          <w:color w:val="auto"/>
          <w:sz w:val="24"/>
          <w:highlight w:val="none"/>
        </w:rPr>
        <w:t>，如发现谈判小组成员的评审意见带有明显倾向性，或不按规定程序和标准评审，谈判小组成员应进行书面澄清和说明；谈判小组成员拒不接受采购代理机构审查的，采购代理机构将向同级政府采购监督管理部门报告并予以处理。</w:t>
      </w:r>
    </w:p>
    <w:p w14:paraId="46356BD8">
      <w:pPr>
        <w:pStyle w:val="392"/>
        <w:spacing w:before="0"/>
        <w:ind w:firstLine="0" w:firstLineChars="0"/>
        <w:rPr>
          <w:rFonts w:cs="仿宋_GB2312" w:asciiTheme="minorEastAsia" w:hAnsiTheme="minorEastAsia" w:eastAsiaTheme="minorEastAsia"/>
          <w:b/>
          <w:color w:val="auto"/>
          <w:highlight w:val="none"/>
        </w:rPr>
      </w:pPr>
    </w:p>
    <w:p w14:paraId="3169549D">
      <w:pPr>
        <w:snapToGrid w:val="0"/>
        <w:spacing w:line="360" w:lineRule="auto"/>
        <w:ind w:left="120" w:leftChars="57" w:firstLine="482" w:firstLineChars="150"/>
        <w:jc w:val="center"/>
        <w:outlineLvl w:val="1"/>
        <w:rPr>
          <w:rFonts w:cs="仿宋_GB2312" w:asciiTheme="minorEastAsia" w:hAnsiTheme="minorEastAsia" w:eastAsiaTheme="minorEastAsia"/>
          <w:b/>
          <w:color w:val="auto"/>
          <w:sz w:val="32"/>
          <w:highlight w:val="none"/>
        </w:rPr>
      </w:pPr>
      <w:r>
        <w:rPr>
          <w:rFonts w:hint="eastAsia" w:cs="仿宋_GB2312" w:asciiTheme="minorEastAsia" w:hAnsiTheme="minorEastAsia" w:eastAsiaTheme="minorEastAsia"/>
          <w:b/>
          <w:color w:val="auto"/>
          <w:sz w:val="32"/>
          <w:highlight w:val="none"/>
        </w:rPr>
        <w:t>六、评审过程的保密与录像</w:t>
      </w:r>
    </w:p>
    <w:p w14:paraId="73A4829D">
      <w:pPr>
        <w:widowControl/>
        <w:spacing w:line="360" w:lineRule="auto"/>
        <w:ind w:firstLine="482" w:firstLineChars="20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b/>
          <w:color w:val="auto"/>
          <w:sz w:val="24"/>
          <w:highlight w:val="none"/>
        </w:rPr>
        <w:t>1.保密。</w:t>
      </w:r>
      <w:r>
        <w:rPr>
          <w:rFonts w:hint="eastAsia" w:cs="仿宋_GB2312" w:asciiTheme="minorEastAsia" w:hAnsiTheme="minorEastAsia" w:eastAsiaTheme="minorEastAsia"/>
          <w:color w:val="auto"/>
          <w:sz w:val="24"/>
          <w:highlight w:val="none"/>
        </w:rPr>
        <w:t>评审活动在严格保密的情况下进行。评审过程中凡是与响应文件评审和比较、成交人推荐等评审有关的情况，以及涉及国家秘密和商业秘密等信息，谈判小组成员、采购人和采购代理机构工作人员、相关监督人员等与评审有关的人员应当予以保密。</w:t>
      </w:r>
    </w:p>
    <w:p w14:paraId="390DA3EB">
      <w:pPr>
        <w:widowControl/>
        <w:spacing w:line="360" w:lineRule="auto"/>
        <w:ind w:firstLine="482" w:firstLineChars="20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b/>
          <w:color w:val="auto"/>
          <w:sz w:val="24"/>
          <w:highlight w:val="none"/>
        </w:rPr>
        <w:t>2.录音录像。</w:t>
      </w:r>
      <w:r>
        <w:rPr>
          <w:rFonts w:hint="eastAsia" w:cs="仿宋_GB2312" w:asciiTheme="minorEastAsia" w:hAnsiTheme="minorEastAsia" w:eastAsiaTheme="minorEastAsia"/>
          <w:color w:val="auto"/>
          <w:sz w:val="24"/>
          <w:highlight w:val="none"/>
        </w:rPr>
        <w:t>采购代理机构对评审工作现场进行全过程录音录像，录音录像资料作为采购项目文件随其他文件一并存档。</w:t>
      </w:r>
    </w:p>
    <w:p w14:paraId="5E711E85">
      <w:pPr>
        <w:widowControl/>
        <w:adjustRightInd/>
        <w:jc w:val="left"/>
        <w:rPr>
          <w:rFonts w:cs="仿宋_GB2312" w:asciiTheme="minorEastAsia" w:hAnsiTheme="minorEastAsia" w:eastAsiaTheme="minorEastAsia"/>
          <w:b/>
          <w:sz w:val="36"/>
          <w:szCs w:val="36"/>
        </w:rPr>
      </w:pPr>
      <w:r>
        <w:rPr>
          <w:rFonts w:cs="仿宋_GB2312" w:asciiTheme="minorEastAsia" w:hAnsiTheme="minorEastAsia" w:eastAsiaTheme="minorEastAsia"/>
          <w:b/>
          <w:color w:val="auto"/>
          <w:sz w:val="36"/>
          <w:szCs w:val="36"/>
          <w:highlight w:val="none"/>
        </w:rPr>
        <w:br w:type="page"/>
      </w:r>
    </w:p>
    <w:p w14:paraId="496ABA7A">
      <w:pPr>
        <w:spacing w:line="360" w:lineRule="auto"/>
        <w:jc w:val="center"/>
        <w:outlineLvl w:val="0"/>
        <w:rPr>
          <w:rFonts w:cs="仿宋_GB2312" w:asciiTheme="minorEastAsia" w:hAnsiTheme="minorEastAsia" w:eastAsiaTheme="minorEastAsia"/>
          <w:b/>
          <w:sz w:val="36"/>
          <w:szCs w:val="36"/>
        </w:rPr>
      </w:pPr>
      <w:bookmarkStart w:id="69" w:name="_Toc181265286"/>
      <w:r>
        <w:rPr>
          <w:rFonts w:hint="eastAsia" w:cs="仿宋_GB2312" w:asciiTheme="minorEastAsia" w:hAnsiTheme="minorEastAsia" w:eastAsiaTheme="minorEastAsia"/>
          <w:b/>
          <w:sz w:val="36"/>
          <w:szCs w:val="36"/>
        </w:rPr>
        <w:t>第六部分</w:t>
      </w:r>
      <w:bookmarkEnd w:id="68"/>
      <w:r>
        <w:rPr>
          <w:rFonts w:hint="eastAsia" w:cs="仿宋_GB2312" w:asciiTheme="minorEastAsia" w:hAnsiTheme="minorEastAsia" w:eastAsiaTheme="minorEastAsia"/>
          <w:b/>
          <w:sz w:val="36"/>
          <w:szCs w:val="36"/>
        </w:rPr>
        <w:t xml:space="preserve">  拟签订的合同文本</w:t>
      </w:r>
      <w:bookmarkEnd w:id="69"/>
    </w:p>
    <w:p w14:paraId="36B461CD">
      <w:pPr>
        <w:spacing w:line="480" w:lineRule="auto"/>
        <w:jc w:val="center"/>
        <w:rPr>
          <w:rFonts w:ascii="宋体" w:hAnsi="宋体" w:cs="宋体"/>
          <w:b/>
          <w:sz w:val="24"/>
        </w:rPr>
      </w:pPr>
      <w:bookmarkStart w:id="70" w:name="第五部分"/>
      <w:bookmarkStart w:id="71" w:name="_Toc86217003"/>
    </w:p>
    <w:p w14:paraId="6AC51499">
      <w:pPr>
        <w:adjustRightInd/>
        <w:spacing w:line="600" w:lineRule="exact"/>
        <w:ind w:firstLine="1044"/>
        <w:rPr>
          <w:rFonts w:ascii="宋体" w:hAnsi="宋体" w:cs="宋体"/>
          <w:b/>
          <w:kern w:val="0"/>
          <w:sz w:val="52"/>
          <w:szCs w:val="52"/>
        </w:rPr>
      </w:pPr>
    </w:p>
    <w:p w14:paraId="040517A2">
      <w:pPr>
        <w:adjustRightInd/>
        <w:jc w:val="center"/>
        <w:rPr>
          <w:rFonts w:ascii="宋体" w:hAnsi="宋体" w:cs="宋体"/>
          <w:b/>
          <w:bCs/>
          <w:spacing w:val="-20"/>
          <w:kern w:val="44"/>
          <w:sz w:val="48"/>
          <w:szCs w:val="48"/>
        </w:rPr>
      </w:pPr>
      <w:bookmarkStart w:id="72" w:name="_Toc3995"/>
    </w:p>
    <w:p w14:paraId="76EE236C">
      <w:pPr>
        <w:adjustRightInd/>
        <w:jc w:val="center"/>
        <w:rPr>
          <w:rFonts w:ascii="宋体" w:hAnsi="宋体" w:cs="宋体"/>
          <w:b/>
          <w:bCs/>
          <w:spacing w:val="-20"/>
          <w:kern w:val="44"/>
          <w:sz w:val="48"/>
          <w:szCs w:val="48"/>
        </w:rPr>
      </w:pPr>
    </w:p>
    <w:p w14:paraId="4E2C9C26">
      <w:pPr>
        <w:adjustRightInd/>
        <w:jc w:val="center"/>
        <w:rPr>
          <w:rFonts w:ascii="宋体" w:hAnsi="宋体" w:cs="宋体"/>
          <w:b/>
          <w:bCs/>
          <w:spacing w:val="-20"/>
          <w:kern w:val="44"/>
          <w:sz w:val="48"/>
          <w:szCs w:val="48"/>
        </w:rPr>
      </w:pPr>
    </w:p>
    <w:p w14:paraId="11142C42">
      <w:pPr>
        <w:adjustRightInd/>
        <w:jc w:val="center"/>
        <w:rPr>
          <w:rFonts w:ascii="宋体" w:hAnsi="宋体" w:cs="宋体"/>
          <w:b/>
          <w:bCs/>
          <w:spacing w:val="-20"/>
          <w:kern w:val="44"/>
          <w:sz w:val="48"/>
          <w:szCs w:val="48"/>
        </w:rPr>
      </w:pPr>
    </w:p>
    <w:bookmarkEnd w:id="72"/>
    <w:p w14:paraId="3B7D7BF0">
      <w:pPr>
        <w:rPr>
          <w:rFonts w:asciiTheme="minorEastAsia" w:hAnsiTheme="minorEastAsia" w:eastAsiaTheme="minorEastAsia"/>
          <w:b/>
          <w:sz w:val="28"/>
          <w:szCs w:val="28"/>
        </w:rPr>
      </w:pPr>
      <w:r>
        <w:rPr>
          <w:rFonts w:asciiTheme="minorEastAsia" w:hAnsiTheme="minorEastAsia" w:eastAsiaTheme="minorEastAsia"/>
          <w:b/>
          <w:sz w:val="28"/>
          <w:szCs w:val="28"/>
        </w:rPr>
        <w:br w:type="page"/>
      </w:r>
    </w:p>
    <w:p w14:paraId="26F1C133">
      <w:pPr>
        <w:pStyle w:val="31"/>
        <w:spacing w:line="600" w:lineRule="exact"/>
        <w:jc w:val="center"/>
        <w:rPr>
          <w:rFonts w:hAnsi="宋体" w:cs="宋体"/>
          <w:sz w:val="36"/>
          <w:szCs w:val="36"/>
        </w:rPr>
      </w:pPr>
      <w:r>
        <w:rPr>
          <w:rFonts w:hint="eastAsia" w:hAnsi="宋体" w:cs="宋体"/>
          <w:sz w:val="36"/>
          <w:szCs w:val="36"/>
        </w:rPr>
        <w:t>北海市采购合同</w:t>
      </w:r>
    </w:p>
    <w:p w14:paraId="58895DE5">
      <w:pPr>
        <w:pStyle w:val="31"/>
        <w:spacing w:line="600" w:lineRule="exact"/>
        <w:rPr>
          <w:rFonts w:hAnsi="宋体" w:cs="宋体"/>
        </w:rPr>
      </w:pPr>
    </w:p>
    <w:p w14:paraId="2849C59E">
      <w:pPr>
        <w:pStyle w:val="31"/>
        <w:spacing w:line="600" w:lineRule="exact"/>
        <w:rPr>
          <w:rFonts w:hAnsi="宋体" w:cs="宋体"/>
        </w:rPr>
      </w:pPr>
    </w:p>
    <w:p w14:paraId="5ABF75DB">
      <w:pPr>
        <w:pStyle w:val="31"/>
        <w:spacing w:line="600" w:lineRule="exact"/>
        <w:rPr>
          <w:rFonts w:hAnsi="宋体" w:cs="宋体"/>
        </w:rPr>
      </w:pPr>
    </w:p>
    <w:p w14:paraId="0EDDA1E2">
      <w:pPr>
        <w:pStyle w:val="31"/>
        <w:spacing w:line="600" w:lineRule="exact"/>
        <w:rPr>
          <w:rFonts w:hAnsi="宋体" w:cs="宋体"/>
        </w:rPr>
      </w:pPr>
    </w:p>
    <w:p w14:paraId="77D8679E">
      <w:pPr>
        <w:pStyle w:val="31"/>
        <w:spacing w:line="600" w:lineRule="exact"/>
        <w:rPr>
          <w:rFonts w:hAnsi="宋体" w:cs="宋体"/>
        </w:rPr>
      </w:pPr>
    </w:p>
    <w:p w14:paraId="477EE516">
      <w:pPr>
        <w:pStyle w:val="31"/>
        <w:spacing w:line="600" w:lineRule="exact"/>
        <w:rPr>
          <w:rFonts w:hAnsi="宋体" w:cs="宋体"/>
        </w:rPr>
      </w:pPr>
    </w:p>
    <w:p w14:paraId="1980ED04">
      <w:pPr>
        <w:pStyle w:val="31"/>
        <w:spacing w:line="700" w:lineRule="exact"/>
        <w:ind w:firstLine="1391" w:firstLineChars="495"/>
        <w:rPr>
          <w:rFonts w:hAnsi="宋体" w:cs="宋体"/>
          <w:b/>
          <w:sz w:val="28"/>
          <w:szCs w:val="28"/>
          <w:u w:val="single"/>
        </w:rPr>
      </w:pPr>
      <w:r>
        <w:rPr>
          <w:rFonts w:hint="eastAsia" w:hAnsi="宋体" w:cs="宋体"/>
          <w:b/>
          <w:sz w:val="28"/>
          <w:szCs w:val="28"/>
        </w:rPr>
        <w:t>合同名称：</w:t>
      </w:r>
      <w:r>
        <w:rPr>
          <w:rFonts w:hint="eastAsia" w:hAnsi="宋体" w:cs="宋体"/>
          <w:b/>
          <w:sz w:val="28"/>
          <w:szCs w:val="28"/>
          <w:u w:val="single"/>
        </w:rPr>
        <w:t xml:space="preserve">                          </w:t>
      </w:r>
    </w:p>
    <w:p w14:paraId="320B4224">
      <w:pPr>
        <w:pStyle w:val="31"/>
        <w:spacing w:line="700" w:lineRule="exact"/>
        <w:ind w:firstLine="1391" w:firstLineChars="495"/>
        <w:rPr>
          <w:rFonts w:hAnsi="宋体" w:cs="宋体"/>
          <w:b/>
          <w:sz w:val="28"/>
          <w:szCs w:val="28"/>
          <w:u w:val="single"/>
        </w:rPr>
      </w:pPr>
      <w:r>
        <w:rPr>
          <w:rFonts w:hint="eastAsia" w:hAnsi="宋体" w:cs="宋体"/>
          <w:b/>
          <w:sz w:val="28"/>
          <w:szCs w:val="28"/>
        </w:rPr>
        <w:t>合同编号：</w:t>
      </w:r>
      <w:r>
        <w:rPr>
          <w:rFonts w:hint="eastAsia" w:hAnsi="宋体" w:cs="宋体"/>
          <w:b/>
          <w:sz w:val="28"/>
          <w:szCs w:val="28"/>
          <w:u w:val="single"/>
        </w:rPr>
        <w:t xml:space="preserve">                          </w:t>
      </w:r>
    </w:p>
    <w:p w14:paraId="20C8CB2B">
      <w:pPr>
        <w:pStyle w:val="31"/>
        <w:spacing w:line="700" w:lineRule="exact"/>
        <w:rPr>
          <w:rFonts w:hAnsi="宋体" w:cs="宋体"/>
          <w:sz w:val="28"/>
          <w:szCs w:val="28"/>
        </w:rPr>
      </w:pPr>
    </w:p>
    <w:p w14:paraId="1555BDDB">
      <w:pPr>
        <w:pStyle w:val="31"/>
        <w:spacing w:line="700" w:lineRule="exact"/>
        <w:ind w:firstLine="1391" w:firstLineChars="495"/>
        <w:rPr>
          <w:rFonts w:hAnsi="宋体" w:cs="宋体"/>
          <w:b/>
          <w:sz w:val="28"/>
          <w:szCs w:val="28"/>
        </w:rPr>
      </w:pPr>
      <w:r>
        <w:rPr>
          <w:rFonts w:hint="eastAsia" w:hAnsi="宋体" w:cs="宋体"/>
          <w:b/>
          <w:sz w:val="28"/>
          <w:szCs w:val="28"/>
        </w:rPr>
        <w:t>采购单位（甲方）</w:t>
      </w:r>
      <w:r>
        <w:rPr>
          <w:rFonts w:hint="eastAsia" w:hAnsi="宋体" w:cs="宋体"/>
          <w:b/>
          <w:sz w:val="28"/>
          <w:szCs w:val="28"/>
          <w:u w:val="single"/>
        </w:rPr>
        <w:t xml:space="preserve">   北海市人民医院   </w:t>
      </w:r>
    </w:p>
    <w:p w14:paraId="23833273">
      <w:pPr>
        <w:pStyle w:val="31"/>
        <w:spacing w:line="700" w:lineRule="exact"/>
        <w:ind w:firstLine="1391" w:firstLineChars="495"/>
        <w:rPr>
          <w:rFonts w:hAnsi="宋体" w:cs="宋体"/>
          <w:b/>
          <w:sz w:val="28"/>
          <w:szCs w:val="28"/>
        </w:rPr>
      </w:pPr>
      <w:r>
        <w:rPr>
          <w:rFonts w:hint="eastAsia" w:hAnsi="宋体" w:cs="宋体"/>
          <w:b/>
          <w:sz w:val="28"/>
          <w:szCs w:val="28"/>
        </w:rPr>
        <w:t>供 应 商（乙方）</w:t>
      </w:r>
      <w:r>
        <w:rPr>
          <w:rFonts w:hint="eastAsia" w:hAnsi="宋体" w:cs="宋体"/>
          <w:b/>
          <w:sz w:val="28"/>
          <w:szCs w:val="28"/>
          <w:u w:val="single"/>
        </w:rPr>
        <w:t xml:space="preserve">                    </w:t>
      </w:r>
    </w:p>
    <w:p w14:paraId="4FBACD96">
      <w:pPr>
        <w:pStyle w:val="31"/>
        <w:spacing w:line="700" w:lineRule="exact"/>
        <w:rPr>
          <w:rFonts w:hAnsi="宋体" w:cs="宋体"/>
          <w:sz w:val="28"/>
          <w:szCs w:val="28"/>
        </w:rPr>
      </w:pPr>
    </w:p>
    <w:p w14:paraId="017683BB">
      <w:pPr>
        <w:pStyle w:val="31"/>
        <w:spacing w:line="700" w:lineRule="exact"/>
        <w:ind w:firstLine="1391" w:firstLineChars="495"/>
        <w:rPr>
          <w:rFonts w:hAnsi="宋体" w:cs="宋体"/>
          <w:b/>
          <w:sz w:val="28"/>
          <w:szCs w:val="28"/>
          <w:u w:val="single"/>
        </w:rPr>
      </w:pPr>
      <w:r>
        <w:rPr>
          <w:rFonts w:hint="eastAsia" w:hAnsi="宋体" w:cs="宋体"/>
          <w:b/>
          <w:sz w:val="28"/>
          <w:szCs w:val="28"/>
        </w:rPr>
        <w:t>签订合同地点：</w:t>
      </w:r>
      <w:r>
        <w:rPr>
          <w:rFonts w:hint="eastAsia" w:hAnsi="宋体" w:cs="宋体"/>
          <w:b/>
          <w:sz w:val="28"/>
          <w:szCs w:val="28"/>
          <w:u w:val="single"/>
        </w:rPr>
        <w:t xml:space="preserve">  北海市人民医院    </w:t>
      </w:r>
    </w:p>
    <w:p w14:paraId="05604714">
      <w:pPr>
        <w:pStyle w:val="31"/>
        <w:spacing w:line="700" w:lineRule="exact"/>
        <w:ind w:firstLine="1391" w:firstLineChars="495"/>
        <w:rPr>
          <w:rFonts w:hAnsi="宋体" w:cs="宋体"/>
          <w:b/>
          <w:sz w:val="28"/>
          <w:szCs w:val="28"/>
        </w:rPr>
      </w:pPr>
      <w:r>
        <w:rPr>
          <w:rFonts w:hint="eastAsia" w:hAnsi="宋体" w:cs="宋体"/>
          <w:b/>
          <w:sz w:val="28"/>
          <w:szCs w:val="28"/>
        </w:rPr>
        <w:t>签订合同时间：</w:t>
      </w:r>
      <w:r>
        <w:rPr>
          <w:rFonts w:hint="eastAsia" w:hAnsi="宋体" w:cs="宋体"/>
          <w:b/>
          <w:sz w:val="28"/>
          <w:szCs w:val="28"/>
          <w:u w:val="single"/>
        </w:rPr>
        <w:t xml:space="preserve">     年   月   日   </w:t>
      </w:r>
    </w:p>
    <w:p w14:paraId="5D5D52C8">
      <w:pPr>
        <w:pStyle w:val="31"/>
        <w:jc w:val="center"/>
        <w:rPr>
          <w:rFonts w:hAnsi="宋体" w:cs="宋体"/>
        </w:rPr>
      </w:pPr>
    </w:p>
    <w:p w14:paraId="3D053CB8">
      <w:pPr>
        <w:spacing w:line="600" w:lineRule="exact"/>
        <w:rPr>
          <w:rFonts w:ascii="宋体" w:hAnsi="宋体" w:cs="宋体"/>
          <w:bCs/>
          <w:sz w:val="36"/>
          <w:szCs w:val="36"/>
        </w:rPr>
      </w:pPr>
    </w:p>
    <w:p w14:paraId="3FB802CE">
      <w:pPr>
        <w:spacing w:line="600" w:lineRule="exact"/>
        <w:rPr>
          <w:rFonts w:ascii="宋体" w:hAnsi="宋体" w:cs="宋体"/>
          <w:bCs/>
          <w:sz w:val="36"/>
          <w:szCs w:val="36"/>
        </w:rPr>
      </w:pPr>
    </w:p>
    <w:p w14:paraId="5A627162">
      <w:pPr>
        <w:spacing w:line="600" w:lineRule="exact"/>
        <w:rPr>
          <w:rFonts w:ascii="宋体" w:hAnsi="宋体" w:cs="宋体"/>
          <w:bCs/>
          <w:sz w:val="36"/>
          <w:szCs w:val="36"/>
        </w:rPr>
      </w:pPr>
    </w:p>
    <w:p w14:paraId="3318D2CB">
      <w:pPr>
        <w:spacing w:line="600" w:lineRule="exact"/>
        <w:rPr>
          <w:rFonts w:ascii="宋体" w:hAnsi="宋体" w:cs="宋体"/>
          <w:bCs/>
          <w:sz w:val="36"/>
          <w:szCs w:val="36"/>
        </w:rPr>
      </w:pPr>
    </w:p>
    <w:p w14:paraId="06E07F08">
      <w:pPr>
        <w:spacing w:line="600" w:lineRule="exact"/>
        <w:rPr>
          <w:rFonts w:ascii="宋体" w:hAnsi="宋体" w:cs="宋体"/>
          <w:bCs/>
          <w:sz w:val="36"/>
          <w:szCs w:val="36"/>
        </w:rPr>
      </w:pPr>
    </w:p>
    <w:p w14:paraId="44685B01">
      <w:pPr>
        <w:spacing w:line="600" w:lineRule="exact"/>
        <w:rPr>
          <w:rFonts w:ascii="宋体" w:hAnsi="宋体" w:cs="宋体"/>
          <w:bCs/>
          <w:sz w:val="36"/>
          <w:szCs w:val="36"/>
        </w:rPr>
      </w:pPr>
    </w:p>
    <w:p w14:paraId="29A9DDB7">
      <w:pPr>
        <w:snapToGrid w:val="0"/>
        <w:spacing w:before="120" w:beforeLines="50" w:after="120" w:afterLines="50" w:line="600" w:lineRule="exact"/>
        <w:jc w:val="center"/>
        <w:rPr>
          <w:rFonts w:ascii="宋体" w:hAnsi="宋体" w:cs="宋体"/>
          <w:b/>
          <w:bCs/>
          <w:sz w:val="32"/>
          <w:szCs w:val="32"/>
        </w:rPr>
      </w:pPr>
      <w:r>
        <w:rPr>
          <w:rFonts w:hint="eastAsia" w:ascii="宋体" w:hAnsi="宋体" w:cs="宋体"/>
          <w:b/>
          <w:bCs/>
          <w:sz w:val="32"/>
          <w:szCs w:val="32"/>
        </w:rPr>
        <w:t>北海市政府采购合同</w:t>
      </w:r>
    </w:p>
    <w:p w14:paraId="13EFD99E">
      <w:pPr>
        <w:snapToGrid w:val="0"/>
        <w:spacing w:line="400" w:lineRule="exact"/>
        <w:rPr>
          <w:rFonts w:ascii="宋体" w:hAnsi="宋体" w:cs="宋体"/>
          <w:b/>
          <w:bCs/>
          <w:szCs w:val="21"/>
        </w:rPr>
      </w:pPr>
    </w:p>
    <w:p w14:paraId="53CE78D0">
      <w:pPr>
        <w:snapToGrid w:val="0"/>
        <w:spacing w:line="400" w:lineRule="exact"/>
        <w:ind w:right="-62"/>
        <w:rPr>
          <w:rFonts w:ascii="宋体" w:hAnsi="宋体" w:cs="宋体"/>
          <w:bCs/>
          <w:szCs w:val="21"/>
          <w:u w:val="single"/>
        </w:rPr>
      </w:pPr>
      <w:r>
        <w:rPr>
          <w:rFonts w:hint="eastAsia" w:ascii="宋体" w:hAnsi="宋体" w:cs="宋体"/>
          <w:bCs/>
          <w:szCs w:val="21"/>
        </w:rPr>
        <w:t>合同编号：</w:t>
      </w:r>
      <w:r>
        <w:rPr>
          <w:rFonts w:hint="eastAsia" w:ascii="宋体" w:hAnsi="宋体" w:cs="宋体"/>
          <w:bCs/>
          <w:szCs w:val="21"/>
          <w:u w:val="single"/>
        </w:rPr>
        <w:t xml:space="preserve">                               </w:t>
      </w:r>
    </w:p>
    <w:p w14:paraId="106E8573">
      <w:pPr>
        <w:snapToGrid w:val="0"/>
        <w:spacing w:line="360" w:lineRule="exact"/>
        <w:rPr>
          <w:rFonts w:ascii="宋体" w:hAnsi="宋体" w:cs="宋体"/>
          <w:szCs w:val="21"/>
          <w:u w:val="single"/>
        </w:rPr>
      </w:pPr>
      <w:r>
        <w:rPr>
          <w:rFonts w:hint="eastAsia" w:ascii="宋体" w:hAnsi="宋体" w:cs="宋体"/>
          <w:szCs w:val="21"/>
        </w:rPr>
        <w:t>采购人（甲方）</w:t>
      </w:r>
      <w:r>
        <w:rPr>
          <w:rFonts w:hint="eastAsia" w:ascii="宋体" w:hAnsi="宋体" w:cs="宋体"/>
          <w:szCs w:val="21"/>
          <w:u w:val="single"/>
        </w:rPr>
        <w:t xml:space="preserve">  北海市人民医院           </w:t>
      </w:r>
      <w:r>
        <w:rPr>
          <w:rFonts w:hint="eastAsia" w:ascii="宋体" w:hAnsi="宋体" w:cs="宋体"/>
          <w:szCs w:val="21"/>
        </w:rPr>
        <w:t xml:space="preserve">     </w:t>
      </w:r>
    </w:p>
    <w:p w14:paraId="0D9E6BE6">
      <w:pPr>
        <w:snapToGrid w:val="0"/>
        <w:spacing w:line="360" w:lineRule="exact"/>
        <w:rPr>
          <w:rFonts w:ascii="宋体" w:hAnsi="宋体" w:cs="宋体"/>
          <w:szCs w:val="21"/>
        </w:rPr>
      </w:pPr>
      <w:r>
        <w:rPr>
          <w:rFonts w:hint="eastAsia" w:ascii="宋体" w:hAnsi="宋体" w:cs="宋体"/>
          <w:szCs w:val="21"/>
        </w:rPr>
        <w:t>供 应 商（乙方）</w:t>
      </w:r>
      <w:r>
        <w:rPr>
          <w:rFonts w:hint="eastAsia" w:ascii="宋体" w:hAnsi="宋体" w:cs="宋体"/>
          <w:szCs w:val="21"/>
          <w:u w:val="single"/>
        </w:rPr>
        <w:t xml:space="preserve">                         </w:t>
      </w:r>
      <w:r>
        <w:rPr>
          <w:rFonts w:hint="eastAsia" w:ascii="宋体" w:hAnsi="宋体" w:cs="宋体"/>
          <w:szCs w:val="21"/>
        </w:rPr>
        <w:t xml:space="preserve">  </w:t>
      </w:r>
    </w:p>
    <w:p w14:paraId="133AD29D">
      <w:pPr>
        <w:snapToGrid w:val="0"/>
        <w:spacing w:line="360" w:lineRule="exact"/>
        <w:rPr>
          <w:rFonts w:ascii="宋体" w:hAnsi="宋体" w:cs="宋体"/>
          <w:szCs w:val="21"/>
          <w:u w:val="single"/>
        </w:rPr>
      </w:pPr>
      <w:r>
        <w:rPr>
          <w:rFonts w:hint="eastAsia" w:ascii="宋体" w:hAnsi="宋体" w:cs="宋体"/>
          <w:szCs w:val="21"/>
        </w:rPr>
        <w:t xml:space="preserve">项目名称和项目编号  </w:t>
      </w:r>
      <w:r>
        <w:rPr>
          <w:rFonts w:hint="eastAsia" w:ascii="宋体" w:hAnsi="宋体" w:cs="宋体"/>
          <w:szCs w:val="21"/>
          <w:u w:val="single"/>
        </w:rPr>
        <w:t xml:space="preserve">                       </w:t>
      </w:r>
    </w:p>
    <w:p w14:paraId="5968CB5D">
      <w:pPr>
        <w:snapToGrid w:val="0"/>
        <w:spacing w:line="360" w:lineRule="exact"/>
        <w:rPr>
          <w:rFonts w:ascii="宋体" w:hAnsi="宋体" w:cs="宋体"/>
          <w:szCs w:val="21"/>
        </w:rPr>
      </w:pPr>
    </w:p>
    <w:p w14:paraId="6272E4DF">
      <w:pPr>
        <w:snapToGrid w:val="0"/>
        <w:spacing w:line="360" w:lineRule="exact"/>
        <w:ind w:firstLine="420" w:firstLineChars="200"/>
        <w:rPr>
          <w:rFonts w:ascii="宋体" w:hAnsi="宋体" w:cs="宋体"/>
          <w:szCs w:val="21"/>
        </w:rPr>
      </w:pPr>
      <w:r>
        <w:rPr>
          <w:rFonts w:hint="eastAsia" w:ascii="宋体" w:hAnsi="宋体" w:cs="宋体"/>
          <w:szCs w:val="21"/>
        </w:rPr>
        <w:t>根据《中华人民共和国政府采购法》、《中华人民共和国民法典》等法律、法规规定，按照竞争性谈判文件（以下简称“谈判文件”）规定条款和成交供应商竞争性谈判响应文件（以下简称“响应文件”）及其承诺，甲乙双方签订本合同。</w:t>
      </w:r>
    </w:p>
    <w:p w14:paraId="751B5661">
      <w:pPr>
        <w:snapToGrid w:val="0"/>
        <w:spacing w:line="360" w:lineRule="exact"/>
        <w:ind w:firstLine="422" w:firstLineChars="200"/>
        <w:rPr>
          <w:rFonts w:ascii="宋体" w:hAnsi="宋体" w:cs="宋体"/>
          <w:b/>
          <w:szCs w:val="21"/>
        </w:rPr>
      </w:pPr>
      <w:r>
        <w:rPr>
          <w:rFonts w:hint="eastAsia" w:ascii="宋体" w:hAnsi="宋体" w:cs="宋体"/>
          <w:b/>
          <w:szCs w:val="21"/>
        </w:rPr>
        <w:t>第一条　合同标的</w:t>
      </w:r>
    </w:p>
    <w:p w14:paraId="70FC1FBE">
      <w:pPr>
        <w:snapToGrid w:val="0"/>
        <w:spacing w:after="120" w:afterLines="50" w:line="360" w:lineRule="exact"/>
        <w:ind w:firstLine="420" w:firstLineChars="200"/>
        <w:rPr>
          <w:rFonts w:ascii="宋体" w:hAnsi="宋体" w:cs="宋体"/>
          <w:szCs w:val="21"/>
        </w:rPr>
      </w:pPr>
      <w:r>
        <w:rPr>
          <w:rFonts w:hint="eastAsia" w:ascii="宋体" w:hAnsi="宋体" w:cs="宋体"/>
          <w:szCs w:val="21"/>
        </w:rPr>
        <w:t>1.供货一览表</w:t>
      </w:r>
    </w:p>
    <w:tbl>
      <w:tblPr>
        <w:tblStyle w:val="60"/>
        <w:tblW w:w="79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7"/>
        <w:gridCol w:w="1252"/>
        <w:gridCol w:w="956"/>
        <w:gridCol w:w="1147"/>
        <w:gridCol w:w="657"/>
        <w:gridCol w:w="1041"/>
        <w:gridCol w:w="1066"/>
        <w:gridCol w:w="1405"/>
      </w:tblGrid>
      <w:tr w14:paraId="51220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jc w:val="center"/>
        </w:trPr>
        <w:tc>
          <w:tcPr>
            <w:tcW w:w="427" w:type="dxa"/>
            <w:vAlign w:val="center"/>
          </w:tcPr>
          <w:p w14:paraId="423DCDE6">
            <w:pPr>
              <w:snapToGrid w:val="0"/>
              <w:spacing w:line="300" w:lineRule="auto"/>
              <w:jc w:val="center"/>
              <w:rPr>
                <w:rFonts w:ascii="宋体" w:hAnsi="宋体" w:cs="宋体"/>
                <w:szCs w:val="21"/>
              </w:rPr>
            </w:pPr>
            <w:r>
              <w:rPr>
                <w:rFonts w:hint="eastAsia" w:ascii="宋体" w:hAnsi="宋体" w:cs="宋体"/>
                <w:szCs w:val="21"/>
              </w:rPr>
              <w:t>序号</w:t>
            </w:r>
          </w:p>
        </w:tc>
        <w:tc>
          <w:tcPr>
            <w:tcW w:w="1252" w:type="dxa"/>
            <w:vAlign w:val="center"/>
          </w:tcPr>
          <w:p w14:paraId="2E8F1050">
            <w:pPr>
              <w:snapToGrid w:val="0"/>
              <w:spacing w:line="300" w:lineRule="auto"/>
              <w:jc w:val="center"/>
              <w:rPr>
                <w:rFonts w:ascii="宋体" w:hAnsi="宋体" w:cs="宋体"/>
                <w:szCs w:val="21"/>
              </w:rPr>
            </w:pPr>
            <w:r>
              <w:rPr>
                <w:rFonts w:hint="eastAsia" w:ascii="宋体" w:hAnsi="宋体" w:cs="宋体"/>
                <w:szCs w:val="21"/>
              </w:rPr>
              <w:t>产品</w:t>
            </w:r>
          </w:p>
          <w:p w14:paraId="2F98B678">
            <w:pPr>
              <w:snapToGrid w:val="0"/>
              <w:spacing w:line="300" w:lineRule="auto"/>
              <w:jc w:val="center"/>
              <w:rPr>
                <w:rFonts w:ascii="宋体" w:hAnsi="宋体" w:cs="宋体"/>
                <w:szCs w:val="21"/>
              </w:rPr>
            </w:pPr>
            <w:r>
              <w:rPr>
                <w:rFonts w:hint="eastAsia" w:ascii="宋体" w:hAnsi="宋体" w:cs="宋体"/>
                <w:szCs w:val="21"/>
              </w:rPr>
              <w:t>名称</w:t>
            </w:r>
          </w:p>
        </w:tc>
        <w:tc>
          <w:tcPr>
            <w:tcW w:w="956" w:type="dxa"/>
            <w:vAlign w:val="center"/>
          </w:tcPr>
          <w:p w14:paraId="5C2D06C6">
            <w:pPr>
              <w:snapToGrid w:val="0"/>
              <w:jc w:val="center"/>
              <w:rPr>
                <w:rFonts w:ascii="宋体" w:hAnsi="宋体" w:cs="宋体"/>
                <w:szCs w:val="21"/>
              </w:rPr>
            </w:pPr>
            <w:r>
              <w:rPr>
                <w:rFonts w:hint="eastAsia" w:ascii="宋体" w:hAnsi="宋体" w:cs="宋体"/>
                <w:szCs w:val="21"/>
              </w:rPr>
              <w:t>规格</w:t>
            </w:r>
          </w:p>
          <w:p w14:paraId="1AA89B3B">
            <w:pPr>
              <w:snapToGrid w:val="0"/>
              <w:jc w:val="center"/>
              <w:rPr>
                <w:rFonts w:ascii="宋体" w:hAnsi="宋体" w:cs="宋体"/>
                <w:szCs w:val="21"/>
              </w:rPr>
            </w:pPr>
            <w:r>
              <w:rPr>
                <w:rFonts w:hint="eastAsia" w:ascii="宋体" w:hAnsi="宋体" w:cs="宋体"/>
                <w:szCs w:val="21"/>
              </w:rPr>
              <w:t>型号</w:t>
            </w:r>
          </w:p>
        </w:tc>
        <w:tc>
          <w:tcPr>
            <w:tcW w:w="1147" w:type="dxa"/>
            <w:vAlign w:val="center"/>
          </w:tcPr>
          <w:p w14:paraId="1ADFC337">
            <w:pPr>
              <w:snapToGrid w:val="0"/>
              <w:jc w:val="center"/>
              <w:rPr>
                <w:rFonts w:ascii="宋体" w:hAnsi="宋体" w:cs="宋体"/>
                <w:szCs w:val="21"/>
              </w:rPr>
            </w:pPr>
            <w:r>
              <w:rPr>
                <w:rFonts w:hint="eastAsia" w:ascii="宋体" w:hAnsi="宋体" w:cs="宋体"/>
                <w:szCs w:val="21"/>
              </w:rPr>
              <w:t>生产</w:t>
            </w:r>
          </w:p>
          <w:p w14:paraId="49BFA3B8">
            <w:pPr>
              <w:snapToGrid w:val="0"/>
              <w:jc w:val="center"/>
              <w:rPr>
                <w:rFonts w:ascii="宋体" w:hAnsi="宋体" w:cs="宋体"/>
                <w:szCs w:val="21"/>
              </w:rPr>
            </w:pPr>
            <w:r>
              <w:rPr>
                <w:rFonts w:hint="eastAsia" w:ascii="宋体" w:hAnsi="宋体" w:cs="宋体"/>
                <w:szCs w:val="21"/>
              </w:rPr>
              <w:t>厂家</w:t>
            </w:r>
          </w:p>
        </w:tc>
        <w:tc>
          <w:tcPr>
            <w:tcW w:w="657" w:type="dxa"/>
            <w:vAlign w:val="center"/>
          </w:tcPr>
          <w:p w14:paraId="2135B40D">
            <w:pPr>
              <w:snapToGrid w:val="0"/>
              <w:spacing w:line="300" w:lineRule="auto"/>
              <w:jc w:val="center"/>
              <w:rPr>
                <w:rFonts w:ascii="宋体" w:hAnsi="宋体" w:cs="宋体"/>
                <w:szCs w:val="21"/>
              </w:rPr>
            </w:pPr>
            <w:r>
              <w:rPr>
                <w:rFonts w:hint="eastAsia" w:ascii="宋体" w:hAnsi="宋体" w:cs="宋体"/>
                <w:szCs w:val="21"/>
              </w:rPr>
              <w:t>单位</w:t>
            </w:r>
          </w:p>
        </w:tc>
        <w:tc>
          <w:tcPr>
            <w:tcW w:w="1041" w:type="dxa"/>
            <w:vAlign w:val="center"/>
          </w:tcPr>
          <w:p w14:paraId="76E0DBBF">
            <w:pPr>
              <w:snapToGrid w:val="0"/>
              <w:spacing w:line="300" w:lineRule="auto"/>
              <w:jc w:val="center"/>
              <w:rPr>
                <w:rFonts w:ascii="宋体" w:hAnsi="宋体" w:cs="宋体"/>
                <w:szCs w:val="21"/>
              </w:rPr>
            </w:pPr>
            <w:r>
              <w:rPr>
                <w:rFonts w:hint="eastAsia" w:ascii="宋体" w:hAnsi="宋体" w:cs="宋体"/>
                <w:szCs w:val="21"/>
              </w:rPr>
              <w:t>单  价</w:t>
            </w:r>
          </w:p>
          <w:p w14:paraId="1E0D19CA">
            <w:pPr>
              <w:snapToGrid w:val="0"/>
              <w:spacing w:line="300" w:lineRule="auto"/>
              <w:jc w:val="center"/>
              <w:rPr>
                <w:rFonts w:ascii="宋体" w:hAnsi="宋体" w:cs="宋体"/>
                <w:szCs w:val="21"/>
              </w:rPr>
            </w:pPr>
            <w:r>
              <w:rPr>
                <w:rFonts w:hint="eastAsia" w:ascii="宋体" w:hAnsi="宋体" w:cs="宋体"/>
                <w:szCs w:val="21"/>
              </w:rPr>
              <w:t>（元）</w:t>
            </w:r>
          </w:p>
        </w:tc>
        <w:tc>
          <w:tcPr>
            <w:tcW w:w="1066" w:type="dxa"/>
            <w:vAlign w:val="center"/>
          </w:tcPr>
          <w:p w14:paraId="7C3392E3">
            <w:pPr>
              <w:snapToGrid w:val="0"/>
              <w:spacing w:line="300" w:lineRule="auto"/>
              <w:jc w:val="center"/>
              <w:rPr>
                <w:rFonts w:ascii="宋体" w:hAnsi="宋体" w:cs="宋体"/>
                <w:szCs w:val="21"/>
              </w:rPr>
            </w:pPr>
            <w:r>
              <w:rPr>
                <w:rFonts w:hint="eastAsia" w:ascii="宋体" w:hAnsi="宋体" w:cs="宋体"/>
                <w:szCs w:val="21"/>
              </w:rPr>
              <w:t>数  量</w:t>
            </w:r>
          </w:p>
        </w:tc>
        <w:tc>
          <w:tcPr>
            <w:tcW w:w="1405" w:type="dxa"/>
            <w:vAlign w:val="center"/>
          </w:tcPr>
          <w:p w14:paraId="48C57E60">
            <w:pPr>
              <w:snapToGrid w:val="0"/>
              <w:spacing w:line="300" w:lineRule="auto"/>
              <w:jc w:val="center"/>
              <w:rPr>
                <w:rFonts w:ascii="宋体" w:hAnsi="宋体" w:cs="宋体"/>
                <w:szCs w:val="21"/>
              </w:rPr>
            </w:pPr>
            <w:r>
              <w:rPr>
                <w:rFonts w:hint="eastAsia" w:ascii="宋体" w:hAnsi="宋体" w:cs="宋体"/>
                <w:szCs w:val="21"/>
              </w:rPr>
              <w:t>金  额</w:t>
            </w:r>
          </w:p>
          <w:p w14:paraId="40F2FF11">
            <w:pPr>
              <w:snapToGrid w:val="0"/>
              <w:spacing w:line="300" w:lineRule="auto"/>
              <w:jc w:val="center"/>
              <w:rPr>
                <w:rFonts w:ascii="宋体" w:hAnsi="宋体" w:cs="宋体"/>
                <w:szCs w:val="21"/>
              </w:rPr>
            </w:pPr>
            <w:r>
              <w:rPr>
                <w:rFonts w:hint="eastAsia" w:ascii="宋体" w:hAnsi="宋体" w:cs="宋体"/>
                <w:szCs w:val="21"/>
              </w:rPr>
              <w:t>（元）</w:t>
            </w:r>
          </w:p>
        </w:tc>
      </w:tr>
      <w:tr w14:paraId="51E2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jc w:val="center"/>
        </w:trPr>
        <w:tc>
          <w:tcPr>
            <w:tcW w:w="427" w:type="dxa"/>
            <w:vAlign w:val="center"/>
          </w:tcPr>
          <w:p w14:paraId="333C1718">
            <w:pPr>
              <w:snapToGrid w:val="0"/>
              <w:spacing w:line="300" w:lineRule="auto"/>
              <w:jc w:val="center"/>
              <w:rPr>
                <w:rFonts w:ascii="宋体" w:hAnsi="宋体" w:cs="宋体"/>
                <w:szCs w:val="21"/>
              </w:rPr>
            </w:pPr>
            <w:r>
              <w:rPr>
                <w:rFonts w:hint="eastAsia" w:ascii="宋体" w:hAnsi="宋体" w:cs="宋体"/>
                <w:szCs w:val="21"/>
              </w:rPr>
              <w:t>1</w:t>
            </w:r>
          </w:p>
        </w:tc>
        <w:tc>
          <w:tcPr>
            <w:tcW w:w="1252" w:type="dxa"/>
            <w:vAlign w:val="center"/>
          </w:tcPr>
          <w:p w14:paraId="5E8D801F">
            <w:pPr>
              <w:snapToGrid w:val="0"/>
              <w:spacing w:line="300" w:lineRule="auto"/>
              <w:jc w:val="center"/>
              <w:rPr>
                <w:rFonts w:ascii="宋体" w:hAnsi="宋体" w:cs="宋体"/>
                <w:szCs w:val="21"/>
              </w:rPr>
            </w:pPr>
          </w:p>
        </w:tc>
        <w:tc>
          <w:tcPr>
            <w:tcW w:w="956" w:type="dxa"/>
            <w:vAlign w:val="center"/>
          </w:tcPr>
          <w:p w14:paraId="62E83D1B">
            <w:pPr>
              <w:snapToGrid w:val="0"/>
              <w:jc w:val="center"/>
              <w:rPr>
                <w:rFonts w:ascii="宋体" w:hAnsi="宋体" w:cs="宋体"/>
                <w:szCs w:val="21"/>
              </w:rPr>
            </w:pPr>
          </w:p>
        </w:tc>
        <w:tc>
          <w:tcPr>
            <w:tcW w:w="1147" w:type="dxa"/>
            <w:vAlign w:val="center"/>
          </w:tcPr>
          <w:p w14:paraId="4F88E5F3">
            <w:pPr>
              <w:snapToGrid w:val="0"/>
              <w:jc w:val="center"/>
              <w:rPr>
                <w:rFonts w:ascii="宋体" w:hAnsi="宋体" w:cs="宋体"/>
                <w:szCs w:val="21"/>
              </w:rPr>
            </w:pPr>
          </w:p>
        </w:tc>
        <w:tc>
          <w:tcPr>
            <w:tcW w:w="657" w:type="dxa"/>
            <w:vAlign w:val="center"/>
          </w:tcPr>
          <w:p w14:paraId="412BA7E2">
            <w:pPr>
              <w:snapToGrid w:val="0"/>
              <w:spacing w:line="300" w:lineRule="auto"/>
              <w:jc w:val="center"/>
              <w:rPr>
                <w:rFonts w:ascii="宋体" w:hAnsi="宋体" w:cs="宋体"/>
                <w:szCs w:val="21"/>
              </w:rPr>
            </w:pPr>
          </w:p>
        </w:tc>
        <w:tc>
          <w:tcPr>
            <w:tcW w:w="1041" w:type="dxa"/>
            <w:vAlign w:val="center"/>
          </w:tcPr>
          <w:p w14:paraId="6D221084">
            <w:pPr>
              <w:snapToGrid w:val="0"/>
              <w:spacing w:line="300" w:lineRule="auto"/>
              <w:jc w:val="center"/>
              <w:rPr>
                <w:rFonts w:ascii="宋体" w:hAnsi="宋体" w:cs="宋体"/>
                <w:szCs w:val="21"/>
              </w:rPr>
            </w:pPr>
          </w:p>
        </w:tc>
        <w:tc>
          <w:tcPr>
            <w:tcW w:w="1066" w:type="dxa"/>
            <w:vAlign w:val="center"/>
          </w:tcPr>
          <w:p w14:paraId="068E1B3B">
            <w:pPr>
              <w:snapToGrid w:val="0"/>
              <w:spacing w:line="300" w:lineRule="auto"/>
              <w:jc w:val="center"/>
              <w:rPr>
                <w:rFonts w:ascii="宋体" w:hAnsi="宋体" w:cs="宋体"/>
                <w:szCs w:val="21"/>
              </w:rPr>
            </w:pPr>
          </w:p>
        </w:tc>
        <w:tc>
          <w:tcPr>
            <w:tcW w:w="1405" w:type="dxa"/>
            <w:vAlign w:val="center"/>
          </w:tcPr>
          <w:p w14:paraId="4648C4C1">
            <w:pPr>
              <w:snapToGrid w:val="0"/>
              <w:spacing w:line="300" w:lineRule="auto"/>
              <w:jc w:val="center"/>
              <w:rPr>
                <w:rFonts w:ascii="宋体" w:hAnsi="宋体" w:cs="宋体"/>
                <w:szCs w:val="21"/>
              </w:rPr>
            </w:pPr>
          </w:p>
        </w:tc>
      </w:tr>
      <w:tr w14:paraId="2A85C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jc w:val="center"/>
        </w:trPr>
        <w:tc>
          <w:tcPr>
            <w:tcW w:w="427" w:type="dxa"/>
            <w:vAlign w:val="center"/>
          </w:tcPr>
          <w:p w14:paraId="5524187E">
            <w:pPr>
              <w:snapToGrid w:val="0"/>
              <w:spacing w:line="300" w:lineRule="auto"/>
              <w:jc w:val="center"/>
              <w:rPr>
                <w:rFonts w:ascii="宋体" w:hAnsi="宋体" w:cs="宋体"/>
                <w:szCs w:val="21"/>
              </w:rPr>
            </w:pPr>
            <w:r>
              <w:rPr>
                <w:rFonts w:hint="eastAsia" w:ascii="宋体" w:hAnsi="宋体" w:cs="宋体"/>
                <w:szCs w:val="21"/>
              </w:rPr>
              <w:t>2</w:t>
            </w:r>
          </w:p>
        </w:tc>
        <w:tc>
          <w:tcPr>
            <w:tcW w:w="1252" w:type="dxa"/>
            <w:vAlign w:val="center"/>
          </w:tcPr>
          <w:p w14:paraId="5C9A4561">
            <w:pPr>
              <w:snapToGrid w:val="0"/>
              <w:spacing w:line="300" w:lineRule="auto"/>
              <w:jc w:val="center"/>
              <w:rPr>
                <w:rFonts w:ascii="宋体" w:hAnsi="宋体" w:cs="宋体"/>
                <w:szCs w:val="21"/>
              </w:rPr>
            </w:pPr>
          </w:p>
        </w:tc>
        <w:tc>
          <w:tcPr>
            <w:tcW w:w="956" w:type="dxa"/>
            <w:vAlign w:val="center"/>
          </w:tcPr>
          <w:p w14:paraId="2D6E71A6">
            <w:pPr>
              <w:snapToGrid w:val="0"/>
              <w:jc w:val="center"/>
              <w:rPr>
                <w:rFonts w:ascii="宋体" w:hAnsi="宋体" w:cs="宋体"/>
                <w:szCs w:val="21"/>
              </w:rPr>
            </w:pPr>
          </w:p>
        </w:tc>
        <w:tc>
          <w:tcPr>
            <w:tcW w:w="1147" w:type="dxa"/>
            <w:vAlign w:val="center"/>
          </w:tcPr>
          <w:p w14:paraId="5C7302F4">
            <w:pPr>
              <w:snapToGrid w:val="0"/>
              <w:jc w:val="center"/>
              <w:rPr>
                <w:rFonts w:ascii="宋体" w:hAnsi="宋体" w:cs="宋体"/>
                <w:szCs w:val="21"/>
              </w:rPr>
            </w:pPr>
          </w:p>
        </w:tc>
        <w:tc>
          <w:tcPr>
            <w:tcW w:w="657" w:type="dxa"/>
            <w:vAlign w:val="center"/>
          </w:tcPr>
          <w:p w14:paraId="5A9E5755">
            <w:pPr>
              <w:snapToGrid w:val="0"/>
              <w:spacing w:line="300" w:lineRule="auto"/>
              <w:jc w:val="center"/>
              <w:rPr>
                <w:rFonts w:ascii="宋体" w:hAnsi="宋体" w:cs="宋体"/>
                <w:szCs w:val="21"/>
              </w:rPr>
            </w:pPr>
          </w:p>
        </w:tc>
        <w:tc>
          <w:tcPr>
            <w:tcW w:w="1041" w:type="dxa"/>
            <w:vAlign w:val="center"/>
          </w:tcPr>
          <w:p w14:paraId="037789FF">
            <w:pPr>
              <w:snapToGrid w:val="0"/>
              <w:spacing w:line="300" w:lineRule="auto"/>
              <w:jc w:val="center"/>
              <w:rPr>
                <w:rFonts w:ascii="宋体" w:hAnsi="宋体" w:cs="宋体"/>
                <w:szCs w:val="21"/>
              </w:rPr>
            </w:pPr>
          </w:p>
        </w:tc>
        <w:tc>
          <w:tcPr>
            <w:tcW w:w="1066" w:type="dxa"/>
            <w:vAlign w:val="center"/>
          </w:tcPr>
          <w:p w14:paraId="2E7AB724">
            <w:pPr>
              <w:snapToGrid w:val="0"/>
              <w:spacing w:line="300" w:lineRule="auto"/>
              <w:jc w:val="center"/>
              <w:rPr>
                <w:rFonts w:ascii="宋体" w:hAnsi="宋体" w:cs="宋体"/>
                <w:szCs w:val="21"/>
              </w:rPr>
            </w:pPr>
          </w:p>
        </w:tc>
        <w:tc>
          <w:tcPr>
            <w:tcW w:w="1405" w:type="dxa"/>
            <w:vAlign w:val="center"/>
          </w:tcPr>
          <w:p w14:paraId="3ED0ED12">
            <w:pPr>
              <w:snapToGrid w:val="0"/>
              <w:spacing w:line="300" w:lineRule="auto"/>
              <w:jc w:val="center"/>
              <w:rPr>
                <w:rFonts w:ascii="宋体" w:hAnsi="宋体" w:cs="宋体"/>
                <w:szCs w:val="21"/>
              </w:rPr>
            </w:pPr>
          </w:p>
        </w:tc>
      </w:tr>
      <w:tr w14:paraId="06720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jc w:val="center"/>
        </w:trPr>
        <w:tc>
          <w:tcPr>
            <w:tcW w:w="427" w:type="dxa"/>
            <w:vAlign w:val="center"/>
          </w:tcPr>
          <w:p w14:paraId="5BFC25BD">
            <w:pPr>
              <w:snapToGrid w:val="0"/>
              <w:spacing w:line="300" w:lineRule="auto"/>
              <w:jc w:val="center"/>
              <w:rPr>
                <w:rFonts w:ascii="宋体" w:hAnsi="宋体" w:cs="宋体"/>
                <w:szCs w:val="21"/>
              </w:rPr>
            </w:pPr>
            <w:r>
              <w:rPr>
                <w:rFonts w:hint="eastAsia" w:ascii="宋体" w:hAnsi="宋体" w:cs="宋体"/>
                <w:szCs w:val="21"/>
              </w:rPr>
              <w:t>3</w:t>
            </w:r>
          </w:p>
        </w:tc>
        <w:tc>
          <w:tcPr>
            <w:tcW w:w="1252" w:type="dxa"/>
            <w:vAlign w:val="center"/>
          </w:tcPr>
          <w:p w14:paraId="25FC3D43">
            <w:pPr>
              <w:snapToGrid w:val="0"/>
              <w:spacing w:line="300" w:lineRule="auto"/>
              <w:jc w:val="center"/>
              <w:rPr>
                <w:rFonts w:ascii="宋体" w:hAnsi="宋体" w:cs="宋体"/>
                <w:szCs w:val="21"/>
              </w:rPr>
            </w:pPr>
          </w:p>
        </w:tc>
        <w:tc>
          <w:tcPr>
            <w:tcW w:w="956" w:type="dxa"/>
            <w:vAlign w:val="center"/>
          </w:tcPr>
          <w:p w14:paraId="1D351568">
            <w:pPr>
              <w:snapToGrid w:val="0"/>
              <w:jc w:val="center"/>
              <w:rPr>
                <w:rFonts w:ascii="宋体" w:hAnsi="宋体" w:cs="宋体"/>
                <w:szCs w:val="21"/>
              </w:rPr>
            </w:pPr>
          </w:p>
        </w:tc>
        <w:tc>
          <w:tcPr>
            <w:tcW w:w="1147" w:type="dxa"/>
            <w:vAlign w:val="center"/>
          </w:tcPr>
          <w:p w14:paraId="78C7A8C0">
            <w:pPr>
              <w:snapToGrid w:val="0"/>
              <w:jc w:val="center"/>
              <w:rPr>
                <w:rFonts w:ascii="宋体" w:hAnsi="宋体" w:cs="宋体"/>
                <w:szCs w:val="21"/>
              </w:rPr>
            </w:pPr>
          </w:p>
        </w:tc>
        <w:tc>
          <w:tcPr>
            <w:tcW w:w="657" w:type="dxa"/>
            <w:vAlign w:val="center"/>
          </w:tcPr>
          <w:p w14:paraId="2C050ADB">
            <w:pPr>
              <w:snapToGrid w:val="0"/>
              <w:spacing w:line="300" w:lineRule="auto"/>
              <w:jc w:val="center"/>
              <w:rPr>
                <w:rFonts w:ascii="宋体" w:hAnsi="宋体" w:cs="宋体"/>
                <w:szCs w:val="21"/>
              </w:rPr>
            </w:pPr>
          </w:p>
        </w:tc>
        <w:tc>
          <w:tcPr>
            <w:tcW w:w="1041" w:type="dxa"/>
            <w:vAlign w:val="center"/>
          </w:tcPr>
          <w:p w14:paraId="179E4287">
            <w:pPr>
              <w:snapToGrid w:val="0"/>
              <w:spacing w:line="300" w:lineRule="auto"/>
              <w:jc w:val="center"/>
              <w:rPr>
                <w:rFonts w:ascii="宋体" w:hAnsi="宋体" w:cs="宋体"/>
                <w:szCs w:val="21"/>
              </w:rPr>
            </w:pPr>
          </w:p>
        </w:tc>
        <w:tc>
          <w:tcPr>
            <w:tcW w:w="1066" w:type="dxa"/>
            <w:vAlign w:val="center"/>
          </w:tcPr>
          <w:p w14:paraId="2AB6C95B">
            <w:pPr>
              <w:snapToGrid w:val="0"/>
              <w:spacing w:line="300" w:lineRule="auto"/>
              <w:jc w:val="center"/>
              <w:rPr>
                <w:rFonts w:ascii="宋体" w:hAnsi="宋体" w:cs="宋体"/>
                <w:szCs w:val="21"/>
              </w:rPr>
            </w:pPr>
          </w:p>
        </w:tc>
        <w:tc>
          <w:tcPr>
            <w:tcW w:w="1405" w:type="dxa"/>
            <w:vAlign w:val="center"/>
          </w:tcPr>
          <w:p w14:paraId="77ED4E08">
            <w:pPr>
              <w:snapToGrid w:val="0"/>
              <w:spacing w:line="300" w:lineRule="auto"/>
              <w:jc w:val="center"/>
              <w:rPr>
                <w:rFonts w:ascii="宋体" w:hAnsi="宋体" w:cs="宋体"/>
                <w:szCs w:val="21"/>
              </w:rPr>
            </w:pPr>
          </w:p>
        </w:tc>
      </w:tr>
    </w:tbl>
    <w:p w14:paraId="3A1E0387">
      <w:pPr>
        <w:snapToGrid w:val="0"/>
        <w:spacing w:line="380" w:lineRule="exact"/>
        <w:ind w:right="420" w:firstLine="420" w:firstLineChars="200"/>
        <w:rPr>
          <w:rFonts w:ascii="宋体" w:hAnsi="宋体" w:cs="宋体"/>
          <w:szCs w:val="21"/>
        </w:rPr>
      </w:pPr>
      <w:r>
        <w:rPr>
          <w:rFonts w:hint="eastAsia" w:ascii="宋体" w:hAnsi="宋体" w:cs="宋体"/>
          <w:szCs w:val="21"/>
        </w:rPr>
        <w:t>2.合同合计金额包括货物价款，备件、专用工具、安装、调试、检验、技术培训及技术资料和包装、运输等全部费用。如谈判文件、响应文件对其另有规定的，从其规定。</w:t>
      </w:r>
    </w:p>
    <w:p w14:paraId="27F2B653">
      <w:pPr>
        <w:snapToGrid w:val="0"/>
        <w:spacing w:line="380" w:lineRule="exact"/>
        <w:ind w:firstLine="422" w:firstLineChars="200"/>
        <w:rPr>
          <w:rFonts w:ascii="宋体" w:hAnsi="宋体" w:cs="宋体"/>
          <w:szCs w:val="21"/>
        </w:rPr>
      </w:pPr>
      <w:r>
        <w:rPr>
          <w:rFonts w:hint="eastAsia" w:ascii="宋体" w:hAnsi="宋体" w:cs="宋体"/>
          <w:b/>
          <w:szCs w:val="21"/>
        </w:rPr>
        <w:t>第二条　质量保证</w:t>
      </w:r>
    </w:p>
    <w:p w14:paraId="39F4A64E">
      <w:pPr>
        <w:snapToGrid w:val="0"/>
        <w:spacing w:line="380" w:lineRule="exact"/>
        <w:ind w:firstLine="420" w:firstLineChars="200"/>
        <w:rPr>
          <w:rFonts w:ascii="宋体" w:hAnsi="宋体" w:cs="宋体"/>
          <w:szCs w:val="21"/>
        </w:rPr>
      </w:pPr>
      <w:r>
        <w:rPr>
          <w:rFonts w:hint="eastAsia" w:ascii="宋体" w:hAnsi="宋体" w:cs="宋体"/>
          <w:szCs w:val="21"/>
        </w:rPr>
        <w:t>1.乙方所提供的货物型号、技术规格、技术参数等质量必须与谈判文件、响应文件和承诺相一致。乙方提供的节能和环保产品必须是列入政府采购清单的产品。</w:t>
      </w:r>
    </w:p>
    <w:p w14:paraId="4A655EB5">
      <w:pPr>
        <w:snapToGrid w:val="0"/>
        <w:spacing w:line="380" w:lineRule="exact"/>
        <w:ind w:firstLine="420" w:firstLineChars="200"/>
        <w:rPr>
          <w:rFonts w:ascii="宋体" w:hAnsi="宋体" w:cs="宋体"/>
          <w:szCs w:val="21"/>
          <w:u w:val="single"/>
        </w:rPr>
      </w:pPr>
      <w:r>
        <w:rPr>
          <w:rFonts w:hint="eastAsia" w:ascii="宋体" w:hAnsi="宋体" w:cs="宋体"/>
          <w:szCs w:val="21"/>
        </w:rPr>
        <w:t>2.乙方所提供的货物必须是全新、未经使用的原装产品，且在正常安装、使用和保养条件下，其使用寿命期内各项指标均达到质量要求。</w:t>
      </w:r>
    </w:p>
    <w:p w14:paraId="7AC4497F">
      <w:pPr>
        <w:snapToGrid w:val="0"/>
        <w:spacing w:line="380" w:lineRule="exact"/>
        <w:ind w:firstLine="422" w:firstLineChars="200"/>
        <w:rPr>
          <w:rFonts w:ascii="宋体" w:hAnsi="宋体" w:cs="宋体"/>
          <w:szCs w:val="21"/>
        </w:rPr>
      </w:pPr>
      <w:r>
        <w:rPr>
          <w:rFonts w:hint="eastAsia" w:ascii="宋体" w:hAnsi="宋体" w:cs="宋体"/>
          <w:b/>
          <w:szCs w:val="21"/>
        </w:rPr>
        <w:t>第三条　权力保证</w:t>
      </w:r>
    </w:p>
    <w:p w14:paraId="14428731">
      <w:pPr>
        <w:snapToGrid w:val="0"/>
        <w:spacing w:line="380" w:lineRule="exact"/>
        <w:ind w:firstLine="420" w:firstLineChars="200"/>
        <w:rPr>
          <w:rFonts w:ascii="宋体" w:hAnsi="宋体" w:cs="宋体"/>
          <w:szCs w:val="21"/>
        </w:rPr>
      </w:pPr>
      <w:r>
        <w:rPr>
          <w:rFonts w:hint="eastAsia" w:ascii="宋体" w:hAnsi="宋体" w:cs="宋体"/>
          <w:szCs w:val="21"/>
        </w:rPr>
        <w:t>乙方应保证所提供货物在使用时不会侵犯任何第三方的专利权、商标权、工业设计权或其他权利。</w:t>
      </w:r>
    </w:p>
    <w:p w14:paraId="530A1178">
      <w:pPr>
        <w:snapToGrid w:val="0"/>
        <w:spacing w:line="380" w:lineRule="exact"/>
        <w:ind w:firstLine="420" w:firstLineChars="200"/>
        <w:rPr>
          <w:rFonts w:ascii="宋体" w:hAnsi="宋体" w:cs="宋体"/>
          <w:szCs w:val="21"/>
        </w:rPr>
      </w:pPr>
      <w:r>
        <w:rPr>
          <w:rFonts w:hint="eastAsia" w:ascii="宋体" w:hAnsi="宋体" w:cs="宋体"/>
          <w:szCs w:val="21"/>
        </w:rPr>
        <w:t>乙方应按谈判文件规定的时间或响应文件承诺的时间向甲方提供使用货物的有关技术资料。</w:t>
      </w:r>
    </w:p>
    <w:p w14:paraId="7528A9DB">
      <w:pPr>
        <w:snapToGrid w:val="0"/>
        <w:spacing w:line="380" w:lineRule="exact"/>
        <w:ind w:firstLine="420" w:firstLineChars="200"/>
        <w:rPr>
          <w:rFonts w:ascii="宋体" w:hAnsi="宋体" w:cs="宋体"/>
          <w:szCs w:val="21"/>
        </w:rPr>
      </w:pPr>
      <w:r>
        <w:rPr>
          <w:rFonts w:hint="eastAsia" w:ascii="宋体" w:hAnsi="宋体" w:cs="宋体"/>
          <w:szCs w:val="21"/>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385AB80F">
      <w:pPr>
        <w:snapToGrid w:val="0"/>
        <w:spacing w:line="380" w:lineRule="exact"/>
        <w:ind w:firstLine="420" w:firstLineChars="200"/>
        <w:rPr>
          <w:rFonts w:ascii="宋体" w:hAnsi="宋体" w:cs="宋体"/>
          <w:szCs w:val="21"/>
        </w:rPr>
      </w:pPr>
      <w:r>
        <w:rPr>
          <w:rFonts w:hint="eastAsia" w:ascii="宋体" w:hAnsi="宋体" w:cs="宋体"/>
          <w:szCs w:val="21"/>
        </w:rPr>
        <w:t>乙方保证所交付的货物的所有权完全属于乙方且无任何抵押、质押、查封等产权瑕疵。</w:t>
      </w:r>
    </w:p>
    <w:p w14:paraId="5AA7A4CF">
      <w:pPr>
        <w:snapToGrid w:val="0"/>
        <w:spacing w:line="380" w:lineRule="exact"/>
        <w:ind w:firstLine="422" w:firstLineChars="200"/>
        <w:rPr>
          <w:rFonts w:ascii="宋体" w:hAnsi="宋体" w:cs="宋体"/>
          <w:b/>
          <w:szCs w:val="21"/>
        </w:rPr>
      </w:pPr>
      <w:r>
        <w:rPr>
          <w:rFonts w:hint="eastAsia" w:ascii="宋体" w:hAnsi="宋体" w:cs="宋体"/>
          <w:b/>
          <w:szCs w:val="21"/>
        </w:rPr>
        <w:t>第四条　包装和运输</w:t>
      </w:r>
    </w:p>
    <w:p w14:paraId="0E453A09">
      <w:pPr>
        <w:snapToGrid w:val="0"/>
        <w:spacing w:line="360" w:lineRule="exact"/>
        <w:ind w:firstLine="420" w:firstLineChars="200"/>
        <w:rPr>
          <w:rFonts w:ascii="宋体" w:hAnsi="宋体" w:cs="宋体"/>
          <w:szCs w:val="21"/>
        </w:rPr>
      </w:pPr>
      <w:r>
        <w:rPr>
          <w:rFonts w:hint="eastAsia" w:ascii="宋体" w:hAnsi="宋体" w:cs="宋体"/>
          <w:szCs w:val="21"/>
        </w:rPr>
        <w:t>1.乙方提供的货物均应按谈判文件、响应文件要求的包装材料、包装标准、包装方式进行包装，每一包装单元内应附详细的装箱单和质量合格证。</w:t>
      </w:r>
    </w:p>
    <w:p w14:paraId="2CA539A6">
      <w:pPr>
        <w:snapToGrid w:val="0"/>
        <w:spacing w:line="360" w:lineRule="exact"/>
        <w:ind w:firstLine="420" w:firstLineChars="200"/>
        <w:rPr>
          <w:rFonts w:ascii="宋体" w:hAnsi="宋体" w:cs="宋体"/>
          <w:szCs w:val="21"/>
        </w:rPr>
      </w:pPr>
      <w:r>
        <w:rPr>
          <w:rFonts w:hint="eastAsia" w:ascii="宋体" w:hAnsi="宋体" w:cs="宋体"/>
          <w:szCs w:val="21"/>
        </w:rPr>
        <w:t>2.货物的运输方式：</w:t>
      </w:r>
      <w:r>
        <w:rPr>
          <w:rFonts w:hint="eastAsia" w:ascii="宋体" w:hAnsi="宋体" w:cs="宋体"/>
          <w:szCs w:val="21"/>
          <w:u w:val="single"/>
        </w:rPr>
        <w:t xml:space="preserve">             。</w:t>
      </w:r>
    </w:p>
    <w:p w14:paraId="45DFB3D7">
      <w:pPr>
        <w:snapToGrid w:val="0"/>
        <w:spacing w:line="360" w:lineRule="exact"/>
        <w:ind w:firstLine="420" w:firstLineChars="200"/>
        <w:rPr>
          <w:rFonts w:ascii="宋体" w:hAnsi="宋体" w:cs="宋体"/>
          <w:szCs w:val="21"/>
          <w:u w:val="single"/>
        </w:rPr>
      </w:pPr>
      <w:r>
        <w:rPr>
          <w:rFonts w:hint="eastAsia" w:ascii="宋体" w:hAnsi="宋体" w:cs="宋体"/>
          <w:szCs w:val="21"/>
        </w:rPr>
        <w:t>3.乙方负责货物运输，货物运输合理损耗及计算方法：</w:t>
      </w:r>
      <w:r>
        <w:rPr>
          <w:rFonts w:hint="eastAsia" w:ascii="宋体" w:hAnsi="宋体" w:cs="宋体"/>
          <w:szCs w:val="21"/>
          <w:u w:val="single"/>
        </w:rPr>
        <w:t>本项目不接受损耗品  。</w:t>
      </w:r>
    </w:p>
    <w:p w14:paraId="4CEC432C">
      <w:pPr>
        <w:snapToGrid w:val="0"/>
        <w:spacing w:line="360" w:lineRule="exact"/>
        <w:ind w:firstLine="422" w:firstLineChars="200"/>
        <w:rPr>
          <w:rFonts w:ascii="宋体" w:hAnsi="宋体" w:cs="宋体"/>
          <w:szCs w:val="21"/>
        </w:rPr>
      </w:pPr>
      <w:r>
        <w:rPr>
          <w:rFonts w:hint="eastAsia" w:ascii="宋体" w:hAnsi="宋体" w:cs="宋体"/>
          <w:b/>
          <w:szCs w:val="21"/>
        </w:rPr>
        <w:t>第五条　交付和验收</w:t>
      </w:r>
    </w:p>
    <w:p w14:paraId="19A3679A">
      <w:pPr>
        <w:snapToGrid w:val="0"/>
        <w:spacing w:line="360" w:lineRule="exact"/>
        <w:ind w:firstLine="420" w:firstLineChars="200"/>
        <w:rPr>
          <w:rFonts w:ascii="宋体" w:hAnsi="宋体" w:cs="宋体"/>
          <w:szCs w:val="21"/>
        </w:rPr>
      </w:pPr>
      <w:r>
        <w:rPr>
          <w:rFonts w:hint="eastAsia" w:ascii="宋体" w:hAnsi="宋体" w:cs="宋体"/>
          <w:szCs w:val="21"/>
        </w:rPr>
        <w:t>1.交付使用时间：自合同签订之日起</w:t>
      </w:r>
      <w:r>
        <w:rPr>
          <w:rFonts w:hint="eastAsia" w:ascii="宋体" w:hAnsi="宋体" w:cs="宋体"/>
          <w:szCs w:val="21"/>
          <w:u w:val="single"/>
        </w:rPr>
        <w:t xml:space="preserve">   </w:t>
      </w:r>
      <w:r>
        <w:rPr>
          <w:rFonts w:hint="eastAsia" w:ascii="宋体" w:hAnsi="宋体" w:cs="宋体"/>
          <w:szCs w:val="21"/>
        </w:rPr>
        <w:t>日历天内货到采购单位指定地点,地点：</w:t>
      </w:r>
      <w:r>
        <w:rPr>
          <w:rFonts w:hint="eastAsia" w:ascii="宋体" w:hAnsi="宋体" w:cs="宋体"/>
          <w:szCs w:val="21"/>
          <w:u w:val="single"/>
        </w:rPr>
        <w:t>采购单位指定地点</w:t>
      </w:r>
      <w:r>
        <w:rPr>
          <w:rFonts w:hint="eastAsia" w:ascii="宋体" w:hAnsi="宋体" w:cs="宋体"/>
          <w:szCs w:val="21"/>
        </w:rPr>
        <w:t>。</w:t>
      </w:r>
    </w:p>
    <w:p w14:paraId="2BF5098D">
      <w:pPr>
        <w:snapToGrid w:val="0"/>
        <w:spacing w:line="360" w:lineRule="exact"/>
        <w:ind w:firstLine="420" w:firstLineChars="200"/>
        <w:rPr>
          <w:rFonts w:ascii="宋体" w:hAnsi="宋体" w:cs="宋体"/>
          <w:szCs w:val="21"/>
        </w:rPr>
      </w:pPr>
      <w:r>
        <w:rPr>
          <w:rFonts w:hint="eastAsia" w:ascii="宋体" w:hAnsi="宋体" w:cs="宋体"/>
          <w:szCs w:val="21"/>
        </w:rPr>
        <w:t>2.乙方提供不符合谈判文件、响应文件和本合同规定的货物，甲方有权拒绝接受。</w:t>
      </w:r>
    </w:p>
    <w:p w14:paraId="379C06CB">
      <w:pPr>
        <w:snapToGrid w:val="0"/>
        <w:spacing w:line="360" w:lineRule="exact"/>
        <w:ind w:firstLine="420" w:firstLineChars="200"/>
        <w:rPr>
          <w:rFonts w:ascii="宋体" w:hAnsi="宋体" w:cs="宋体"/>
          <w:szCs w:val="21"/>
        </w:rPr>
      </w:pPr>
      <w:r>
        <w:rPr>
          <w:rFonts w:hint="eastAsia" w:ascii="宋体" w:hAnsi="宋体" w:cs="宋体"/>
          <w:szCs w:val="21"/>
        </w:rPr>
        <w:t>3.乙方应将所提供货物的装箱清单、用户手册、原厂保修卡、随机资料、工具和备品、备件、医疗器械相关证件（医疗器械需提供）、报关单（进口设备需提供）和检验检疫证明（进口设备需提供）等交付给甲方，如有缺失应及时补齐，否则视为逾期交货。</w:t>
      </w:r>
    </w:p>
    <w:p w14:paraId="704D667B">
      <w:pPr>
        <w:snapToGrid w:val="0"/>
        <w:spacing w:line="360" w:lineRule="exact"/>
        <w:ind w:firstLine="420" w:firstLineChars="200"/>
        <w:rPr>
          <w:rFonts w:ascii="宋体" w:hAnsi="宋体" w:cs="宋体"/>
          <w:szCs w:val="21"/>
        </w:rPr>
      </w:pPr>
      <w:r>
        <w:rPr>
          <w:rFonts w:hint="eastAsia" w:ascii="宋体" w:hAnsi="宋体" w:cs="宋体"/>
          <w:szCs w:val="21"/>
        </w:rPr>
        <w:t>4.甲方应当在到货（安装、调试完）后七个工作日内进行验收，逾期不验收的，乙方可视同验收合格。验收合格后由甲乙双方签署货物验收单并加盖采购人公章，甲乙双方各执一份。</w:t>
      </w:r>
    </w:p>
    <w:p w14:paraId="2772A58E">
      <w:pPr>
        <w:snapToGrid w:val="0"/>
        <w:spacing w:line="360" w:lineRule="exact"/>
        <w:ind w:firstLine="420" w:firstLineChars="200"/>
        <w:rPr>
          <w:rFonts w:ascii="宋体" w:hAnsi="宋体" w:cs="宋体"/>
          <w:szCs w:val="21"/>
        </w:rPr>
      </w:pPr>
      <w:r>
        <w:rPr>
          <w:rFonts w:hint="eastAsia" w:ascii="宋体" w:hAnsi="宋体" w:cs="宋体"/>
          <w:szCs w:val="21"/>
        </w:rPr>
        <w:t>5.采购人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2B84759A">
      <w:pPr>
        <w:snapToGrid w:val="0"/>
        <w:spacing w:line="360" w:lineRule="exact"/>
        <w:ind w:firstLine="420" w:firstLineChars="200"/>
        <w:rPr>
          <w:rFonts w:ascii="宋体" w:hAnsi="宋体" w:cs="宋体"/>
          <w:szCs w:val="21"/>
        </w:rPr>
      </w:pPr>
      <w:r>
        <w:rPr>
          <w:rFonts w:hint="eastAsia" w:ascii="宋体" w:hAnsi="宋体" w:cs="宋体"/>
          <w:szCs w:val="21"/>
        </w:rPr>
        <w:t>6.甲方对验收有异议的，在验收后五个工作日内以书面形式向乙方提出，乙方应自收到甲方书面异议后</w:t>
      </w:r>
      <w:r>
        <w:rPr>
          <w:rFonts w:hint="eastAsia" w:ascii="宋体" w:hAnsi="宋体" w:cs="宋体"/>
          <w:szCs w:val="21"/>
          <w:u w:val="single"/>
        </w:rPr>
        <w:t xml:space="preserve">  3 </w:t>
      </w:r>
      <w:r>
        <w:rPr>
          <w:rFonts w:hint="eastAsia" w:ascii="宋体" w:hAnsi="宋体" w:cs="宋体"/>
          <w:szCs w:val="21"/>
        </w:rPr>
        <w:t>日内及时予以解决。</w:t>
      </w:r>
    </w:p>
    <w:p w14:paraId="289B65A8">
      <w:pPr>
        <w:snapToGrid w:val="0"/>
        <w:spacing w:line="360" w:lineRule="exact"/>
        <w:ind w:firstLine="422" w:firstLineChars="200"/>
        <w:rPr>
          <w:rFonts w:ascii="宋体" w:hAnsi="宋体" w:cs="宋体"/>
          <w:b/>
          <w:szCs w:val="21"/>
        </w:rPr>
      </w:pPr>
      <w:r>
        <w:rPr>
          <w:rFonts w:hint="eastAsia" w:ascii="宋体" w:hAnsi="宋体" w:cs="宋体"/>
          <w:b/>
          <w:szCs w:val="21"/>
        </w:rPr>
        <w:t>第六条　安装和培训</w:t>
      </w:r>
    </w:p>
    <w:p w14:paraId="6795E0A8">
      <w:pPr>
        <w:snapToGrid w:val="0"/>
        <w:spacing w:line="360" w:lineRule="exact"/>
        <w:ind w:firstLine="420" w:firstLineChars="200"/>
        <w:rPr>
          <w:rFonts w:ascii="宋体" w:hAnsi="宋体" w:cs="宋体"/>
          <w:szCs w:val="21"/>
        </w:rPr>
      </w:pPr>
      <w:r>
        <w:rPr>
          <w:rFonts w:hint="eastAsia" w:ascii="宋体" w:hAnsi="宋体" w:cs="宋体"/>
          <w:szCs w:val="21"/>
        </w:rPr>
        <w:t>1.甲方应提供必要安装条件（如场地、电源、水源等）。</w:t>
      </w:r>
    </w:p>
    <w:p w14:paraId="7FAE1E8A">
      <w:pPr>
        <w:snapToGrid w:val="0"/>
        <w:spacing w:line="360" w:lineRule="exact"/>
        <w:ind w:firstLine="420" w:firstLineChars="200"/>
        <w:rPr>
          <w:rFonts w:ascii="宋体" w:hAnsi="宋体" w:cs="宋体"/>
          <w:szCs w:val="21"/>
          <w:u w:val="single"/>
        </w:rPr>
      </w:pPr>
      <w:r>
        <w:rPr>
          <w:rFonts w:hint="eastAsia" w:ascii="宋体" w:hAnsi="宋体" w:cs="宋体"/>
          <w:szCs w:val="21"/>
        </w:rPr>
        <w:t>2.乙方负责甲方有关人员的培训。培训时间、地点：</w:t>
      </w:r>
      <w:r>
        <w:rPr>
          <w:rFonts w:hint="eastAsia" w:ascii="宋体" w:hAnsi="宋体" w:cs="宋体"/>
          <w:szCs w:val="21"/>
          <w:u w:val="single"/>
        </w:rPr>
        <w:t>甲、乙双方协定执行  。</w:t>
      </w:r>
    </w:p>
    <w:p w14:paraId="01B031AD">
      <w:pPr>
        <w:snapToGrid w:val="0"/>
        <w:spacing w:line="360" w:lineRule="exact"/>
        <w:ind w:firstLine="422" w:firstLineChars="200"/>
        <w:rPr>
          <w:rFonts w:ascii="宋体" w:hAnsi="宋体" w:cs="宋体"/>
          <w:b/>
          <w:szCs w:val="21"/>
        </w:rPr>
      </w:pPr>
      <w:r>
        <w:rPr>
          <w:rFonts w:hint="eastAsia" w:ascii="宋体" w:hAnsi="宋体" w:cs="宋体"/>
          <w:b/>
          <w:szCs w:val="21"/>
        </w:rPr>
        <w:t>第七条  售后服务、保修期</w:t>
      </w:r>
    </w:p>
    <w:p w14:paraId="7D11516D">
      <w:pPr>
        <w:snapToGrid w:val="0"/>
        <w:spacing w:line="360" w:lineRule="exact"/>
        <w:ind w:firstLine="420" w:firstLineChars="200"/>
        <w:rPr>
          <w:rFonts w:ascii="宋体" w:hAnsi="宋体" w:cs="宋体"/>
          <w:szCs w:val="21"/>
        </w:rPr>
      </w:pPr>
      <w:r>
        <w:rPr>
          <w:rFonts w:hint="eastAsia" w:ascii="宋体" w:hAnsi="宋体" w:cs="宋体"/>
          <w:szCs w:val="21"/>
        </w:rPr>
        <w:t>1.乙方应按照国家有关法律法规和“三包”规定以及谈判文件、响应文件和本合同所附的《服务承诺》，为甲方提供售后服务。</w:t>
      </w:r>
    </w:p>
    <w:p w14:paraId="0146AFFB">
      <w:pPr>
        <w:snapToGrid w:val="0"/>
        <w:spacing w:line="360" w:lineRule="exact"/>
        <w:ind w:firstLine="420" w:firstLineChars="200"/>
        <w:rPr>
          <w:rFonts w:ascii="宋体" w:hAnsi="宋体" w:cs="宋体"/>
          <w:szCs w:val="21"/>
        </w:rPr>
      </w:pPr>
      <w:r>
        <w:rPr>
          <w:rFonts w:hint="eastAsia" w:ascii="宋体" w:hAnsi="宋体" w:cs="宋体"/>
          <w:szCs w:val="21"/>
        </w:rPr>
        <w:t>2.货物保修期： 自安装完毕验收合格之日起</w:t>
      </w:r>
      <w:r>
        <w:rPr>
          <w:rFonts w:hint="eastAsia" w:ascii="宋体" w:hAnsi="宋体" w:cs="宋体"/>
          <w:szCs w:val="21"/>
          <w:u w:val="single"/>
        </w:rPr>
        <w:t xml:space="preserve">     </w:t>
      </w:r>
      <w:r>
        <w:rPr>
          <w:rFonts w:hint="eastAsia" w:ascii="宋体" w:hAnsi="宋体" w:cs="宋体"/>
          <w:szCs w:val="21"/>
        </w:rPr>
        <w:t>月 。</w:t>
      </w:r>
    </w:p>
    <w:p w14:paraId="18658E8D">
      <w:pPr>
        <w:snapToGrid w:val="0"/>
        <w:spacing w:line="360" w:lineRule="exact"/>
        <w:ind w:firstLine="420" w:firstLineChars="200"/>
        <w:rPr>
          <w:rFonts w:ascii="宋体" w:hAnsi="宋体" w:cs="宋体"/>
          <w:szCs w:val="21"/>
          <w:u w:val="single"/>
        </w:rPr>
      </w:pPr>
      <w:r>
        <w:rPr>
          <w:rFonts w:hint="eastAsia" w:ascii="宋体" w:hAnsi="宋体" w:cs="宋体"/>
          <w:szCs w:val="21"/>
        </w:rPr>
        <w:t>3.乙方提供的服务承诺和售后服务及保修期责任等其它具体约定事项。（见合同附件）</w:t>
      </w:r>
    </w:p>
    <w:p w14:paraId="53CEC103">
      <w:pPr>
        <w:snapToGrid w:val="0"/>
        <w:spacing w:line="360" w:lineRule="exact"/>
        <w:ind w:firstLine="422" w:firstLineChars="200"/>
        <w:rPr>
          <w:rFonts w:ascii="宋体" w:hAnsi="宋体" w:cs="宋体"/>
          <w:szCs w:val="21"/>
        </w:rPr>
      </w:pPr>
      <w:r>
        <w:rPr>
          <w:rFonts w:hint="eastAsia" w:ascii="宋体" w:hAnsi="宋体" w:cs="宋体"/>
          <w:b/>
          <w:szCs w:val="21"/>
        </w:rPr>
        <w:t>第八条　付款方式和保证金</w:t>
      </w:r>
    </w:p>
    <w:p w14:paraId="369890C5">
      <w:pPr>
        <w:pStyle w:val="31"/>
        <w:snapToGrid w:val="0"/>
        <w:spacing w:line="360" w:lineRule="exact"/>
        <w:ind w:firstLine="359" w:firstLineChars="171"/>
        <w:rPr>
          <w:rFonts w:hAnsi="宋体" w:cs="宋体"/>
        </w:rPr>
      </w:pPr>
      <w:r>
        <w:rPr>
          <w:rFonts w:hint="eastAsia" w:hAnsi="宋体" w:cs="宋体"/>
          <w:bCs/>
        </w:rPr>
        <w:t>1.</w:t>
      </w:r>
      <w:r>
        <w:rPr>
          <w:rFonts w:hint="eastAsia" w:hAnsi="宋体" w:cs="宋体"/>
        </w:rPr>
        <w:t>当采购数量与实际使用数量不一致时，乙方应根据实际使用量供货，合同的最终结算金额按实际使用量乘以成交单价进行计算。</w:t>
      </w:r>
    </w:p>
    <w:p w14:paraId="120ADAC2">
      <w:pPr>
        <w:snapToGrid w:val="0"/>
        <w:spacing w:line="360" w:lineRule="exact"/>
        <w:ind w:firstLine="420" w:firstLineChars="200"/>
        <w:rPr>
          <w:rFonts w:ascii="宋体" w:hAnsi="宋体" w:cs="宋体"/>
          <w:szCs w:val="21"/>
          <w:u w:val="single"/>
        </w:rPr>
      </w:pPr>
      <w:r>
        <w:rPr>
          <w:rFonts w:hint="eastAsia" w:ascii="宋体" w:hAnsi="宋体" w:cs="宋体"/>
          <w:szCs w:val="21"/>
        </w:rPr>
        <w:t>2.资金性质：</w:t>
      </w:r>
      <w:r>
        <w:rPr>
          <w:rFonts w:hint="eastAsia" w:ascii="宋体" w:hAnsi="宋体" w:cs="宋体"/>
          <w:szCs w:val="21"/>
          <w:u w:val="single"/>
        </w:rPr>
        <w:t>财政性资金   。</w:t>
      </w:r>
    </w:p>
    <w:p w14:paraId="45A250C9">
      <w:pPr>
        <w:snapToGrid w:val="0"/>
        <w:spacing w:line="360" w:lineRule="exact"/>
        <w:ind w:right="33" w:firstLine="420" w:firstLineChars="200"/>
        <w:rPr>
          <w:rFonts w:ascii="宋体" w:hAnsi="宋体" w:cs="宋体"/>
          <w:szCs w:val="21"/>
        </w:rPr>
      </w:pPr>
      <w:r>
        <w:rPr>
          <w:rFonts w:hint="eastAsia" w:ascii="宋体" w:hAnsi="宋体" w:cs="宋体"/>
          <w:szCs w:val="21"/>
        </w:rPr>
        <w:t>3.付款方式（</w:t>
      </w:r>
      <w:r>
        <w:rPr>
          <w:rFonts w:hint="eastAsia" w:hAnsi="宋体" w:cs="宋体"/>
        </w:rPr>
        <w:t>根据商务要求响应表填写）</w:t>
      </w:r>
      <w:r>
        <w:rPr>
          <w:rFonts w:hint="eastAsia" w:ascii="宋体" w:hAnsi="宋体" w:cs="宋体"/>
          <w:szCs w:val="21"/>
        </w:rPr>
        <w:t>：</w:t>
      </w:r>
    </w:p>
    <w:p w14:paraId="6DECAEE3">
      <w:pPr>
        <w:snapToGrid w:val="0"/>
        <w:spacing w:line="360" w:lineRule="exact"/>
        <w:ind w:right="33" w:firstLine="420" w:firstLineChars="200"/>
        <w:rPr>
          <w:rFonts w:ascii="宋体" w:hAnsi="宋体"/>
          <w:szCs w:val="21"/>
        </w:rPr>
      </w:pPr>
      <w:r>
        <w:rPr>
          <w:rFonts w:hint="eastAsia" w:ascii="宋体" w:hAnsi="宋体"/>
          <w:szCs w:val="21"/>
        </w:rPr>
        <w:t>自合同签订之日起10个工作日内预付合同总金额的20%，配送耗材金额达合同总金额的60%时，10个工作日内支付至合同总金额的60%，配送完成合同所有耗材后10个工作日内支付至合同总金额的100%（乙方申请第二笔款项支付时需要提供配送清单及合同总金额全额的增值税发票）</w:t>
      </w:r>
    </w:p>
    <w:p w14:paraId="300BD676">
      <w:pPr>
        <w:snapToGrid w:val="0"/>
        <w:spacing w:line="360" w:lineRule="exact"/>
        <w:ind w:firstLine="422" w:firstLineChars="200"/>
        <w:rPr>
          <w:rFonts w:ascii="宋体" w:hAnsi="宋体" w:cs="宋体"/>
          <w:b/>
          <w:szCs w:val="21"/>
        </w:rPr>
      </w:pPr>
      <w:r>
        <w:rPr>
          <w:rFonts w:hint="eastAsia" w:ascii="宋体" w:hAnsi="宋体" w:cs="宋体"/>
          <w:b/>
          <w:szCs w:val="21"/>
        </w:rPr>
        <w:t>第九条、税费本合同执行中相关的一切税费均由乙方负担。</w:t>
      </w:r>
    </w:p>
    <w:p w14:paraId="5E6FAEF5">
      <w:pPr>
        <w:snapToGrid w:val="0"/>
        <w:spacing w:line="360" w:lineRule="exact"/>
        <w:ind w:firstLine="422" w:firstLineChars="200"/>
        <w:rPr>
          <w:rFonts w:ascii="宋体" w:hAnsi="宋体" w:cs="宋体"/>
          <w:b/>
          <w:szCs w:val="21"/>
        </w:rPr>
      </w:pPr>
      <w:r>
        <w:rPr>
          <w:rFonts w:hint="eastAsia" w:ascii="宋体" w:hAnsi="宋体" w:cs="宋体"/>
          <w:b/>
          <w:szCs w:val="21"/>
        </w:rPr>
        <w:t>第十条、质量保证及售后服务</w:t>
      </w:r>
    </w:p>
    <w:p w14:paraId="35282A86">
      <w:pPr>
        <w:snapToGrid w:val="0"/>
        <w:spacing w:line="360" w:lineRule="exact"/>
        <w:ind w:firstLine="420" w:firstLineChars="200"/>
        <w:rPr>
          <w:rFonts w:ascii="宋体" w:hAnsi="宋体" w:cs="宋体"/>
          <w:szCs w:val="21"/>
        </w:rPr>
      </w:pPr>
      <w:r>
        <w:rPr>
          <w:rFonts w:hint="eastAsia" w:ascii="宋体" w:hAnsi="宋体" w:cs="宋体"/>
          <w:szCs w:val="21"/>
        </w:rPr>
        <w:t>1.乙方应按谈判文件规定及响应文件承诺的货物性能、技术要求、质量标准向甲方提供未经使用的全新产品。乙方提供货物的保修期按交货验收合格之日起计（期限见《采购需求》中各分标的要求）。在保修期内因货物本身的质量问题发生故障，乙方应负责免费修理和更换零部件。对达不到技术要求者，根据实际情况，经双方协商，可按以下办法处理：</w:t>
      </w:r>
    </w:p>
    <w:p w14:paraId="7930A249">
      <w:pPr>
        <w:pStyle w:val="31"/>
        <w:snapToGrid w:val="0"/>
        <w:spacing w:line="360" w:lineRule="exact"/>
        <w:ind w:firstLine="525" w:firstLineChars="250"/>
        <w:rPr>
          <w:rFonts w:hAnsi="宋体" w:cs="宋体"/>
        </w:rPr>
      </w:pPr>
      <w:r>
        <w:rPr>
          <w:rFonts w:hint="eastAsia" w:hAnsi="宋体" w:cs="宋体"/>
        </w:rPr>
        <w:t>⑴更换：由乙方承担所发生的全部费用。</w:t>
      </w:r>
    </w:p>
    <w:p w14:paraId="5988F3BA">
      <w:pPr>
        <w:pStyle w:val="31"/>
        <w:snapToGrid w:val="0"/>
        <w:spacing w:line="360" w:lineRule="exact"/>
        <w:ind w:firstLine="525" w:firstLineChars="250"/>
        <w:rPr>
          <w:rFonts w:hAnsi="宋体" w:cs="宋体"/>
        </w:rPr>
      </w:pPr>
      <w:r>
        <w:rPr>
          <w:rFonts w:hint="eastAsia" w:hAnsi="宋体" w:cs="宋体"/>
        </w:rPr>
        <w:t>⑵贬值处理：由甲乙双方合议定价。</w:t>
      </w:r>
    </w:p>
    <w:p w14:paraId="6494A128">
      <w:pPr>
        <w:pStyle w:val="31"/>
        <w:snapToGrid w:val="0"/>
        <w:spacing w:line="360" w:lineRule="exact"/>
        <w:ind w:left="420" w:leftChars="200" w:firstLine="105" w:firstLineChars="50"/>
        <w:rPr>
          <w:rFonts w:hAnsi="宋体" w:cs="宋体"/>
        </w:rPr>
      </w:pPr>
      <w:r>
        <w:rPr>
          <w:rFonts w:hint="eastAsia" w:hAnsi="宋体" w:cs="宋体"/>
        </w:rPr>
        <w:t>⑶退货处理：乙方应退还甲方支付的合同款，同时应承担该货物的直接费用（运输、保险、检验、货款利息及银行手续费等）。</w:t>
      </w:r>
    </w:p>
    <w:p w14:paraId="5F2A1D88">
      <w:pPr>
        <w:pStyle w:val="31"/>
        <w:snapToGrid w:val="0"/>
        <w:spacing w:line="360" w:lineRule="exact"/>
        <w:ind w:firstLine="420" w:firstLineChars="200"/>
        <w:rPr>
          <w:rFonts w:hAnsi="宋体" w:cs="宋体"/>
        </w:rPr>
      </w:pPr>
      <w:r>
        <w:rPr>
          <w:rFonts w:hint="eastAsia" w:hAnsi="宋体" w:cs="宋体"/>
        </w:rPr>
        <w:t>2.如在使用过程中发生质量问题，乙方在接到甲方通知后在</w:t>
      </w:r>
      <w:r>
        <w:rPr>
          <w:rFonts w:hint="eastAsia" w:hAnsi="宋体" w:cs="宋体"/>
          <w:u w:val="single"/>
        </w:rPr>
        <w:t xml:space="preserve">    </w:t>
      </w:r>
      <w:r>
        <w:rPr>
          <w:rFonts w:hint="eastAsia" w:hAnsi="宋体" w:cs="宋体"/>
        </w:rPr>
        <w:t>小时内到达甲方现场。</w:t>
      </w:r>
    </w:p>
    <w:p w14:paraId="4BF75FF8">
      <w:pPr>
        <w:pStyle w:val="31"/>
        <w:snapToGrid w:val="0"/>
        <w:spacing w:line="360" w:lineRule="exact"/>
        <w:ind w:firstLine="420" w:firstLineChars="200"/>
        <w:rPr>
          <w:rFonts w:hAnsi="宋体" w:cs="宋体"/>
        </w:rPr>
      </w:pPr>
      <w:r>
        <w:rPr>
          <w:rFonts w:hint="eastAsia" w:hAnsi="宋体" w:cs="宋体"/>
        </w:rPr>
        <w:t>3.在保修期内，乙方应对货物出现的质量及安全问题负责处理解决并承担一切费用。</w:t>
      </w:r>
    </w:p>
    <w:p w14:paraId="6DD789D1">
      <w:pPr>
        <w:pStyle w:val="31"/>
        <w:snapToGrid w:val="0"/>
        <w:spacing w:line="360" w:lineRule="exact"/>
        <w:ind w:firstLine="420" w:firstLineChars="200"/>
        <w:rPr>
          <w:rFonts w:hAnsi="宋体" w:cs="宋体"/>
        </w:rPr>
      </w:pPr>
      <w:r>
        <w:rPr>
          <w:rFonts w:hint="eastAsia" w:hAnsi="宋体" w:cs="宋体"/>
        </w:rPr>
        <w:t>4.上述的货物免费保修期为</w:t>
      </w:r>
      <w:r>
        <w:rPr>
          <w:rFonts w:hint="eastAsia" w:hAnsi="宋体" w:cs="宋体"/>
          <w:u w:val="single"/>
        </w:rPr>
        <w:t xml:space="preserve">     </w:t>
      </w:r>
      <w:r>
        <w:rPr>
          <w:rFonts w:hint="eastAsia" w:hAnsi="宋体" w:cs="宋体"/>
        </w:rPr>
        <w:t>年，因人为因素出现的故障不在免费保修范围内。超过保修期的机器设备，终生维修，维修时只收部件成本费。</w:t>
      </w:r>
    </w:p>
    <w:p w14:paraId="7CF9F9E0">
      <w:pPr>
        <w:pStyle w:val="31"/>
        <w:snapToGrid w:val="0"/>
        <w:spacing w:line="360" w:lineRule="exact"/>
        <w:ind w:firstLine="413" w:firstLineChars="196"/>
        <w:rPr>
          <w:rFonts w:hAnsi="宋体" w:cs="宋体"/>
          <w:b/>
        </w:rPr>
      </w:pPr>
      <w:r>
        <w:rPr>
          <w:rFonts w:hint="eastAsia" w:hAnsi="宋体" w:cs="宋体"/>
          <w:b/>
        </w:rPr>
        <w:t>第十一条、调试和验收</w:t>
      </w:r>
    </w:p>
    <w:p w14:paraId="4BF85601">
      <w:pPr>
        <w:pStyle w:val="31"/>
        <w:snapToGrid w:val="0"/>
        <w:spacing w:line="360" w:lineRule="exact"/>
        <w:ind w:firstLine="420" w:firstLineChars="200"/>
        <w:jc w:val="left"/>
        <w:rPr>
          <w:rFonts w:hAnsi="宋体" w:cs="宋体"/>
        </w:rPr>
      </w:pPr>
      <w:r>
        <w:rPr>
          <w:rFonts w:hint="eastAsia" w:hAnsi="宋体" w:cs="宋体"/>
        </w:rPr>
        <w:t>1.甲方对乙方提交的货物依据谈判文件上的技术规格要求和国家有关质量标准进行现场初步验收，外观、说明书符合谈判文件技术要求的，给予签收，初步验收不合格的不予签收。货到后，</w:t>
      </w:r>
      <w:r>
        <w:rPr>
          <w:rFonts w:hint="eastAsia" w:hAnsi="宋体" w:cs="宋体"/>
          <w:bCs/>
        </w:rPr>
        <w:t>甲方应当在到货（安装、调试完）后七个工作日内进行验收</w:t>
      </w:r>
      <w:r>
        <w:rPr>
          <w:rFonts w:hint="eastAsia" w:hAnsi="宋体" w:cs="宋体"/>
        </w:rPr>
        <w:t>。</w:t>
      </w:r>
    </w:p>
    <w:p w14:paraId="27AB77FE">
      <w:pPr>
        <w:pStyle w:val="31"/>
        <w:snapToGrid w:val="0"/>
        <w:spacing w:line="360" w:lineRule="exact"/>
        <w:ind w:firstLine="420" w:firstLineChars="200"/>
        <w:rPr>
          <w:rFonts w:hAnsi="宋体" w:cs="宋体"/>
        </w:rPr>
      </w:pPr>
      <w:r>
        <w:rPr>
          <w:rFonts w:hint="eastAsia" w:hAnsi="宋体" w:cs="宋体"/>
        </w:rPr>
        <w:t>2.乙方交货前应对产品作出全面检查和对验收文件进行整理，并列出清单，作为甲方收货验收和使用的技术条件依据，检验的结果应随货物交甲方。</w:t>
      </w:r>
    </w:p>
    <w:p w14:paraId="3898880E">
      <w:pPr>
        <w:pStyle w:val="31"/>
        <w:snapToGrid w:val="0"/>
        <w:spacing w:line="360" w:lineRule="exact"/>
        <w:ind w:firstLine="420" w:firstLineChars="200"/>
        <w:rPr>
          <w:rFonts w:hAnsi="宋体" w:cs="宋体"/>
          <w:u w:val="single"/>
        </w:rPr>
      </w:pPr>
      <w:r>
        <w:rPr>
          <w:rFonts w:hint="eastAsia" w:hAnsi="宋体" w:cs="宋体"/>
        </w:rPr>
        <w:t>3.甲方对乙方提供的货物在使用前进行调试时，乙方需负责安装并培训甲方的使用操作人员，并协助甲方一起调试，直到符合技术要求，甲方才做最终验收。</w:t>
      </w:r>
    </w:p>
    <w:p w14:paraId="1448FB79">
      <w:pPr>
        <w:pStyle w:val="31"/>
        <w:snapToGrid w:val="0"/>
        <w:spacing w:line="360" w:lineRule="exact"/>
        <w:ind w:firstLine="420" w:firstLineChars="200"/>
        <w:rPr>
          <w:rFonts w:hAnsi="宋体" w:cs="宋体"/>
        </w:rPr>
      </w:pPr>
      <w:r>
        <w:rPr>
          <w:rFonts w:hint="eastAsia" w:hAnsi="宋体" w:cs="宋体"/>
        </w:rPr>
        <w:t>4.对技术复杂的货物，甲方应请国家认可的专业检测机构参与初步验收及最终验收，并由其出具质量检测报告。</w:t>
      </w:r>
    </w:p>
    <w:p w14:paraId="6E8C0D1E">
      <w:pPr>
        <w:pStyle w:val="31"/>
        <w:snapToGrid w:val="0"/>
        <w:spacing w:line="360" w:lineRule="exact"/>
        <w:ind w:firstLine="420" w:firstLineChars="200"/>
        <w:rPr>
          <w:rFonts w:hAnsi="宋体" w:cs="宋体"/>
        </w:rPr>
      </w:pPr>
      <w:r>
        <w:rPr>
          <w:rFonts w:hint="eastAsia" w:hAnsi="宋体" w:cs="宋体"/>
        </w:rPr>
        <w:t>5.验收时乙方必须在现场，验收完毕后作出验收结果报告，验收费用由乙方负责。</w:t>
      </w:r>
    </w:p>
    <w:p w14:paraId="6E633EE5">
      <w:pPr>
        <w:pStyle w:val="31"/>
        <w:snapToGrid w:val="0"/>
        <w:spacing w:line="360" w:lineRule="exact"/>
        <w:ind w:firstLine="413" w:firstLineChars="196"/>
        <w:rPr>
          <w:rFonts w:hAnsi="宋体" w:cs="宋体"/>
          <w:b/>
        </w:rPr>
      </w:pPr>
      <w:r>
        <w:rPr>
          <w:rFonts w:hint="eastAsia" w:hAnsi="宋体" w:cs="宋体"/>
          <w:b/>
        </w:rPr>
        <w:t>第十二条、货物包装、发运及运输</w:t>
      </w:r>
    </w:p>
    <w:p w14:paraId="034EBF5A">
      <w:pPr>
        <w:pStyle w:val="31"/>
        <w:snapToGrid w:val="0"/>
        <w:spacing w:line="360" w:lineRule="exact"/>
        <w:ind w:firstLine="359" w:firstLineChars="171"/>
        <w:rPr>
          <w:rFonts w:hAnsi="宋体" w:cs="宋体"/>
        </w:rPr>
      </w:pPr>
      <w:r>
        <w:rPr>
          <w:rFonts w:hint="eastAsia" w:hAnsi="宋体" w:cs="宋体"/>
        </w:rPr>
        <w:t>1.乙方应在货物发运前对其进行满足运输距离、防潮、防震、防锈和防破损装卸等要求包装，以保证货物安全运达甲方指定地点。</w:t>
      </w:r>
    </w:p>
    <w:p w14:paraId="06E9FD6C">
      <w:pPr>
        <w:pStyle w:val="31"/>
        <w:snapToGrid w:val="0"/>
        <w:spacing w:line="360" w:lineRule="exact"/>
        <w:ind w:firstLine="359" w:firstLineChars="171"/>
        <w:rPr>
          <w:rFonts w:hAnsi="宋体" w:cs="宋体"/>
        </w:rPr>
      </w:pPr>
      <w:r>
        <w:rPr>
          <w:rFonts w:hint="eastAsia" w:hAnsi="宋体" w:cs="宋体"/>
        </w:rPr>
        <w:t>2.使用说明书、质量检验证明书、随配附件和工具以及清单一并附于货物内。</w:t>
      </w:r>
    </w:p>
    <w:p w14:paraId="53BF40A1">
      <w:pPr>
        <w:pStyle w:val="31"/>
        <w:snapToGrid w:val="0"/>
        <w:spacing w:line="360" w:lineRule="exact"/>
        <w:ind w:firstLine="359" w:firstLineChars="171"/>
        <w:rPr>
          <w:rFonts w:hAnsi="宋体" w:cs="宋体"/>
        </w:rPr>
      </w:pPr>
      <w:r>
        <w:rPr>
          <w:rFonts w:hint="eastAsia" w:hAnsi="宋体" w:cs="宋体"/>
        </w:rPr>
        <w:t>3.乙方在货物发运手续办理完毕后二十四小时内或货到甲方四十八小时前通知甲方，以准备接货。</w:t>
      </w:r>
    </w:p>
    <w:p w14:paraId="255D5E84">
      <w:pPr>
        <w:pStyle w:val="31"/>
        <w:snapToGrid w:val="0"/>
        <w:spacing w:line="360" w:lineRule="exact"/>
        <w:ind w:firstLine="359" w:firstLineChars="171"/>
        <w:rPr>
          <w:rFonts w:hAnsi="宋体" w:cs="宋体"/>
        </w:rPr>
      </w:pPr>
      <w:r>
        <w:rPr>
          <w:rFonts w:hint="eastAsia" w:hAnsi="宋体" w:cs="宋体"/>
        </w:rPr>
        <w:t>4.货物在交付甲方前发生的风险均由乙方负责。</w:t>
      </w:r>
    </w:p>
    <w:p w14:paraId="1DB7E3F0">
      <w:pPr>
        <w:pStyle w:val="31"/>
        <w:snapToGrid w:val="0"/>
        <w:spacing w:line="360" w:lineRule="exact"/>
        <w:ind w:right="26" w:firstLine="359" w:firstLineChars="171"/>
        <w:rPr>
          <w:rFonts w:hAnsi="宋体" w:cs="宋体"/>
          <w:spacing w:val="-8"/>
        </w:rPr>
      </w:pPr>
      <w:r>
        <w:rPr>
          <w:rFonts w:hint="eastAsia" w:hAnsi="宋体" w:cs="宋体"/>
        </w:rPr>
        <w:t>5.货</w:t>
      </w:r>
      <w:r>
        <w:rPr>
          <w:rFonts w:hint="eastAsia" w:hAnsi="宋体" w:cs="宋体"/>
          <w:spacing w:val="-8"/>
        </w:rPr>
        <w:t>物在规定的交付期限内由乙方送达甲方指定的地点视为交付，乙方同时需通知甲方货物已送达。</w:t>
      </w:r>
    </w:p>
    <w:p w14:paraId="4F14491A">
      <w:pPr>
        <w:snapToGrid w:val="0"/>
        <w:spacing w:line="360" w:lineRule="exact"/>
        <w:ind w:firstLine="422" w:firstLineChars="200"/>
        <w:rPr>
          <w:rFonts w:ascii="宋体" w:hAnsi="宋体" w:cs="宋体"/>
          <w:b/>
          <w:szCs w:val="21"/>
        </w:rPr>
      </w:pPr>
      <w:r>
        <w:rPr>
          <w:rFonts w:hint="eastAsia" w:ascii="宋体" w:hAnsi="宋体" w:cs="宋体"/>
          <w:b/>
          <w:szCs w:val="21"/>
        </w:rPr>
        <w:t>第十三条　违约责任</w:t>
      </w:r>
    </w:p>
    <w:p w14:paraId="63862361">
      <w:pPr>
        <w:snapToGrid w:val="0"/>
        <w:spacing w:line="360" w:lineRule="exact"/>
        <w:ind w:firstLine="462" w:firstLineChars="220"/>
        <w:rPr>
          <w:rFonts w:ascii="宋体" w:hAnsi="宋体" w:cs="宋体"/>
          <w:szCs w:val="21"/>
        </w:rPr>
      </w:pPr>
      <w:r>
        <w:rPr>
          <w:rFonts w:hint="eastAsia" w:ascii="宋体" w:hAnsi="宋体" w:cs="宋体"/>
          <w:szCs w:val="21"/>
        </w:rPr>
        <w:t xml:space="preserve">1.乙方所提供的货物规格、技术标准、材料等质量不合格的，应及时更换，更换不及时的按逾期交货处罚；因质量问题甲方不同意接收的或特殊情况甲方同意接收的，乙方应向甲方支付违约货款额 5%违约金并赔偿甲方经济损失。                                       </w:t>
      </w:r>
    </w:p>
    <w:p w14:paraId="5A79C291">
      <w:pPr>
        <w:snapToGrid w:val="0"/>
        <w:spacing w:line="360" w:lineRule="exact"/>
        <w:ind w:firstLine="420" w:firstLineChars="200"/>
        <w:rPr>
          <w:rFonts w:ascii="宋体" w:hAnsi="宋体" w:cs="宋体"/>
          <w:szCs w:val="21"/>
        </w:rPr>
      </w:pPr>
      <w:r>
        <w:rPr>
          <w:rFonts w:hint="eastAsia" w:ascii="宋体" w:hAnsi="宋体" w:cs="宋体"/>
          <w:szCs w:val="21"/>
        </w:rPr>
        <w:t>2.乙方提供的货物如侵犯了第三方合法权益而引发的任何纠纷或诉讼，均由乙方负责交涉并承担全部责任。</w:t>
      </w:r>
    </w:p>
    <w:p w14:paraId="4F104BD1">
      <w:pPr>
        <w:snapToGrid w:val="0"/>
        <w:spacing w:line="360" w:lineRule="exact"/>
        <w:ind w:firstLine="420" w:firstLineChars="200"/>
        <w:rPr>
          <w:rFonts w:ascii="宋体" w:hAnsi="宋体" w:cs="宋体"/>
          <w:szCs w:val="21"/>
        </w:rPr>
      </w:pPr>
      <w:r>
        <w:rPr>
          <w:rFonts w:hint="eastAsia" w:ascii="宋体" w:hAnsi="宋体" w:cs="宋体"/>
          <w:szCs w:val="21"/>
        </w:rPr>
        <w:t>3.因包装、运输引起的货物损坏，按质量不合格处罚。</w:t>
      </w:r>
    </w:p>
    <w:p w14:paraId="088C31E6">
      <w:pPr>
        <w:snapToGrid w:val="0"/>
        <w:spacing w:line="360" w:lineRule="exact"/>
        <w:ind w:firstLine="420" w:firstLineChars="200"/>
        <w:rPr>
          <w:rFonts w:ascii="宋体" w:hAnsi="宋体" w:cs="宋体"/>
          <w:szCs w:val="21"/>
        </w:rPr>
      </w:pPr>
      <w:r>
        <w:rPr>
          <w:rFonts w:hint="eastAsia" w:ascii="宋体" w:hAnsi="宋体" w:cs="宋体"/>
          <w:szCs w:val="21"/>
        </w:rPr>
        <w:t>4.甲方无故延期接收货物、乙方逾期交货的，每天向对方偿付违约货款额1‰违约金，但违约金累计不得超过违约货款额</w:t>
      </w:r>
      <w:r>
        <w:rPr>
          <w:rFonts w:hint="eastAsia" w:ascii="宋体" w:hAnsi="宋体" w:cs="宋体"/>
          <w:szCs w:val="21"/>
          <w:u w:val="single"/>
        </w:rPr>
        <w:t>5%</w:t>
      </w:r>
      <w:r>
        <w:rPr>
          <w:rFonts w:hint="eastAsia" w:ascii="宋体" w:hAnsi="宋体" w:cs="宋体"/>
          <w:szCs w:val="21"/>
        </w:rPr>
        <w:t>，超过</w:t>
      </w:r>
      <w:r>
        <w:rPr>
          <w:rFonts w:hint="eastAsia" w:ascii="宋体" w:hAnsi="宋体" w:cs="宋体"/>
          <w:szCs w:val="21"/>
          <w:u w:val="single"/>
        </w:rPr>
        <w:t>30</w:t>
      </w:r>
      <w:r>
        <w:rPr>
          <w:rFonts w:hint="eastAsia" w:ascii="宋体" w:hAnsi="宋体" w:cs="宋体"/>
          <w:szCs w:val="21"/>
        </w:rPr>
        <w:t>天对方有权解除合同，违约方承担因此给对方造成经济损失；甲方延期付货款的，每天向乙方偿付延期货款额</w:t>
      </w:r>
      <w:r>
        <w:rPr>
          <w:rFonts w:hint="eastAsia" w:ascii="宋体" w:hAnsi="宋体" w:cs="宋体"/>
          <w:szCs w:val="21"/>
          <w:u w:val="single"/>
        </w:rPr>
        <w:t xml:space="preserve">1‰ </w:t>
      </w:r>
      <w:r>
        <w:rPr>
          <w:rFonts w:hint="eastAsia" w:ascii="宋体" w:hAnsi="宋体" w:cs="宋体"/>
          <w:szCs w:val="21"/>
        </w:rPr>
        <w:t>滞纳金，但滞纳金累计不得超过延期货款额</w:t>
      </w:r>
      <w:r>
        <w:rPr>
          <w:rFonts w:hint="eastAsia" w:ascii="宋体" w:hAnsi="宋体" w:cs="宋体"/>
          <w:szCs w:val="21"/>
          <w:u w:val="single"/>
        </w:rPr>
        <w:t>5%</w:t>
      </w:r>
      <w:r>
        <w:rPr>
          <w:rFonts w:hint="eastAsia" w:ascii="宋体" w:hAnsi="宋体" w:cs="宋体"/>
          <w:szCs w:val="21"/>
        </w:rPr>
        <w:t>。</w:t>
      </w:r>
    </w:p>
    <w:p w14:paraId="6CEA8B54">
      <w:pPr>
        <w:snapToGrid w:val="0"/>
        <w:spacing w:line="360" w:lineRule="exact"/>
        <w:ind w:firstLine="420" w:firstLineChars="200"/>
        <w:rPr>
          <w:rFonts w:ascii="宋体" w:hAnsi="宋体" w:cs="宋体"/>
          <w:szCs w:val="21"/>
        </w:rPr>
      </w:pPr>
      <w:r>
        <w:rPr>
          <w:rFonts w:hint="eastAsia" w:ascii="宋体" w:hAnsi="宋体" w:cs="宋体"/>
          <w:szCs w:val="21"/>
        </w:rPr>
        <w:t>5.乙方未按本合同和响应文件中规定的服务承诺提供售后服务的，乙方应按本合同合计金额</w:t>
      </w:r>
      <w:r>
        <w:rPr>
          <w:rFonts w:hint="eastAsia" w:ascii="宋体" w:hAnsi="宋体" w:cs="宋体"/>
          <w:szCs w:val="21"/>
          <w:u w:val="single"/>
        </w:rPr>
        <w:t xml:space="preserve"> 5%</w:t>
      </w:r>
      <w:r>
        <w:rPr>
          <w:rFonts w:hint="eastAsia" w:ascii="宋体" w:hAnsi="宋体" w:cs="宋体"/>
          <w:szCs w:val="21"/>
        </w:rPr>
        <w:t>向甲方支付违约金。</w:t>
      </w:r>
    </w:p>
    <w:p w14:paraId="236FDC2B">
      <w:pPr>
        <w:snapToGrid w:val="0"/>
        <w:spacing w:line="360" w:lineRule="exact"/>
        <w:ind w:firstLine="420" w:firstLineChars="200"/>
        <w:rPr>
          <w:rFonts w:ascii="宋体" w:hAnsi="宋体" w:cs="宋体"/>
          <w:szCs w:val="21"/>
        </w:rPr>
      </w:pPr>
      <w:r>
        <w:rPr>
          <w:rFonts w:hint="eastAsia" w:ascii="宋体" w:hAnsi="宋体" w:cs="宋体"/>
          <w:szCs w:val="21"/>
        </w:rPr>
        <w:t>6.乙方提供的货物在保修期内，因设计、工艺或材料的缺陷和其它质量原因造成的问题，由乙方负责，费用从合同证金中扣除，不足另补。</w:t>
      </w:r>
    </w:p>
    <w:p w14:paraId="46F30711">
      <w:pPr>
        <w:snapToGrid w:val="0"/>
        <w:spacing w:line="360" w:lineRule="exact"/>
        <w:ind w:firstLine="420" w:firstLineChars="200"/>
        <w:rPr>
          <w:rFonts w:ascii="宋体" w:hAnsi="宋体" w:cs="宋体"/>
          <w:szCs w:val="21"/>
        </w:rPr>
      </w:pPr>
      <w:r>
        <w:rPr>
          <w:rFonts w:hint="eastAsia" w:ascii="宋体" w:hAnsi="宋体" w:cs="宋体"/>
          <w:szCs w:val="21"/>
        </w:rPr>
        <w:t>7.其它违约行为按违约货款额5%收取违约金并赔偿经济损失。</w:t>
      </w:r>
    </w:p>
    <w:p w14:paraId="7CE2764B">
      <w:pPr>
        <w:pStyle w:val="31"/>
        <w:snapToGrid w:val="0"/>
        <w:spacing w:line="360" w:lineRule="exact"/>
        <w:ind w:firstLine="413" w:firstLineChars="196"/>
        <w:rPr>
          <w:rFonts w:hAnsi="宋体" w:cs="宋体"/>
          <w:b/>
        </w:rPr>
      </w:pPr>
      <w:r>
        <w:rPr>
          <w:rFonts w:hint="eastAsia" w:hAnsi="宋体" w:cs="宋体"/>
          <w:b/>
        </w:rPr>
        <w:t>第十四条、不可抗力事件处理</w:t>
      </w:r>
    </w:p>
    <w:p w14:paraId="1477FAFE">
      <w:pPr>
        <w:pStyle w:val="31"/>
        <w:snapToGrid w:val="0"/>
        <w:spacing w:line="360" w:lineRule="exact"/>
        <w:ind w:firstLine="420" w:firstLineChars="200"/>
        <w:rPr>
          <w:rFonts w:hAnsi="宋体" w:cs="宋体"/>
        </w:rPr>
      </w:pPr>
      <w:r>
        <w:rPr>
          <w:rFonts w:hint="eastAsia" w:hAnsi="宋体" w:cs="宋体"/>
        </w:rPr>
        <w:t>1.在合同有效期内，任何一方因不可抗力事件导致不能履行合同，则合同履行期可延长，其延长期与不可抗力影响期相同。</w:t>
      </w:r>
    </w:p>
    <w:p w14:paraId="231F6AC5">
      <w:pPr>
        <w:pStyle w:val="31"/>
        <w:snapToGrid w:val="0"/>
        <w:spacing w:line="360" w:lineRule="exact"/>
        <w:ind w:firstLine="420" w:firstLineChars="200"/>
        <w:rPr>
          <w:rFonts w:hAnsi="宋体" w:cs="宋体"/>
        </w:rPr>
      </w:pPr>
      <w:r>
        <w:rPr>
          <w:rFonts w:hint="eastAsia" w:hAnsi="宋体" w:cs="宋体"/>
        </w:rPr>
        <w:t>2.不可抗力事件发生后，应立即通知对方，并寄送有关权威机构出具的证明。</w:t>
      </w:r>
    </w:p>
    <w:p w14:paraId="028286F4">
      <w:pPr>
        <w:pStyle w:val="31"/>
        <w:snapToGrid w:val="0"/>
        <w:spacing w:line="360" w:lineRule="exact"/>
        <w:ind w:firstLine="420" w:firstLineChars="200"/>
        <w:rPr>
          <w:rFonts w:hAnsi="宋体" w:cs="宋体"/>
        </w:rPr>
      </w:pPr>
      <w:r>
        <w:rPr>
          <w:rFonts w:hint="eastAsia" w:hAnsi="宋体" w:cs="宋体"/>
        </w:rPr>
        <w:t>3.不可抗力事件延续一百二十天以上，双方应通过友好协商，确定是否继续履行合同。</w:t>
      </w:r>
    </w:p>
    <w:p w14:paraId="7FA775AB">
      <w:pPr>
        <w:snapToGrid w:val="0"/>
        <w:spacing w:line="360" w:lineRule="exact"/>
        <w:ind w:firstLine="422" w:firstLineChars="200"/>
        <w:rPr>
          <w:rFonts w:ascii="宋体" w:hAnsi="宋体" w:cs="宋体"/>
          <w:szCs w:val="21"/>
        </w:rPr>
      </w:pPr>
      <w:r>
        <w:rPr>
          <w:rFonts w:hint="eastAsia" w:ascii="宋体" w:hAnsi="宋体" w:cs="宋体"/>
          <w:b/>
          <w:szCs w:val="21"/>
        </w:rPr>
        <w:t>第十五条  合同争议解决</w:t>
      </w:r>
    </w:p>
    <w:p w14:paraId="33007531">
      <w:pPr>
        <w:snapToGrid w:val="0"/>
        <w:spacing w:line="360" w:lineRule="exact"/>
        <w:ind w:firstLine="420" w:firstLineChars="200"/>
        <w:rPr>
          <w:rFonts w:ascii="宋体" w:hAnsi="宋体" w:cs="宋体"/>
          <w:szCs w:val="21"/>
        </w:rPr>
      </w:pPr>
      <w:r>
        <w:rPr>
          <w:rFonts w:hint="eastAsia" w:ascii="宋体" w:hAnsi="宋体" w:cs="宋体"/>
          <w:szCs w:val="21"/>
        </w:rPr>
        <w:t>1.因货物质量问题发生争议的，应邀请国家认可的质量检测机构对货物质量进行鉴定。货物符合标准的，鉴定费由甲方承担；货物不符合标准的，鉴定费由乙方承担。</w:t>
      </w:r>
    </w:p>
    <w:p w14:paraId="4628DDC1">
      <w:pPr>
        <w:snapToGrid w:val="0"/>
        <w:spacing w:line="360" w:lineRule="exact"/>
        <w:ind w:firstLine="420" w:firstLineChars="200"/>
        <w:rPr>
          <w:rFonts w:ascii="宋体" w:hAnsi="宋体" w:cs="宋体"/>
          <w:szCs w:val="21"/>
        </w:rPr>
      </w:pPr>
      <w:r>
        <w:rPr>
          <w:rFonts w:hint="eastAsia" w:ascii="宋体" w:hAnsi="宋体" w:cs="宋体"/>
          <w:szCs w:val="21"/>
        </w:rPr>
        <w:t>2.因履行本合同引起的或与本合同有关的争议，甲乙双方应首先通过友好协商解决，如果协商不能解决，可向甲方所在地的</w:t>
      </w:r>
      <w:r>
        <w:rPr>
          <w:rFonts w:hint="eastAsia" w:ascii="宋体" w:hAnsi="宋体" w:cs="宋体"/>
          <w:szCs w:val="21"/>
          <w:u w:val="single"/>
        </w:rPr>
        <w:t xml:space="preserve"> 人民法院提请诉讼</w:t>
      </w:r>
      <w:r>
        <w:rPr>
          <w:rFonts w:hint="eastAsia" w:ascii="宋体" w:hAnsi="宋体" w:cs="宋体"/>
          <w:szCs w:val="21"/>
        </w:rPr>
        <w:t xml:space="preserve"> 。</w:t>
      </w:r>
    </w:p>
    <w:p w14:paraId="41E710E1">
      <w:pPr>
        <w:snapToGrid w:val="0"/>
        <w:spacing w:line="360" w:lineRule="exact"/>
        <w:ind w:firstLine="420" w:firstLineChars="200"/>
        <w:rPr>
          <w:rFonts w:ascii="宋体" w:hAnsi="宋体" w:cs="宋体"/>
          <w:szCs w:val="21"/>
        </w:rPr>
      </w:pPr>
      <w:r>
        <w:rPr>
          <w:rFonts w:hint="eastAsia" w:ascii="宋体" w:hAnsi="宋体" w:cs="宋体"/>
          <w:szCs w:val="21"/>
        </w:rPr>
        <w:t>3.仲裁或诉讼期间，本合同继续履行。</w:t>
      </w:r>
    </w:p>
    <w:p w14:paraId="2A164C3D">
      <w:pPr>
        <w:pStyle w:val="31"/>
        <w:snapToGrid w:val="0"/>
        <w:spacing w:line="360" w:lineRule="exact"/>
        <w:ind w:firstLine="413" w:firstLineChars="196"/>
        <w:rPr>
          <w:rFonts w:hAnsi="宋体" w:cs="宋体"/>
          <w:b/>
        </w:rPr>
      </w:pPr>
      <w:r>
        <w:rPr>
          <w:rFonts w:hint="eastAsia" w:hAnsi="宋体" w:cs="宋体"/>
          <w:b/>
        </w:rPr>
        <w:t>第十六条、诉讼</w:t>
      </w:r>
    </w:p>
    <w:p w14:paraId="716748AC">
      <w:pPr>
        <w:pStyle w:val="31"/>
        <w:snapToGrid w:val="0"/>
        <w:spacing w:line="360" w:lineRule="exact"/>
        <w:ind w:firstLine="359" w:firstLineChars="171"/>
        <w:rPr>
          <w:rFonts w:hAnsi="宋体" w:cs="宋体"/>
        </w:rPr>
      </w:pPr>
      <w:r>
        <w:rPr>
          <w:rFonts w:hint="eastAsia" w:hAnsi="宋体" w:cs="宋体"/>
        </w:rPr>
        <w:t>双方在执行合同中所发生的一切争议，应通过协商解决。如果协商不能解决，可向仲裁委员会申请仲裁或向人民法院提起诉讼。</w:t>
      </w:r>
    </w:p>
    <w:p w14:paraId="540D4789">
      <w:pPr>
        <w:pStyle w:val="31"/>
        <w:snapToGrid w:val="0"/>
        <w:spacing w:line="360" w:lineRule="exact"/>
        <w:ind w:firstLine="413" w:firstLineChars="196"/>
        <w:rPr>
          <w:rFonts w:hAnsi="宋体" w:cs="宋体"/>
          <w:b/>
        </w:rPr>
      </w:pPr>
      <w:r>
        <w:rPr>
          <w:rFonts w:hint="eastAsia" w:hAnsi="宋体" w:cs="宋体"/>
          <w:b/>
        </w:rPr>
        <w:t>第十七条、合同生效及其它</w:t>
      </w:r>
    </w:p>
    <w:p w14:paraId="74BAB024">
      <w:pPr>
        <w:pStyle w:val="31"/>
        <w:snapToGrid w:val="0"/>
        <w:spacing w:line="360" w:lineRule="exact"/>
        <w:ind w:firstLine="411" w:firstLineChars="195"/>
        <w:rPr>
          <w:rFonts w:hAnsi="宋体" w:cs="宋体"/>
          <w:b/>
        </w:rPr>
      </w:pPr>
      <w:r>
        <w:rPr>
          <w:rFonts w:hint="eastAsia" w:hAnsi="宋体" w:cs="宋体"/>
          <w:b/>
        </w:rPr>
        <w:t>1.合同经双方法定代表人或授权代表（委托代理人）签字并加盖单位公章后生效。</w:t>
      </w:r>
    </w:p>
    <w:p w14:paraId="200607ED">
      <w:pPr>
        <w:pStyle w:val="31"/>
        <w:snapToGrid w:val="0"/>
        <w:spacing w:line="360" w:lineRule="exact"/>
        <w:ind w:left="1" w:firstLine="411" w:firstLineChars="195"/>
        <w:rPr>
          <w:rFonts w:hAnsi="宋体" w:cs="宋体"/>
          <w:b/>
        </w:rPr>
      </w:pPr>
      <w:r>
        <w:rPr>
          <w:rFonts w:hint="eastAsia" w:hAnsi="宋体" w:cs="宋体"/>
          <w:b/>
        </w:rPr>
        <w:t>2.合同执行中涉及采购资金和采购内容修改或补充的，须经政府采购监管部门审批，并签书面补充协议报政府采购监管部门备案，方可作为主合同不可分割的一部分。</w:t>
      </w:r>
    </w:p>
    <w:p w14:paraId="125B62CD">
      <w:pPr>
        <w:pStyle w:val="31"/>
        <w:snapToGrid w:val="0"/>
        <w:spacing w:line="360" w:lineRule="exact"/>
        <w:ind w:firstLine="413" w:firstLineChars="196"/>
        <w:rPr>
          <w:rFonts w:hAnsi="宋体" w:cs="宋体"/>
          <w:b/>
        </w:rPr>
      </w:pPr>
      <w:r>
        <w:rPr>
          <w:rFonts w:hint="eastAsia" w:hAnsi="宋体" w:cs="宋体"/>
          <w:b/>
        </w:rPr>
        <w:t>3.本合同未尽事宜，遵照《中华人民共和国民法典》有关条文执行。</w:t>
      </w:r>
    </w:p>
    <w:p w14:paraId="1A8946D2">
      <w:pPr>
        <w:snapToGrid w:val="0"/>
        <w:spacing w:line="360" w:lineRule="exact"/>
        <w:ind w:firstLine="422" w:firstLineChars="200"/>
        <w:rPr>
          <w:rFonts w:ascii="宋体" w:hAnsi="宋体" w:cs="宋体"/>
          <w:b/>
          <w:szCs w:val="21"/>
        </w:rPr>
      </w:pPr>
      <w:r>
        <w:rPr>
          <w:rFonts w:hint="eastAsia" w:ascii="宋体" w:hAnsi="宋体" w:cs="宋体"/>
          <w:b/>
          <w:szCs w:val="21"/>
        </w:rPr>
        <w:t>第十八条　合同的变更、终止与转让</w:t>
      </w:r>
    </w:p>
    <w:p w14:paraId="666046F7">
      <w:pPr>
        <w:snapToGrid w:val="0"/>
        <w:spacing w:line="360" w:lineRule="exact"/>
        <w:ind w:firstLine="420" w:firstLineChars="200"/>
        <w:rPr>
          <w:rFonts w:ascii="宋体" w:hAnsi="宋体" w:cs="宋体"/>
          <w:szCs w:val="21"/>
        </w:rPr>
      </w:pPr>
      <w:r>
        <w:rPr>
          <w:rFonts w:hint="eastAsia" w:ascii="宋体" w:hAnsi="宋体" w:cs="宋体"/>
          <w:szCs w:val="21"/>
        </w:rPr>
        <w:t>1.除《中华人民共和国政府采购法》第五十条规定的情形外，本合同一经签订，甲乙双方不得擅自变更、中止或终止。</w:t>
      </w:r>
    </w:p>
    <w:p w14:paraId="327A8D9B">
      <w:pPr>
        <w:pStyle w:val="31"/>
        <w:snapToGrid w:val="0"/>
        <w:spacing w:line="360" w:lineRule="exact"/>
        <w:ind w:firstLine="411" w:firstLineChars="196"/>
        <w:rPr>
          <w:rFonts w:hAnsi="宋体" w:cs="宋体"/>
          <w:b/>
        </w:rPr>
      </w:pPr>
      <w:r>
        <w:rPr>
          <w:rFonts w:hint="eastAsia" w:hAnsi="宋体" w:cs="宋体"/>
        </w:rPr>
        <w:t>2.乙方不得擅自转让（无进口资格的供应商委托进口货物除外）其应履行的合同义务。</w:t>
      </w:r>
    </w:p>
    <w:p w14:paraId="4ACBBCC0">
      <w:pPr>
        <w:snapToGrid w:val="0"/>
        <w:spacing w:line="360" w:lineRule="exact"/>
        <w:ind w:firstLine="422" w:firstLineChars="200"/>
        <w:rPr>
          <w:rFonts w:ascii="宋体" w:hAnsi="宋体" w:cs="宋体"/>
          <w:b/>
          <w:szCs w:val="21"/>
        </w:rPr>
      </w:pPr>
      <w:r>
        <w:rPr>
          <w:rFonts w:hint="eastAsia" w:ascii="宋体" w:hAnsi="宋体" w:cs="宋体"/>
          <w:b/>
          <w:szCs w:val="21"/>
        </w:rPr>
        <w:t>第十九条　签订本合同依据</w:t>
      </w:r>
    </w:p>
    <w:p w14:paraId="3EA97AC6">
      <w:pPr>
        <w:snapToGrid w:val="0"/>
        <w:spacing w:line="360" w:lineRule="exact"/>
        <w:ind w:firstLine="420" w:firstLineChars="200"/>
        <w:rPr>
          <w:rFonts w:ascii="宋体" w:hAnsi="宋体" w:cs="宋体"/>
          <w:szCs w:val="21"/>
        </w:rPr>
      </w:pPr>
      <w:r>
        <w:rPr>
          <w:rFonts w:hint="eastAsia" w:ascii="宋体" w:hAnsi="宋体" w:cs="宋体"/>
          <w:szCs w:val="21"/>
        </w:rPr>
        <w:t>1.谈判文件；</w:t>
      </w:r>
    </w:p>
    <w:p w14:paraId="6B9783EC">
      <w:pPr>
        <w:snapToGrid w:val="0"/>
        <w:spacing w:line="360" w:lineRule="exact"/>
        <w:ind w:firstLine="420" w:firstLineChars="200"/>
        <w:rPr>
          <w:rFonts w:ascii="宋体" w:hAnsi="宋体" w:cs="宋体"/>
          <w:szCs w:val="21"/>
        </w:rPr>
      </w:pPr>
      <w:r>
        <w:rPr>
          <w:rFonts w:hint="eastAsia" w:ascii="宋体" w:hAnsi="宋体" w:cs="宋体"/>
          <w:szCs w:val="21"/>
        </w:rPr>
        <w:t>2.乙方提供的响应文件；</w:t>
      </w:r>
    </w:p>
    <w:p w14:paraId="770A5CC9">
      <w:pPr>
        <w:snapToGrid w:val="0"/>
        <w:spacing w:line="360" w:lineRule="exact"/>
        <w:ind w:firstLine="420" w:firstLineChars="200"/>
        <w:rPr>
          <w:rFonts w:ascii="宋体" w:hAnsi="宋体" w:cs="宋体"/>
          <w:szCs w:val="21"/>
        </w:rPr>
      </w:pPr>
      <w:r>
        <w:rPr>
          <w:rFonts w:hint="eastAsia" w:ascii="宋体" w:hAnsi="宋体" w:cs="宋体"/>
          <w:szCs w:val="21"/>
        </w:rPr>
        <w:t xml:space="preserve">3.谈判书； </w:t>
      </w:r>
    </w:p>
    <w:p w14:paraId="02C04709">
      <w:pPr>
        <w:snapToGrid w:val="0"/>
        <w:spacing w:line="360" w:lineRule="exact"/>
        <w:ind w:firstLine="420" w:firstLineChars="200"/>
        <w:rPr>
          <w:rFonts w:ascii="宋体" w:hAnsi="宋体" w:cs="宋体"/>
          <w:szCs w:val="21"/>
        </w:rPr>
      </w:pPr>
      <w:r>
        <w:rPr>
          <w:rFonts w:hint="eastAsia" w:ascii="宋体" w:hAnsi="宋体" w:cs="宋体"/>
          <w:szCs w:val="21"/>
        </w:rPr>
        <w:t>4.成交通知书。</w:t>
      </w:r>
    </w:p>
    <w:p w14:paraId="52656C89">
      <w:pPr>
        <w:rPr>
          <w:rFonts w:ascii="宋体" w:hAnsi="宋体" w:cs="宋体"/>
          <w:szCs w:val="21"/>
        </w:rPr>
      </w:pPr>
      <w:r>
        <w:rPr>
          <w:rFonts w:hint="eastAsia" w:ascii="宋体" w:hAnsi="宋体" w:cs="宋体"/>
          <w:szCs w:val="21"/>
        </w:rPr>
        <w:br w:type="page"/>
      </w:r>
    </w:p>
    <w:p w14:paraId="67082299">
      <w:pPr>
        <w:snapToGrid w:val="0"/>
        <w:spacing w:line="360" w:lineRule="exact"/>
        <w:ind w:firstLine="420" w:firstLineChars="200"/>
        <w:rPr>
          <w:rFonts w:ascii="宋体" w:hAnsi="宋体" w:cs="宋体"/>
          <w:szCs w:val="21"/>
        </w:rPr>
      </w:pPr>
    </w:p>
    <w:p w14:paraId="4A296145">
      <w:pPr>
        <w:snapToGrid w:val="0"/>
        <w:spacing w:line="360" w:lineRule="exact"/>
        <w:ind w:firstLine="422" w:firstLineChars="200"/>
        <w:rPr>
          <w:rFonts w:ascii="宋体" w:hAnsi="宋体" w:cs="宋体"/>
          <w:szCs w:val="21"/>
        </w:rPr>
      </w:pPr>
      <w:r>
        <w:rPr>
          <w:rFonts w:hint="eastAsia" w:ascii="宋体" w:hAnsi="宋体" w:cs="宋体"/>
          <w:b/>
          <w:szCs w:val="21"/>
        </w:rPr>
        <w:t>第二十条　</w:t>
      </w:r>
      <w:r>
        <w:rPr>
          <w:rFonts w:hint="eastAsia" w:ascii="宋体" w:hAnsi="宋体" w:cs="宋体"/>
          <w:szCs w:val="21"/>
        </w:rPr>
        <w:t>本合同一式五份，采购代理机构一份，甲方二份，乙方二份（可根据需要另增加）。</w:t>
      </w:r>
    </w:p>
    <w:tbl>
      <w:tblPr>
        <w:tblStyle w:val="60"/>
        <w:tblW w:w="90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30989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516" w:type="dxa"/>
            <w:vAlign w:val="center"/>
          </w:tcPr>
          <w:p w14:paraId="078A6DA6">
            <w:pPr>
              <w:snapToGrid w:val="0"/>
              <w:spacing w:line="400" w:lineRule="exact"/>
              <w:rPr>
                <w:rFonts w:ascii="宋体" w:hAnsi="宋体" w:cs="宋体"/>
                <w:szCs w:val="21"/>
              </w:rPr>
            </w:pPr>
            <w:r>
              <w:rPr>
                <w:rFonts w:hint="eastAsia" w:ascii="宋体" w:hAnsi="宋体" w:cs="宋体"/>
                <w:szCs w:val="21"/>
              </w:rPr>
              <w:t xml:space="preserve">甲方（章）北海市人民医院        </w:t>
            </w:r>
          </w:p>
          <w:p w14:paraId="11C89230">
            <w:pPr>
              <w:snapToGrid w:val="0"/>
              <w:spacing w:line="400" w:lineRule="exact"/>
              <w:rPr>
                <w:rFonts w:ascii="宋体" w:hAnsi="宋体" w:cs="宋体"/>
                <w:szCs w:val="21"/>
              </w:rPr>
            </w:pPr>
          </w:p>
          <w:p w14:paraId="33B597FB">
            <w:pPr>
              <w:snapToGrid w:val="0"/>
              <w:spacing w:line="400" w:lineRule="exact"/>
              <w:ind w:firstLine="945" w:firstLineChars="450"/>
              <w:jc w:val="right"/>
              <w:rPr>
                <w:rFonts w:ascii="宋体" w:hAnsi="宋体" w:cs="宋体"/>
                <w:szCs w:val="21"/>
              </w:rPr>
            </w:pPr>
          </w:p>
        </w:tc>
        <w:tc>
          <w:tcPr>
            <w:tcW w:w="4517" w:type="dxa"/>
            <w:vAlign w:val="center"/>
          </w:tcPr>
          <w:p w14:paraId="338AE248">
            <w:pPr>
              <w:snapToGrid w:val="0"/>
              <w:spacing w:line="400" w:lineRule="exact"/>
              <w:rPr>
                <w:rFonts w:ascii="宋体" w:hAnsi="宋体" w:cs="宋体"/>
                <w:szCs w:val="21"/>
              </w:rPr>
            </w:pPr>
            <w:r>
              <w:rPr>
                <w:rFonts w:hint="eastAsia" w:ascii="宋体" w:hAnsi="宋体" w:cs="宋体"/>
                <w:szCs w:val="21"/>
              </w:rPr>
              <w:t xml:space="preserve">乙方（章）              </w:t>
            </w:r>
          </w:p>
          <w:p w14:paraId="7BDA2A62">
            <w:pPr>
              <w:snapToGrid w:val="0"/>
              <w:spacing w:line="400" w:lineRule="exact"/>
              <w:rPr>
                <w:rFonts w:ascii="宋体" w:hAnsi="宋体" w:cs="宋体"/>
                <w:szCs w:val="21"/>
              </w:rPr>
            </w:pPr>
          </w:p>
          <w:p w14:paraId="655022AC">
            <w:pPr>
              <w:snapToGrid w:val="0"/>
              <w:spacing w:line="400" w:lineRule="exact"/>
              <w:jc w:val="right"/>
              <w:rPr>
                <w:rFonts w:ascii="宋体" w:hAnsi="宋体" w:cs="宋体"/>
                <w:szCs w:val="21"/>
              </w:rPr>
            </w:pPr>
          </w:p>
        </w:tc>
      </w:tr>
      <w:tr w14:paraId="181D1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4516" w:type="dxa"/>
            <w:vAlign w:val="center"/>
          </w:tcPr>
          <w:p w14:paraId="54932288">
            <w:pPr>
              <w:snapToGrid w:val="0"/>
              <w:spacing w:line="320" w:lineRule="exact"/>
              <w:rPr>
                <w:rFonts w:ascii="宋体" w:hAnsi="宋体" w:cs="宋体"/>
                <w:szCs w:val="21"/>
              </w:rPr>
            </w:pPr>
            <w:r>
              <w:rPr>
                <w:rFonts w:hint="eastAsia" w:ascii="宋体" w:hAnsi="宋体" w:cs="宋体"/>
                <w:szCs w:val="21"/>
              </w:rPr>
              <w:t>单位地址：</w:t>
            </w:r>
            <w:r>
              <w:rPr>
                <w:rFonts w:hint="eastAsia" w:hAnsi="宋体"/>
              </w:rPr>
              <w:t>广西北海市海城区和平路83号</w:t>
            </w:r>
          </w:p>
        </w:tc>
        <w:tc>
          <w:tcPr>
            <w:tcW w:w="4517" w:type="dxa"/>
            <w:vAlign w:val="center"/>
          </w:tcPr>
          <w:p w14:paraId="3BA3A384">
            <w:pPr>
              <w:snapToGrid w:val="0"/>
              <w:spacing w:line="320" w:lineRule="exact"/>
              <w:rPr>
                <w:rFonts w:ascii="宋体" w:hAnsi="宋体" w:cs="宋体"/>
                <w:szCs w:val="21"/>
              </w:rPr>
            </w:pPr>
            <w:r>
              <w:rPr>
                <w:rFonts w:hint="eastAsia" w:ascii="宋体" w:hAnsi="宋体" w:cs="宋体"/>
                <w:szCs w:val="21"/>
              </w:rPr>
              <w:t>单位地址：</w:t>
            </w:r>
          </w:p>
        </w:tc>
      </w:tr>
      <w:tr w14:paraId="22BA8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4516" w:type="dxa"/>
            <w:vAlign w:val="center"/>
          </w:tcPr>
          <w:p w14:paraId="5EE27697">
            <w:pPr>
              <w:snapToGrid w:val="0"/>
              <w:spacing w:line="320" w:lineRule="exact"/>
              <w:rPr>
                <w:rFonts w:ascii="宋体" w:hAnsi="宋体" w:cs="宋体"/>
                <w:szCs w:val="21"/>
              </w:rPr>
            </w:pPr>
            <w:r>
              <w:rPr>
                <w:rFonts w:hint="eastAsia" w:ascii="宋体" w:hAnsi="宋体" w:cs="宋体"/>
                <w:szCs w:val="21"/>
              </w:rPr>
              <w:t>法定代表人：</w:t>
            </w:r>
          </w:p>
        </w:tc>
        <w:tc>
          <w:tcPr>
            <w:tcW w:w="4517" w:type="dxa"/>
            <w:vAlign w:val="center"/>
          </w:tcPr>
          <w:p w14:paraId="455AECB0">
            <w:pPr>
              <w:snapToGrid w:val="0"/>
              <w:spacing w:line="320" w:lineRule="exact"/>
              <w:rPr>
                <w:rFonts w:ascii="宋体" w:hAnsi="宋体" w:cs="宋体"/>
                <w:szCs w:val="21"/>
              </w:rPr>
            </w:pPr>
            <w:r>
              <w:rPr>
                <w:rFonts w:hint="eastAsia" w:ascii="宋体" w:hAnsi="宋体" w:cs="宋体"/>
                <w:szCs w:val="21"/>
              </w:rPr>
              <w:t>法定代表人：</w:t>
            </w:r>
          </w:p>
        </w:tc>
      </w:tr>
      <w:tr w14:paraId="3CBA0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jc w:val="center"/>
        </w:trPr>
        <w:tc>
          <w:tcPr>
            <w:tcW w:w="4516" w:type="dxa"/>
            <w:vAlign w:val="center"/>
          </w:tcPr>
          <w:p w14:paraId="18D9B03A">
            <w:pPr>
              <w:snapToGrid w:val="0"/>
              <w:spacing w:line="320" w:lineRule="exact"/>
              <w:rPr>
                <w:rFonts w:ascii="宋体" w:hAnsi="宋体" w:cs="宋体"/>
                <w:szCs w:val="21"/>
              </w:rPr>
            </w:pPr>
            <w:r>
              <w:rPr>
                <w:rFonts w:hint="eastAsia" w:ascii="宋体" w:hAnsi="宋体" w:cs="宋体"/>
                <w:szCs w:val="21"/>
              </w:rPr>
              <w:t>委托代理人：</w:t>
            </w:r>
          </w:p>
        </w:tc>
        <w:tc>
          <w:tcPr>
            <w:tcW w:w="4517" w:type="dxa"/>
            <w:vAlign w:val="center"/>
          </w:tcPr>
          <w:p w14:paraId="2E360DD5">
            <w:pPr>
              <w:snapToGrid w:val="0"/>
              <w:spacing w:line="320" w:lineRule="exact"/>
              <w:rPr>
                <w:rFonts w:ascii="宋体" w:hAnsi="宋体" w:cs="宋体"/>
                <w:szCs w:val="21"/>
              </w:rPr>
            </w:pPr>
            <w:r>
              <w:rPr>
                <w:rFonts w:hint="eastAsia" w:ascii="宋体" w:hAnsi="宋体" w:cs="宋体"/>
                <w:szCs w:val="21"/>
              </w:rPr>
              <w:t>委托代理人</w:t>
            </w:r>
          </w:p>
        </w:tc>
      </w:tr>
      <w:tr w14:paraId="75571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jc w:val="center"/>
        </w:trPr>
        <w:tc>
          <w:tcPr>
            <w:tcW w:w="4516" w:type="dxa"/>
            <w:vAlign w:val="center"/>
          </w:tcPr>
          <w:p w14:paraId="44E50BA6">
            <w:pPr>
              <w:snapToGrid w:val="0"/>
              <w:spacing w:line="320" w:lineRule="exact"/>
              <w:rPr>
                <w:rFonts w:ascii="宋体" w:hAnsi="宋体" w:cs="宋体"/>
                <w:szCs w:val="21"/>
              </w:rPr>
            </w:pPr>
            <w:r>
              <w:rPr>
                <w:rFonts w:hint="eastAsia" w:ascii="宋体" w:hAnsi="宋体" w:cs="宋体"/>
                <w:szCs w:val="21"/>
              </w:rPr>
              <w:t>电话：</w:t>
            </w:r>
            <w:r>
              <w:rPr>
                <w:rFonts w:hint="eastAsia" w:hAnsi="宋体"/>
              </w:rPr>
              <w:t>0779-</w:t>
            </w:r>
            <w:r>
              <w:rPr>
                <w:rFonts w:hAnsi="宋体"/>
              </w:rPr>
              <w:t>2022189</w:t>
            </w:r>
          </w:p>
        </w:tc>
        <w:tc>
          <w:tcPr>
            <w:tcW w:w="4517" w:type="dxa"/>
            <w:vAlign w:val="center"/>
          </w:tcPr>
          <w:p w14:paraId="60D3755B">
            <w:pPr>
              <w:snapToGrid w:val="0"/>
              <w:spacing w:line="320" w:lineRule="exact"/>
              <w:rPr>
                <w:rFonts w:ascii="宋体" w:hAnsi="宋体" w:cs="宋体"/>
                <w:szCs w:val="21"/>
              </w:rPr>
            </w:pPr>
            <w:r>
              <w:rPr>
                <w:rFonts w:hint="eastAsia" w:ascii="宋体" w:hAnsi="宋体" w:cs="宋体"/>
                <w:szCs w:val="21"/>
              </w:rPr>
              <w:t>电话：</w:t>
            </w:r>
          </w:p>
        </w:tc>
      </w:tr>
      <w:tr w14:paraId="14B1B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4516" w:type="dxa"/>
            <w:vAlign w:val="center"/>
          </w:tcPr>
          <w:p w14:paraId="46703FC7">
            <w:pPr>
              <w:snapToGrid w:val="0"/>
              <w:spacing w:line="320" w:lineRule="exact"/>
              <w:rPr>
                <w:rFonts w:ascii="宋体" w:hAnsi="宋体" w:cs="宋体"/>
                <w:szCs w:val="21"/>
              </w:rPr>
            </w:pPr>
            <w:r>
              <w:rPr>
                <w:rFonts w:hint="eastAsia" w:ascii="宋体" w:hAnsi="宋体" w:cs="宋体"/>
                <w:szCs w:val="21"/>
              </w:rPr>
              <w:t>电子邮箱：</w:t>
            </w:r>
            <w:r>
              <w:rPr>
                <w:rFonts w:hAnsi="宋体"/>
                <w:szCs w:val="21"/>
              </w:rPr>
              <w:t>bhsrmyy@126.com</w:t>
            </w:r>
          </w:p>
        </w:tc>
        <w:tc>
          <w:tcPr>
            <w:tcW w:w="4517" w:type="dxa"/>
            <w:vAlign w:val="center"/>
          </w:tcPr>
          <w:p w14:paraId="6C26D89C">
            <w:pPr>
              <w:snapToGrid w:val="0"/>
              <w:spacing w:line="320" w:lineRule="exact"/>
              <w:rPr>
                <w:rFonts w:ascii="宋体" w:hAnsi="宋体" w:cs="宋体"/>
                <w:szCs w:val="21"/>
              </w:rPr>
            </w:pPr>
            <w:r>
              <w:rPr>
                <w:rFonts w:hint="eastAsia" w:ascii="宋体" w:hAnsi="宋体" w:cs="宋体"/>
                <w:szCs w:val="21"/>
              </w:rPr>
              <w:t>电子邮箱：</w:t>
            </w:r>
          </w:p>
        </w:tc>
      </w:tr>
      <w:tr w14:paraId="3D490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16" w:type="dxa"/>
            <w:vAlign w:val="center"/>
          </w:tcPr>
          <w:p w14:paraId="610CA8BD">
            <w:pPr>
              <w:snapToGrid w:val="0"/>
              <w:spacing w:line="320" w:lineRule="exact"/>
              <w:rPr>
                <w:rFonts w:ascii="宋体" w:hAnsi="宋体" w:cs="宋体"/>
                <w:szCs w:val="21"/>
              </w:rPr>
            </w:pPr>
            <w:r>
              <w:rPr>
                <w:rFonts w:hint="eastAsia" w:ascii="宋体" w:hAnsi="宋体" w:cs="宋体"/>
                <w:szCs w:val="21"/>
              </w:rPr>
              <w:t>开户银行：</w:t>
            </w:r>
            <w:r>
              <w:rPr>
                <w:rFonts w:hint="eastAsia" w:hAnsi="宋体"/>
              </w:rPr>
              <w:t>中国银行北海分行和平东路支行</w:t>
            </w:r>
          </w:p>
        </w:tc>
        <w:tc>
          <w:tcPr>
            <w:tcW w:w="4517" w:type="dxa"/>
            <w:vAlign w:val="center"/>
          </w:tcPr>
          <w:p w14:paraId="367792C0">
            <w:pPr>
              <w:snapToGrid w:val="0"/>
              <w:spacing w:line="320" w:lineRule="exact"/>
              <w:rPr>
                <w:rFonts w:ascii="宋体" w:hAnsi="宋体" w:cs="宋体"/>
                <w:szCs w:val="21"/>
              </w:rPr>
            </w:pPr>
            <w:r>
              <w:rPr>
                <w:rFonts w:hint="eastAsia" w:ascii="宋体" w:hAnsi="宋体" w:cs="宋体"/>
                <w:szCs w:val="21"/>
              </w:rPr>
              <w:t>开户银行：</w:t>
            </w:r>
          </w:p>
        </w:tc>
      </w:tr>
      <w:tr w14:paraId="58850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jc w:val="center"/>
        </w:trPr>
        <w:tc>
          <w:tcPr>
            <w:tcW w:w="4516" w:type="dxa"/>
            <w:vAlign w:val="center"/>
          </w:tcPr>
          <w:p w14:paraId="1EADDC59">
            <w:pPr>
              <w:snapToGrid w:val="0"/>
              <w:spacing w:line="320" w:lineRule="exact"/>
              <w:rPr>
                <w:rFonts w:ascii="宋体" w:hAnsi="宋体" w:cs="宋体"/>
                <w:szCs w:val="21"/>
              </w:rPr>
            </w:pPr>
            <w:r>
              <w:rPr>
                <w:rFonts w:hint="eastAsia" w:ascii="宋体" w:hAnsi="宋体" w:cs="宋体"/>
                <w:szCs w:val="21"/>
              </w:rPr>
              <w:t>账号：</w:t>
            </w:r>
            <w:r>
              <w:rPr>
                <w:rFonts w:hAnsi="宋体"/>
              </w:rPr>
              <w:t>626257493803</w:t>
            </w:r>
          </w:p>
        </w:tc>
        <w:tc>
          <w:tcPr>
            <w:tcW w:w="4517" w:type="dxa"/>
            <w:vAlign w:val="center"/>
          </w:tcPr>
          <w:p w14:paraId="5A030B9D">
            <w:pPr>
              <w:snapToGrid w:val="0"/>
              <w:spacing w:line="320" w:lineRule="exact"/>
              <w:rPr>
                <w:rFonts w:ascii="宋体" w:hAnsi="宋体" w:cs="宋体"/>
                <w:szCs w:val="21"/>
              </w:rPr>
            </w:pPr>
            <w:r>
              <w:rPr>
                <w:rFonts w:hint="eastAsia" w:ascii="宋体" w:hAnsi="宋体" w:cs="宋体"/>
                <w:szCs w:val="21"/>
              </w:rPr>
              <w:t>账号：</w:t>
            </w:r>
          </w:p>
        </w:tc>
      </w:tr>
      <w:tr w14:paraId="46451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4516" w:type="dxa"/>
            <w:vAlign w:val="center"/>
          </w:tcPr>
          <w:p w14:paraId="784E1EFC">
            <w:pPr>
              <w:snapToGrid w:val="0"/>
              <w:spacing w:line="320" w:lineRule="exact"/>
              <w:rPr>
                <w:rFonts w:ascii="宋体" w:hAnsi="宋体" w:cs="宋体"/>
                <w:szCs w:val="21"/>
              </w:rPr>
            </w:pPr>
            <w:r>
              <w:rPr>
                <w:rFonts w:hint="eastAsia" w:ascii="宋体" w:hAnsi="宋体" w:cs="宋体"/>
                <w:szCs w:val="21"/>
              </w:rPr>
              <w:t>邮政编码：</w:t>
            </w:r>
            <w:r>
              <w:rPr>
                <w:rFonts w:hint="eastAsia" w:hAnsi="宋体"/>
              </w:rPr>
              <w:t>536000</w:t>
            </w:r>
          </w:p>
        </w:tc>
        <w:tc>
          <w:tcPr>
            <w:tcW w:w="4517" w:type="dxa"/>
            <w:vAlign w:val="center"/>
          </w:tcPr>
          <w:p w14:paraId="7C9F9A1D">
            <w:pPr>
              <w:snapToGrid w:val="0"/>
              <w:spacing w:line="320" w:lineRule="exact"/>
              <w:rPr>
                <w:rFonts w:ascii="宋体" w:hAnsi="宋体" w:cs="宋体"/>
                <w:szCs w:val="21"/>
              </w:rPr>
            </w:pPr>
            <w:r>
              <w:rPr>
                <w:rFonts w:hint="eastAsia" w:ascii="宋体" w:hAnsi="宋体" w:cs="宋体"/>
                <w:szCs w:val="21"/>
              </w:rPr>
              <w:t>邮政编码：</w:t>
            </w:r>
          </w:p>
        </w:tc>
      </w:tr>
      <w:tr w14:paraId="2466D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2" w:hRule="atLeast"/>
          <w:jc w:val="center"/>
        </w:trPr>
        <w:tc>
          <w:tcPr>
            <w:tcW w:w="9033" w:type="dxa"/>
            <w:gridSpan w:val="2"/>
          </w:tcPr>
          <w:p w14:paraId="305ACD79">
            <w:pPr>
              <w:snapToGrid w:val="0"/>
              <w:spacing w:line="360" w:lineRule="exact"/>
              <w:rPr>
                <w:rFonts w:ascii="宋体" w:hAnsi="宋体" w:cs="宋体"/>
                <w:szCs w:val="21"/>
              </w:rPr>
            </w:pPr>
            <w:r>
              <w:rPr>
                <w:rFonts w:hint="eastAsia" w:ascii="宋体" w:hAnsi="宋体" w:cs="宋体"/>
                <w:szCs w:val="21"/>
              </w:rPr>
              <w:t>经手人（北海市人民医院）：</w:t>
            </w:r>
          </w:p>
          <w:p w14:paraId="5396B191">
            <w:pPr>
              <w:snapToGrid w:val="0"/>
              <w:spacing w:line="360" w:lineRule="exact"/>
              <w:rPr>
                <w:rFonts w:ascii="宋体" w:hAnsi="宋体" w:cs="宋体"/>
                <w:szCs w:val="21"/>
              </w:rPr>
            </w:pPr>
            <w:r>
              <w:rPr>
                <w:rFonts w:hint="eastAsia" w:ascii="宋体" w:hAnsi="宋体" w:cs="宋体"/>
                <w:szCs w:val="21"/>
              </w:rPr>
              <w:t xml:space="preserve">签订地点: </w:t>
            </w:r>
            <w:r>
              <w:rPr>
                <w:rFonts w:hint="eastAsia" w:ascii="宋体" w:hAnsi="宋体" w:cs="宋体"/>
                <w:szCs w:val="21"/>
                <w:u w:val="single"/>
              </w:rPr>
              <w:t>北海市人民医院</w:t>
            </w:r>
            <w:r>
              <w:rPr>
                <w:rFonts w:hint="eastAsia" w:ascii="宋体" w:hAnsi="宋体" w:cs="宋体"/>
                <w:szCs w:val="21"/>
              </w:rPr>
              <w:t xml:space="preserve">                       签订时间:</w:t>
            </w:r>
            <w:r>
              <w:rPr>
                <w:rFonts w:hint="eastAsia" w:ascii="宋体" w:hAnsi="宋体" w:cs="宋体"/>
                <w:szCs w:val="21"/>
                <w:u w:val="single"/>
              </w:rPr>
              <w:t xml:space="preserve">     </w:t>
            </w:r>
            <w:r>
              <w:rPr>
                <w:rFonts w:hint="eastAsia" w:ascii="宋体" w:hAnsi="宋体" w:cs="宋体"/>
                <w:szCs w:val="21"/>
              </w:rPr>
              <w:t xml:space="preserve">年 </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tc>
      </w:tr>
    </w:tbl>
    <w:p w14:paraId="464E942C">
      <w:pPr>
        <w:rPr>
          <w:rFonts w:asciiTheme="minorEastAsia" w:hAnsiTheme="minorEastAsia" w:eastAsiaTheme="minorEastAsia"/>
          <w:b/>
          <w:sz w:val="28"/>
          <w:szCs w:val="28"/>
        </w:rPr>
      </w:pPr>
      <w:r>
        <w:rPr>
          <w:rFonts w:asciiTheme="minorEastAsia" w:hAnsiTheme="minorEastAsia" w:eastAsiaTheme="minorEastAsia"/>
          <w:b/>
          <w:sz w:val="28"/>
          <w:szCs w:val="28"/>
        </w:rPr>
        <w:br w:type="page"/>
      </w:r>
    </w:p>
    <w:p w14:paraId="7B91F1C3">
      <w:pPr>
        <w:rPr>
          <w:rFonts w:asciiTheme="minorEastAsia" w:hAnsiTheme="minorEastAsia" w:eastAsiaTheme="minorEastAsia"/>
          <w:b/>
          <w:sz w:val="28"/>
          <w:szCs w:val="28"/>
        </w:rPr>
      </w:pPr>
    </w:p>
    <w:p w14:paraId="4C99D2D4">
      <w:pPr>
        <w:spacing w:line="360" w:lineRule="auto"/>
        <w:ind w:firstLine="562" w:firstLineChars="200"/>
        <w:jc w:val="center"/>
        <w:rPr>
          <w:rFonts w:asciiTheme="minorEastAsia" w:hAnsiTheme="minorEastAsia" w:eastAsiaTheme="minorEastAsia"/>
          <w:b/>
          <w:sz w:val="28"/>
          <w:szCs w:val="28"/>
        </w:rPr>
      </w:pPr>
    </w:p>
    <w:p w14:paraId="0C298EDB">
      <w:pPr>
        <w:snapToGrid w:val="0"/>
        <w:spacing w:line="360" w:lineRule="auto"/>
        <w:jc w:val="center"/>
        <w:outlineLvl w:val="0"/>
        <w:rPr>
          <w:rFonts w:cs="仿宋_GB2312" w:asciiTheme="minorEastAsia" w:hAnsiTheme="minorEastAsia" w:eastAsiaTheme="minorEastAsia"/>
          <w:b/>
          <w:sz w:val="36"/>
          <w:szCs w:val="20"/>
        </w:rPr>
      </w:pPr>
      <w:bookmarkStart w:id="73" w:name="_Toc181265287"/>
      <w:r>
        <w:rPr>
          <w:rFonts w:hint="eastAsia" w:cs="仿宋_GB2312" w:asciiTheme="minorEastAsia" w:hAnsiTheme="minorEastAsia" w:eastAsiaTheme="minorEastAsia"/>
          <w:b/>
          <w:sz w:val="36"/>
          <w:szCs w:val="20"/>
        </w:rPr>
        <w:t>第七部分</w:t>
      </w:r>
      <w:bookmarkEnd w:id="70"/>
      <w:r>
        <w:rPr>
          <w:rFonts w:hint="eastAsia" w:cs="仿宋_GB2312" w:asciiTheme="minorEastAsia" w:hAnsiTheme="minorEastAsia" w:eastAsiaTheme="minorEastAsia"/>
          <w:b/>
          <w:sz w:val="36"/>
          <w:szCs w:val="20"/>
        </w:rPr>
        <w:t xml:space="preserve">  </w:t>
      </w:r>
      <w:bookmarkEnd w:id="71"/>
      <w:r>
        <w:rPr>
          <w:rFonts w:hint="eastAsia" w:cs="仿宋_GB2312" w:asciiTheme="minorEastAsia" w:hAnsiTheme="minorEastAsia" w:eastAsiaTheme="minorEastAsia"/>
          <w:b/>
          <w:sz w:val="36"/>
          <w:szCs w:val="20"/>
        </w:rPr>
        <w:t>应提交的有关格式范例</w:t>
      </w:r>
      <w:bookmarkEnd w:id="73"/>
    </w:p>
    <w:p w14:paraId="6BABF2E5">
      <w:pPr>
        <w:spacing w:line="360" w:lineRule="auto"/>
        <w:ind w:firstLine="480" w:firstLineChars="200"/>
        <w:rPr>
          <w:rFonts w:cs="仿宋_GB2312" w:asciiTheme="minorEastAsia" w:hAnsiTheme="minorEastAsia" w:eastAsiaTheme="minorEastAsia"/>
          <w:sz w:val="24"/>
        </w:rPr>
      </w:pPr>
      <w:r>
        <w:rPr>
          <w:rFonts w:hint="eastAsia" w:cs="仿宋_GB2312" w:asciiTheme="minorEastAsia" w:hAnsiTheme="minorEastAsia" w:eastAsiaTheme="minorEastAsia"/>
          <w:sz w:val="24"/>
        </w:rPr>
        <w:t>供应商按照以下格式编制响应文件。</w:t>
      </w:r>
    </w:p>
    <w:p w14:paraId="284C338E">
      <w:pPr>
        <w:spacing w:line="360" w:lineRule="auto"/>
        <w:ind w:firstLine="480" w:firstLineChars="200"/>
        <w:rPr>
          <w:rFonts w:cs="仿宋_GB2312" w:asciiTheme="minorEastAsia" w:hAnsiTheme="minorEastAsia" w:eastAsiaTheme="minorEastAsia"/>
          <w:sz w:val="24"/>
        </w:rPr>
      </w:pPr>
    </w:p>
    <w:p w14:paraId="5E3359C2">
      <w:pPr>
        <w:spacing w:line="360" w:lineRule="auto"/>
        <w:jc w:val="center"/>
        <w:rPr>
          <w:rFonts w:cs="仿宋_GB2312" w:asciiTheme="minorEastAsia" w:hAnsiTheme="minorEastAsia" w:eastAsiaTheme="minorEastAsia"/>
          <w:b/>
          <w:kern w:val="0"/>
          <w:sz w:val="36"/>
          <w:szCs w:val="36"/>
        </w:rPr>
      </w:pPr>
      <w:r>
        <w:rPr>
          <w:rFonts w:hint="eastAsia" w:cs="仿宋_GB2312" w:asciiTheme="minorEastAsia" w:hAnsiTheme="minorEastAsia" w:eastAsiaTheme="minorEastAsia"/>
          <w:b/>
          <w:kern w:val="0"/>
          <w:sz w:val="36"/>
          <w:szCs w:val="36"/>
        </w:rPr>
        <w:t>目录</w:t>
      </w:r>
    </w:p>
    <w:p w14:paraId="4782CBBD">
      <w:pPr>
        <w:pStyle w:val="183"/>
        <w:spacing w:line="360" w:lineRule="auto"/>
        <w:rPr>
          <w:rFonts w:cs="仿宋_GB2312" w:asciiTheme="minorEastAsia" w:hAnsiTheme="minorEastAsia" w:eastAsiaTheme="minorEastAsia"/>
        </w:rPr>
      </w:pPr>
      <w:r>
        <w:rPr>
          <w:rFonts w:hint="eastAsia" w:cs="仿宋_GB2312" w:asciiTheme="minorEastAsia" w:hAnsiTheme="minorEastAsia" w:eastAsiaTheme="minorEastAsia"/>
        </w:rPr>
        <w:t>（1）响应函………………………………………………………………………（页码）</w:t>
      </w:r>
    </w:p>
    <w:p w14:paraId="6409FA4F">
      <w:pPr>
        <w:pStyle w:val="183"/>
        <w:spacing w:line="360" w:lineRule="auto"/>
        <w:rPr>
          <w:rFonts w:cs="仿宋_GB2312" w:asciiTheme="minorEastAsia" w:hAnsiTheme="minorEastAsia" w:eastAsiaTheme="minorEastAsia"/>
          <w:color w:val="auto"/>
        </w:rPr>
      </w:pPr>
      <w:r>
        <w:rPr>
          <w:rFonts w:hint="eastAsia" w:cs="仿宋_GB2312" w:asciiTheme="minorEastAsia" w:hAnsiTheme="minorEastAsia" w:eastAsiaTheme="minorEastAsia"/>
          <w:color w:val="auto"/>
        </w:rPr>
        <w:t>（2）资格文件…………………………………………………………………（页码）</w:t>
      </w:r>
    </w:p>
    <w:p w14:paraId="5A7D19CE">
      <w:pPr>
        <w:pStyle w:val="183"/>
        <w:spacing w:line="360" w:lineRule="auto"/>
        <w:rPr>
          <w:rFonts w:cs="仿宋_GB2312" w:asciiTheme="minorEastAsia" w:hAnsiTheme="minorEastAsia" w:eastAsiaTheme="minorEastAsia"/>
          <w:color w:val="auto"/>
        </w:rPr>
      </w:pPr>
      <w:r>
        <w:rPr>
          <w:rFonts w:hint="eastAsia" w:cs="仿宋_GB2312" w:asciiTheme="minorEastAsia" w:hAnsiTheme="minorEastAsia" w:eastAsiaTheme="minorEastAsia"/>
          <w:color w:val="auto"/>
        </w:rPr>
        <w:t>（3）授权委托书或法定代表人（单位负责人、自然人本人）身份证明</w:t>
      </w:r>
      <w:r>
        <w:rPr>
          <w:rFonts w:hint="eastAsia" w:cs="宋体" w:asciiTheme="minorEastAsia" w:hAnsiTheme="minorEastAsia" w:eastAsiaTheme="minorEastAsia"/>
          <w:color w:val="auto"/>
        </w:rPr>
        <w:t>…</w:t>
      </w:r>
      <w:r>
        <w:rPr>
          <w:rFonts w:hint="eastAsia" w:cs="仿宋_GB2312" w:asciiTheme="minorEastAsia" w:hAnsiTheme="minorEastAsia" w:eastAsiaTheme="minorEastAsia"/>
          <w:color w:val="auto"/>
          <w:lang w:val="zh-CN"/>
        </w:rPr>
        <w:t>…</w:t>
      </w:r>
      <w:r>
        <w:rPr>
          <w:rFonts w:hint="eastAsia" w:cs="仿宋_GB2312" w:asciiTheme="minorEastAsia" w:hAnsiTheme="minorEastAsia" w:eastAsiaTheme="minorEastAsia"/>
          <w:color w:val="auto"/>
        </w:rPr>
        <w:t>（页码）</w:t>
      </w:r>
    </w:p>
    <w:p w14:paraId="119DE2B6">
      <w:pPr>
        <w:snapToGrid w:val="0"/>
        <w:spacing w:line="360" w:lineRule="auto"/>
        <w:ind w:left="479" w:leftChars="228"/>
        <w:rPr>
          <w:rFonts w:cs="宋体" w:asciiTheme="minorEastAsia" w:hAnsiTheme="minorEastAsia" w:eastAsiaTheme="minorEastAsia"/>
        </w:rPr>
      </w:pPr>
      <w:r>
        <w:rPr>
          <w:rFonts w:hint="eastAsia" w:cs="宋体" w:asciiTheme="minorEastAsia" w:hAnsiTheme="minorEastAsia" w:eastAsiaTheme="minorEastAsia"/>
          <w:sz w:val="24"/>
        </w:rPr>
        <w:t>（4）分包意向协议</w:t>
      </w:r>
      <w:r>
        <w:rPr>
          <w:rFonts w:hint="eastAsia" w:cs="宋体" w:asciiTheme="minorEastAsia" w:hAnsiTheme="minorEastAsia" w:eastAsiaTheme="minorEastAsia"/>
        </w:rPr>
        <w:t>…………………………………………………………………………</w:t>
      </w:r>
      <w:r>
        <w:rPr>
          <w:rFonts w:hint="eastAsia" w:cs="宋体" w:asciiTheme="minorEastAsia" w:hAnsiTheme="minorEastAsia" w:eastAsiaTheme="minorEastAsia"/>
          <w:sz w:val="24"/>
        </w:rPr>
        <w:t>（页码）</w:t>
      </w:r>
    </w:p>
    <w:p w14:paraId="6DC84966">
      <w:pPr>
        <w:pStyle w:val="183"/>
        <w:spacing w:line="360" w:lineRule="auto"/>
        <w:rPr>
          <w:rFonts w:cs="仿宋_GB2312" w:asciiTheme="minorEastAsia" w:hAnsiTheme="minorEastAsia" w:eastAsiaTheme="minorEastAsia"/>
        </w:rPr>
      </w:pPr>
      <w:r>
        <w:rPr>
          <w:rFonts w:hint="eastAsia" w:cs="仿宋_GB2312" w:asciiTheme="minorEastAsia" w:hAnsiTheme="minorEastAsia" w:eastAsiaTheme="minorEastAsia"/>
        </w:rPr>
        <w:t>（5）所有资信文件（复印件）…………………………………………………（页码）</w:t>
      </w:r>
    </w:p>
    <w:p w14:paraId="1D6965C0">
      <w:pPr>
        <w:pStyle w:val="183"/>
        <w:spacing w:line="360" w:lineRule="auto"/>
        <w:rPr>
          <w:rFonts w:cs="仿宋_GB2312" w:asciiTheme="minorEastAsia" w:hAnsiTheme="minorEastAsia" w:eastAsiaTheme="minorEastAsia"/>
        </w:rPr>
      </w:pPr>
      <w:r>
        <w:rPr>
          <w:rFonts w:hint="eastAsia" w:cs="仿宋_GB2312" w:asciiTheme="minorEastAsia" w:hAnsiTheme="minorEastAsia" w:eastAsiaTheme="minorEastAsia"/>
        </w:rPr>
        <w:t>（6）主要业绩证明</w:t>
      </w:r>
      <w:r>
        <w:rPr>
          <w:rFonts w:hint="eastAsia" w:cs="仿宋_GB2312" w:asciiTheme="minorEastAsia" w:hAnsiTheme="minorEastAsia" w:eastAsiaTheme="minorEastAsia"/>
          <w:lang w:val="zh-CN"/>
        </w:rPr>
        <w:t>…………………………………………</w:t>
      </w:r>
      <w:r>
        <w:rPr>
          <w:rFonts w:hint="eastAsia" w:cs="仿宋_GB2312" w:asciiTheme="minorEastAsia" w:hAnsiTheme="minorEastAsia" w:eastAsiaTheme="minorEastAsia"/>
        </w:rPr>
        <w:t>………</w:t>
      </w:r>
      <w:r>
        <w:rPr>
          <w:rFonts w:hint="eastAsia" w:cs="仿宋_GB2312" w:asciiTheme="minorEastAsia" w:hAnsiTheme="minorEastAsia" w:eastAsiaTheme="minorEastAsia"/>
          <w:lang w:val="zh-CN"/>
        </w:rPr>
        <w:t>……………</w:t>
      </w:r>
      <w:r>
        <w:rPr>
          <w:rFonts w:hint="eastAsia" w:cs="仿宋_GB2312" w:asciiTheme="minorEastAsia" w:hAnsiTheme="minorEastAsia" w:eastAsiaTheme="minorEastAsia"/>
        </w:rPr>
        <w:t>（页码）</w:t>
      </w:r>
    </w:p>
    <w:p w14:paraId="701CF059">
      <w:pPr>
        <w:pStyle w:val="183"/>
        <w:spacing w:line="360" w:lineRule="auto"/>
        <w:rPr>
          <w:rFonts w:cs="仿宋_GB2312" w:asciiTheme="minorEastAsia" w:hAnsiTheme="minorEastAsia" w:eastAsiaTheme="minorEastAsia"/>
        </w:rPr>
      </w:pPr>
      <w:r>
        <w:rPr>
          <w:rFonts w:hint="eastAsia" w:cs="仿宋_GB2312" w:asciiTheme="minorEastAsia" w:hAnsiTheme="minorEastAsia" w:eastAsiaTheme="minorEastAsia"/>
        </w:rPr>
        <w:t>（7）</w:t>
      </w:r>
      <w:r>
        <w:rPr>
          <w:rFonts w:hint="eastAsia" w:cs="仿宋_GB2312" w:asciiTheme="minorEastAsia" w:hAnsiTheme="minorEastAsia" w:eastAsiaTheme="minorEastAsia"/>
          <w:lang w:val="zh-CN"/>
        </w:rPr>
        <w:t>关于对谈判文件中有关条款的拒绝声明……………</w:t>
      </w:r>
      <w:r>
        <w:rPr>
          <w:rFonts w:hint="eastAsia" w:cs="仿宋_GB2312" w:asciiTheme="minorEastAsia" w:hAnsiTheme="minorEastAsia" w:eastAsiaTheme="minorEastAsia"/>
        </w:rPr>
        <w:t>………</w:t>
      </w:r>
      <w:r>
        <w:rPr>
          <w:rFonts w:hint="eastAsia" w:cs="仿宋_GB2312" w:asciiTheme="minorEastAsia" w:hAnsiTheme="minorEastAsia" w:eastAsiaTheme="minorEastAsia"/>
          <w:lang w:val="zh-CN"/>
        </w:rPr>
        <w:t>……………</w:t>
      </w:r>
      <w:r>
        <w:rPr>
          <w:rFonts w:hint="eastAsia" w:cs="仿宋_GB2312" w:asciiTheme="minorEastAsia" w:hAnsiTheme="minorEastAsia" w:eastAsiaTheme="minorEastAsia"/>
        </w:rPr>
        <w:t>（页码）</w:t>
      </w:r>
    </w:p>
    <w:p w14:paraId="5D910605">
      <w:pPr>
        <w:pStyle w:val="183"/>
        <w:spacing w:line="360" w:lineRule="auto"/>
        <w:rPr>
          <w:rFonts w:cs="仿宋_GB2312" w:asciiTheme="minorEastAsia" w:hAnsiTheme="minorEastAsia" w:eastAsiaTheme="minorEastAsia"/>
        </w:rPr>
      </w:pPr>
      <w:r>
        <w:rPr>
          <w:rFonts w:hint="eastAsia" w:cs="仿宋_GB2312" w:asciiTheme="minorEastAsia" w:hAnsiTheme="minorEastAsia" w:eastAsiaTheme="minorEastAsia"/>
        </w:rPr>
        <w:t>（8）认为需要的其他商务文件或说明…………………………………………（页码）</w:t>
      </w:r>
    </w:p>
    <w:p w14:paraId="1E20D094">
      <w:pPr>
        <w:spacing w:line="360" w:lineRule="auto"/>
        <w:ind w:firstLine="480" w:firstLineChars="2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（9）技术解决方案…………………………………</w:t>
      </w:r>
      <w:r>
        <w:rPr>
          <w:rFonts w:hint="eastAsia" w:cs="仿宋_GB2312" w:asciiTheme="minorEastAsia" w:hAnsiTheme="minorEastAsia" w:eastAsiaTheme="minorEastAsia"/>
        </w:rPr>
        <w:t>…………</w:t>
      </w:r>
      <w:r>
        <w:rPr>
          <w:rFonts w:hint="eastAsia" w:cs="仿宋_GB2312" w:asciiTheme="minorEastAsia" w:hAnsiTheme="minorEastAsia" w:eastAsiaTheme="minorEastAsia"/>
          <w:kern w:val="0"/>
          <w:sz w:val="24"/>
        </w:rPr>
        <w:t>…………………（页码）</w:t>
      </w:r>
    </w:p>
    <w:p w14:paraId="74BBE9D1">
      <w:pPr>
        <w:spacing w:line="360" w:lineRule="auto"/>
        <w:ind w:firstLine="480" w:firstLineChars="2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（10</w:t>
      </w:r>
      <w:r>
        <w:rPr>
          <w:rFonts w:cs="仿宋_GB2312" w:asciiTheme="minorEastAsia" w:hAnsiTheme="minorEastAsia" w:eastAsiaTheme="minorEastAsia"/>
          <w:kern w:val="0"/>
          <w:sz w:val="24"/>
        </w:rPr>
        <w:t>）组织实施方案………………………………………</w:t>
      </w:r>
      <w:r>
        <w:rPr>
          <w:rFonts w:hint="eastAsia" w:cs="仿宋_GB2312" w:asciiTheme="minorEastAsia" w:hAnsiTheme="minorEastAsia" w:eastAsiaTheme="minorEastAsia"/>
        </w:rPr>
        <w:t>…………</w:t>
      </w:r>
      <w:r>
        <w:rPr>
          <w:rFonts w:hint="eastAsia" w:cs="仿宋_GB2312" w:asciiTheme="minorEastAsia" w:hAnsiTheme="minorEastAsia" w:eastAsiaTheme="minorEastAsia"/>
          <w:kern w:val="0"/>
          <w:sz w:val="24"/>
        </w:rPr>
        <w:t>……………（页码）</w:t>
      </w:r>
    </w:p>
    <w:p w14:paraId="05464DD3">
      <w:pPr>
        <w:spacing w:line="360" w:lineRule="auto"/>
        <w:ind w:firstLine="480" w:firstLineChars="2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w:t>
      </w:r>
      <w:r>
        <w:rPr>
          <w:rFonts w:cs="仿宋_GB2312" w:asciiTheme="minorEastAsia" w:hAnsiTheme="minorEastAsia" w:eastAsiaTheme="minorEastAsia"/>
          <w:kern w:val="0"/>
          <w:sz w:val="24"/>
        </w:rPr>
        <w:t>1</w:t>
      </w:r>
      <w:r>
        <w:rPr>
          <w:rFonts w:hint="eastAsia" w:cs="仿宋_GB2312" w:asciiTheme="minorEastAsia" w:hAnsiTheme="minorEastAsia" w:eastAsiaTheme="minorEastAsia"/>
          <w:kern w:val="0"/>
          <w:sz w:val="24"/>
        </w:rPr>
        <w:t>1</w:t>
      </w:r>
      <w:r>
        <w:rPr>
          <w:rFonts w:cs="仿宋_GB2312" w:asciiTheme="minorEastAsia" w:hAnsiTheme="minorEastAsia" w:eastAsiaTheme="minorEastAsia"/>
          <w:kern w:val="0"/>
          <w:sz w:val="24"/>
        </w:rPr>
        <w:t>）售后服务方案……………………………………</w:t>
      </w:r>
      <w:r>
        <w:rPr>
          <w:rFonts w:hint="eastAsia" w:cs="仿宋_GB2312" w:asciiTheme="minorEastAsia" w:hAnsiTheme="minorEastAsia" w:eastAsiaTheme="minorEastAsia"/>
        </w:rPr>
        <w:t>…………</w:t>
      </w:r>
      <w:r>
        <w:rPr>
          <w:rFonts w:hint="eastAsia" w:cs="仿宋_GB2312" w:asciiTheme="minorEastAsia" w:hAnsiTheme="minorEastAsia" w:eastAsiaTheme="minorEastAsia"/>
          <w:kern w:val="0"/>
          <w:sz w:val="24"/>
        </w:rPr>
        <w:t>………………（页码）</w:t>
      </w:r>
    </w:p>
    <w:p w14:paraId="5A87BB84">
      <w:pPr>
        <w:spacing w:line="360" w:lineRule="auto"/>
        <w:ind w:firstLine="480" w:firstLineChars="2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（12</w:t>
      </w:r>
      <w:r>
        <w:rPr>
          <w:rFonts w:cs="仿宋_GB2312" w:asciiTheme="minorEastAsia" w:hAnsiTheme="minorEastAsia" w:eastAsiaTheme="minorEastAsia"/>
          <w:kern w:val="0"/>
          <w:sz w:val="24"/>
        </w:rPr>
        <w:t>）项目小组人员名单…</w:t>
      </w:r>
      <w:r>
        <w:rPr>
          <w:rFonts w:hint="eastAsia" w:cs="仿宋_GB2312" w:asciiTheme="minorEastAsia" w:hAnsiTheme="minorEastAsia" w:eastAsiaTheme="minorEastAsia"/>
          <w:kern w:val="0"/>
          <w:sz w:val="24"/>
        </w:rPr>
        <w:t>…………………………</w:t>
      </w:r>
      <w:r>
        <w:rPr>
          <w:rFonts w:hint="eastAsia" w:cs="仿宋_GB2312" w:asciiTheme="minorEastAsia" w:hAnsiTheme="minorEastAsia" w:eastAsiaTheme="minorEastAsia"/>
        </w:rPr>
        <w:t>…………</w:t>
      </w:r>
      <w:r>
        <w:rPr>
          <w:rFonts w:hint="eastAsia" w:cs="仿宋_GB2312" w:asciiTheme="minorEastAsia" w:hAnsiTheme="minorEastAsia" w:eastAsiaTheme="minorEastAsia"/>
          <w:kern w:val="0"/>
          <w:sz w:val="24"/>
        </w:rPr>
        <w:t>…………………（页码）</w:t>
      </w:r>
    </w:p>
    <w:p w14:paraId="3997166C">
      <w:pPr>
        <w:spacing w:line="360" w:lineRule="auto"/>
        <w:ind w:firstLine="480" w:firstLineChars="2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（13）</w:t>
      </w:r>
      <w:r>
        <w:rPr>
          <w:rFonts w:hint="eastAsia" w:cs="仿宋_GB2312" w:asciiTheme="minorEastAsia" w:hAnsiTheme="minorEastAsia" w:eastAsiaTheme="minorEastAsia"/>
          <w:kern w:val="0"/>
          <w:sz w:val="24"/>
          <w:lang w:val="zh-CN"/>
        </w:rPr>
        <w:t>优惠条件及特殊承诺………………………………</w:t>
      </w:r>
      <w:r>
        <w:rPr>
          <w:rFonts w:hint="eastAsia" w:cs="仿宋_GB2312" w:asciiTheme="minorEastAsia" w:hAnsiTheme="minorEastAsia" w:eastAsiaTheme="minorEastAsia"/>
        </w:rPr>
        <w:t>…………</w:t>
      </w:r>
      <w:r>
        <w:rPr>
          <w:rFonts w:hint="eastAsia" w:cs="仿宋_GB2312" w:asciiTheme="minorEastAsia" w:hAnsiTheme="minorEastAsia" w:eastAsiaTheme="minorEastAsia"/>
          <w:kern w:val="0"/>
          <w:sz w:val="24"/>
          <w:lang w:val="zh-CN"/>
        </w:rPr>
        <w:t>……………</w:t>
      </w:r>
      <w:r>
        <w:rPr>
          <w:rFonts w:hint="eastAsia" w:cs="仿宋_GB2312" w:asciiTheme="minorEastAsia" w:hAnsiTheme="minorEastAsia" w:eastAsiaTheme="minorEastAsia"/>
          <w:kern w:val="0"/>
          <w:sz w:val="24"/>
        </w:rPr>
        <w:t>（页码）</w:t>
      </w:r>
    </w:p>
    <w:p w14:paraId="45B73925">
      <w:pPr>
        <w:spacing w:line="360" w:lineRule="auto"/>
        <w:ind w:firstLine="480" w:firstLineChars="2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（14）</w:t>
      </w:r>
      <w:r>
        <w:rPr>
          <w:rFonts w:hint="eastAsia" w:cs="仿宋_GB2312" w:asciiTheme="minorEastAsia" w:hAnsiTheme="minorEastAsia" w:eastAsiaTheme="minorEastAsia"/>
          <w:kern w:val="0"/>
          <w:sz w:val="24"/>
          <w:lang w:val="zh-CN"/>
        </w:rPr>
        <w:t>培训计划……………………………………………</w:t>
      </w:r>
      <w:r>
        <w:rPr>
          <w:rFonts w:hint="eastAsia" w:cs="仿宋_GB2312" w:asciiTheme="minorEastAsia" w:hAnsiTheme="minorEastAsia" w:eastAsiaTheme="minorEastAsia"/>
        </w:rPr>
        <w:t>…………</w:t>
      </w:r>
      <w:r>
        <w:rPr>
          <w:rFonts w:hint="eastAsia" w:cs="仿宋_GB2312" w:asciiTheme="minorEastAsia" w:hAnsiTheme="minorEastAsia" w:eastAsiaTheme="minorEastAsia"/>
          <w:kern w:val="0"/>
          <w:sz w:val="24"/>
          <w:lang w:val="zh-CN"/>
        </w:rPr>
        <w:t>……………</w:t>
      </w:r>
      <w:r>
        <w:rPr>
          <w:rFonts w:hint="eastAsia" w:cs="仿宋_GB2312" w:asciiTheme="minorEastAsia" w:hAnsiTheme="minorEastAsia" w:eastAsiaTheme="minorEastAsia"/>
          <w:kern w:val="0"/>
          <w:sz w:val="24"/>
        </w:rPr>
        <w:t>（页码）</w:t>
      </w:r>
    </w:p>
    <w:p w14:paraId="643282E5">
      <w:pPr>
        <w:spacing w:line="360" w:lineRule="auto"/>
        <w:ind w:firstLine="480" w:firstLineChars="2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（15）</w:t>
      </w:r>
      <w:r>
        <w:rPr>
          <w:rFonts w:hint="eastAsia" w:cs="仿宋_GB2312" w:asciiTheme="minorEastAsia" w:hAnsiTheme="minorEastAsia" w:eastAsiaTheme="minorEastAsia"/>
          <w:sz w:val="24"/>
        </w:rPr>
        <w:t>随机特殊工具和备品备件清单</w:t>
      </w:r>
      <w:r>
        <w:rPr>
          <w:rFonts w:hint="eastAsia" w:cs="仿宋_GB2312" w:asciiTheme="minorEastAsia" w:hAnsiTheme="minorEastAsia" w:eastAsiaTheme="minorEastAsia"/>
          <w:kern w:val="0"/>
          <w:sz w:val="24"/>
          <w:lang w:val="zh-CN"/>
        </w:rPr>
        <w:t>…………………</w:t>
      </w:r>
      <w:r>
        <w:rPr>
          <w:rFonts w:hint="eastAsia" w:cs="仿宋_GB2312" w:asciiTheme="minorEastAsia" w:hAnsiTheme="minorEastAsia" w:eastAsiaTheme="minorEastAsia"/>
        </w:rPr>
        <w:t>…………</w:t>
      </w:r>
      <w:r>
        <w:rPr>
          <w:rFonts w:hint="eastAsia" w:cs="仿宋_GB2312" w:asciiTheme="minorEastAsia" w:hAnsiTheme="minorEastAsia" w:eastAsiaTheme="minorEastAsia"/>
          <w:kern w:val="0"/>
          <w:sz w:val="24"/>
          <w:lang w:val="zh-CN"/>
        </w:rPr>
        <w:t>………………</w:t>
      </w:r>
      <w:r>
        <w:rPr>
          <w:rFonts w:hint="eastAsia" w:cs="仿宋_GB2312" w:asciiTheme="minorEastAsia" w:hAnsiTheme="minorEastAsia" w:eastAsiaTheme="minorEastAsia"/>
          <w:kern w:val="0"/>
          <w:sz w:val="24"/>
        </w:rPr>
        <w:t>（页码）</w:t>
      </w:r>
    </w:p>
    <w:p w14:paraId="3BAF8C5A">
      <w:pPr>
        <w:spacing w:line="360" w:lineRule="auto"/>
        <w:ind w:firstLine="480"/>
        <w:jc w:val="center"/>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（16）</w:t>
      </w:r>
      <w:r>
        <w:rPr>
          <w:rFonts w:hint="eastAsia" w:cs="仿宋_GB2312" w:asciiTheme="minorEastAsia" w:hAnsiTheme="minorEastAsia" w:eastAsiaTheme="minorEastAsia"/>
          <w:kern w:val="0"/>
          <w:sz w:val="24"/>
          <w:lang w:val="zh-CN"/>
        </w:rPr>
        <w:t>认为需要的其他技术文件或说明…………………</w:t>
      </w:r>
      <w:r>
        <w:rPr>
          <w:rFonts w:hint="eastAsia" w:cs="仿宋_GB2312" w:asciiTheme="minorEastAsia" w:hAnsiTheme="minorEastAsia" w:eastAsiaTheme="minorEastAsia"/>
        </w:rPr>
        <w:t>…………</w:t>
      </w:r>
      <w:r>
        <w:rPr>
          <w:rFonts w:hint="eastAsia" w:cs="仿宋_GB2312" w:asciiTheme="minorEastAsia" w:hAnsiTheme="minorEastAsia" w:eastAsiaTheme="minorEastAsia"/>
          <w:kern w:val="0"/>
          <w:sz w:val="24"/>
          <w:lang w:val="zh-CN"/>
        </w:rPr>
        <w:t>……………</w:t>
      </w:r>
      <w:r>
        <w:rPr>
          <w:rFonts w:hint="eastAsia" w:cs="仿宋_GB2312" w:asciiTheme="minorEastAsia" w:hAnsiTheme="minorEastAsia" w:eastAsiaTheme="minorEastAsia"/>
          <w:kern w:val="0"/>
          <w:sz w:val="24"/>
        </w:rPr>
        <w:t>（页码）</w:t>
      </w:r>
    </w:p>
    <w:p w14:paraId="184FA62E">
      <w:pPr>
        <w:tabs>
          <w:tab w:val="left" w:pos="0"/>
        </w:tabs>
        <w:autoSpaceDE w:val="0"/>
        <w:autoSpaceDN w:val="0"/>
        <w:spacing w:line="360" w:lineRule="auto"/>
        <w:ind w:firstLine="480" w:firstLineChars="2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（17）</w:t>
      </w:r>
      <w:r>
        <w:rPr>
          <w:rFonts w:hint="eastAsia" w:cs="仿宋_GB2312" w:asciiTheme="minorEastAsia" w:hAnsiTheme="minorEastAsia" w:eastAsiaTheme="minorEastAsia"/>
          <w:kern w:val="0"/>
          <w:sz w:val="24"/>
          <w:lang w:val="zh-CN"/>
        </w:rPr>
        <w:t>政府采购供应商廉洁自律承诺书………………………………………</w:t>
      </w:r>
      <w:r>
        <w:rPr>
          <w:rFonts w:hint="eastAsia" w:cs="仿宋_GB2312" w:asciiTheme="minorEastAsia" w:hAnsiTheme="minorEastAsia" w:eastAsiaTheme="minorEastAsia"/>
          <w:kern w:val="0"/>
          <w:sz w:val="24"/>
        </w:rPr>
        <w:t>（页码）</w:t>
      </w:r>
    </w:p>
    <w:p w14:paraId="5C0017F4">
      <w:pPr>
        <w:pStyle w:val="631"/>
        <w:rPr>
          <w:rFonts w:cs="仿宋_GB2312" w:asciiTheme="minorEastAsia" w:hAnsiTheme="minorEastAsia" w:eastAsiaTheme="minorEastAsia"/>
        </w:rPr>
      </w:pPr>
      <w:r>
        <w:rPr>
          <w:rFonts w:hint="eastAsia" w:cs="仿宋_GB2312" w:asciiTheme="minorEastAsia" w:hAnsiTheme="minorEastAsia" w:eastAsiaTheme="minorEastAsia"/>
        </w:rPr>
        <w:t>（18）</w:t>
      </w:r>
      <w:r>
        <w:rPr>
          <w:rFonts w:hint="eastAsia" w:cs="仿宋_GB2312" w:asciiTheme="minorEastAsia" w:hAnsiTheme="minorEastAsia" w:eastAsiaTheme="minorEastAsia"/>
          <w:lang w:val="zh-CN"/>
        </w:rPr>
        <w:t>承诺函………………………………………………………………………</w:t>
      </w:r>
      <w:r>
        <w:rPr>
          <w:rFonts w:hint="eastAsia" w:cs="仿宋_GB2312" w:asciiTheme="minorEastAsia" w:hAnsiTheme="minorEastAsia" w:eastAsiaTheme="minorEastAsia"/>
        </w:rPr>
        <w:t>（页码）</w:t>
      </w:r>
    </w:p>
    <w:p w14:paraId="3BC35966">
      <w:pPr>
        <w:pStyle w:val="631"/>
        <w:rPr>
          <w:color w:val="auto"/>
        </w:rPr>
      </w:pPr>
      <w:r>
        <w:rPr>
          <w:rFonts w:hint="eastAsia"/>
          <w:color w:val="auto"/>
        </w:rPr>
        <w:t>（19）商务、服务（技术）响应、偏离情况说明表…………………………（页码）</w:t>
      </w:r>
    </w:p>
    <w:p w14:paraId="1788F968">
      <w:pPr>
        <w:pStyle w:val="631"/>
        <w:rPr>
          <w:color w:val="auto"/>
        </w:rPr>
      </w:pPr>
      <w:r>
        <w:rPr>
          <w:rFonts w:hint="eastAsia"/>
          <w:color w:val="auto"/>
        </w:rPr>
        <w:t>（20）初始报价表…………………………………………………………………（页码）</w:t>
      </w:r>
    </w:p>
    <w:p w14:paraId="025F7367">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b/>
          <w:bCs/>
          <w:sz w:val="24"/>
        </w:rPr>
        <w:t>注：以上目录是编制供应商响应文件的基本格式要求，各供应商可根据自身情况进一步细化。</w:t>
      </w:r>
    </w:p>
    <w:p w14:paraId="343AC228">
      <w:pPr>
        <w:spacing w:line="360" w:lineRule="auto"/>
        <w:jc w:val="center"/>
        <w:rPr>
          <w:rFonts w:cs="仿宋_GB2312" w:asciiTheme="minorEastAsia" w:hAnsiTheme="minorEastAsia" w:eastAsiaTheme="minorEastAsia"/>
          <w:b/>
          <w:bCs/>
          <w:sz w:val="32"/>
          <w:szCs w:val="32"/>
        </w:rPr>
      </w:pPr>
      <w:r>
        <w:rPr>
          <w:rFonts w:hint="eastAsia" w:cs="仿宋_GB2312" w:asciiTheme="minorEastAsia" w:hAnsiTheme="minorEastAsia" w:eastAsiaTheme="minorEastAsia"/>
          <w:sz w:val="36"/>
          <w:szCs w:val="36"/>
        </w:rPr>
        <w:br w:type="page"/>
      </w:r>
      <w:r>
        <w:rPr>
          <w:rFonts w:hint="eastAsia" w:cs="仿宋_GB2312" w:asciiTheme="minorEastAsia" w:hAnsiTheme="minorEastAsia" w:eastAsiaTheme="minorEastAsia"/>
          <w:b/>
          <w:kern w:val="0"/>
          <w:sz w:val="32"/>
          <w:szCs w:val="32"/>
        </w:rPr>
        <w:t>一、响应</w:t>
      </w:r>
      <w:r>
        <w:rPr>
          <w:rFonts w:hint="eastAsia" w:cs="仿宋_GB2312" w:asciiTheme="minorEastAsia" w:hAnsiTheme="minorEastAsia" w:eastAsiaTheme="minorEastAsia"/>
          <w:b/>
          <w:sz w:val="32"/>
          <w:szCs w:val="32"/>
        </w:rPr>
        <w:t>函</w:t>
      </w:r>
    </w:p>
    <w:p w14:paraId="5368FF46">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（采购人）、（采购代理机构）：</w:t>
      </w:r>
    </w:p>
    <w:p w14:paraId="53AC8AFB">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kern w:val="0"/>
          <w:sz w:val="24"/>
          <w:u w:val="single"/>
          <w:lang w:val="zh-CN"/>
        </w:rPr>
        <w:t xml:space="preserve">                          </w:t>
      </w:r>
      <w:r>
        <w:rPr>
          <w:rFonts w:hint="eastAsia" w:cs="仿宋_GB2312" w:asciiTheme="minorEastAsia" w:hAnsiTheme="minorEastAsia" w:eastAsiaTheme="minorEastAsia"/>
          <w:sz w:val="24"/>
        </w:rPr>
        <w:t>(供应商全称)授权</w:t>
      </w:r>
      <w:r>
        <w:rPr>
          <w:rFonts w:hint="eastAsia" w:cs="仿宋_GB2312" w:asciiTheme="minorEastAsia" w:hAnsiTheme="minorEastAsia" w:eastAsiaTheme="minorEastAsia"/>
          <w:kern w:val="0"/>
          <w:sz w:val="24"/>
          <w:u w:val="single"/>
          <w:lang w:val="zh-CN"/>
        </w:rPr>
        <w:t xml:space="preserve">                      </w:t>
      </w:r>
      <w:r>
        <w:rPr>
          <w:rFonts w:hint="eastAsia" w:cs="仿宋_GB2312" w:asciiTheme="minorEastAsia" w:hAnsiTheme="minorEastAsia" w:eastAsiaTheme="minorEastAsia"/>
          <w:sz w:val="24"/>
        </w:rPr>
        <w:t>(全权代表姓名)</w:t>
      </w:r>
      <w:r>
        <w:rPr>
          <w:rFonts w:hint="eastAsia" w:cs="仿宋_GB2312" w:asciiTheme="minorEastAsia" w:hAnsiTheme="minorEastAsia" w:eastAsiaTheme="minorEastAsia"/>
          <w:kern w:val="0"/>
          <w:sz w:val="24"/>
          <w:u w:val="single"/>
          <w:lang w:val="zh-CN"/>
        </w:rPr>
        <w:t xml:space="preserve">          </w:t>
      </w:r>
      <w:r>
        <w:rPr>
          <w:rFonts w:hint="eastAsia" w:cs="仿宋_GB2312" w:asciiTheme="minorEastAsia" w:hAnsiTheme="minorEastAsia" w:eastAsiaTheme="minorEastAsia"/>
          <w:sz w:val="24"/>
        </w:rPr>
        <w:t>(职务、职称)为全权代表，参加贵方组织的（项目名称）【项目编号：（采购编号）】的有关活动，并对此项目进行响应。为此：</w:t>
      </w:r>
    </w:p>
    <w:p w14:paraId="6AA424CD">
      <w:pPr>
        <w:pStyle w:val="104"/>
        <w:numPr>
          <w:ilvl w:val="0"/>
          <w:numId w:val="8"/>
        </w:numPr>
        <w:snapToGrid w:val="0"/>
        <w:ind w:firstLineChars="0"/>
        <w:rPr>
          <w:rFonts w:cs="仿宋_GB2312" w:asciiTheme="minorEastAsia" w:hAnsiTheme="minorEastAsia" w:eastAsiaTheme="minorEastAsia"/>
        </w:rPr>
      </w:pPr>
      <w:r>
        <w:rPr>
          <w:rFonts w:hint="eastAsia" w:cs="仿宋_GB2312" w:asciiTheme="minorEastAsia" w:hAnsiTheme="minorEastAsia" w:eastAsiaTheme="minorEastAsia"/>
        </w:rPr>
        <w:t>我方承诺响应有效期从提交响应文件的截止之日起</w:t>
      </w:r>
      <w:r>
        <w:rPr>
          <w:rFonts w:hint="eastAsia" w:cs="仿宋_GB2312" w:asciiTheme="minorEastAsia" w:hAnsiTheme="minorEastAsia" w:eastAsiaTheme="minorEastAsia"/>
          <w:u w:val="single"/>
        </w:rPr>
        <w:t xml:space="preserve">     </w:t>
      </w:r>
      <w:r>
        <w:rPr>
          <w:rFonts w:hint="eastAsia" w:cs="仿宋_GB2312" w:asciiTheme="minorEastAsia" w:hAnsiTheme="minorEastAsia" w:eastAsiaTheme="minorEastAsia"/>
        </w:rPr>
        <w:t>天，</w:t>
      </w:r>
      <w:r>
        <w:rPr>
          <w:rFonts w:hint="eastAsia" w:cs="宋体" w:asciiTheme="minorEastAsia" w:hAnsiTheme="minorEastAsia" w:eastAsiaTheme="minorEastAsia"/>
        </w:rPr>
        <w:t>（不少于60天），</w:t>
      </w:r>
      <w:r>
        <w:rPr>
          <w:rFonts w:hint="eastAsia" w:cs="仿宋_GB2312" w:asciiTheme="minorEastAsia" w:hAnsiTheme="minorEastAsia" w:eastAsiaTheme="minorEastAsia"/>
        </w:rPr>
        <w:t>本响应文件在响应有效期满之前均具有约束力。</w:t>
      </w:r>
    </w:p>
    <w:p w14:paraId="49A2C877">
      <w:pPr>
        <w:numPr>
          <w:ilvl w:val="0"/>
          <w:numId w:val="8"/>
        </w:numPr>
        <w:adjustRightInd/>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提供</w:t>
      </w:r>
      <w:r>
        <w:rPr>
          <w:rFonts w:hint="eastAsia" w:cs="仿宋_GB2312" w:asciiTheme="minorEastAsia" w:hAnsiTheme="minorEastAsia" w:eastAsiaTheme="minorEastAsia"/>
          <w:bCs/>
          <w:kern w:val="44"/>
          <w:sz w:val="24"/>
        </w:rPr>
        <w:t>谈判文件中</w:t>
      </w:r>
      <w:r>
        <w:rPr>
          <w:rFonts w:hint="eastAsia" w:cs="仿宋_GB2312" w:asciiTheme="minorEastAsia" w:hAnsiTheme="minorEastAsia" w:eastAsiaTheme="minorEastAsia"/>
          <w:sz w:val="24"/>
        </w:rPr>
        <w:t>规定的全部响应文件。</w:t>
      </w:r>
    </w:p>
    <w:p w14:paraId="11B62A32">
      <w:pPr>
        <w:numPr>
          <w:ilvl w:val="0"/>
          <w:numId w:val="8"/>
        </w:numPr>
        <w:adjustRightInd/>
        <w:spacing w:line="360" w:lineRule="auto"/>
        <w:rPr>
          <w:rFonts w:cs="仿宋_GB2312" w:asciiTheme="minorEastAsia" w:hAnsiTheme="minorEastAsia" w:eastAsiaTheme="minorEastAsia"/>
          <w:sz w:val="24"/>
        </w:rPr>
      </w:pPr>
      <w:r>
        <w:rPr>
          <w:rFonts w:hint="eastAsia" w:cs="宋体" w:asciiTheme="minorEastAsia" w:hAnsiTheme="minorEastAsia" w:eastAsiaTheme="minorEastAsia"/>
          <w:sz w:val="24"/>
        </w:rPr>
        <w:t>我方承诺除响应文件列出的偏离外，我方响应谈判文件的全部要求。</w:t>
      </w:r>
    </w:p>
    <w:p w14:paraId="48A086FD">
      <w:pPr>
        <w:numPr>
          <w:ilvl w:val="0"/>
          <w:numId w:val="8"/>
        </w:numPr>
        <w:adjustRightInd/>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保证遵守谈判文件中的其他有关规定。</w:t>
      </w:r>
    </w:p>
    <w:p w14:paraId="7FA7244E">
      <w:pPr>
        <w:numPr>
          <w:ilvl w:val="0"/>
          <w:numId w:val="8"/>
        </w:numPr>
        <w:adjustRightInd/>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我方愿意向贵方提供任何与该项目响应有关的数据、情况和技术资料。若贵方需要，我方愿意提供我方作出的一切承诺的证明材料。</w:t>
      </w:r>
    </w:p>
    <w:p w14:paraId="4BA60917">
      <w:pPr>
        <w:numPr>
          <w:ilvl w:val="0"/>
          <w:numId w:val="8"/>
        </w:numPr>
        <w:adjustRightInd/>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我方已详细阅读全部谈判文件，包括谈判文件“更正（延期）公告”（如果有）、参考资料及有关附件，确认无误。</w:t>
      </w:r>
    </w:p>
    <w:p w14:paraId="36AFC360">
      <w:pPr>
        <w:numPr>
          <w:ilvl w:val="0"/>
          <w:numId w:val="8"/>
        </w:numPr>
        <w:adjustRightInd/>
        <w:spacing w:line="360" w:lineRule="auto"/>
        <w:rPr>
          <w:rFonts w:cs="仿宋_GB2312" w:asciiTheme="minorEastAsia" w:hAnsiTheme="minorEastAsia" w:eastAsiaTheme="minorEastAsia"/>
          <w:sz w:val="24"/>
        </w:rPr>
      </w:pPr>
      <w:r>
        <w:rPr>
          <w:rFonts w:hint="eastAsia" w:cs="宋体" w:asciiTheme="minorEastAsia" w:hAnsiTheme="minorEastAsia" w:eastAsiaTheme="minorEastAsia"/>
          <w:sz w:val="24"/>
        </w:rPr>
        <w:t>如我方成交，我方承诺：</w:t>
      </w:r>
    </w:p>
    <w:p w14:paraId="3B45CD25">
      <w:pPr>
        <w:snapToGrid w:val="0"/>
        <w:spacing w:line="360" w:lineRule="auto"/>
        <w:ind w:left="210" w:leftChars="100"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 xml:space="preserve">7.1在收到成交通知书后，在成交通知书规定的期限内与你方签订合同； </w:t>
      </w:r>
    </w:p>
    <w:p w14:paraId="74132AF9">
      <w:pPr>
        <w:snapToGrid w:val="0"/>
        <w:spacing w:line="360" w:lineRule="auto"/>
        <w:ind w:left="210" w:leftChars="100"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 xml:space="preserve">7.2在签订合同时不向你方提出附加条件； </w:t>
      </w:r>
    </w:p>
    <w:p w14:paraId="4B245AE0">
      <w:pPr>
        <w:snapToGrid w:val="0"/>
        <w:spacing w:line="360" w:lineRule="auto"/>
        <w:ind w:left="210" w:leftChars="100"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 xml:space="preserve">7.3按照谈判文件要求提交履约保证金； </w:t>
      </w:r>
    </w:p>
    <w:p w14:paraId="24B85CA4">
      <w:pPr>
        <w:snapToGrid w:val="0"/>
        <w:spacing w:line="360" w:lineRule="auto"/>
        <w:ind w:left="210" w:leftChars="100"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 xml:space="preserve">7.4在合同约定的期限内完成合同规定的全部义务。 </w:t>
      </w:r>
    </w:p>
    <w:p w14:paraId="54AB269A">
      <w:pPr>
        <w:numPr>
          <w:ilvl w:val="0"/>
          <w:numId w:val="8"/>
        </w:numPr>
        <w:adjustRightInd/>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其他补充说明:                                        。</w:t>
      </w:r>
    </w:p>
    <w:p w14:paraId="38763985">
      <w:pPr>
        <w:autoSpaceDE w:val="0"/>
        <w:autoSpaceDN w:val="0"/>
        <w:spacing w:line="360" w:lineRule="auto"/>
        <w:ind w:firstLine="3960" w:firstLineChars="1650"/>
        <w:rPr>
          <w:rFonts w:cs="仿宋_GB2312" w:asciiTheme="minorEastAsia" w:hAnsiTheme="minorEastAsia" w:eastAsiaTheme="minorEastAsia"/>
          <w:kern w:val="0"/>
          <w:sz w:val="24"/>
          <w:lang w:val="zh-CN"/>
        </w:rPr>
      </w:pPr>
    </w:p>
    <w:p w14:paraId="2DB49653">
      <w:pPr>
        <w:spacing w:line="360" w:lineRule="auto"/>
        <w:ind w:firstLine="3600" w:firstLineChars="1500"/>
        <w:rPr>
          <w:rFonts w:ascii="宋体" w:hAnsi="宋体" w:cs="宋体"/>
          <w:sz w:val="24"/>
        </w:rPr>
      </w:pPr>
      <w:r>
        <w:rPr>
          <w:rFonts w:hint="eastAsia" w:ascii="宋体" w:hAnsi="宋体" w:cs="宋体"/>
          <w:sz w:val="24"/>
        </w:rPr>
        <w:t>谈判供应商名称（公章）：</w:t>
      </w:r>
    </w:p>
    <w:p w14:paraId="4238999F">
      <w:pPr>
        <w:spacing w:line="360" w:lineRule="auto"/>
        <w:ind w:firstLine="3600" w:firstLineChars="1500"/>
        <w:rPr>
          <w:rFonts w:ascii="宋体" w:hAnsi="宋体" w:cs="宋体"/>
          <w:sz w:val="24"/>
        </w:rPr>
      </w:pPr>
      <w:r>
        <w:rPr>
          <w:rFonts w:hint="eastAsia" w:ascii="宋体" w:hAnsi="宋体" w:cs="宋体"/>
          <w:sz w:val="24"/>
        </w:rPr>
        <w:t xml:space="preserve">法定代表人（负责人）或委托代理人(签名)：                          </w:t>
      </w:r>
    </w:p>
    <w:p w14:paraId="662BC79F">
      <w:pPr>
        <w:spacing w:line="360" w:lineRule="auto"/>
        <w:jc w:val="center"/>
        <w:rPr>
          <w:rFonts w:ascii="宋体" w:hAnsi="宋体" w:cs="宋体"/>
          <w:sz w:val="24"/>
        </w:rPr>
      </w:pPr>
      <w:r>
        <w:rPr>
          <w:rFonts w:hint="eastAsia" w:ascii="宋体" w:hAnsi="宋体" w:cs="宋体"/>
          <w:sz w:val="24"/>
        </w:rPr>
        <w:t xml:space="preserve">     日期：  年   月   日</w:t>
      </w:r>
    </w:p>
    <w:p w14:paraId="3345DB1E">
      <w:pPr>
        <w:spacing w:line="360" w:lineRule="auto"/>
        <w:ind w:right="420"/>
        <w:rPr>
          <w:rFonts w:cs="宋体" w:asciiTheme="minorEastAsia" w:hAnsiTheme="minorEastAsia" w:eastAsiaTheme="minorEastAsia"/>
          <w:sz w:val="24"/>
        </w:rPr>
      </w:pPr>
      <w:r>
        <w:rPr>
          <w:rFonts w:hint="eastAsia" w:cs="宋体" w:asciiTheme="minorEastAsia" w:hAnsiTheme="minorEastAsia" w:eastAsiaTheme="minorEastAsia"/>
          <w:sz w:val="24"/>
        </w:rPr>
        <w:t>注：按本格式和要求提供。</w:t>
      </w:r>
    </w:p>
    <w:p w14:paraId="4E7F9680">
      <w:pPr>
        <w:autoSpaceDE w:val="0"/>
        <w:autoSpaceDN w:val="0"/>
        <w:spacing w:line="360" w:lineRule="auto"/>
        <w:rPr>
          <w:rFonts w:cs="仿宋_GB2312" w:asciiTheme="minorEastAsia" w:hAnsiTheme="minorEastAsia" w:eastAsiaTheme="minorEastAsia"/>
          <w:kern w:val="0"/>
          <w:sz w:val="24"/>
        </w:rPr>
      </w:pPr>
    </w:p>
    <w:p w14:paraId="24BC875F">
      <w:pPr>
        <w:pStyle w:val="114"/>
        <w:keepNext w:val="0"/>
        <w:pageBreakBefore w:val="0"/>
        <w:tabs>
          <w:tab w:val="clear" w:pos="720"/>
        </w:tabs>
        <w:jc w:val="both"/>
        <w:outlineLvl w:val="9"/>
        <w:rPr>
          <w:rFonts w:cs="仿宋_GB2312" w:asciiTheme="minorEastAsia" w:hAnsiTheme="minorEastAsia" w:eastAsiaTheme="minorEastAsia"/>
          <w:sz w:val="24"/>
          <w:szCs w:val="24"/>
        </w:rPr>
      </w:pPr>
    </w:p>
    <w:p w14:paraId="09DE513E">
      <w:pPr>
        <w:spacing w:line="360" w:lineRule="auto"/>
        <w:rPr>
          <w:rFonts w:cs="仿宋_GB2312" w:asciiTheme="minorEastAsia" w:hAnsiTheme="minorEastAsia" w:eastAsiaTheme="minorEastAsia"/>
          <w:sz w:val="18"/>
          <w:szCs w:val="18"/>
        </w:rPr>
      </w:pPr>
    </w:p>
    <w:p w14:paraId="0B1D58AD">
      <w:pPr>
        <w:spacing w:line="360" w:lineRule="auto"/>
        <w:rPr>
          <w:rFonts w:cs="仿宋_GB2312" w:asciiTheme="minorEastAsia" w:hAnsiTheme="minorEastAsia" w:eastAsiaTheme="minorEastAsia"/>
          <w:sz w:val="18"/>
          <w:szCs w:val="18"/>
        </w:rPr>
      </w:pPr>
    </w:p>
    <w:p w14:paraId="13C71777">
      <w:pPr>
        <w:widowControl/>
        <w:adjustRightInd/>
        <w:jc w:val="left"/>
        <w:rPr>
          <w:rFonts w:cs="仿宋_GB2312" w:asciiTheme="minorEastAsia" w:hAnsiTheme="minorEastAsia" w:eastAsiaTheme="minorEastAsia"/>
          <w:b/>
          <w:kern w:val="0"/>
          <w:sz w:val="32"/>
          <w:szCs w:val="32"/>
        </w:rPr>
      </w:pPr>
      <w:r>
        <w:rPr>
          <w:rFonts w:cs="仿宋_GB2312" w:asciiTheme="minorEastAsia" w:hAnsiTheme="minorEastAsia" w:eastAsiaTheme="minorEastAsia"/>
          <w:b/>
          <w:kern w:val="0"/>
          <w:sz w:val="32"/>
          <w:szCs w:val="32"/>
        </w:rPr>
        <w:br w:type="page"/>
      </w:r>
    </w:p>
    <w:p w14:paraId="0901F84A">
      <w:pPr>
        <w:widowControl/>
        <w:tabs>
          <w:tab w:val="left" w:pos="1200"/>
        </w:tabs>
        <w:adjustRightInd/>
        <w:ind w:left="840"/>
        <w:jc w:val="center"/>
        <w:rPr>
          <w:rFonts w:cs="仿宋_GB2312" w:asciiTheme="minorEastAsia" w:hAnsiTheme="minorEastAsia" w:eastAsiaTheme="minorEastAsia"/>
          <w:b/>
          <w:kern w:val="0"/>
          <w:sz w:val="32"/>
          <w:szCs w:val="32"/>
          <w:lang w:val="zh-CN"/>
        </w:rPr>
      </w:pPr>
      <w:r>
        <w:rPr>
          <w:rFonts w:hint="eastAsia" w:cs="仿宋_GB2312" w:asciiTheme="minorEastAsia" w:hAnsiTheme="minorEastAsia" w:eastAsiaTheme="minorEastAsia"/>
          <w:b/>
          <w:kern w:val="0"/>
          <w:sz w:val="32"/>
          <w:szCs w:val="32"/>
          <w:lang w:val="zh-CN"/>
        </w:rPr>
        <w:t>二、资格文件</w:t>
      </w:r>
    </w:p>
    <w:p w14:paraId="544C814C">
      <w:pPr>
        <w:pStyle w:val="104"/>
        <w:widowControl/>
        <w:tabs>
          <w:tab w:val="left" w:pos="1200"/>
          <w:tab w:val="left" w:pos="1560"/>
        </w:tabs>
        <w:adjustRightInd/>
        <w:ind w:left="1560" w:firstLine="0" w:firstLineChars="0"/>
        <w:jc w:val="left"/>
        <w:rPr>
          <w:rFonts w:cs="仿宋_GB2312" w:asciiTheme="minorEastAsia" w:hAnsiTheme="minorEastAsia" w:eastAsiaTheme="minorEastAsia"/>
          <w:b/>
          <w:sz w:val="30"/>
          <w:szCs w:val="30"/>
        </w:rPr>
      </w:pPr>
    </w:p>
    <w:p w14:paraId="71DD7150">
      <w:pPr>
        <w:snapToGrid w:val="0"/>
        <w:spacing w:line="360" w:lineRule="auto"/>
        <w:ind w:right="480"/>
        <w:jc w:val="center"/>
        <w:rPr>
          <w:rFonts w:cs="宋体" w:asciiTheme="minorEastAsia" w:hAnsiTheme="minorEastAsia" w:eastAsiaTheme="minorEastAsia"/>
          <w:b/>
          <w:kern w:val="0"/>
          <w:sz w:val="32"/>
          <w:szCs w:val="32"/>
        </w:rPr>
      </w:pPr>
      <w:r>
        <w:rPr>
          <w:rFonts w:hint="eastAsia" w:cs="宋体" w:asciiTheme="minorEastAsia" w:hAnsiTheme="minorEastAsia" w:eastAsiaTheme="minorEastAsia"/>
          <w:b/>
          <w:kern w:val="0"/>
          <w:sz w:val="32"/>
          <w:szCs w:val="32"/>
        </w:rPr>
        <w:t>A、符合参加政府采购活动应当具备的一般条件的承诺函</w:t>
      </w:r>
    </w:p>
    <w:p w14:paraId="0159ED04">
      <w:pPr>
        <w:snapToGrid w:val="0"/>
        <w:spacing w:line="360" w:lineRule="auto"/>
        <w:ind w:right="480"/>
        <w:jc w:val="center"/>
        <w:rPr>
          <w:rFonts w:ascii="宋体" w:hAnsi="宋体" w:cs="宋体"/>
          <w:sz w:val="24"/>
        </w:rPr>
      </w:pPr>
    </w:p>
    <w:p w14:paraId="2C1850AB">
      <w:pPr>
        <w:snapToGrid w:val="0"/>
        <w:spacing w:line="360" w:lineRule="auto"/>
        <w:ind w:right="480"/>
        <w:jc w:val="center"/>
        <w:rPr>
          <w:rFonts w:ascii="宋体" w:hAnsi="宋体" w:cs="宋体"/>
          <w:sz w:val="24"/>
        </w:rPr>
      </w:pPr>
      <w:r>
        <w:rPr>
          <w:rFonts w:hint="eastAsia" w:ascii="宋体" w:hAnsi="宋体" w:cs="宋体"/>
          <w:sz w:val="24"/>
        </w:rPr>
        <w:t>北海市政府采购供应商信用承诺函（格式）</w:t>
      </w:r>
    </w:p>
    <w:p w14:paraId="489C338A">
      <w:pPr>
        <w:snapToGrid w:val="0"/>
        <w:spacing w:line="360" w:lineRule="auto"/>
        <w:rPr>
          <w:rFonts w:ascii="宋体" w:hAnsi="宋体" w:cs="宋体"/>
          <w:color w:val="auto"/>
          <w:sz w:val="24"/>
        </w:rPr>
      </w:pPr>
    </w:p>
    <w:p w14:paraId="2D1E332A">
      <w:pPr>
        <w:snapToGrid w:val="0"/>
        <w:spacing w:line="360" w:lineRule="auto"/>
        <w:ind w:right="480"/>
        <w:rPr>
          <w:rFonts w:ascii="宋体" w:hAnsi="宋体" w:cs="宋体"/>
          <w:sz w:val="24"/>
        </w:rPr>
      </w:pPr>
      <w:r>
        <w:rPr>
          <w:rFonts w:hint="eastAsia" w:ascii="宋体" w:hAnsi="宋体" w:cs="宋体"/>
          <w:color w:val="auto"/>
          <w:sz w:val="24"/>
        </w:rPr>
        <w:t>（采购人）、</w:t>
      </w:r>
      <w:r>
        <w:rPr>
          <w:rFonts w:hint="eastAsia" w:ascii="宋体" w:hAnsi="宋体" w:cs="宋体"/>
          <w:sz w:val="24"/>
        </w:rPr>
        <w:t>（采购代理机构） ：</w:t>
      </w:r>
    </w:p>
    <w:p w14:paraId="67EAEC2B">
      <w:pPr>
        <w:snapToGrid w:val="0"/>
        <w:spacing w:line="360" w:lineRule="auto"/>
        <w:ind w:right="480"/>
        <w:rPr>
          <w:rFonts w:ascii="宋体" w:hAnsi="宋体" w:cs="宋体"/>
          <w:sz w:val="24"/>
        </w:rPr>
      </w:pPr>
      <w:r>
        <w:rPr>
          <w:rFonts w:hint="eastAsia" w:ascii="宋体" w:hAnsi="宋体" w:cs="宋体"/>
          <w:sz w:val="24"/>
        </w:rPr>
        <w:t>供应商名称：</w:t>
      </w:r>
    </w:p>
    <w:p w14:paraId="2FC8771C">
      <w:pPr>
        <w:snapToGrid w:val="0"/>
        <w:spacing w:line="360" w:lineRule="auto"/>
        <w:ind w:right="480"/>
        <w:rPr>
          <w:rFonts w:ascii="宋体" w:hAnsi="宋体" w:cs="宋体"/>
          <w:sz w:val="24"/>
        </w:rPr>
      </w:pPr>
      <w:r>
        <w:rPr>
          <w:rFonts w:hint="eastAsia" w:ascii="宋体" w:hAnsi="宋体" w:cs="宋体"/>
          <w:sz w:val="24"/>
        </w:rPr>
        <w:t>统一社会信用代码：</w:t>
      </w:r>
    </w:p>
    <w:p w14:paraId="0D6E8D17">
      <w:pPr>
        <w:snapToGrid w:val="0"/>
        <w:spacing w:line="360" w:lineRule="auto"/>
        <w:ind w:right="480"/>
        <w:rPr>
          <w:rFonts w:ascii="宋体" w:hAnsi="宋体" w:cs="宋体"/>
          <w:sz w:val="24"/>
        </w:rPr>
      </w:pPr>
      <w:r>
        <w:rPr>
          <w:rFonts w:hint="eastAsia" w:ascii="宋体" w:hAnsi="宋体" w:cs="宋体"/>
          <w:sz w:val="24"/>
        </w:rPr>
        <w:t>供应商地址：</w:t>
      </w:r>
    </w:p>
    <w:p w14:paraId="25836542">
      <w:pPr>
        <w:snapToGrid w:val="0"/>
        <w:spacing w:line="360" w:lineRule="auto"/>
        <w:ind w:right="482" w:firstLine="480" w:firstLineChars="200"/>
        <w:rPr>
          <w:rFonts w:ascii="宋体" w:hAnsi="宋体" w:cs="宋体"/>
          <w:sz w:val="24"/>
        </w:rPr>
      </w:pPr>
      <w:r>
        <w:rPr>
          <w:rFonts w:hint="eastAsia" w:ascii="宋体" w:hAnsi="宋体" w:cs="宋体"/>
          <w:sz w:val="24"/>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2016CE3F">
      <w:pPr>
        <w:snapToGrid w:val="0"/>
        <w:spacing w:line="360" w:lineRule="auto"/>
        <w:ind w:right="482" w:firstLine="480" w:firstLineChars="200"/>
        <w:rPr>
          <w:rFonts w:ascii="宋体" w:hAnsi="宋体" w:cs="宋体"/>
          <w:sz w:val="24"/>
        </w:rPr>
      </w:pPr>
      <w:r>
        <w:rPr>
          <w:rFonts w:hint="eastAsia" w:ascii="宋体" w:hAnsi="宋体" w:cs="宋体"/>
          <w:sz w:val="24"/>
        </w:rPr>
        <w:t>1.我单位具有符合采购文件资格要求独立承担民事责任的能力。</w:t>
      </w:r>
    </w:p>
    <w:p w14:paraId="362AF55A">
      <w:pPr>
        <w:snapToGrid w:val="0"/>
        <w:spacing w:line="360" w:lineRule="auto"/>
        <w:ind w:right="482" w:firstLine="480" w:firstLineChars="200"/>
        <w:rPr>
          <w:rFonts w:ascii="宋体" w:hAnsi="宋体" w:cs="宋体"/>
          <w:sz w:val="24"/>
        </w:rPr>
      </w:pPr>
      <w:r>
        <w:rPr>
          <w:rFonts w:hint="eastAsia" w:ascii="宋体" w:hAnsi="宋体" w:cs="宋体"/>
          <w:sz w:val="24"/>
        </w:rPr>
        <w:t>2.我单位具有符合采购文件资格要求的财务状况报告。</w:t>
      </w:r>
    </w:p>
    <w:p w14:paraId="14042B74">
      <w:pPr>
        <w:snapToGrid w:val="0"/>
        <w:spacing w:line="360" w:lineRule="auto"/>
        <w:ind w:right="482" w:firstLine="480" w:firstLineChars="200"/>
        <w:rPr>
          <w:rFonts w:ascii="宋体" w:hAnsi="宋体" w:cs="宋体"/>
          <w:sz w:val="24"/>
        </w:rPr>
      </w:pPr>
      <w:r>
        <w:rPr>
          <w:rFonts w:hint="eastAsia" w:ascii="宋体" w:hAnsi="宋体" w:cs="宋体"/>
          <w:sz w:val="24"/>
        </w:rPr>
        <w:t>3.我单位具有符合采购文件资格要求的依法缴纳税收和社会保障记录的良好记录。</w:t>
      </w:r>
    </w:p>
    <w:p w14:paraId="4B627D9B">
      <w:pPr>
        <w:snapToGrid w:val="0"/>
        <w:spacing w:line="360" w:lineRule="auto"/>
        <w:ind w:right="482" w:firstLine="480" w:firstLineChars="200"/>
        <w:rPr>
          <w:rFonts w:ascii="宋体" w:hAnsi="宋体" w:cs="宋体"/>
          <w:sz w:val="24"/>
        </w:rPr>
      </w:pPr>
      <w:r>
        <w:rPr>
          <w:rFonts w:hint="eastAsia" w:ascii="宋体" w:hAnsi="宋体" w:cs="宋体"/>
          <w:sz w:val="24"/>
        </w:rPr>
        <w:t>4.我单位具有符合采购文件资格要求履行合同所必需的设备和专业技术能力。</w:t>
      </w:r>
    </w:p>
    <w:p w14:paraId="145E73AD">
      <w:pPr>
        <w:snapToGrid w:val="0"/>
        <w:spacing w:line="360" w:lineRule="auto"/>
        <w:ind w:right="482" w:firstLine="480" w:firstLineChars="200"/>
        <w:rPr>
          <w:rFonts w:ascii="宋体" w:hAnsi="宋体" w:cs="宋体"/>
          <w:sz w:val="24"/>
        </w:rPr>
      </w:pPr>
      <w:r>
        <w:rPr>
          <w:rFonts w:hint="eastAsia" w:ascii="宋体" w:hAnsi="宋体" w:cs="宋体"/>
          <w:sz w:val="24"/>
        </w:rPr>
        <w:t>5.参加政府采购活动前三年内，在经营活动中没有重大违法记录。</w:t>
      </w:r>
    </w:p>
    <w:p w14:paraId="40F58B68">
      <w:pPr>
        <w:snapToGrid w:val="0"/>
        <w:spacing w:line="360" w:lineRule="auto"/>
        <w:ind w:right="482" w:firstLine="480" w:firstLineChars="200"/>
        <w:rPr>
          <w:rFonts w:ascii="宋体" w:hAnsi="宋体" w:cs="宋体"/>
          <w:sz w:val="24"/>
        </w:rPr>
      </w:pPr>
      <w:r>
        <w:rPr>
          <w:rFonts w:hint="eastAsia" w:ascii="宋体" w:hAnsi="宋体" w:cs="宋体"/>
          <w:sz w:val="24"/>
        </w:rPr>
        <w:t>若我单位承诺不实，自愿承担提供虚假材料谋取中标、成交的法律责任。</w:t>
      </w:r>
    </w:p>
    <w:p w14:paraId="6830946A">
      <w:pPr>
        <w:snapToGrid w:val="0"/>
        <w:spacing w:line="360" w:lineRule="auto"/>
        <w:ind w:right="480"/>
        <w:rPr>
          <w:rFonts w:ascii="宋体" w:hAnsi="宋体" w:cs="宋体"/>
          <w:sz w:val="24"/>
        </w:rPr>
      </w:pPr>
    </w:p>
    <w:p w14:paraId="1011C9FF">
      <w:pPr>
        <w:spacing w:line="360" w:lineRule="auto"/>
        <w:ind w:firstLine="3600" w:firstLineChars="1500"/>
        <w:rPr>
          <w:rFonts w:ascii="宋体" w:hAnsi="宋体" w:cs="宋体"/>
          <w:sz w:val="24"/>
        </w:rPr>
      </w:pPr>
      <w:r>
        <w:rPr>
          <w:rFonts w:hint="eastAsia" w:ascii="宋体" w:hAnsi="宋体" w:cs="宋体"/>
          <w:sz w:val="24"/>
        </w:rPr>
        <w:t>谈判供应商名称（公章）：</w:t>
      </w:r>
    </w:p>
    <w:p w14:paraId="4C7D34DA">
      <w:pPr>
        <w:spacing w:line="360" w:lineRule="auto"/>
        <w:ind w:firstLine="3600" w:firstLineChars="1500"/>
        <w:rPr>
          <w:rFonts w:ascii="宋体" w:hAnsi="宋体" w:cs="宋体"/>
          <w:sz w:val="24"/>
        </w:rPr>
      </w:pPr>
      <w:r>
        <w:rPr>
          <w:rFonts w:hint="eastAsia" w:ascii="宋体" w:hAnsi="宋体" w:cs="宋体"/>
          <w:sz w:val="24"/>
        </w:rPr>
        <w:t xml:space="preserve">法定代表人（负责人）或委托代理人(签名)：                          </w:t>
      </w:r>
    </w:p>
    <w:p w14:paraId="5BB698E3">
      <w:pPr>
        <w:spacing w:line="360" w:lineRule="auto"/>
        <w:jc w:val="center"/>
        <w:rPr>
          <w:rFonts w:ascii="宋体" w:hAnsi="宋体" w:cs="宋体"/>
          <w:sz w:val="24"/>
        </w:rPr>
      </w:pPr>
      <w:r>
        <w:rPr>
          <w:rFonts w:hint="eastAsia" w:ascii="宋体" w:hAnsi="宋体" w:cs="宋体"/>
          <w:sz w:val="24"/>
        </w:rPr>
        <w:t xml:space="preserve">     日期：  年   月   日</w:t>
      </w:r>
    </w:p>
    <w:p w14:paraId="208AAC79">
      <w:pPr>
        <w:snapToGrid w:val="0"/>
        <w:spacing w:line="360" w:lineRule="auto"/>
        <w:ind w:right="480"/>
        <w:rPr>
          <w:rFonts w:ascii="宋体" w:hAnsi="宋体" w:cs="宋体"/>
          <w:sz w:val="24"/>
        </w:rPr>
      </w:pPr>
    </w:p>
    <w:p w14:paraId="07BA9FB3">
      <w:pPr>
        <w:snapToGrid w:val="0"/>
        <w:spacing w:line="360" w:lineRule="auto"/>
        <w:ind w:right="480"/>
        <w:rPr>
          <w:rFonts w:ascii="宋体" w:hAnsi="宋体" w:cs="宋体"/>
          <w:sz w:val="24"/>
        </w:rPr>
      </w:pPr>
    </w:p>
    <w:p w14:paraId="38C2CCD6">
      <w:pPr>
        <w:snapToGrid w:val="0"/>
        <w:spacing w:line="360" w:lineRule="auto"/>
        <w:ind w:right="480"/>
        <w:rPr>
          <w:rFonts w:ascii="宋体" w:hAnsi="宋体" w:cs="宋体"/>
          <w:sz w:val="24"/>
        </w:rPr>
      </w:pPr>
    </w:p>
    <w:p w14:paraId="2D4D4E78">
      <w:pPr>
        <w:snapToGrid w:val="0"/>
        <w:spacing w:line="360" w:lineRule="auto"/>
        <w:ind w:right="480"/>
        <w:rPr>
          <w:rFonts w:ascii="宋体" w:hAnsi="宋体" w:cs="宋体"/>
          <w:sz w:val="24"/>
        </w:rPr>
      </w:pPr>
    </w:p>
    <w:p w14:paraId="059A165B">
      <w:pPr>
        <w:snapToGrid w:val="0"/>
        <w:spacing w:line="360" w:lineRule="auto"/>
        <w:ind w:right="480"/>
        <w:rPr>
          <w:rFonts w:ascii="宋体" w:hAnsi="宋体" w:cs="宋体"/>
          <w:sz w:val="24"/>
        </w:rPr>
      </w:pPr>
    </w:p>
    <w:p w14:paraId="241C8719">
      <w:pPr>
        <w:snapToGrid w:val="0"/>
        <w:spacing w:line="360" w:lineRule="auto"/>
        <w:ind w:right="480"/>
        <w:rPr>
          <w:rFonts w:ascii="宋体" w:hAnsi="宋体" w:cs="宋体"/>
          <w:sz w:val="24"/>
        </w:rPr>
      </w:pPr>
    </w:p>
    <w:p w14:paraId="4FA19E3C">
      <w:pPr>
        <w:spacing w:line="360" w:lineRule="auto"/>
        <w:jc w:val="center"/>
        <w:rPr>
          <w:rFonts w:cs="仿宋_GB2312" w:asciiTheme="minorEastAsia" w:hAnsiTheme="minorEastAsia" w:eastAsiaTheme="minorEastAsia"/>
          <w:b/>
          <w:sz w:val="32"/>
          <w:szCs w:val="32"/>
        </w:rPr>
      </w:pPr>
      <w:r>
        <w:rPr>
          <w:rFonts w:hint="eastAsia" w:cs="仿宋_GB2312" w:asciiTheme="minorEastAsia" w:hAnsiTheme="minorEastAsia" w:eastAsiaTheme="minorEastAsia"/>
          <w:b/>
          <w:sz w:val="32"/>
          <w:szCs w:val="32"/>
        </w:rPr>
        <w:t>B、联合协议（如果有）</w:t>
      </w:r>
    </w:p>
    <w:p w14:paraId="18DF0BC3">
      <w:pPr>
        <w:widowControl/>
        <w:spacing w:line="360" w:lineRule="auto"/>
        <w:ind w:firstLine="482" w:firstLineChars="200"/>
        <w:jc w:val="left"/>
        <w:rPr>
          <w:rFonts w:cs="宋体" w:asciiTheme="minorEastAsia" w:hAnsiTheme="minorEastAsia" w:eastAsiaTheme="minorEastAsia"/>
          <w:b/>
          <w:sz w:val="24"/>
        </w:rPr>
      </w:pPr>
      <w:r>
        <w:rPr>
          <w:rFonts w:hint="eastAsia" w:cs="宋体" w:asciiTheme="minorEastAsia" w:hAnsiTheme="minorEastAsia" w:eastAsiaTheme="minorEastAsia"/>
          <w:b/>
          <w:sz w:val="24"/>
        </w:rPr>
        <w:t>（以联合体形式响应的，提供联合协议；本项目不接受联合体响应或者供应商不以联合体形式响应的，则不需要提供）</w:t>
      </w:r>
    </w:p>
    <w:p w14:paraId="05E1A0FB">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u w:val="single"/>
        </w:rPr>
        <w:t>（联合体所有成员名称）</w:t>
      </w:r>
      <w:r>
        <w:rPr>
          <w:rFonts w:hint="eastAsia" w:cs="宋体" w:asciiTheme="minorEastAsia" w:hAnsiTheme="minorEastAsia" w:eastAsiaTheme="minorEastAsia"/>
          <w:kern w:val="0"/>
          <w:sz w:val="24"/>
        </w:rPr>
        <w:t>自愿</w:t>
      </w:r>
      <w:r>
        <w:rPr>
          <w:rFonts w:hint="eastAsia" w:cs="宋体" w:asciiTheme="minorEastAsia" w:hAnsiTheme="minorEastAsia" w:eastAsiaTheme="minorEastAsia"/>
          <w:kern w:val="0"/>
          <w:sz w:val="24"/>
          <w:lang w:val="zh-CN"/>
        </w:rPr>
        <w:t>组成一个联合体，以一个供应商的身份</w:t>
      </w:r>
      <w:r>
        <w:rPr>
          <w:rFonts w:hint="eastAsia" w:cs="宋体" w:asciiTheme="minorEastAsia" w:hAnsiTheme="minorEastAsia" w:eastAsiaTheme="minorEastAsia"/>
          <w:kern w:val="0"/>
          <w:sz w:val="24"/>
        </w:rPr>
        <w:t>参加</w:t>
      </w:r>
      <w:r>
        <w:rPr>
          <w:rFonts w:hint="eastAsia" w:cs="仿宋_GB2312" w:asciiTheme="minorEastAsia" w:hAnsiTheme="minorEastAsia" w:eastAsiaTheme="minorEastAsia"/>
          <w:sz w:val="24"/>
        </w:rPr>
        <w:t>（项目名称）</w:t>
      </w:r>
      <w:r>
        <w:rPr>
          <w:rFonts w:hint="eastAsia" w:cs="仿宋_GB2312" w:asciiTheme="minorEastAsia" w:hAnsiTheme="minorEastAsia" w:eastAsiaTheme="minorEastAsia"/>
          <w:kern w:val="0"/>
          <w:sz w:val="24"/>
          <w:lang w:val="zh-CN"/>
        </w:rPr>
        <w:t>【项目编号：（采购编号）】响应</w:t>
      </w:r>
      <w:r>
        <w:rPr>
          <w:rFonts w:hint="eastAsia" w:cs="宋体" w:asciiTheme="minorEastAsia" w:hAnsiTheme="minorEastAsia" w:eastAsiaTheme="minorEastAsia"/>
          <w:kern w:val="0"/>
          <w:sz w:val="24"/>
          <w:lang w:val="zh-CN"/>
        </w:rPr>
        <w:t xml:space="preserve">。 </w:t>
      </w:r>
    </w:p>
    <w:p w14:paraId="2BF3D430">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一、各方一致决定，</w:t>
      </w:r>
      <w:r>
        <w:rPr>
          <w:rFonts w:hint="eastAsia" w:cs="宋体" w:asciiTheme="minorEastAsia" w:hAnsiTheme="minorEastAsia" w:eastAsiaTheme="minorEastAsia"/>
          <w:kern w:val="0"/>
          <w:sz w:val="24"/>
          <w:u w:val="single"/>
        </w:rPr>
        <w:t>（某联合体成员名称）</w:t>
      </w:r>
      <w:r>
        <w:rPr>
          <w:rFonts w:hint="eastAsia" w:cs="宋体" w:asciiTheme="minorEastAsia" w:hAnsiTheme="minorEastAsia" w:eastAsiaTheme="minorEastAsia"/>
          <w:kern w:val="0"/>
          <w:sz w:val="24"/>
        </w:rPr>
        <w:t>为联合体</w:t>
      </w:r>
      <w:r>
        <w:rPr>
          <w:rFonts w:hint="eastAsia" w:cs="宋体" w:asciiTheme="minorEastAsia" w:hAnsiTheme="minorEastAsia" w:eastAsiaTheme="minorEastAsia"/>
          <w:kern w:val="0"/>
          <w:sz w:val="24"/>
          <w:lang w:val="zh-CN"/>
        </w:rPr>
        <w:t>牵头人</w:t>
      </w:r>
      <w:r>
        <w:rPr>
          <w:rFonts w:hint="eastAsia" w:cs="宋体" w:asciiTheme="minorEastAsia" w:hAnsiTheme="minorEastAsia" w:eastAsiaTheme="minorEastAsia"/>
          <w:sz w:val="24"/>
        </w:rPr>
        <w:t>，代表所有联合体成员负责响应和合同实施阶段的主办、协调工作</w:t>
      </w:r>
      <w:r>
        <w:rPr>
          <w:rFonts w:hint="eastAsia" w:cs="宋体" w:asciiTheme="minorEastAsia" w:hAnsiTheme="minorEastAsia" w:eastAsiaTheme="minorEastAsia"/>
          <w:kern w:val="0"/>
          <w:sz w:val="24"/>
          <w:lang w:val="zh-CN"/>
        </w:rPr>
        <w:t>。</w:t>
      </w:r>
    </w:p>
    <w:p w14:paraId="36F48DEB">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二、</w:t>
      </w:r>
      <w:r>
        <w:rPr>
          <w:rFonts w:hint="eastAsia" w:cs="宋体" w:asciiTheme="minorEastAsia" w:hAnsiTheme="minorEastAsia" w:eastAsiaTheme="minorEastAsia"/>
          <w:sz w:val="24"/>
        </w:rPr>
        <w:t>所有联合体成员各方签署授权书，授权书载明的</w:t>
      </w:r>
      <w:r>
        <w:rPr>
          <w:rFonts w:hint="eastAsia" w:cs="宋体" w:asciiTheme="minorEastAsia" w:hAnsiTheme="minorEastAsia" w:eastAsiaTheme="minorEastAsia"/>
          <w:kern w:val="0"/>
          <w:sz w:val="24"/>
          <w:lang w:val="zh-CN"/>
        </w:rPr>
        <w:t>授权代表根据谈判文件规定及采购内容而对采购人、采购代理机构所作的任何合法承诺，包括书面澄清及相应等均对联合体各方产生约束力。</w:t>
      </w:r>
    </w:p>
    <w:p w14:paraId="7B12DEEC">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三、本次联合响应中，分工如下：</w:t>
      </w:r>
    </w:p>
    <w:p w14:paraId="74054C88">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u w:val="single"/>
        </w:rPr>
        <w:t>（联合体成员1）</w:t>
      </w:r>
      <w:r>
        <w:rPr>
          <w:rFonts w:hint="eastAsia" w:cs="宋体" w:asciiTheme="minorEastAsia" w:hAnsiTheme="minorEastAsia" w:eastAsiaTheme="minorEastAsia"/>
          <w:kern w:val="0"/>
          <w:sz w:val="24"/>
          <w:lang w:val="zh-CN"/>
        </w:rPr>
        <w:t>承担的工作和义务为：</w:t>
      </w:r>
      <w:r>
        <w:rPr>
          <w:rFonts w:hint="eastAsia" w:cs="宋体" w:asciiTheme="minorEastAsia" w:hAnsiTheme="minorEastAsia" w:eastAsiaTheme="minorEastAsia"/>
          <w:u w:val="single"/>
        </w:rPr>
        <w:t xml:space="preserve">             </w:t>
      </w:r>
      <w:r>
        <w:rPr>
          <w:rFonts w:hint="eastAsia" w:cs="宋体" w:asciiTheme="minorEastAsia" w:hAnsiTheme="minorEastAsia" w:eastAsiaTheme="minorEastAsia"/>
          <w:kern w:val="0"/>
          <w:sz w:val="24"/>
          <w:lang w:val="zh-CN"/>
        </w:rPr>
        <w:t>；</w:t>
      </w:r>
    </w:p>
    <w:p w14:paraId="46BA653E">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u w:val="single"/>
        </w:rPr>
        <w:t>（联合体成员</w:t>
      </w:r>
      <w:r>
        <w:rPr>
          <w:rFonts w:cs="宋体" w:asciiTheme="minorEastAsia" w:hAnsiTheme="minorEastAsia" w:eastAsiaTheme="minorEastAsia"/>
          <w:kern w:val="0"/>
          <w:sz w:val="24"/>
          <w:u w:val="single"/>
        </w:rPr>
        <w:t>2</w:t>
      </w:r>
      <w:r>
        <w:rPr>
          <w:rFonts w:hint="eastAsia" w:cs="宋体" w:asciiTheme="minorEastAsia" w:hAnsiTheme="minorEastAsia" w:eastAsiaTheme="minorEastAsia"/>
          <w:kern w:val="0"/>
          <w:sz w:val="24"/>
          <w:u w:val="single"/>
        </w:rPr>
        <w:t>）</w:t>
      </w:r>
      <w:r>
        <w:rPr>
          <w:rFonts w:hint="eastAsia" w:cs="宋体" w:asciiTheme="minorEastAsia" w:hAnsiTheme="minorEastAsia" w:eastAsiaTheme="minorEastAsia"/>
          <w:kern w:val="0"/>
          <w:sz w:val="24"/>
          <w:lang w:val="zh-CN"/>
        </w:rPr>
        <w:t>承担的工作和义务为：</w:t>
      </w:r>
      <w:r>
        <w:rPr>
          <w:rFonts w:hint="eastAsia" w:cs="宋体" w:asciiTheme="minorEastAsia" w:hAnsiTheme="minorEastAsia" w:eastAsiaTheme="minorEastAsia"/>
          <w:u w:val="single"/>
        </w:rPr>
        <w:t xml:space="preserve">             </w:t>
      </w:r>
      <w:r>
        <w:rPr>
          <w:rFonts w:hint="eastAsia" w:cs="宋体" w:asciiTheme="minorEastAsia" w:hAnsiTheme="minorEastAsia" w:eastAsiaTheme="minorEastAsia"/>
          <w:kern w:val="0"/>
          <w:sz w:val="24"/>
          <w:lang w:val="zh-CN"/>
        </w:rPr>
        <w:t>；</w:t>
      </w:r>
    </w:p>
    <w:p w14:paraId="5AAB70D6">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w:t>
      </w:r>
    </w:p>
    <w:p w14:paraId="6DA31A9E">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四、联合体成员中小企业合同份额（如果有）。</w:t>
      </w:r>
    </w:p>
    <w:p w14:paraId="0A3CBE68">
      <w:pPr>
        <w:snapToGrid w:val="0"/>
        <w:spacing w:line="360" w:lineRule="auto"/>
        <w:ind w:firstLine="576"/>
        <w:rPr>
          <w:rFonts w:ascii="宋体" w:hAnsi="宋体" w:cs="宋体"/>
          <w:b/>
          <w:kern w:val="0"/>
          <w:sz w:val="24"/>
          <w:lang w:val="zh-CN"/>
        </w:rPr>
      </w:pPr>
      <w:r>
        <w:rPr>
          <w:rFonts w:hint="eastAsia" w:ascii="宋体" w:hAnsi="宋体" w:cs="宋体"/>
          <w:kern w:val="0"/>
          <w:sz w:val="24"/>
          <w:lang w:val="zh-CN"/>
        </w:rPr>
        <w:t>1、</w:t>
      </w:r>
      <w:r>
        <w:rPr>
          <w:rFonts w:hint="eastAsia" w:ascii="宋体" w:hAnsi="宋体" w:cs="宋体"/>
          <w:kern w:val="0"/>
          <w:sz w:val="24"/>
          <w:u w:val="single"/>
        </w:rPr>
        <w:t>（联合体成员</w:t>
      </w:r>
      <w:r>
        <w:rPr>
          <w:rFonts w:ascii="宋体" w:hAnsi="宋体" w:cs="宋体"/>
          <w:kern w:val="0"/>
          <w:sz w:val="24"/>
          <w:u w:val="single"/>
        </w:rPr>
        <w:t>X,</w:t>
      </w:r>
      <w:r>
        <w:rPr>
          <w:rFonts w:hint="eastAsia" w:ascii="宋体" w:hAnsi="宋体" w:cs="宋体"/>
          <w:kern w:val="0"/>
          <w:sz w:val="24"/>
          <w:u w:val="single"/>
        </w:rPr>
        <w:t>……）</w:t>
      </w:r>
      <w:r>
        <w:rPr>
          <w:rFonts w:hint="eastAsia" w:ascii="宋体" w:hAnsi="宋体" w:cs="宋体"/>
          <w:kern w:val="0"/>
          <w:sz w:val="24"/>
        </w:rPr>
        <w:t>提供的全部货物由小微企业制造，其合同份额占到合同总金额</w:t>
      </w:r>
      <w:r>
        <w:rPr>
          <w:rFonts w:hint="eastAsia" w:ascii="宋体" w:hAnsi="宋体" w:cs="宋体"/>
          <w:kern w:val="0"/>
          <w:sz w:val="24"/>
          <w:u w:val="single"/>
        </w:rPr>
        <w:t xml:space="preserve">     </w:t>
      </w:r>
      <w:r>
        <w:rPr>
          <w:rFonts w:hint="eastAsia" w:ascii="宋体" w:hAnsi="宋体" w:cs="宋体"/>
          <w:kern w:val="0"/>
          <w:sz w:val="24"/>
        </w:rPr>
        <w:t>%以上；</w:t>
      </w:r>
      <w:r>
        <w:rPr>
          <w:rFonts w:hint="eastAsia" w:ascii="宋体" w:hAnsi="宋体" w:cs="宋体"/>
          <w:kern w:val="0"/>
          <w:sz w:val="24"/>
          <w:lang w:val="zh-CN"/>
        </w:rPr>
        <w:t>……。</w:t>
      </w:r>
      <w:r>
        <w:rPr>
          <w:rFonts w:hint="eastAsia" w:ascii="宋体" w:hAnsi="宋体" w:cs="宋体"/>
          <w:b/>
          <w:kern w:val="0"/>
          <w:sz w:val="24"/>
          <w:lang w:val="zh-CN"/>
        </w:rPr>
        <w:t>（未预留份额专门面向中小企业采购的采购项目，以及预留份额中的非预留部分采购包，接受联合体谈判的，联合协议约定小微企业的合同份额占到合同总金额30%以上的，对联合体报价按评审标准确定的比例给予扣除。供应商</w:t>
      </w:r>
      <w:r>
        <w:rPr>
          <w:rFonts w:hint="eastAsia" w:ascii="宋体" w:hAnsi="宋体" w:cs="宋体"/>
          <w:b/>
          <w:sz w:val="24"/>
        </w:rPr>
        <w:t>拟享受以上价格扣除政策的，填写有关内容。</w:t>
      </w:r>
      <w:r>
        <w:rPr>
          <w:rFonts w:hint="eastAsia" w:ascii="宋体" w:hAnsi="宋体" w:cs="宋体"/>
          <w:b/>
          <w:kern w:val="0"/>
          <w:sz w:val="24"/>
          <w:lang w:val="zh-CN"/>
        </w:rPr>
        <w:t>）</w:t>
      </w:r>
    </w:p>
    <w:p w14:paraId="6BA68EC3">
      <w:pPr>
        <w:snapToGrid w:val="0"/>
        <w:spacing w:line="360" w:lineRule="auto"/>
        <w:ind w:firstLine="576"/>
        <w:rPr>
          <w:rFonts w:ascii="宋体" w:hAnsi="宋体" w:cs="宋体"/>
          <w:kern w:val="0"/>
          <w:sz w:val="24"/>
          <w:lang w:val="zh-CN"/>
        </w:rPr>
      </w:pPr>
      <w:r>
        <w:rPr>
          <w:rFonts w:hint="eastAsia" w:ascii="宋体" w:hAnsi="宋体" w:cs="宋体"/>
          <w:sz w:val="24"/>
        </w:rPr>
        <w:t>2、中小企业合同金额达到</w:t>
      </w:r>
      <w:r>
        <w:rPr>
          <w:rFonts w:hint="eastAsia" w:ascii="宋体" w:hAnsi="宋体" w:cs="宋体"/>
          <w:sz w:val="24"/>
          <w:u w:val="single"/>
        </w:rPr>
        <w:t xml:space="preserve">  </w:t>
      </w:r>
      <w:r>
        <w:rPr>
          <w:rFonts w:hint="eastAsia" w:ascii="宋体" w:hAnsi="宋体" w:cs="宋体"/>
          <w:sz w:val="24"/>
        </w:rPr>
        <w:t>%，其中小微企业合同金额达到</w:t>
      </w:r>
      <w:r>
        <w:rPr>
          <w:rFonts w:hint="eastAsia" w:ascii="宋体" w:hAnsi="宋体" w:cs="宋体"/>
          <w:sz w:val="24"/>
          <w:u w:val="single"/>
        </w:rPr>
        <w:t xml:space="preserve"> </w:t>
      </w:r>
      <w:r>
        <w:rPr>
          <w:rFonts w:hint="eastAsia" w:ascii="宋体" w:hAnsi="宋体" w:cs="宋体"/>
          <w:sz w:val="24"/>
        </w:rPr>
        <w:t>%</w:t>
      </w:r>
      <w:r>
        <w:rPr>
          <w:rFonts w:hint="eastAsia" w:ascii="宋体" w:hAnsi="宋体" w:cs="宋体"/>
          <w:kern w:val="0"/>
          <w:sz w:val="24"/>
          <w:lang w:val="zh-CN"/>
        </w:rPr>
        <w:t>。</w:t>
      </w:r>
      <w:r>
        <w:rPr>
          <w:rFonts w:hint="eastAsia" w:ascii="宋体" w:hAnsi="宋体" w:cs="宋体"/>
          <w:b/>
          <w:bCs/>
          <w:kern w:val="0"/>
          <w:sz w:val="24"/>
          <w:lang w:val="zh-CN"/>
        </w:rPr>
        <w:t>（</w:t>
      </w:r>
      <w:r>
        <w:rPr>
          <w:rFonts w:hint="eastAsia" w:ascii="宋体" w:hAnsi="宋体" w:cs="宋体"/>
          <w:b/>
          <w:bCs/>
          <w:sz w:val="24"/>
        </w:rPr>
        <w:t>要求以联合体形式参加的项目或采购包，供应商按</w:t>
      </w:r>
      <w:r>
        <w:rPr>
          <w:rFonts w:hint="eastAsia" w:ascii="宋体" w:hAnsi="宋体" w:cs="宋体"/>
          <w:b/>
          <w:kern w:val="0"/>
          <w:sz w:val="24"/>
          <w:lang w:val="zh-CN"/>
        </w:rPr>
        <w:t>谈判</w:t>
      </w:r>
      <w:r>
        <w:rPr>
          <w:rFonts w:hint="eastAsia" w:ascii="宋体" w:hAnsi="宋体" w:cs="宋体"/>
          <w:b/>
          <w:bCs/>
          <w:sz w:val="24"/>
        </w:rPr>
        <w:t>文件第一部分邀请公告申请人的资格要求中规定的联合协议中中小企业、小微企业合同金额应当达到的比例要求填写。</w:t>
      </w:r>
      <w:r>
        <w:rPr>
          <w:rFonts w:hint="eastAsia" w:ascii="宋体" w:hAnsi="宋体" w:cs="宋体"/>
          <w:b/>
          <w:bCs/>
          <w:kern w:val="0"/>
          <w:sz w:val="24"/>
          <w:lang w:val="zh-CN"/>
        </w:rPr>
        <w:t xml:space="preserve">） </w:t>
      </w:r>
    </w:p>
    <w:p w14:paraId="293ABFE7">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五、如果成交，</w:t>
      </w:r>
      <w:r>
        <w:rPr>
          <w:rFonts w:hint="eastAsia" w:cs="宋体" w:asciiTheme="minorEastAsia" w:hAnsiTheme="minorEastAsia" w:eastAsiaTheme="minorEastAsia"/>
          <w:sz w:val="24"/>
        </w:rPr>
        <w:t>联合体各成员方共同与采购人签订合同，并就采购合同约定的事项对采购人承担连带责任。</w:t>
      </w:r>
    </w:p>
    <w:p w14:paraId="48C1F82B">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六、有关本次联合响应的其他事宜：</w:t>
      </w:r>
    </w:p>
    <w:p w14:paraId="3C4E5329">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1、联合体各方不再单独参加或者与其他供应商另外组成联合体参加同一合同项下的政府采购活动。</w:t>
      </w:r>
    </w:p>
    <w:p w14:paraId="3F36C5A4">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2、联合体中有同类资质的各方按照联合体分工承担相同工作的，按照资质等级较低的供应商确定资质等级。</w:t>
      </w:r>
    </w:p>
    <w:p w14:paraId="53AF9D1C">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3、本协议提交采购人、采购代理机构后，联合体各方不得以任何形式对上述内容进行修改或撤销。</w:t>
      </w:r>
    </w:p>
    <w:p w14:paraId="2F97BD5F">
      <w:pPr>
        <w:snapToGrid w:val="0"/>
        <w:spacing w:line="360" w:lineRule="auto"/>
        <w:ind w:firstLine="5040" w:firstLineChars="2100"/>
        <w:rPr>
          <w:rFonts w:ascii="宋体" w:hAnsi="宋体" w:cs="宋体"/>
          <w:kern w:val="0"/>
          <w:sz w:val="24"/>
          <w:lang w:val="zh-CN"/>
        </w:rPr>
      </w:pPr>
      <w:r>
        <w:rPr>
          <w:rFonts w:hint="eastAsia" w:ascii="宋体" w:hAnsi="宋体" w:cs="宋体"/>
          <w:kern w:val="0"/>
          <w:sz w:val="24"/>
          <w:lang w:val="zh-CN"/>
        </w:rPr>
        <w:t>联合体成员名称(公章)：</w:t>
      </w:r>
    </w:p>
    <w:p w14:paraId="01B830B8">
      <w:pPr>
        <w:snapToGrid w:val="0"/>
        <w:spacing w:line="360" w:lineRule="auto"/>
        <w:ind w:firstLine="5040" w:firstLineChars="2100"/>
        <w:rPr>
          <w:rStyle w:val="630"/>
        </w:rPr>
      </w:pPr>
      <w:r>
        <w:rPr>
          <w:rStyle w:val="630"/>
          <w:rFonts w:hint="eastAsia"/>
        </w:rPr>
        <w:t>法定代表人（负责人） (签名)：</w:t>
      </w:r>
    </w:p>
    <w:p w14:paraId="77903A3F">
      <w:pPr>
        <w:snapToGrid w:val="0"/>
        <w:spacing w:line="360" w:lineRule="auto"/>
        <w:ind w:firstLine="5040" w:firstLineChars="2100"/>
        <w:rPr>
          <w:rFonts w:ascii="宋体" w:hAnsi="宋体" w:cs="宋体"/>
          <w:kern w:val="0"/>
          <w:sz w:val="24"/>
          <w:lang w:val="zh-CN"/>
        </w:rPr>
      </w:pPr>
      <w:r>
        <w:rPr>
          <w:rStyle w:val="630"/>
          <w:rFonts w:hint="eastAsia"/>
        </w:rPr>
        <w:t>联合体成</w:t>
      </w:r>
      <w:r>
        <w:rPr>
          <w:rFonts w:hint="eastAsia" w:ascii="宋体" w:hAnsi="宋体" w:cs="宋体"/>
          <w:kern w:val="0"/>
          <w:sz w:val="24"/>
          <w:lang w:val="zh-CN"/>
        </w:rPr>
        <w:t>员名称(公章)：</w:t>
      </w:r>
    </w:p>
    <w:p w14:paraId="5B8FDF2A">
      <w:pPr>
        <w:snapToGrid w:val="0"/>
        <w:spacing w:line="360" w:lineRule="auto"/>
        <w:ind w:firstLine="5040" w:firstLineChars="2100"/>
        <w:rPr>
          <w:rFonts w:cs="宋体" w:asciiTheme="minorEastAsia" w:hAnsiTheme="minorEastAsia" w:eastAsiaTheme="minorEastAsia"/>
          <w:kern w:val="0"/>
          <w:sz w:val="24"/>
          <w:lang w:val="zh-CN"/>
        </w:rPr>
      </w:pPr>
      <w:r>
        <w:rPr>
          <w:rStyle w:val="630"/>
          <w:rFonts w:hint="eastAsia"/>
        </w:rPr>
        <w:t>法定代表人（负责人） (签名)：</w:t>
      </w:r>
    </w:p>
    <w:p w14:paraId="3BE18BFD">
      <w:pPr>
        <w:snapToGrid w:val="0"/>
        <w:spacing w:line="360" w:lineRule="auto"/>
        <w:ind w:firstLine="5760" w:firstLineChars="2400"/>
        <w:rPr>
          <w:rFonts w:cs="宋体" w:asciiTheme="minorEastAsia" w:hAnsiTheme="minorEastAsia" w:eastAsiaTheme="minorEastAsia"/>
        </w:rPr>
      </w:pPr>
      <w:r>
        <w:rPr>
          <w:rFonts w:hint="eastAsia" w:cs="宋体" w:asciiTheme="minorEastAsia" w:hAnsiTheme="minorEastAsia" w:eastAsiaTheme="minorEastAsia"/>
          <w:kern w:val="0"/>
          <w:sz w:val="24"/>
          <w:lang w:val="zh-CN"/>
        </w:rPr>
        <w:t>……</w:t>
      </w:r>
    </w:p>
    <w:p w14:paraId="2432CC51">
      <w:pPr>
        <w:snapToGrid w:val="0"/>
        <w:spacing w:line="360" w:lineRule="auto"/>
        <w:jc w:val="right"/>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日期：  年  月   日</w:t>
      </w:r>
    </w:p>
    <w:p w14:paraId="52E55614">
      <w:pPr>
        <w:spacing w:line="360" w:lineRule="auto"/>
        <w:ind w:right="420"/>
        <w:rPr>
          <w:rFonts w:cs="宋体" w:asciiTheme="minorEastAsia" w:hAnsiTheme="minorEastAsia" w:eastAsiaTheme="minorEastAsia"/>
          <w:sz w:val="24"/>
        </w:rPr>
      </w:pPr>
      <w:r>
        <w:rPr>
          <w:rFonts w:hint="eastAsia" w:cs="宋体" w:asciiTheme="minorEastAsia" w:hAnsiTheme="minorEastAsia" w:eastAsiaTheme="minorEastAsia"/>
          <w:sz w:val="24"/>
        </w:rPr>
        <w:t>注：按本格式和要求提供。</w:t>
      </w:r>
    </w:p>
    <w:p w14:paraId="3E617099">
      <w:pPr>
        <w:snapToGrid w:val="0"/>
        <w:spacing w:line="360" w:lineRule="auto"/>
        <w:ind w:right="480"/>
        <w:jc w:val="center"/>
        <w:rPr>
          <w:rFonts w:cs="仿宋_GB2312" w:asciiTheme="minorEastAsia" w:hAnsiTheme="minorEastAsia" w:eastAsiaTheme="minorEastAsia"/>
          <w:b/>
          <w:sz w:val="32"/>
          <w:szCs w:val="32"/>
        </w:rPr>
      </w:pPr>
    </w:p>
    <w:p w14:paraId="43323A12">
      <w:pPr>
        <w:widowControl/>
        <w:adjustRightInd/>
        <w:jc w:val="left"/>
        <w:rPr>
          <w:rFonts w:cs="仿宋_GB2312" w:asciiTheme="minorEastAsia" w:hAnsiTheme="minorEastAsia" w:eastAsiaTheme="minorEastAsia"/>
          <w:b/>
          <w:sz w:val="32"/>
          <w:szCs w:val="32"/>
        </w:rPr>
      </w:pPr>
      <w:r>
        <w:rPr>
          <w:rFonts w:cs="仿宋_GB2312" w:asciiTheme="minorEastAsia" w:hAnsiTheme="minorEastAsia" w:eastAsiaTheme="minorEastAsia"/>
          <w:b/>
          <w:sz w:val="32"/>
          <w:szCs w:val="32"/>
        </w:rPr>
        <w:br w:type="page"/>
      </w:r>
    </w:p>
    <w:p w14:paraId="0A74528B">
      <w:pPr>
        <w:snapToGrid w:val="0"/>
        <w:spacing w:line="360" w:lineRule="auto"/>
        <w:ind w:right="480"/>
        <w:jc w:val="center"/>
        <w:rPr>
          <w:rFonts w:cs="宋体" w:asciiTheme="minorEastAsia" w:hAnsiTheme="minorEastAsia" w:eastAsiaTheme="minorEastAsia"/>
          <w:b/>
          <w:kern w:val="0"/>
          <w:sz w:val="32"/>
          <w:szCs w:val="32"/>
        </w:rPr>
      </w:pPr>
      <w:r>
        <w:rPr>
          <w:rFonts w:hint="eastAsia" w:cs="仿宋_GB2312" w:asciiTheme="minorEastAsia" w:hAnsiTheme="minorEastAsia" w:eastAsiaTheme="minorEastAsia"/>
          <w:b/>
          <w:sz w:val="32"/>
          <w:szCs w:val="32"/>
        </w:rPr>
        <w:t>C、</w:t>
      </w:r>
      <w:r>
        <w:rPr>
          <w:rFonts w:hint="eastAsia" w:cs="宋体" w:asciiTheme="minorEastAsia" w:hAnsiTheme="minorEastAsia" w:eastAsiaTheme="minorEastAsia"/>
          <w:b/>
          <w:kern w:val="0"/>
          <w:sz w:val="32"/>
          <w:szCs w:val="32"/>
        </w:rPr>
        <w:t>落实政府采购政策需满足的资格要求</w:t>
      </w:r>
    </w:p>
    <w:p w14:paraId="30EDEC9E">
      <w:pPr>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（根据</w:t>
      </w:r>
      <w:r>
        <w:rPr>
          <w:rFonts w:hint="eastAsia" w:cs="宋体" w:asciiTheme="minorEastAsia" w:hAnsiTheme="minorEastAsia" w:eastAsiaTheme="minorEastAsia"/>
          <w:b/>
          <w:bCs/>
          <w:sz w:val="24"/>
        </w:rPr>
        <w:t>谈判文件第一部分竞争性谈判邀请公告中</w:t>
      </w:r>
      <w:r>
        <w:rPr>
          <w:rFonts w:hint="eastAsia" w:cs="宋体" w:asciiTheme="minorEastAsia" w:hAnsiTheme="minorEastAsia" w:eastAsiaTheme="minorEastAsia"/>
          <w:sz w:val="24"/>
        </w:rPr>
        <w:t>落实政府采购政策需满足的资格要求选择提供相应的材料；未要求的，无需提供）</w:t>
      </w:r>
    </w:p>
    <w:p w14:paraId="56E67C02">
      <w:pPr>
        <w:snapToGrid w:val="0"/>
        <w:spacing w:before="50" w:after="50" w:line="360" w:lineRule="auto"/>
        <w:ind w:firstLine="472" w:firstLineChars="196"/>
        <w:jc w:val="left"/>
        <w:rPr>
          <w:rFonts w:cs="宋体" w:asciiTheme="minorEastAsia" w:hAnsiTheme="minorEastAsia" w:eastAsiaTheme="minorEastAsia"/>
          <w:sz w:val="24"/>
        </w:rPr>
      </w:pPr>
      <w:r>
        <w:rPr>
          <w:rFonts w:hint="eastAsia" w:cs="宋体" w:asciiTheme="minorEastAsia" w:hAnsiTheme="minorEastAsia" w:eastAsiaTheme="minorEastAsia"/>
          <w:b/>
          <w:sz w:val="24"/>
        </w:rPr>
        <w:t>a</w:t>
      </w:r>
      <w:r>
        <w:rPr>
          <w:rFonts w:hint="eastAsia" w:cs="宋体" w:asciiTheme="minorEastAsia" w:hAnsiTheme="minorEastAsia" w:eastAsiaTheme="minorEastAsia"/>
          <w:sz w:val="24"/>
        </w:rPr>
        <w:t>.专门面向中小企业，货物全部由符合政策要求的中小企业（或小微企业）制造的，提供相应的中小企业声明函（附件</w:t>
      </w:r>
      <w:r>
        <w:rPr>
          <w:rFonts w:cs="宋体" w:asciiTheme="minorEastAsia" w:hAnsiTheme="minorEastAsia" w:eastAsiaTheme="minorEastAsia"/>
          <w:sz w:val="24"/>
        </w:rPr>
        <w:t>5</w:t>
      </w:r>
      <w:r>
        <w:rPr>
          <w:rFonts w:hint="eastAsia" w:cs="宋体" w:asciiTheme="minorEastAsia" w:hAnsiTheme="minorEastAsia" w:eastAsiaTheme="minorEastAsia"/>
          <w:sz w:val="24"/>
        </w:rPr>
        <w:t xml:space="preserve">）。 </w:t>
      </w:r>
    </w:p>
    <w:p w14:paraId="1CA5BA4C">
      <w:pPr>
        <w:widowControl/>
        <w:spacing w:line="360" w:lineRule="auto"/>
        <w:ind w:firstLine="480"/>
        <w:jc w:val="left"/>
        <w:rPr>
          <w:rFonts w:cs="宋体" w:asciiTheme="minorEastAsia" w:hAnsiTheme="minorEastAsia" w:eastAsiaTheme="minorEastAsia"/>
          <w:sz w:val="24"/>
        </w:rPr>
      </w:pPr>
    </w:p>
    <w:p w14:paraId="14572556">
      <w:pPr>
        <w:widowControl/>
        <w:spacing w:line="360" w:lineRule="auto"/>
        <w:ind w:firstLine="472" w:firstLineChars="196"/>
        <w:jc w:val="left"/>
        <w:rPr>
          <w:rFonts w:cs="宋体" w:asciiTheme="minorEastAsia" w:hAnsiTheme="minorEastAsia" w:eastAsiaTheme="minorEastAsia"/>
          <w:sz w:val="24"/>
        </w:rPr>
      </w:pPr>
      <w:r>
        <w:rPr>
          <w:rFonts w:hint="eastAsia" w:cs="宋体" w:asciiTheme="minorEastAsia" w:hAnsiTheme="minorEastAsia" w:eastAsiaTheme="minorEastAsia"/>
          <w:b/>
          <w:sz w:val="24"/>
        </w:rPr>
        <w:t>b.</w:t>
      </w:r>
      <w:r>
        <w:rPr>
          <w:rFonts w:hint="eastAsia" w:cs="宋体" w:asciiTheme="minorEastAsia" w:hAnsiTheme="minorEastAsia" w:eastAsiaTheme="minorEastAsia"/>
          <w:sz w:val="24"/>
        </w:rPr>
        <w:t>要求以联合体形式参加的，提供联合协议和中小企业声明函（附件</w:t>
      </w:r>
      <w:r>
        <w:rPr>
          <w:rFonts w:cs="宋体" w:asciiTheme="minorEastAsia" w:hAnsiTheme="minorEastAsia" w:eastAsiaTheme="minorEastAsia"/>
          <w:sz w:val="24"/>
        </w:rPr>
        <w:t>5</w:t>
      </w:r>
      <w:r>
        <w:rPr>
          <w:rFonts w:hint="eastAsia" w:cs="宋体" w:asciiTheme="minorEastAsia" w:hAnsiTheme="minorEastAsia" w:eastAsiaTheme="minorEastAsia"/>
          <w:sz w:val="24"/>
        </w:rPr>
        <w:t>），联合协议中中小企业合同金额应当达到</w:t>
      </w:r>
      <w:r>
        <w:rPr>
          <w:rFonts w:hint="eastAsia" w:cs="宋体" w:asciiTheme="minorEastAsia" w:hAnsiTheme="minorEastAsia" w:eastAsiaTheme="minorEastAsia"/>
          <w:b/>
          <w:bCs/>
          <w:sz w:val="24"/>
        </w:rPr>
        <w:t>竞争性谈判邀请公告</w:t>
      </w:r>
      <w:r>
        <w:rPr>
          <w:rFonts w:hint="eastAsia" w:cs="宋体" w:asciiTheme="minorEastAsia" w:hAnsiTheme="minorEastAsia" w:eastAsiaTheme="minorEastAsia"/>
          <w:sz w:val="24"/>
        </w:rPr>
        <w:t>载明的比例；如果供应商本身提供所有标的均由中小企业承接的，</w:t>
      </w:r>
      <w:r>
        <w:rPr>
          <w:rFonts w:hint="eastAsia" w:ascii="宋体" w:hAnsi="宋体" w:cs="宋体"/>
          <w:spacing w:val="8"/>
          <w:kern w:val="0"/>
          <w:sz w:val="24"/>
        </w:rPr>
        <w:t>并相应达到了前述比例要求，</w:t>
      </w:r>
      <w:r>
        <w:rPr>
          <w:rFonts w:hint="eastAsia" w:cs="宋体" w:asciiTheme="minorEastAsia" w:hAnsiTheme="minorEastAsia" w:eastAsiaTheme="minorEastAsia"/>
          <w:sz w:val="24"/>
        </w:rPr>
        <w:t>视同符合了资格条件，无需再与其他中小企业组成联合体参加政府采购活动，无需提供联合协议。</w:t>
      </w:r>
    </w:p>
    <w:p w14:paraId="1BBCB1B5">
      <w:pPr>
        <w:snapToGrid w:val="0"/>
        <w:spacing w:before="50" w:after="50"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b/>
          <w:sz w:val="24"/>
        </w:rPr>
        <w:t xml:space="preserve">    </w:t>
      </w:r>
    </w:p>
    <w:p w14:paraId="68B8197B">
      <w:pPr>
        <w:spacing w:line="360" w:lineRule="auto"/>
        <w:ind w:firstLine="482" w:firstLineChars="200"/>
        <w:rPr>
          <w:rFonts w:cs="宋体" w:asciiTheme="minorEastAsia" w:hAnsiTheme="minorEastAsia" w:eastAsiaTheme="minorEastAsia"/>
          <w:sz w:val="24"/>
        </w:rPr>
      </w:pPr>
      <w:r>
        <w:rPr>
          <w:rFonts w:hint="eastAsia" w:cs="宋体" w:asciiTheme="minorEastAsia" w:hAnsiTheme="minorEastAsia" w:eastAsiaTheme="minorEastAsia"/>
          <w:b/>
          <w:sz w:val="24"/>
        </w:rPr>
        <w:t>c、</w:t>
      </w:r>
      <w:r>
        <w:rPr>
          <w:rFonts w:hint="eastAsia" w:cs="宋体" w:asciiTheme="minorEastAsia" w:hAnsiTheme="minorEastAsia" w:eastAsiaTheme="minorEastAsia"/>
          <w:sz w:val="24"/>
        </w:rPr>
        <w:t>要求合同分包的，提供分包意向协议和中小企业声明函（附件</w:t>
      </w:r>
      <w:r>
        <w:rPr>
          <w:rFonts w:cs="宋体" w:asciiTheme="minorEastAsia" w:hAnsiTheme="minorEastAsia" w:eastAsiaTheme="minorEastAsia"/>
          <w:sz w:val="24"/>
        </w:rPr>
        <w:t>5</w:t>
      </w:r>
      <w:r>
        <w:rPr>
          <w:rFonts w:hint="eastAsia" w:cs="宋体" w:asciiTheme="minorEastAsia" w:hAnsiTheme="minorEastAsia" w:eastAsiaTheme="minorEastAsia"/>
          <w:sz w:val="24"/>
        </w:rPr>
        <w:t>），分包意向协议中中小企业合同金额应当达到</w:t>
      </w:r>
      <w:r>
        <w:rPr>
          <w:rFonts w:hint="eastAsia" w:cs="宋体" w:asciiTheme="minorEastAsia" w:hAnsiTheme="minorEastAsia" w:eastAsiaTheme="minorEastAsia"/>
          <w:b/>
          <w:bCs/>
          <w:sz w:val="24"/>
        </w:rPr>
        <w:t>竞争性谈判邀请公告</w:t>
      </w:r>
      <w:r>
        <w:rPr>
          <w:rFonts w:hint="eastAsia" w:cs="宋体" w:asciiTheme="minorEastAsia" w:hAnsiTheme="minorEastAsia" w:eastAsiaTheme="minorEastAsia"/>
          <w:sz w:val="24"/>
        </w:rPr>
        <w:t>载明的比例；如果供应商本身提供的所有标的均由中小企业承接的，</w:t>
      </w:r>
      <w:r>
        <w:rPr>
          <w:rFonts w:hint="eastAsia" w:ascii="宋体" w:hAnsi="宋体" w:cs="宋体"/>
          <w:spacing w:val="8"/>
          <w:kern w:val="0"/>
          <w:sz w:val="24"/>
        </w:rPr>
        <w:t>并相应达到了前述比例要求，</w:t>
      </w:r>
      <w:r>
        <w:rPr>
          <w:rFonts w:hint="eastAsia" w:cs="宋体" w:asciiTheme="minorEastAsia" w:hAnsiTheme="minorEastAsia" w:eastAsiaTheme="minorEastAsia"/>
          <w:sz w:val="24"/>
        </w:rPr>
        <w:t>视同符合了资格条件，无需再向中小企业分包，无需提供分包意向协议。</w:t>
      </w:r>
    </w:p>
    <w:p w14:paraId="3BCDBD8E">
      <w:pPr>
        <w:spacing w:line="360" w:lineRule="auto"/>
        <w:jc w:val="center"/>
        <w:rPr>
          <w:rFonts w:cs="仿宋_GB2312" w:asciiTheme="minorEastAsia" w:hAnsiTheme="minorEastAsia" w:eastAsiaTheme="minorEastAsia"/>
          <w:b/>
          <w:sz w:val="32"/>
          <w:szCs w:val="32"/>
        </w:rPr>
      </w:pPr>
    </w:p>
    <w:p w14:paraId="1E7B512E">
      <w:pPr>
        <w:spacing w:line="360" w:lineRule="auto"/>
        <w:jc w:val="center"/>
        <w:rPr>
          <w:rFonts w:cs="仿宋_GB2312" w:asciiTheme="minorEastAsia" w:hAnsiTheme="minorEastAsia" w:eastAsiaTheme="minorEastAsia"/>
          <w:b/>
          <w:sz w:val="32"/>
          <w:szCs w:val="32"/>
        </w:rPr>
      </w:pPr>
    </w:p>
    <w:p w14:paraId="31B36682">
      <w:pPr>
        <w:spacing w:line="360" w:lineRule="auto"/>
        <w:jc w:val="center"/>
        <w:rPr>
          <w:rFonts w:cs="仿宋_GB2312" w:asciiTheme="minorEastAsia" w:hAnsiTheme="minorEastAsia" w:eastAsiaTheme="minorEastAsia"/>
          <w:b/>
          <w:sz w:val="32"/>
          <w:szCs w:val="32"/>
        </w:rPr>
      </w:pPr>
      <w:r>
        <w:rPr>
          <w:rFonts w:hint="eastAsia" w:cs="仿宋_GB2312" w:asciiTheme="minorEastAsia" w:hAnsiTheme="minorEastAsia" w:eastAsiaTheme="minorEastAsia"/>
          <w:b/>
          <w:sz w:val="32"/>
          <w:szCs w:val="32"/>
        </w:rPr>
        <w:t>D、符合特定资格条件要求的资质文件（复印件）</w:t>
      </w:r>
    </w:p>
    <w:p w14:paraId="7CB097FD">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（由供应商根据“谈判文件第一部分”中“合格的供应商应具备的特定资格要求”编制；如果本项目没有设置特定资格条件，则不需要提供）</w:t>
      </w:r>
    </w:p>
    <w:p w14:paraId="7F36B8C8">
      <w:pPr>
        <w:widowControl/>
        <w:spacing w:line="360" w:lineRule="auto"/>
        <w:ind w:firstLine="480" w:firstLineChars="200"/>
        <w:jc w:val="left"/>
        <w:rPr>
          <w:rFonts w:cs="仿宋_GB2312" w:asciiTheme="minorEastAsia" w:hAnsiTheme="minorEastAsia" w:eastAsiaTheme="minorEastAsia"/>
          <w:sz w:val="24"/>
        </w:rPr>
      </w:pPr>
    </w:p>
    <w:p w14:paraId="16151ED8">
      <w:pPr>
        <w:snapToGrid w:val="0"/>
        <w:spacing w:line="360" w:lineRule="auto"/>
        <w:rPr>
          <w:rFonts w:cs="仿宋_GB2312" w:asciiTheme="minorEastAsia" w:hAnsiTheme="minorEastAsia" w:eastAsiaTheme="minorEastAsia"/>
          <w:kern w:val="0"/>
          <w:sz w:val="24"/>
          <w:lang w:val="zh-CN"/>
        </w:rPr>
      </w:pPr>
    </w:p>
    <w:p w14:paraId="67FC3071">
      <w:pPr>
        <w:snapToGrid w:val="0"/>
        <w:spacing w:line="360" w:lineRule="auto"/>
        <w:rPr>
          <w:rFonts w:cs="仿宋_GB2312" w:asciiTheme="minorEastAsia" w:hAnsiTheme="minorEastAsia" w:eastAsiaTheme="minorEastAsia"/>
          <w:kern w:val="0"/>
          <w:sz w:val="24"/>
          <w:lang w:val="zh-CN"/>
        </w:rPr>
      </w:pPr>
    </w:p>
    <w:p w14:paraId="5415B2DE">
      <w:pPr>
        <w:snapToGrid w:val="0"/>
        <w:spacing w:line="360" w:lineRule="auto"/>
        <w:ind w:right="480"/>
        <w:jc w:val="center"/>
        <w:rPr>
          <w:rFonts w:cs="仿宋_GB2312" w:asciiTheme="minorEastAsia" w:hAnsiTheme="minorEastAsia" w:eastAsiaTheme="minorEastAsia"/>
          <w:b/>
          <w:kern w:val="0"/>
          <w:sz w:val="32"/>
          <w:szCs w:val="32"/>
          <w:lang w:val="zh-CN"/>
        </w:rPr>
        <w:sectPr>
          <w:footerReference r:id="rId7" w:type="first"/>
          <w:footerReference r:id="rId5" w:type="default"/>
          <w:footerReference r:id="rId6" w:type="even"/>
          <w:pgSz w:w="11906" w:h="16838"/>
          <w:pgMar w:top="1247" w:right="1418" w:bottom="1276" w:left="1418" w:header="851" w:footer="992" w:gutter="0"/>
          <w:cols w:space="720" w:num="1"/>
          <w:titlePg/>
          <w:docGrid w:linePitch="312" w:charSpace="0"/>
        </w:sectPr>
      </w:pPr>
    </w:p>
    <w:p w14:paraId="03B8A86D">
      <w:pPr>
        <w:jc w:val="center"/>
        <w:rPr>
          <w:rFonts w:ascii="宋体" w:hAnsi="宋体" w:cs="宋体"/>
          <w:b/>
          <w:color w:val="auto"/>
          <w:kern w:val="0"/>
          <w:sz w:val="32"/>
          <w:szCs w:val="32"/>
          <w:lang w:val="zh-CN"/>
        </w:rPr>
      </w:pPr>
      <w:r>
        <w:rPr>
          <w:rFonts w:hint="eastAsia" w:cs="仿宋_GB2312" w:asciiTheme="minorEastAsia" w:hAnsiTheme="minorEastAsia" w:eastAsiaTheme="minorEastAsia"/>
          <w:b/>
          <w:color w:val="auto"/>
          <w:kern w:val="0"/>
          <w:sz w:val="32"/>
          <w:szCs w:val="32"/>
          <w:lang w:val="zh-CN"/>
        </w:rPr>
        <w:t>三、</w:t>
      </w:r>
      <w:r>
        <w:rPr>
          <w:rFonts w:hint="eastAsia" w:ascii="宋体" w:hAnsi="宋体" w:cs="宋体"/>
          <w:b/>
          <w:color w:val="auto"/>
          <w:kern w:val="0"/>
          <w:sz w:val="32"/>
          <w:szCs w:val="32"/>
          <w:lang w:val="zh-CN"/>
        </w:rPr>
        <w:t>授权委托书或法定代表人（单位负责人、自然人本人）身份证明</w:t>
      </w:r>
    </w:p>
    <w:p w14:paraId="103EF800">
      <w:pPr>
        <w:snapToGrid w:val="0"/>
        <w:spacing w:line="360" w:lineRule="auto"/>
        <w:rPr>
          <w:rFonts w:ascii="宋体" w:hAnsi="宋体" w:cs="宋体"/>
          <w:color w:val="auto"/>
          <w:sz w:val="24"/>
        </w:rPr>
      </w:pPr>
      <w:r>
        <w:rPr>
          <w:rFonts w:hint="eastAsia" w:ascii="宋体" w:hAnsi="宋体" w:cs="宋体"/>
          <w:color w:val="auto"/>
          <w:sz w:val="24"/>
        </w:rPr>
        <w:t xml:space="preserve">                                </w:t>
      </w:r>
    </w:p>
    <w:p w14:paraId="2CDB85F1">
      <w:pPr>
        <w:snapToGrid w:val="0"/>
        <w:spacing w:line="360" w:lineRule="auto"/>
        <w:ind w:firstLine="2872" w:firstLineChars="894"/>
        <w:rPr>
          <w:rFonts w:ascii="宋体" w:hAnsi="宋体" w:cs="宋体"/>
          <w:color w:val="auto"/>
        </w:rPr>
      </w:pPr>
      <w:r>
        <w:rPr>
          <w:rFonts w:hint="eastAsia" w:ascii="宋体" w:hAnsi="宋体" w:cs="宋体"/>
          <w:b/>
          <w:color w:val="auto"/>
          <w:kern w:val="0"/>
          <w:sz w:val="32"/>
          <w:szCs w:val="32"/>
          <w:lang w:val="zh-CN"/>
        </w:rPr>
        <w:t>授权委托书（适用于非联合体谈判）</w:t>
      </w:r>
      <w:r>
        <w:rPr>
          <w:rFonts w:hint="eastAsia" w:ascii="宋体" w:hAnsi="宋体" w:cs="宋体"/>
          <w:color w:val="auto"/>
        </w:rPr>
        <w:t xml:space="preserve">                               </w:t>
      </w:r>
    </w:p>
    <w:p w14:paraId="79F0D2BB">
      <w:pPr>
        <w:snapToGrid w:val="0"/>
        <w:spacing w:line="360" w:lineRule="auto"/>
        <w:rPr>
          <w:rFonts w:ascii="宋体" w:hAnsi="宋体" w:cs="宋体"/>
          <w:color w:val="auto"/>
          <w:kern w:val="0"/>
          <w:sz w:val="24"/>
        </w:rPr>
      </w:pPr>
      <w:r>
        <w:rPr>
          <w:rFonts w:hint="eastAsia" w:ascii="宋体" w:hAnsi="宋体" w:cs="宋体"/>
          <w:color w:val="auto"/>
          <w:sz w:val="24"/>
        </w:rPr>
        <w:t>（采购人）、（采购代理机构）</w:t>
      </w:r>
      <w:r>
        <w:rPr>
          <w:rFonts w:hint="eastAsia" w:ascii="宋体" w:hAnsi="宋体" w:cs="宋体"/>
          <w:color w:val="auto"/>
          <w:kern w:val="0"/>
          <w:sz w:val="24"/>
          <w:lang w:val="zh-CN"/>
        </w:rPr>
        <w:t>：</w:t>
      </w:r>
    </w:p>
    <w:p w14:paraId="4C0BF1C9">
      <w:pPr>
        <w:snapToGrid w:val="0"/>
        <w:spacing w:line="360" w:lineRule="auto"/>
        <w:ind w:firstLine="576"/>
        <w:rPr>
          <w:rFonts w:ascii="宋体" w:hAnsi="宋体" w:cs="宋体"/>
          <w:color w:val="auto"/>
          <w:kern w:val="0"/>
          <w:sz w:val="24"/>
        </w:rPr>
      </w:pPr>
      <w:r>
        <w:rPr>
          <w:rFonts w:hint="eastAsia" w:ascii="宋体" w:hAnsi="宋体" w:cs="宋体"/>
          <w:color w:val="auto"/>
          <w:kern w:val="0"/>
          <w:sz w:val="24"/>
        </w:rPr>
        <w:t>现</w:t>
      </w:r>
      <w:r>
        <w:rPr>
          <w:rFonts w:hint="eastAsia" w:ascii="宋体" w:hAnsi="宋体" w:cs="宋体"/>
          <w:color w:val="auto"/>
          <w:kern w:val="0"/>
          <w:sz w:val="24"/>
          <w:lang w:val="zh-CN"/>
        </w:rPr>
        <w:t>委托</w:t>
      </w: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（姓名）为我方代理人（身份证号码：</w:t>
      </w: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，手机：</w:t>
      </w: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），以我方名义处理</w:t>
      </w:r>
      <w:r>
        <w:rPr>
          <w:rFonts w:hint="eastAsia" w:ascii="宋体" w:hAnsi="宋体" w:cs="宋体"/>
          <w:color w:val="auto"/>
          <w:sz w:val="24"/>
        </w:rPr>
        <w:t>（项目名称）【项目编号：（采购编号）】</w:t>
      </w:r>
      <w:r>
        <w:rPr>
          <w:rFonts w:hint="eastAsia" w:ascii="宋体" w:hAnsi="宋体" w:cs="宋体"/>
          <w:color w:val="auto"/>
          <w:kern w:val="0"/>
          <w:sz w:val="24"/>
          <w:lang w:val="zh-CN"/>
        </w:rPr>
        <w:t>政府采购谈判的一切事项，其法律后果由我方承担。</w:t>
      </w:r>
    </w:p>
    <w:p w14:paraId="1B1423D8">
      <w:pPr>
        <w:snapToGrid w:val="0"/>
        <w:spacing w:line="360" w:lineRule="auto"/>
        <w:rPr>
          <w:rFonts w:ascii="宋体" w:hAnsi="宋体" w:cs="宋体"/>
          <w:color w:val="auto"/>
          <w:kern w:val="0"/>
          <w:sz w:val="24"/>
        </w:rPr>
      </w:pPr>
      <w:r>
        <w:rPr>
          <w:rFonts w:hint="eastAsia" w:ascii="宋体" w:hAnsi="宋体" w:cs="宋体"/>
          <w:color w:val="auto"/>
          <w:kern w:val="0"/>
          <w:sz w:val="24"/>
        </w:rPr>
        <w:t xml:space="preserve">    </w:t>
      </w:r>
      <w:r>
        <w:rPr>
          <w:rFonts w:hint="eastAsia" w:ascii="宋体" w:hAnsi="宋体" w:cs="宋体"/>
          <w:color w:val="auto"/>
          <w:kern w:val="0"/>
          <w:sz w:val="24"/>
          <w:lang w:val="zh-CN"/>
        </w:rPr>
        <w:t>委托期限</w:t>
      </w:r>
      <w:r>
        <w:rPr>
          <w:rFonts w:hint="eastAsia" w:ascii="宋体" w:hAnsi="宋体" w:cs="宋体"/>
          <w:color w:val="auto"/>
          <w:kern w:val="0"/>
          <w:sz w:val="24"/>
        </w:rPr>
        <w:t>：</w:t>
      </w:r>
      <w:r>
        <w:rPr>
          <w:rFonts w:hint="eastAsia" w:ascii="宋体" w:hAnsi="宋体" w:cs="宋体"/>
          <w:color w:val="auto"/>
          <w:kern w:val="0"/>
          <w:sz w:val="24"/>
          <w:lang w:val="zh-CN"/>
        </w:rPr>
        <w:t>自</w:t>
      </w:r>
      <w:r>
        <w:rPr>
          <w:rFonts w:hint="eastAsia" w:ascii="宋体" w:hAnsi="宋体" w:cs="宋体"/>
          <w:color w:val="auto"/>
          <w:kern w:val="0"/>
          <w:sz w:val="24"/>
        </w:rPr>
        <w:t xml:space="preserve">   </w:t>
      </w:r>
      <w:r>
        <w:rPr>
          <w:rFonts w:hint="eastAsia" w:ascii="宋体" w:hAnsi="宋体" w:cs="宋体"/>
          <w:color w:val="auto"/>
          <w:kern w:val="0"/>
          <w:sz w:val="24"/>
          <w:lang w:val="zh-CN"/>
        </w:rPr>
        <w:t>年</w:t>
      </w:r>
      <w:r>
        <w:rPr>
          <w:rFonts w:hint="eastAsia" w:ascii="宋体" w:hAnsi="宋体" w:cs="宋体"/>
          <w:color w:val="auto"/>
          <w:kern w:val="0"/>
          <w:sz w:val="24"/>
        </w:rPr>
        <w:t xml:space="preserve"> </w:t>
      </w:r>
      <w:r>
        <w:rPr>
          <w:rFonts w:hint="eastAsia" w:ascii="宋体" w:hAnsi="宋体" w:cs="宋体"/>
          <w:color w:val="auto"/>
          <w:kern w:val="0"/>
          <w:sz w:val="24"/>
          <w:lang w:val="zh-CN"/>
        </w:rPr>
        <w:t>月</w:t>
      </w:r>
      <w:r>
        <w:rPr>
          <w:rFonts w:hint="eastAsia" w:ascii="宋体" w:hAnsi="宋体" w:cs="宋体"/>
          <w:color w:val="auto"/>
          <w:kern w:val="0"/>
          <w:sz w:val="24"/>
        </w:rPr>
        <w:t xml:space="preserve">  </w:t>
      </w:r>
      <w:r>
        <w:rPr>
          <w:rFonts w:hint="eastAsia" w:ascii="宋体" w:hAnsi="宋体" w:cs="宋体"/>
          <w:color w:val="auto"/>
          <w:kern w:val="0"/>
          <w:sz w:val="24"/>
          <w:lang w:val="zh-CN"/>
        </w:rPr>
        <w:t>日起至</w:t>
      </w:r>
      <w:r>
        <w:rPr>
          <w:rFonts w:hint="eastAsia" w:ascii="宋体" w:hAnsi="宋体" w:cs="宋体"/>
          <w:color w:val="auto"/>
          <w:kern w:val="0"/>
          <w:sz w:val="24"/>
        </w:rPr>
        <w:t xml:space="preserve">  </w:t>
      </w:r>
      <w:r>
        <w:rPr>
          <w:rFonts w:hint="eastAsia" w:ascii="宋体" w:hAnsi="宋体" w:cs="宋体"/>
          <w:color w:val="auto"/>
          <w:kern w:val="0"/>
          <w:sz w:val="24"/>
          <w:lang w:val="zh-CN"/>
        </w:rPr>
        <w:t>年</w:t>
      </w:r>
      <w:r>
        <w:rPr>
          <w:rFonts w:hint="eastAsia" w:ascii="宋体" w:hAnsi="宋体" w:cs="宋体"/>
          <w:color w:val="auto"/>
          <w:kern w:val="0"/>
          <w:sz w:val="24"/>
        </w:rPr>
        <w:t xml:space="preserve">  </w:t>
      </w:r>
      <w:r>
        <w:rPr>
          <w:rFonts w:hint="eastAsia" w:ascii="宋体" w:hAnsi="宋体" w:cs="宋体"/>
          <w:color w:val="auto"/>
          <w:kern w:val="0"/>
          <w:sz w:val="24"/>
          <w:lang w:val="zh-CN"/>
        </w:rPr>
        <w:t>月</w:t>
      </w:r>
      <w:r>
        <w:rPr>
          <w:rFonts w:hint="eastAsia" w:ascii="宋体" w:hAnsi="宋体" w:cs="宋体"/>
          <w:color w:val="auto"/>
          <w:kern w:val="0"/>
          <w:sz w:val="24"/>
        </w:rPr>
        <w:t xml:space="preserve">  </w:t>
      </w:r>
      <w:r>
        <w:rPr>
          <w:rFonts w:hint="eastAsia" w:ascii="宋体" w:hAnsi="宋体" w:cs="宋体"/>
          <w:color w:val="auto"/>
          <w:kern w:val="0"/>
          <w:sz w:val="24"/>
          <w:lang w:val="zh-CN"/>
        </w:rPr>
        <w:t>日止。</w:t>
      </w:r>
    </w:p>
    <w:p w14:paraId="51C81283">
      <w:pPr>
        <w:snapToGrid w:val="0"/>
        <w:spacing w:line="360" w:lineRule="auto"/>
        <w:rPr>
          <w:rFonts w:ascii="宋体" w:hAnsi="宋体" w:cs="宋体"/>
          <w:color w:val="auto"/>
          <w:kern w:val="0"/>
          <w:sz w:val="24"/>
        </w:rPr>
      </w:pPr>
      <w:r>
        <w:rPr>
          <w:rFonts w:hint="eastAsia" w:ascii="宋体" w:hAnsi="宋体" w:cs="宋体"/>
          <w:color w:val="auto"/>
          <w:kern w:val="0"/>
          <w:sz w:val="24"/>
        </w:rPr>
        <w:t xml:space="preserve">    </w:t>
      </w:r>
      <w:r>
        <w:rPr>
          <w:rFonts w:hint="eastAsia" w:ascii="宋体" w:hAnsi="宋体" w:cs="宋体"/>
          <w:color w:val="auto"/>
          <w:kern w:val="0"/>
          <w:sz w:val="24"/>
          <w:lang w:val="zh-CN"/>
        </w:rPr>
        <w:t>特此告知。</w:t>
      </w:r>
    </w:p>
    <w:p w14:paraId="60AD89A3">
      <w:pPr>
        <w:spacing w:line="360" w:lineRule="auto"/>
        <w:ind w:left="4649" w:leftChars="2214" w:firstLine="3600" w:firstLineChars="1500"/>
        <w:rPr>
          <w:rFonts w:ascii="宋体" w:hAnsi="宋体" w:cs="宋体"/>
          <w:color w:val="auto"/>
          <w:sz w:val="24"/>
        </w:rPr>
      </w:pPr>
      <w:r>
        <w:rPr>
          <w:rFonts w:hint="eastAsia" w:ascii="宋体" w:hAnsi="宋体" w:cs="宋体"/>
          <w:color w:val="auto"/>
          <w:kern w:val="0"/>
          <w:sz w:val="24"/>
          <w:lang w:val="zh-CN"/>
        </w:rPr>
        <w:t xml:space="preserve">                                                 </w:t>
      </w:r>
      <w:r>
        <w:rPr>
          <w:rFonts w:hint="eastAsia" w:ascii="宋体" w:hAnsi="宋体" w:cs="宋体"/>
          <w:color w:val="auto"/>
          <w:sz w:val="24"/>
        </w:rPr>
        <w:t>谈判供应商名称（公章）：</w:t>
      </w:r>
    </w:p>
    <w:p w14:paraId="42D23789">
      <w:pPr>
        <w:snapToGrid w:val="0"/>
        <w:spacing w:line="360" w:lineRule="auto"/>
        <w:ind w:left="4649" w:leftChars="2214"/>
        <w:rPr>
          <w:rFonts w:ascii="宋体" w:hAnsi="宋体" w:cs="宋体"/>
          <w:color w:val="auto"/>
          <w:kern w:val="0"/>
          <w:sz w:val="24"/>
        </w:rPr>
      </w:pPr>
      <w:r>
        <w:rPr>
          <w:rFonts w:hint="eastAsia" w:ascii="宋体" w:hAnsi="宋体" w:cs="宋体"/>
          <w:color w:val="auto"/>
          <w:sz w:val="24"/>
        </w:rPr>
        <w:t>法定代表人（负责人） (签名)：</w:t>
      </w:r>
    </w:p>
    <w:p w14:paraId="7F38D6A6">
      <w:pPr>
        <w:snapToGrid w:val="0"/>
        <w:spacing w:line="360" w:lineRule="auto"/>
        <w:rPr>
          <w:rFonts w:ascii="宋体" w:hAnsi="宋体" w:cs="宋体"/>
          <w:color w:val="auto"/>
          <w:kern w:val="0"/>
          <w:sz w:val="24"/>
          <w:lang w:val="zh-CN"/>
        </w:rPr>
      </w:pPr>
      <w:r>
        <w:rPr>
          <w:rFonts w:hint="eastAsia" w:ascii="宋体" w:hAnsi="宋体" w:cs="宋体"/>
          <w:color w:val="auto"/>
          <w:kern w:val="0"/>
          <w:sz w:val="24"/>
          <w:lang w:val="zh-CN"/>
        </w:rPr>
        <w:t xml:space="preserve">                                       签发日期：  年  月   日</w:t>
      </w:r>
    </w:p>
    <w:p w14:paraId="22A097DE">
      <w:pPr>
        <w:adjustRightInd/>
        <w:spacing w:line="360" w:lineRule="auto"/>
        <w:rPr>
          <w:rFonts w:ascii="宋体" w:hAnsi="宋体"/>
          <w:color w:val="auto"/>
          <w:sz w:val="24"/>
          <w:szCs w:val="21"/>
        </w:rPr>
      </w:pPr>
    </w:p>
    <w:p w14:paraId="4B9A0A2F">
      <w:pPr>
        <w:adjustRightInd/>
        <w:spacing w:line="360" w:lineRule="auto"/>
        <w:rPr>
          <w:rFonts w:ascii="宋体" w:hAnsi="宋体" w:cs="宋体"/>
          <w:bCs/>
          <w:color w:val="auto"/>
          <w:sz w:val="24"/>
          <w:szCs w:val="21"/>
        </w:rPr>
      </w:pPr>
      <w:r>
        <w:rPr>
          <w:rFonts w:hint="eastAsia" w:ascii="宋体" w:hAnsi="宋体"/>
          <w:color w:val="auto"/>
          <w:sz w:val="24"/>
          <w:szCs w:val="21"/>
        </w:rPr>
        <w:t>委托代理人和法定代表人</w:t>
      </w:r>
      <w:r>
        <w:rPr>
          <w:rFonts w:hint="eastAsia" w:ascii="宋体" w:hAnsi="宋体" w:cs="宋体"/>
          <w:color w:val="auto"/>
          <w:kern w:val="0"/>
          <w:sz w:val="24"/>
          <w:szCs w:val="21"/>
        </w:rPr>
        <w:t>（负责人）</w:t>
      </w:r>
      <w:r>
        <w:rPr>
          <w:rFonts w:hint="eastAsia" w:ascii="宋体" w:hAnsi="宋体" w:cs="宋体"/>
          <w:bCs/>
          <w:color w:val="auto"/>
          <w:sz w:val="24"/>
          <w:szCs w:val="21"/>
        </w:rPr>
        <w:t>身份证件扫描件：</w:t>
      </w: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61E5D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14:paraId="0804C3C9">
            <w:pPr>
              <w:spacing w:line="360" w:lineRule="auto"/>
              <w:rPr>
                <w:rFonts w:ascii="宋体" w:hAnsi="宋体" w:cs="宋体"/>
                <w:bCs/>
                <w:color w:val="auto"/>
                <w:sz w:val="24"/>
                <w:szCs w:val="21"/>
              </w:rPr>
            </w:pPr>
            <w:r>
              <w:rPr>
                <w:rFonts w:hint="eastAsia" w:ascii="宋体" w:hAnsi="宋体" w:cs="宋体"/>
                <w:bCs/>
                <w:color w:val="auto"/>
                <w:sz w:val="24"/>
                <w:szCs w:val="21"/>
              </w:rPr>
              <w:t>正面：                                 反面：</w:t>
            </w:r>
          </w:p>
          <w:p w14:paraId="2ADA1094">
            <w:pPr>
              <w:spacing w:line="360" w:lineRule="auto"/>
              <w:rPr>
                <w:rFonts w:ascii="宋体" w:hAnsi="宋体" w:cs="宋体"/>
                <w:bCs/>
                <w:color w:val="auto"/>
                <w:sz w:val="24"/>
                <w:szCs w:val="21"/>
              </w:rPr>
            </w:pPr>
          </w:p>
          <w:p w14:paraId="225CD9BD">
            <w:pPr>
              <w:spacing w:line="360" w:lineRule="auto"/>
              <w:rPr>
                <w:rFonts w:ascii="宋体" w:hAnsi="宋体" w:cs="宋体"/>
                <w:bCs/>
                <w:color w:val="auto"/>
                <w:sz w:val="24"/>
                <w:szCs w:val="21"/>
              </w:rPr>
            </w:pPr>
          </w:p>
          <w:p w14:paraId="291DA6D0">
            <w:pPr>
              <w:spacing w:line="360" w:lineRule="auto"/>
              <w:rPr>
                <w:rFonts w:ascii="宋体" w:hAnsi="宋体" w:cs="宋体"/>
                <w:bCs/>
                <w:color w:val="auto"/>
                <w:sz w:val="24"/>
                <w:szCs w:val="21"/>
              </w:rPr>
            </w:pPr>
          </w:p>
          <w:p w14:paraId="3671D2AB">
            <w:pPr>
              <w:spacing w:line="360" w:lineRule="auto"/>
              <w:rPr>
                <w:rFonts w:ascii="宋体" w:hAnsi="宋体" w:cs="宋体"/>
                <w:bCs/>
                <w:color w:val="auto"/>
                <w:sz w:val="24"/>
                <w:szCs w:val="21"/>
              </w:rPr>
            </w:pPr>
            <w:r>
              <w:rPr>
                <w:rFonts w:hint="eastAsia" w:ascii="宋体" w:hAnsi="宋体" w:cs="宋体"/>
                <w:bCs/>
                <w:color w:val="auto"/>
                <w:sz w:val="24"/>
                <w:szCs w:val="21"/>
              </w:rPr>
              <w:t>正面：                                 反面：</w:t>
            </w:r>
          </w:p>
          <w:p w14:paraId="3EC6FBEF">
            <w:pPr>
              <w:spacing w:line="360" w:lineRule="auto"/>
              <w:rPr>
                <w:rFonts w:ascii="宋体" w:hAnsi="宋体" w:cs="宋体"/>
                <w:bCs/>
                <w:color w:val="auto"/>
                <w:sz w:val="24"/>
                <w:szCs w:val="21"/>
              </w:rPr>
            </w:pPr>
          </w:p>
        </w:tc>
      </w:tr>
    </w:tbl>
    <w:p w14:paraId="12F07566">
      <w:pPr>
        <w:snapToGrid w:val="0"/>
        <w:spacing w:line="360" w:lineRule="auto"/>
        <w:ind w:firstLine="576"/>
        <w:jc w:val="center"/>
        <w:rPr>
          <w:rFonts w:ascii="宋体" w:hAnsi="宋体" w:cs="宋体"/>
          <w:color w:val="auto"/>
          <w:kern w:val="0"/>
          <w:sz w:val="24"/>
        </w:rPr>
      </w:pPr>
      <w:r>
        <w:rPr>
          <w:rFonts w:hint="eastAsia" w:ascii="宋体" w:hAnsi="宋体" w:cs="宋体"/>
          <w:color w:val="auto"/>
          <w:kern w:val="0"/>
          <w:sz w:val="24"/>
        </w:rPr>
        <w:t xml:space="preserve">                 </w:t>
      </w:r>
    </w:p>
    <w:p w14:paraId="7C1E0DA7">
      <w:pPr>
        <w:snapToGrid w:val="0"/>
        <w:spacing w:line="360" w:lineRule="auto"/>
        <w:ind w:right="480"/>
        <w:rPr>
          <w:rFonts w:ascii="宋体" w:hAnsi="宋体" w:cs="宋体"/>
          <w:b/>
          <w:color w:val="auto"/>
          <w:kern w:val="0"/>
          <w:sz w:val="32"/>
          <w:szCs w:val="32"/>
        </w:rPr>
        <w:sectPr>
          <w:headerReference r:id="rId9" w:type="first"/>
          <w:footerReference r:id="rId11" w:type="first"/>
          <w:headerReference r:id="rId8" w:type="default"/>
          <w:footerReference r:id="rId10" w:type="default"/>
          <w:pgSz w:w="11906" w:h="16838"/>
          <w:pgMar w:top="1276" w:right="1418" w:bottom="1247" w:left="1418" w:header="851" w:footer="992" w:gutter="0"/>
          <w:cols w:space="720" w:num="1"/>
          <w:titlePg/>
          <w:docGrid w:linePitch="312" w:charSpace="0"/>
        </w:sectPr>
      </w:pPr>
    </w:p>
    <w:p w14:paraId="341CF0CE">
      <w:pPr>
        <w:snapToGrid w:val="0"/>
        <w:spacing w:line="360" w:lineRule="auto"/>
        <w:rPr>
          <w:rFonts w:ascii="宋体" w:hAnsi="宋体" w:cs="宋体"/>
          <w:color w:val="auto"/>
          <w:sz w:val="24"/>
        </w:rPr>
      </w:pPr>
    </w:p>
    <w:p w14:paraId="0BE69E88">
      <w:pPr>
        <w:jc w:val="center"/>
        <w:rPr>
          <w:rFonts w:ascii="宋体" w:hAnsi="宋体" w:cs="宋体"/>
          <w:b/>
          <w:color w:val="auto"/>
          <w:kern w:val="0"/>
          <w:sz w:val="32"/>
          <w:szCs w:val="32"/>
        </w:rPr>
      </w:pPr>
      <w:r>
        <w:rPr>
          <w:rFonts w:hint="eastAsia" w:ascii="宋体" w:hAnsi="宋体" w:cs="宋体"/>
          <w:b/>
          <w:color w:val="auto"/>
          <w:kern w:val="0"/>
          <w:sz w:val="32"/>
          <w:szCs w:val="32"/>
        </w:rPr>
        <w:t xml:space="preserve">       </w:t>
      </w:r>
      <w:r>
        <w:rPr>
          <w:rFonts w:hint="eastAsia" w:ascii="宋体" w:hAnsi="宋体" w:cs="宋体"/>
          <w:b/>
          <w:color w:val="auto"/>
          <w:kern w:val="0"/>
          <w:sz w:val="32"/>
          <w:szCs w:val="32"/>
          <w:lang w:val="zh-CN"/>
        </w:rPr>
        <w:t>授权委托书（适用于联合体谈判）</w:t>
      </w:r>
    </w:p>
    <w:p w14:paraId="78061E33">
      <w:pPr>
        <w:snapToGrid w:val="0"/>
        <w:spacing w:line="360" w:lineRule="auto"/>
        <w:rPr>
          <w:rFonts w:ascii="宋体" w:hAnsi="宋体" w:cs="宋体"/>
          <w:color w:val="auto"/>
          <w:kern w:val="0"/>
          <w:sz w:val="24"/>
        </w:rPr>
      </w:pPr>
      <w:r>
        <w:rPr>
          <w:rFonts w:hint="eastAsia" w:ascii="宋体" w:hAnsi="宋体" w:cs="宋体"/>
          <w:color w:val="auto"/>
          <w:sz w:val="24"/>
        </w:rPr>
        <w:t>（采购人）、（采购代理机构）</w:t>
      </w:r>
      <w:r>
        <w:rPr>
          <w:rFonts w:hint="eastAsia" w:ascii="宋体" w:hAnsi="宋体" w:cs="宋体"/>
          <w:color w:val="auto"/>
          <w:kern w:val="0"/>
          <w:sz w:val="24"/>
          <w:lang w:val="zh-CN"/>
        </w:rPr>
        <w:t>：</w:t>
      </w:r>
    </w:p>
    <w:p w14:paraId="1D9739E3">
      <w:pPr>
        <w:snapToGrid w:val="0"/>
        <w:spacing w:line="360" w:lineRule="auto"/>
        <w:ind w:firstLine="576"/>
        <w:rPr>
          <w:rFonts w:ascii="宋体" w:hAnsi="宋体" w:cs="宋体"/>
          <w:color w:val="auto"/>
          <w:kern w:val="0"/>
          <w:sz w:val="24"/>
        </w:rPr>
      </w:pPr>
      <w:r>
        <w:rPr>
          <w:rFonts w:hint="eastAsia" w:ascii="宋体" w:hAnsi="宋体" w:cs="宋体"/>
          <w:color w:val="auto"/>
          <w:kern w:val="0"/>
          <w:sz w:val="24"/>
        </w:rPr>
        <w:t>现</w:t>
      </w:r>
      <w:r>
        <w:rPr>
          <w:rFonts w:hint="eastAsia" w:ascii="宋体" w:hAnsi="宋体" w:cs="宋体"/>
          <w:color w:val="auto"/>
          <w:kern w:val="0"/>
          <w:sz w:val="24"/>
          <w:lang w:val="zh-CN"/>
        </w:rPr>
        <w:t>委托</w:t>
      </w: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（姓名）为我方代理人（身份证号码：</w:t>
      </w: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，手机：</w:t>
      </w: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），以我方名义处理</w:t>
      </w:r>
      <w:r>
        <w:rPr>
          <w:rFonts w:hint="eastAsia" w:ascii="宋体" w:hAnsi="宋体" w:cs="宋体"/>
          <w:color w:val="auto"/>
          <w:sz w:val="24"/>
        </w:rPr>
        <w:t>（项目名称）【项目编号：（采购编号）】</w:t>
      </w:r>
      <w:r>
        <w:rPr>
          <w:rFonts w:hint="eastAsia" w:ascii="宋体" w:hAnsi="宋体" w:cs="宋体"/>
          <w:color w:val="auto"/>
          <w:kern w:val="0"/>
          <w:sz w:val="24"/>
          <w:lang w:val="zh-CN"/>
        </w:rPr>
        <w:t>政府采购谈判的一切事项，其法律后果由我方承担。</w:t>
      </w:r>
    </w:p>
    <w:p w14:paraId="127B2F7C">
      <w:pPr>
        <w:snapToGrid w:val="0"/>
        <w:spacing w:line="360" w:lineRule="auto"/>
        <w:rPr>
          <w:rFonts w:ascii="宋体" w:hAnsi="宋体" w:cs="宋体"/>
          <w:color w:val="auto"/>
          <w:kern w:val="0"/>
          <w:sz w:val="24"/>
        </w:rPr>
      </w:pPr>
      <w:r>
        <w:rPr>
          <w:rFonts w:hint="eastAsia" w:ascii="宋体" w:hAnsi="宋体" w:cs="宋体"/>
          <w:color w:val="auto"/>
          <w:kern w:val="0"/>
          <w:sz w:val="24"/>
        </w:rPr>
        <w:t xml:space="preserve">    </w:t>
      </w:r>
      <w:r>
        <w:rPr>
          <w:rFonts w:hint="eastAsia" w:ascii="宋体" w:hAnsi="宋体" w:cs="宋体"/>
          <w:color w:val="auto"/>
          <w:kern w:val="0"/>
          <w:sz w:val="24"/>
          <w:lang w:val="zh-CN"/>
        </w:rPr>
        <w:t>委托期限</w:t>
      </w:r>
      <w:r>
        <w:rPr>
          <w:rFonts w:hint="eastAsia" w:ascii="宋体" w:hAnsi="宋体" w:cs="宋体"/>
          <w:color w:val="auto"/>
          <w:kern w:val="0"/>
          <w:sz w:val="24"/>
        </w:rPr>
        <w:t>：</w:t>
      </w:r>
      <w:r>
        <w:rPr>
          <w:rFonts w:hint="eastAsia" w:ascii="宋体" w:hAnsi="宋体" w:cs="宋体"/>
          <w:color w:val="auto"/>
          <w:kern w:val="0"/>
          <w:sz w:val="24"/>
          <w:lang w:val="zh-CN"/>
        </w:rPr>
        <w:t>自</w:t>
      </w:r>
      <w:r>
        <w:rPr>
          <w:rFonts w:hint="eastAsia" w:ascii="宋体" w:hAnsi="宋体" w:cs="宋体"/>
          <w:color w:val="auto"/>
          <w:kern w:val="0"/>
          <w:sz w:val="24"/>
        </w:rPr>
        <w:t xml:space="preserve">   </w:t>
      </w:r>
      <w:r>
        <w:rPr>
          <w:rFonts w:hint="eastAsia" w:ascii="宋体" w:hAnsi="宋体" w:cs="宋体"/>
          <w:color w:val="auto"/>
          <w:kern w:val="0"/>
          <w:sz w:val="24"/>
          <w:lang w:val="zh-CN"/>
        </w:rPr>
        <w:t>年</w:t>
      </w:r>
      <w:r>
        <w:rPr>
          <w:rFonts w:hint="eastAsia" w:ascii="宋体" w:hAnsi="宋体" w:cs="宋体"/>
          <w:color w:val="auto"/>
          <w:kern w:val="0"/>
          <w:sz w:val="24"/>
        </w:rPr>
        <w:t xml:space="preserve"> </w:t>
      </w:r>
      <w:r>
        <w:rPr>
          <w:rFonts w:hint="eastAsia" w:ascii="宋体" w:hAnsi="宋体" w:cs="宋体"/>
          <w:color w:val="auto"/>
          <w:kern w:val="0"/>
          <w:sz w:val="24"/>
          <w:lang w:val="zh-CN"/>
        </w:rPr>
        <w:t>月</w:t>
      </w:r>
      <w:r>
        <w:rPr>
          <w:rFonts w:hint="eastAsia" w:ascii="宋体" w:hAnsi="宋体" w:cs="宋体"/>
          <w:color w:val="auto"/>
          <w:kern w:val="0"/>
          <w:sz w:val="24"/>
        </w:rPr>
        <w:t xml:space="preserve">  </w:t>
      </w:r>
      <w:r>
        <w:rPr>
          <w:rFonts w:hint="eastAsia" w:ascii="宋体" w:hAnsi="宋体" w:cs="宋体"/>
          <w:color w:val="auto"/>
          <w:kern w:val="0"/>
          <w:sz w:val="24"/>
          <w:lang w:val="zh-CN"/>
        </w:rPr>
        <w:t>日起至</w:t>
      </w:r>
      <w:r>
        <w:rPr>
          <w:rFonts w:hint="eastAsia" w:ascii="宋体" w:hAnsi="宋体" w:cs="宋体"/>
          <w:color w:val="auto"/>
          <w:kern w:val="0"/>
          <w:sz w:val="24"/>
        </w:rPr>
        <w:t xml:space="preserve">  </w:t>
      </w:r>
      <w:r>
        <w:rPr>
          <w:rFonts w:hint="eastAsia" w:ascii="宋体" w:hAnsi="宋体" w:cs="宋体"/>
          <w:color w:val="auto"/>
          <w:kern w:val="0"/>
          <w:sz w:val="24"/>
          <w:lang w:val="zh-CN"/>
        </w:rPr>
        <w:t>年</w:t>
      </w:r>
      <w:r>
        <w:rPr>
          <w:rFonts w:hint="eastAsia" w:ascii="宋体" w:hAnsi="宋体" w:cs="宋体"/>
          <w:color w:val="auto"/>
          <w:kern w:val="0"/>
          <w:sz w:val="24"/>
        </w:rPr>
        <w:t xml:space="preserve">  </w:t>
      </w:r>
      <w:r>
        <w:rPr>
          <w:rFonts w:hint="eastAsia" w:ascii="宋体" w:hAnsi="宋体" w:cs="宋体"/>
          <w:color w:val="auto"/>
          <w:kern w:val="0"/>
          <w:sz w:val="24"/>
          <w:lang w:val="zh-CN"/>
        </w:rPr>
        <w:t>月</w:t>
      </w:r>
      <w:r>
        <w:rPr>
          <w:rFonts w:hint="eastAsia" w:ascii="宋体" w:hAnsi="宋体" w:cs="宋体"/>
          <w:color w:val="auto"/>
          <w:kern w:val="0"/>
          <w:sz w:val="24"/>
        </w:rPr>
        <w:t xml:space="preserve">  </w:t>
      </w:r>
      <w:r>
        <w:rPr>
          <w:rFonts w:hint="eastAsia" w:ascii="宋体" w:hAnsi="宋体" w:cs="宋体"/>
          <w:color w:val="auto"/>
          <w:kern w:val="0"/>
          <w:sz w:val="24"/>
          <w:lang w:val="zh-CN"/>
        </w:rPr>
        <w:t>日止。</w:t>
      </w:r>
    </w:p>
    <w:p w14:paraId="4221670F">
      <w:pPr>
        <w:snapToGrid w:val="0"/>
        <w:spacing w:line="360" w:lineRule="auto"/>
        <w:rPr>
          <w:rFonts w:ascii="宋体" w:hAnsi="宋体" w:cs="宋体"/>
          <w:color w:val="auto"/>
          <w:kern w:val="0"/>
          <w:sz w:val="24"/>
        </w:rPr>
      </w:pPr>
      <w:r>
        <w:rPr>
          <w:rFonts w:hint="eastAsia" w:ascii="宋体" w:hAnsi="宋体" w:cs="宋体"/>
          <w:color w:val="auto"/>
          <w:kern w:val="0"/>
          <w:sz w:val="24"/>
        </w:rPr>
        <w:t xml:space="preserve">    </w:t>
      </w:r>
      <w:r>
        <w:rPr>
          <w:rFonts w:hint="eastAsia" w:ascii="宋体" w:hAnsi="宋体" w:cs="宋体"/>
          <w:color w:val="auto"/>
          <w:kern w:val="0"/>
          <w:sz w:val="24"/>
          <w:lang w:val="zh-CN"/>
        </w:rPr>
        <w:t>特此告知。</w:t>
      </w:r>
    </w:p>
    <w:p w14:paraId="28207C30">
      <w:pPr>
        <w:jc w:val="center"/>
        <w:rPr>
          <w:rFonts w:ascii="宋体" w:hAnsi="宋体" w:cs="宋体"/>
          <w:b/>
          <w:color w:val="auto"/>
          <w:kern w:val="0"/>
          <w:sz w:val="32"/>
          <w:szCs w:val="32"/>
        </w:rPr>
      </w:pPr>
    </w:p>
    <w:p w14:paraId="656F3449">
      <w:pPr>
        <w:jc w:val="center"/>
        <w:rPr>
          <w:rFonts w:ascii="宋体" w:hAnsi="宋体" w:cs="宋体"/>
          <w:b/>
          <w:color w:val="auto"/>
          <w:kern w:val="0"/>
          <w:sz w:val="32"/>
          <w:szCs w:val="32"/>
        </w:rPr>
      </w:pPr>
    </w:p>
    <w:p w14:paraId="7BB043D0">
      <w:pPr>
        <w:jc w:val="center"/>
        <w:rPr>
          <w:rFonts w:ascii="宋体" w:hAnsi="宋体" w:cs="宋体"/>
          <w:b/>
          <w:color w:val="auto"/>
          <w:kern w:val="0"/>
          <w:sz w:val="32"/>
          <w:szCs w:val="32"/>
        </w:rPr>
      </w:pPr>
    </w:p>
    <w:p w14:paraId="4E6C3FC1">
      <w:pPr>
        <w:rPr>
          <w:rFonts w:ascii="宋体" w:hAnsi="宋体" w:cs="宋体"/>
          <w:color w:val="auto"/>
        </w:rPr>
      </w:pPr>
    </w:p>
    <w:p w14:paraId="373A6659">
      <w:pPr>
        <w:snapToGrid w:val="0"/>
        <w:spacing w:line="360" w:lineRule="auto"/>
        <w:ind w:firstLine="5040" w:firstLineChars="2100"/>
        <w:rPr>
          <w:rFonts w:ascii="宋体" w:hAnsi="宋体" w:cs="宋体"/>
          <w:color w:val="auto"/>
          <w:kern w:val="0"/>
          <w:sz w:val="24"/>
          <w:lang w:val="zh-CN"/>
        </w:rPr>
      </w:pPr>
      <w:r>
        <w:rPr>
          <w:rFonts w:hint="eastAsia" w:ascii="宋体" w:hAnsi="宋体" w:cs="宋体"/>
          <w:color w:val="auto"/>
          <w:kern w:val="0"/>
          <w:sz w:val="24"/>
          <w:lang w:val="zh-CN"/>
        </w:rPr>
        <w:t>联合体成员名称(公章)：</w:t>
      </w:r>
    </w:p>
    <w:p w14:paraId="2AA1FB4A">
      <w:pPr>
        <w:snapToGrid w:val="0"/>
        <w:spacing w:line="360" w:lineRule="auto"/>
        <w:ind w:firstLine="5040" w:firstLineChars="2100"/>
        <w:rPr>
          <w:rFonts w:ascii="宋体" w:hAnsi="宋体"/>
          <w:color w:val="auto"/>
          <w:sz w:val="24"/>
        </w:rPr>
      </w:pPr>
      <w:r>
        <w:rPr>
          <w:rFonts w:hint="eastAsia" w:ascii="宋体" w:hAnsi="宋体"/>
          <w:color w:val="auto"/>
          <w:sz w:val="24"/>
        </w:rPr>
        <w:t>法定代表人（负责人） (签名)：</w:t>
      </w:r>
    </w:p>
    <w:p w14:paraId="5095A792">
      <w:pPr>
        <w:snapToGrid w:val="0"/>
        <w:spacing w:line="360" w:lineRule="auto"/>
        <w:ind w:firstLine="5040" w:firstLineChars="2100"/>
        <w:rPr>
          <w:rFonts w:ascii="宋体" w:hAnsi="宋体" w:cs="宋体"/>
          <w:color w:val="auto"/>
          <w:kern w:val="0"/>
          <w:sz w:val="24"/>
          <w:lang w:val="zh-CN"/>
        </w:rPr>
      </w:pPr>
      <w:r>
        <w:rPr>
          <w:rFonts w:hint="eastAsia" w:ascii="宋体" w:hAnsi="宋体"/>
          <w:color w:val="auto"/>
          <w:sz w:val="24"/>
        </w:rPr>
        <w:t>联合体成</w:t>
      </w:r>
      <w:r>
        <w:rPr>
          <w:rFonts w:hint="eastAsia" w:ascii="宋体" w:hAnsi="宋体" w:cs="宋体"/>
          <w:color w:val="auto"/>
          <w:kern w:val="0"/>
          <w:sz w:val="24"/>
          <w:lang w:val="zh-CN"/>
        </w:rPr>
        <w:t>员名称(公章)：</w:t>
      </w:r>
    </w:p>
    <w:p w14:paraId="72DFCB78">
      <w:pPr>
        <w:snapToGrid w:val="0"/>
        <w:spacing w:line="360" w:lineRule="auto"/>
        <w:ind w:firstLine="5040" w:firstLineChars="2100"/>
        <w:jc w:val="left"/>
        <w:rPr>
          <w:rFonts w:ascii="宋体" w:hAnsi="宋体"/>
          <w:color w:val="auto"/>
          <w:kern w:val="0"/>
          <w:sz w:val="24"/>
          <w:szCs w:val="20"/>
        </w:rPr>
      </w:pPr>
      <w:r>
        <w:rPr>
          <w:rFonts w:hint="eastAsia" w:ascii="宋体" w:hAnsi="宋体"/>
          <w:color w:val="auto"/>
          <w:kern w:val="0"/>
          <w:sz w:val="24"/>
          <w:szCs w:val="20"/>
        </w:rPr>
        <w:t>法定代表人（负责人） (签名)：</w:t>
      </w:r>
    </w:p>
    <w:p w14:paraId="6FD3A6D9">
      <w:pPr>
        <w:snapToGrid w:val="0"/>
        <w:spacing w:line="360" w:lineRule="auto"/>
        <w:ind w:firstLine="5040" w:firstLineChars="2100"/>
        <w:rPr>
          <w:rFonts w:ascii="宋体" w:hAnsi="宋体" w:cs="宋体"/>
          <w:color w:val="auto"/>
          <w:kern w:val="0"/>
          <w:sz w:val="24"/>
          <w:lang w:val="zh-CN"/>
        </w:rPr>
      </w:pPr>
    </w:p>
    <w:p w14:paraId="545284EC">
      <w:pPr>
        <w:snapToGrid w:val="0"/>
        <w:spacing w:line="360" w:lineRule="auto"/>
        <w:ind w:firstLine="5760" w:firstLineChars="2400"/>
        <w:rPr>
          <w:rFonts w:ascii="宋体" w:hAnsi="宋体" w:cs="宋体"/>
          <w:color w:val="auto"/>
        </w:rPr>
      </w:pPr>
      <w:r>
        <w:rPr>
          <w:rFonts w:hint="eastAsia" w:ascii="宋体" w:hAnsi="宋体" w:cs="宋体"/>
          <w:color w:val="auto"/>
          <w:kern w:val="0"/>
          <w:sz w:val="24"/>
          <w:lang w:val="zh-CN"/>
        </w:rPr>
        <w:t>……</w:t>
      </w:r>
    </w:p>
    <w:p w14:paraId="43DD0803">
      <w:pPr>
        <w:snapToGrid w:val="0"/>
        <w:spacing w:line="360" w:lineRule="auto"/>
        <w:rPr>
          <w:rFonts w:ascii="宋体" w:hAnsi="宋体" w:cs="宋体"/>
          <w:color w:val="auto"/>
          <w:kern w:val="0"/>
          <w:sz w:val="24"/>
          <w:lang w:val="zh-CN"/>
        </w:rPr>
      </w:pPr>
      <w:r>
        <w:rPr>
          <w:rFonts w:hint="eastAsia" w:ascii="宋体" w:hAnsi="宋体" w:cs="宋体"/>
          <w:color w:val="auto"/>
          <w:kern w:val="0"/>
          <w:sz w:val="24"/>
          <w:lang w:val="zh-CN"/>
        </w:rPr>
        <w:t xml:space="preserve">                                               日期：  年  月   日</w:t>
      </w:r>
    </w:p>
    <w:p w14:paraId="138B3636">
      <w:pPr>
        <w:adjustRightInd/>
        <w:spacing w:line="360" w:lineRule="auto"/>
        <w:rPr>
          <w:rFonts w:ascii="宋体" w:hAnsi="宋体"/>
          <w:color w:val="auto"/>
          <w:sz w:val="24"/>
          <w:szCs w:val="21"/>
        </w:rPr>
      </w:pPr>
    </w:p>
    <w:p w14:paraId="244E6D1F">
      <w:pPr>
        <w:adjustRightInd/>
        <w:spacing w:line="360" w:lineRule="auto"/>
        <w:rPr>
          <w:rFonts w:ascii="宋体" w:hAnsi="宋体" w:cs="宋体"/>
          <w:bCs/>
          <w:color w:val="auto"/>
          <w:sz w:val="24"/>
          <w:szCs w:val="21"/>
        </w:rPr>
      </w:pPr>
      <w:r>
        <w:rPr>
          <w:rFonts w:hint="eastAsia" w:ascii="宋体" w:hAnsi="宋体"/>
          <w:color w:val="auto"/>
          <w:sz w:val="24"/>
          <w:szCs w:val="21"/>
        </w:rPr>
        <w:t>委托代理人和联合体牵头单位法定代表人</w:t>
      </w:r>
      <w:r>
        <w:rPr>
          <w:rFonts w:hint="eastAsia" w:ascii="宋体" w:hAnsi="宋体" w:cs="宋体"/>
          <w:color w:val="auto"/>
          <w:kern w:val="0"/>
          <w:sz w:val="24"/>
          <w:szCs w:val="21"/>
        </w:rPr>
        <w:t>（负责人）</w:t>
      </w:r>
      <w:r>
        <w:rPr>
          <w:rFonts w:hint="eastAsia" w:ascii="宋体" w:hAnsi="宋体" w:cs="宋体"/>
          <w:bCs/>
          <w:color w:val="auto"/>
          <w:sz w:val="24"/>
          <w:szCs w:val="21"/>
        </w:rPr>
        <w:t>身份证件扫描件：</w:t>
      </w: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4B96C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14:paraId="313197D8">
            <w:pPr>
              <w:spacing w:line="360" w:lineRule="auto"/>
              <w:rPr>
                <w:rFonts w:ascii="宋体" w:hAnsi="宋体" w:cs="宋体"/>
                <w:bCs/>
                <w:color w:val="auto"/>
                <w:sz w:val="24"/>
                <w:szCs w:val="21"/>
              </w:rPr>
            </w:pPr>
            <w:r>
              <w:rPr>
                <w:rFonts w:hint="eastAsia" w:ascii="宋体" w:hAnsi="宋体" w:cs="宋体"/>
                <w:bCs/>
                <w:color w:val="auto"/>
                <w:sz w:val="24"/>
                <w:szCs w:val="21"/>
              </w:rPr>
              <w:t>正面：                                 反面：</w:t>
            </w:r>
          </w:p>
          <w:p w14:paraId="3E554271">
            <w:pPr>
              <w:spacing w:line="360" w:lineRule="auto"/>
              <w:rPr>
                <w:rFonts w:ascii="宋体" w:hAnsi="宋体" w:cs="宋体"/>
                <w:bCs/>
                <w:color w:val="auto"/>
                <w:sz w:val="24"/>
                <w:szCs w:val="21"/>
              </w:rPr>
            </w:pPr>
          </w:p>
          <w:p w14:paraId="37A3BA17">
            <w:pPr>
              <w:spacing w:line="360" w:lineRule="auto"/>
              <w:rPr>
                <w:rFonts w:ascii="宋体" w:hAnsi="宋体" w:cs="宋体"/>
                <w:bCs/>
                <w:color w:val="auto"/>
                <w:sz w:val="24"/>
                <w:szCs w:val="21"/>
              </w:rPr>
            </w:pPr>
          </w:p>
          <w:p w14:paraId="5CAFC414">
            <w:pPr>
              <w:spacing w:line="360" w:lineRule="auto"/>
              <w:rPr>
                <w:rFonts w:ascii="宋体" w:hAnsi="宋体" w:cs="宋体"/>
                <w:bCs/>
                <w:color w:val="auto"/>
                <w:sz w:val="24"/>
                <w:szCs w:val="21"/>
              </w:rPr>
            </w:pPr>
          </w:p>
          <w:p w14:paraId="25216EFB">
            <w:pPr>
              <w:spacing w:line="360" w:lineRule="auto"/>
              <w:rPr>
                <w:rFonts w:ascii="宋体" w:hAnsi="宋体" w:cs="宋体"/>
                <w:bCs/>
                <w:color w:val="auto"/>
                <w:sz w:val="24"/>
                <w:szCs w:val="21"/>
              </w:rPr>
            </w:pPr>
            <w:r>
              <w:rPr>
                <w:rFonts w:hint="eastAsia" w:ascii="宋体" w:hAnsi="宋体" w:cs="宋体"/>
                <w:bCs/>
                <w:color w:val="auto"/>
                <w:sz w:val="24"/>
                <w:szCs w:val="21"/>
              </w:rPr>
              <w:t>正面：                                 反面：</w:t>
            </w:r>
          </w:p>
          <w:p w14:paraId="5CCB32F0">
            <w:pPr>
              <w:spacing w:line="360" w:lineRule="auto"/>
              <w:rPr>
                <w:rFonts w:ascii="宋体" w:hAnsi="宋体" w:cs="宋体"/>
                <w:bCs/>
                <w:color w:val="auto"/>
                <w:sz w:val="24"/>
                <w:szCs w:val="21"/>
              </w:rPr>
            </w:pPr>
          </w:p>
        </w:tc>
      </w:tr>
    </w:tbl>
    <w:p w14:paraId="63A2DAF7">
      <w:pPr>
        <w:snapToGrid w:val="0"/>
        <w:spacing w:line="360" w:lineRule="auto"/>
        <w:ind w:firstLine="576"/>
        <w:jc w:val="center"/>
        <w:rPr>
          <w:rFonts w:ascii="宋体" w:hAnsi="宋体" w:cs="宋体"/>
          <w:color w:val="auto"/>
          <w:kern w:val="0"/>
          <w:sz w:val="24"/>
        </w:rPr>
      </w:pPr>
      <w:r>
        <w:rPr>
          <w:rFonts w:hint="eastAsia" w:ascii="宋体" w:hAnsi="宋体" w:cs="宋体"/>
          <w:color w:val="auto"/>
          <w:kern w:val="0"/>
          <w:sz w:val="24"/>
        </w:rPr>
        <w:t xml:space="preserve">                 </w:t>
      </w:r>
    </w:p>
    <w:p w14:paraId="420394D9">
      <w:pPr>
        <w:snapToGrid w:val="0"/>
        <w:spacing w:line="360" w:lineRule="auto"/>
        <w:ind w:right="480"/>
        <w:rPr>
          <w:rFonts w:ascii="宋体" w:hAnsi="宋体" w:cs="宋体"/>
          <w:b/>
          <w:color w:val="auto"/>
          <w:kern w:val="0"/>
          <w:sz w:val="32"/>
          <w:szCs w:val="32"/>
        </w:rPr>
        <w:sectPr>
          <w:headerReference r:id="rId13" w:type="first"/>
          <w:footerReference r:id="rId15" w:type="first"/>
          <w:headerReference r:id="rId12" w:type="default"/>
          <w:footerReference r:id="rId14" w:type="default"/>
          <w:pgSz w:w="11906" w:h="16838"/>
          <w:pgMar w:top="1276" w:right="1418" w:bottom="1247" w:left="1418" w:header="851" w:footer="992" w:gutter="0"/>
          <w:cols w:space="720" w:num="1"/>
          <w:titlePg/>
          <w:docGrid w:linePitch="312" w:charSpace="0"/>
        </w:sectPr>
      </w:pPr>
    </w:p>
    <w:p w14:paraId="652F9E81">
      <w:pPr>
        <w:autoSpaceDE w:val="0"/>
        <w:autoSpaceDN w:val="0"/>
        <w:spacing w:line="360" w:lineRule="auto"/>
        <w:jc w:val="center"/>
        <w:rPr>
          <w:rFonts w:ascii="宋体" w:hAnsi="宋体" w:cs="宋体"/>
          <w:b/>
          <w:color w:val="auto"/>
          <w:sz w:val="24"/>
        </w:rPr>
      </w:pPr>
      <w:r>
        <w:rPr>
          <w:rFonts w:hint="eastAsia" w:ascii="宋体" w:hAnsi="宋体" w:cs="宋体"/>
          <w:b/>
          <w:color w:val="auto"/>
          <w:kern w:val="0"/>
          <w:sz w:val="32"/>
          <w:szCs w:val="32"/>
          <w:lang w:val="zh-CN"/>
        </w:rPr>
        <w:t>法定代表人、单位负责人或自然人本人</w:t>
      </w:r>
      <w:r>
        <w:rPr>
          <w:rFonts w:hint="eastAsia" w:ascii="宋体" w:hAnsi="宋体" w:cs="宋体"/>
          <w:b/>
          <w:color w:val="auto"/>
          <w:sz w:val="30"/>
          <w:szCs w:val="30"/>
        </w:rPr>
        <w:t>的身份证明（适用于法定代表人、单位负责人或者自然人本人代表谈判供应商参加谈判）</w:t>
      </w:r>
    </w:p>
    <w:p w14:paraId="10D6B2E1">
      <w:pPr>
        <w:adjustRightInd/>
        <w:spacing w:line="360" w:lineRule="auto"/>
        <w:rPr>
          <w:rFonts w:ascii="宋体" w:hAnsi="宋体" w:cs="宋体"/>
          <w:bCs/>
          <w:color w:val="auto"/>
          <w:sz w:val="24"/>
          <w:szCs w:val="21"/>
        </w:rPr>
      </w:pPr>
    </w:p>
    <w:p w14:paraId="00DBD1F4">
      <w:pPr>
        <w:adjustRightInd/>
        <w:snapToGrid w:val="0"/>
        <w:spacing w:before="120" w:beforeLines="50" w:after="50" w:line="600" w:lineRule="exact"/>
        <w:jc w:val="center"/>
        <w:rPr>
          <w:rFonts w:ascii="宋体" w:hAnsi="宋体"/>
          <w:b/>
          <w:color w:val="auto"/>
          <w:sz w:val="30"/>
          <w:szCs w:val="30"/>
        </w:rPr>
      </w:pPr>
      <w:r>
        <w:rPr>
          <w:rFonts w:hint="eastAsia" w:ascii="宋体" w:hAnsi="宋体"/>
          <w:b/>
          <w:color w:val="auto"/>
          <w:sz w:val="30"/>
          <w:szCs w:val="30"/>
        </w:rPr>
        <w:t>法定代表人、单位负责人或自然人身份证明书</w:t>
      </w:r>
    </w:p>
    <w:p w14:paraId="08E38FE9">
      <w:pPr>
        <w:snapToGrid w:val="0"/>
        <w:spacing w:line="276" w:lineRule="auto"/>
        <w:ind w:firstLine="960" w:firstLineChars="400"/>
        <w:rPr>
          <w:rFonts w:ascii="宋体" w:hAnsi="宋体"/>
          <w:color w:val="auto"/>
          <w:sz w:val="24"/>
          <w:u w:val="single"/>
        </w:rPr>
      </w:pPr>
    </w:p>
    <w:p w14:paraId="5D32F46F">
      <w:pPr>
        <w:snapToGrid w:val="0"/>
        <w:spacing w:line="720" w:lineRule="exact"/>
        <w:ind w:firstLine="960" w:firstLineChars="400"/>
        <w:rPr>
          <w:rFonts w:ascii="宋体" w:hAnsi="宋体"/>
          <w:color w:val="auto"/>
          <w:sz w:val="24"/>
        </w:rPr>
      </w:pP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（姓名）（身份证号码：</w:t>
      </w: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，手机：</w:t>
      </w: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w:t>
      </w:r>
      <w:r>
        <w:rPr>
          <w:rFonts w:hint="eastAsia" w:ascii="宋体" w:hAnsi="宋体"/>
          <w:color w:val="auto"/>
          <w:sz w:val="24"/>
        </w:rPr>
        <w:t>在我公司（单位）任</w:t>
      </w:r>
      <w:r>
        <w:rPr>
          <w:rFonts w:hint="eastAsia" w:ascii="宋体" w:hAnsi="宋体"/>
          <w:color w:val="auto"/>
          <w:sz w:val="24"/>
          <w:u w:val="single"/>
        </w:rPr>
        <w:t xml:space="preserve">          </w:t>
      </w:r>
      <w:r>
        <w:rPr>
          <w:rFonts w:hint="eastAsia" w:ascii="宋体" w:hAnsi="宋体"/>
          <w:color w:val="auto"/>
          <w:sz w:val="24"/>
        </w:rPr>
        <w:t>职务，是我公司（单位）</w:t>
      </w:r>
      <w:r>
        <w:rPr>
          <w:rFonts w:hint="eastAsia" w:ascii="宋体" w:hAnsi="宋体"/>
          <w:color w:val="auto"/>
          <w:sz w:val="24"/>
          <w:u w:val="single"/>
        </w:rPr>
        <w:t xml:space="preserve">          </w:t>
      </w:r>
      <w:r>
        <w:rPr>
          <w:rFonts w:hint="eastAsia" w:ascii="宋体" w:hAnsi="宋体"/>
          <w:color w:val="auto"/>
          <w:sz w:val="24"/>
        </w:rPr>
        <w:t>的法定代表人</w:t>
      </w:r>
      <w:r>
        <w:rPr>
          <w:rFonts w:hint="eastAsia" w:ascii="宋体" w:hAnsi="宋体" w:cs="宋体"/>
          <w:color w:val="auto"/>
          <w:kern w:val="0"/>
          <w:sz w:val="24"/>
        </w:rPr>
        <w:t>（负责人）</w:t>
      </w:r>
      <w:r>
        <w:rPr>
          <w:rFonts w:hint="eastAsia" w:ascii="宋体" w:hAnsi="宋体"/>
          <w:color w:val="auto"/>
          <w:sz w:val="24"/>
        </w:rPr>
        <w:t>。</w:t>
      </w:r>
    </w:p>
    <w:p w14:paraId="7235D4D1">
      <w:pPr>
        <w:snapToGrid w:val="0"/>
        <w:spacing w:line="720" w:lineRule="exact"/>
        <w:ind w:firstLine="840" w:firstLineChars="350"/>
        <w:rPr>
          <w:rFonts w:ascii="宋体" w:hAnsi="宋体"/>
          <w:color w:val="auto"/>
          <w:sz w:val="24"/>
        </w:rPr>
      </w:pPr>
      <w:r>
        <w:rPr>
          <w:rFonts w:hint="eastAsia" w:ascii="宋体" w:hAnsi="宋体"/>
          <w:color w:val="auto"/>
          <w:sz w:val="24"/>
        </w:rPr>
        <w:t>特此证明。</w:t>
      </w:r>
    </w:p>
    <w:p w14:paraId="420325F7">
      <w:pPr>
        <w:snapToGrid w:val="0"/>
        <w:spacing w:line="276" w:lineRule="auto"/>
        <w:rPr>
          <w:rFonts w:ascii="宋体" w:hAnsi="宋体"/>
          <w:color w:val="auto"/>
          <w:sz w:val="24"/>
        </w:rPr>
      </w:pPr>
    </w:p>
    <w:p w14:paraId="76D849EA">
      <w:pPr>
        <w:snapToGrid w:val="0"/>
        <w:spacing w:line="276" w:lineRule="auto"/>
        <w:rPr>
          <w:rFonts w:ascii="宋体" w:hAnsi="宋体"/>
          <w:color w:val="auto"/>
          <w:sz w:val="24"/>
        </w:rPr>
      </w:pPr>
      <w:r>
        <w:rPr>
          <w:rFonts w:hint="eastAsia" w:ascii="宋体" w:hAnsi="宋体"/>
          <w:color w:val="auto"/>
          <w:sz w:val="24"/>
        </w:rPr>
        <w:t xml:space="preserve">                        </w:t>
      </w:r>
    </w:p>
    <w:p w14:paraId="3E98BEB3">
      <w:pPr>
        <w:snapToGrid w:val="0"/>
        <w:spacing w:line="276" w:lineRule="auto"/>
        <w:rPr>
          <w:rFonts w:ascii="宋体" w:hAnsi="宋体"/>
          <w:color w:val="auto"/>
          <w:sz w:val="24"/>
        </w:rPr>
      </w:pPr>
    </w:p>
    <w:p w14:paraId="7A3F2CC7">
      <w:pPr>
        <w:snapToGrid w:val="0"/>
        <w:spacing w:line="360" w:lineRule="auto"/>
        <w:ind w:firstLine="576"/>
        <w:jc w:val="center"/>
        <w:rPr>
          <w:rFonts w:ascii="宋体" w:hAnsi="宋体" w:cs="宋体"/>
          <w:color w:val="auto"/>
          <w:kern w:val="0"/>
          <w:sz w:val="24"/>
          <w:lang w:val="zh-CN"/>
        </w:rPr>
      </w:pPr>
      <w:r>
        <w:rPr>
          <w:rFonts w:hint="eastAsia" w:ascii="宋体" w:hAnsi="宋体" w:cs="宋体"/>
          <w:color w:val="auto"/>
          <w:sz w:val="24"/>
        </w:rPr>
        <w:t>谈判供应商名称</w:t>
      </w:r>
      <w:r>
        <w:rPr>
          <w:rFonts w:hint="eastAsia" w:ascii="宋体" w:hAnsi="宋体" w:cs="宋体"/>
          <w:color w:val="auto"/>
          <w:kern w:val="0"/>
          <w:sz w:val="24"/>
          <w:lang w:val="zh-CN"/>
        </w:rPr>
        <w:t xml:space="preserve">(公章)：                              </w:t>
      </w:r>
    </w:p>
    <w:p w14:paraId="257FEBA9">
      <w:pPr>
        <w:adjustRightInd/>
        <w:spacing w:line="360" w:lineRule="auto"/>
        <w:rPr>
          <w:rFonts w:ascii="宋体" w:hAnsi="宋体" w:cs="宋体"/>
          <w:bCs/>
          <w:color w:val="auto"/>
          <w:sz w:val="24"/>
          <w:szCs w:val="21"/>
        </w:rPr>
      </w:pPr>
      <w:r>
        <w:rPr>
          <w:rFonts w:hint="eastAsia" w:ascii="宋体" w:hAnsi="宋体" w:cs="宋体"/>
          <w:color w:val="auto"/>
          <w:kern w:val="0"/>
          <w:sz w:val="24"/>
          <w:szCs w:val="21"/>
          <w:lang w:val="zh-CN"/>
        </w:rPr>
        <w:t xml:space="preserve">                               日期：  年  月  日</w:t>
      </w:r>
    </w:p>
    <w:p w14:paraId="737C1495">
      <w:pPr>
        <w:adjustRightInd/>
        <w:spacing w:line="360" w:lineRule="auto"/>
        <w:rPr>
          <w:rFonts w:ascii="宋体" w:hAnsi="宋体" w:cs="宋体"/>
          <w:bCs/>
          <w:color w:val="auto"/>
          <w:sz w:val="24"/>
          <w:szCs w:val="21"/>
        </w:rPr>
      </w:pPr>
    </w:p>
    <w:p w14:paraId="0C4DF5E3">
      <w:pPr>
        <w:adjustRightInd/>
        <w:spacing w:line="360" w:lineRule="auto"/>
        <w:rPr>
          <w:rFonts w:ascii="宋体" w:hAnsi="宋体" w:cs="宋体"/>
          <w:bCs/>
          <w:color w:val="auto"/>
          <w:sz w:val="24"/>
          <w:szCs w:val="21"/>
        </w:rPr>
      </w:pPr>
      <w:r>
        <w:rPr>
          <w:rFonts w:hint="eastAsia" w:ascii="宋体" w:hAnsi="宋体"/>
          <w:color w:val="auto"/>
          <w:sz w:val="24"/>
          <w:szCs w:val="21"/>
        </w:rPr>
        <w:t>法定代表人</w:t>
      </w:r>
      <w:r>
        <w:rPr>
          <w:rFonts w:hint="eastAsia" w:ascii="宋体" w:hAnsi="宋体" w:cs="宋体"/>
          <w:color w:val="auto"/>
          <w:kern w:val="0"/>
          <w:sz w:val="24"/>
          <w:szCs w:val="21"/>
        </w:rPr>
        <w:t>（负责人）</w:t>
      </w:r>
      <w:r>
        <w:rPr>
          <w:rFonts w:hint="eastAsia" w:ascii="宋体" w:hAnsi="宋体" w:cs="宋体"/>
          <w:bCs/>
          <w:color w:val="auto"/>
          <w:sz w:val="24"/>
          <w:szCs w:val="21"/>
        </w:rPr>
        <w:t>身份证件扫描件：</w:t>
      </w: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1FD00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14:paraId="70AA6F71">
            <w:pPr>
              <w:spacing w:line="360" w:lineRule="auto"/>
              <w:rPr>
                <w:rFonts w:ascii="宋体" w:hAnsi="宋体" w:cs="宋体"/>
                <w:bCs/>
                <w:color w:val="auto"/>
                <w:sz w:val="24"/>
                <w:szCs w:val="21"/>
              </w:rPr>
            </w:pPr>
            <w:r>
              <w:rPr>
                <w:rFonts w:hint="eastAsia" w:ascii="宋体" w:hAnsi="宋体" w:cs="宋体"/>
                <w:bCs/>
                <w:color w:val="auto"/>
                <w:sz w:val="24"/>
                <w:szCs w:val="21"/>
              </w:rPr>
              <w:t>正面：                                 反面：</w:t>
            </w:r>
          </w:p>
          <w:p w14:paraId="16989809">
            <w:pPr>
              <w:spacing w:line="360" w:lineRule="auto"/>
              <w:rPr>
                <w:rFonts w:ascii="宋体" w:hAnsi="宋体" w:cs="宋体"/>
                <w:bCs/>
                <w:color w:val="auto"/>
                <w:sz w:val="24"/>
                <w:szCs w:val="21"/>
              </w:rPr>
            </w:pPr>
          </w:p>
        </w:tc>
      </w:tr>
    </w:tbl>
    <w:p w14:paraId="38D64D0F">
      <w:pPr>
        <w:snapToGrid w:val="0"/>
        <w:spacing w:line="360" w:lineRule="auto"/>
        <w:ind w:firstLine="576"/>
        <w:jc w:val="center"/>
        <w:rPr>
          <w:rFonts w:ascii="宋体" w:hAnsi="宋体" w:cs="宋体"/>
          <w:color w:val="auto"/>
          <w:kern w:val="0"/>
          <w:sz w:val="24"/>
          <w:lang w:val="zh-CN"/>
        </w:rPr>
      </w:pPr>
      <w:r>
        <w:rPr>
          <w:rFonts w:hint="eastAsia" w:ascii="宋体" w:hAnsi="宋体" w:cs="宋体"/>
          <w:color w:val="auto"/>
          <w:kern w:val="0"/>
          <w:sz w:val="24"/>
          <w:lang w:val="zh-CN"/>
        </w:rPr>
        <w:t xml:space="preserve">                 </w:t>
      </w:r>
    </w:p>
    <w:p w14:paraId="1F724439">
      <w:pPr>
        <w:snapToGrid w:val="0"/>
        <w:spacing w:line="360" w:lineRule="auto"/>
        <w:ind w:firstLine="3534" w:firstLineChars="1100"/>
        <w:rPr>
          <w:rFonts w:cs="仿宋_GB2312" w:asciiTheme="minorEastAsia" w:hAnsiTheme="minorEastAsia" w:eastAsiaTheme="minorEastAsia"/>
          <w:b/>
          <w:color w:val="auto"/>
          <w:kern w:val="0"/>
          <w:sz w:val="32"/>
          <w:szCs w:val="32"/>
          <w:lang w:val="zh-CN"/>
        </w:rPr>
      </w:pPr>
    </w:p>
    <w:p w14:paraId="60181661">
      <w:pPr>
        <w:snapToGrid w:val="0"/>
        <w:spacing w:line="360" w:lineRule="auto"/>
        <w:ind w:firstLine="3534" w:firstLineChars="1100"/>
        <w:rPr>
          <w:rFonts w:cs="仿宋_GB2312" w:asciiTheme="minorEastAsia" w:hAnsiTheme="minorEastAsia" w:eastAsiaTheme="minorEastAsia"/>
          <w:b/>
          <w:color w:val="auto"/>
          <w:kern w:val="0"/>
          <w:sz w:val="32"/>
          <w:szCs w:val="32"/>
          <w:lang w:val="zh-CN"/>
        </w:rPr>
      </w:pPr>
    </w:p>
    <w:p w14:paraId="609BF7BB">
      <w:pPr>
        <w:snapToGrid w:val="0"/>
        <w:spacing w:line="360" w:lineRule="auto"/>
        <w:ind w:firstLine="3534" w:firstLineChars="1100"/>
        <w:rPr>
          <w:rFonts w:cs="仿宋_GB2312" w:asciiTheme="minorEastAsia" w:hAnsiTheme="minorEastAsia" w:eastAsiaTheme="minorEastAsia"/>
          <w:b/>
          <w:kern w:val="0"/>
          <w:sz w:val="32"/>
          <w:szCs w:val="32"/>
          <w:lang w:val="zh-CN"/>
        </w:rPr>
      </w:pPr>
    </w:p>
    <w:p w14:paraId="50EA6930">
      <w:pPr>
        <w:snapToGrid w:val="0"/>
        <w:spacing w:line="360" w:lineRule="auto"/>
        <w:ind w:firstLine="3534" w:firstLineChars="1100"/>
        <w:rPr>
          <w:rFonts w:cs="仿宋_GB2312" w:asciiTheme="minorEastAsia" w:hAnsiTheme="minorEastAsia" w:eastAsiaTheme="minorEastAsia"/>
          <w:b/>
          <w:kern w:val="0"/>
          <w:sz w:val="32"/>
          <w:szCs w:val="32"/>
          <w:lang w:val="zh-CN"/>
        </w:rPr>
      </w:pPr>
    </w:p>
    <w:p w14:paraId="7AE32B8A">
      <w:pPr>
        <w:snapToGrid w:val="0"/>
        <w:spacing w:line="360" w:lineRule="auto"/>
        <w:ind w:firstLine="3534" w:firstLineChars="1100"/>
        <w:rPr>
          <w:rFonts w:cs="宋体" w:asciiTheme="minorEastAsia" w:hAnsiTheme="minorEastAsia" w:eastAsiaTheme="minorEastAsia"/>
          <w:b/>
          <w:kern w:val="0"/>
          <w:sz w:val="32"/>
          <w:szCs w:val="32"/>
        </w:rPr>
      </w:pPr>
      <w:r>
        <w:rPr>
          <w:rFonts w:hint="eastAsia" w:cs="仿宋_GB2312" w:asciiTheme="minorEastAsia" w:hAnsiTheme="minorEastAsia" w:eastAsiaTheme="minorEastAsia"/>
          <w:b/>
          <w:kern w:val="0"/>
          <w:sz w:val="32"/>
          <w:szCs w:val="32"/>
          <w:lang w:val="zh-CN"/>
        </w:rPr>
        <w:t>四</w:t>
      </w:r>
      <w:r>
        <w:rPr>
          <w:rFonts w:hint="eastAsia" w:cs="仿宋_GB2312" w:asciiTheme="minorEastAsia" w:hAnsiTheme="minorEastAsia" w:eastAsiaTheme="minorEastAsia"/>
          <w:b/>
          <w:sz w:val="32"/>
          <w:szCs w:val="32"/>
        </w:rPr>
        <w:t>、</w:t>
      </w:r>
      <w:r>
        <w:rPr>
          <w:rFonts w:hint="eastAsia" w:cs="宋体" w:asciiTheme="minorEastAsia" w:hAnsiTheme="minorEastAsia" w:eastAsiaTheme="minorEastAsia"/>
          <w:b/>
          <w:kern w:val="0"/>
          <w:sz w:val="32"/>
          <w:szCs w:val="32"/>
        </w:rPr>
        <w:t>分包意向协议（如果有）</w:t>
      </w:r>
    </w:p>
    <w:p w14:paraId="7B741D72">
      <w:pPr>
        <w:widowControl/>
        <w:spacing w:line="360" w:lineRule="auto"/>
        <w:ind w:firstLine="120" w:firstLineChars="50"/>
        <w:jc w:val="left"/>
        <w:rPr>
          <w:rFonts w:cs="宋体" w:asciiTheme="minorEastAsia" w:hAnsiTheme="minorEastAsia" w:eastAsiaTheme="minorEastAsia"/>
          <w:sz w:val="24"/>
        </w:rPr>
      </w:pPr>
      <w:r>
        <w:rPr>
          <w:rFonts w:hint="eastAsia" w:cs="宋体" w:asciiTheme="minorEastAsia" w:hAnsiTheme="minorEastAsia" w:eastAsiaTheme="minorEastAsia"/>
          <w:sz w:val="24"/>
        </w:rPr>
        <w:t>（</w:t>
      </w:r>
      <w:r>
        <w:rPr>
          <w:rFonts w:hint="eastAsia" w:cs="宋体" w:asciiTheme="minorEastAsia" w:hAnsiTheme="minorEastAsia" w:eastAsiaTheme="minorEastAsia"/>
          <w:b/>
          <w:sz w:val="24"/>
        </w:rPr>
        <w:t>成交后以分包方式履行合同的，提供分包意向协议；采购人不同意分包或者供应商成交后不以分包方式履行合同的，则不需要提供。</w:t>
      </w:r>
      <w:r>
        <w:rPr>
          <w:rFonts w:hint="eastAsia" w:cs="宋体" w:asciiTheme="minorEastAsia" w:hAnsiTheme="minorEastAsia" w:eastAsiaTheme="minorEastAsia"/>
          <w:sz w:val="24"/>
        </w:rPr>
        <w:t>）</w:t>
      </w:r>
    </w:p>
    <w:p w14:paraId="4023F0DA">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u w:val="single"/>
        </w:rPr>
        <w:t>（供应商名称）</w:t>
      </w:r>
      <w:r>
        <w:rPr>
          <w:rFonts w:hint="eastAsia" w:cs="宋体" w:asciiTheme="minorEastAsia" w:hAnsiTheme="minorEastAsia" w:eastAsiaTheme="minorEastAsia"/>
          <w:kern w:val="0"/>
          <w:sz w:val="24"/>
          <w:lang w:val="zh-CN"/>
        </w:rPr>
        <w:t>若成为</w:t>
      </w:r>
      <w:r>
        <w:rPr>
          <w:rFonts w:hint="eastAsia" w:cs="宋体" w:asciiTheme="minorEastAsia" w:hAnsiTheme="minorEastAsia" w:eastAsiaTheme="minorEastAsia"/>
          <w:sz w:val="24"/>
        </w:rPr>
        <w:t>（项目名称）【项目编号：（采购编号）】</w:t>
      </w:r>
      <w:r>
        <w:rPr>
          <w:rFonts w:hint="eastAsia" w:cs="宋体" w:asciiTheme="minorEastAsia" w:hAnsiTheme="minorEastAsia" w:eastAsiaTheme="minorEastAsia"/>
          <w:kern w:val="0"/>
          <w:sz w:val="24"/>
          <w:lang w:val="zh-CN"/>
        </w:rPr>
        <w:t>的成交供应商，将依法采取分包方式履行合同。</w:t>
      </w:r>
      <w:r>
        <w:rPr>
          <w:rFonts w:hint="eastAsia" w:cs="宋体" w:asciiTheme="minorEastAsia" w:hAnsiTheme="minorEastAsia" w:eastAsiaTheme="minorEastAsia"/>
          <w:kern w:val="0"/>
          <w:sz w:val="24"/>
          <w:u w:val="single"/>
        </w:rPr>
        <w:t>（供应商名称）</w:t>
      </w:r>
      <w:r>
        <w:rPr>
          <w:rFonts w:hint="eastAsia" w:cs="宋体" w:asciiTheme="minorEastAsia" w:hAnsiTheme="minorEastAsia" w:eastAsiaTheme="minorEastAsia"/>
          <w:kern w:val="0"/>
          <w:sz w:val="24"/>
        </w:rPr>
        <w:t>与</w:t>
      </w:r>
      <w:r>
        <w:rPr>
          <w:rFonts w:hint="eastAsia" w:cs="宋体" w:asciiTheme="minorEastAsia" w:hAnsiTheme="minorEastAsia" w:eastAsiaTheme="minorEastAsia"/>
          <w:kern w:val="0"/>
          <w:sz w:val="24"/>
          <w:u w:val="single"/>
        </w:rPr>
        <w:t>（所有分包供应商名称）</w:t>
      </w:r>
      <w:r>
        <w:rPr>
          <w:rFonts w:hint="eastAsia" w:cs="宋体" w:asciiTheme="minorEastAsia" w:hAnsiTheme="minorEastAsia" w:eastAsiaTheme="minorEastAsia"/>
          <w:kern w:val="0"/>
          <w:sz w:val="24"/>
        </w:rPr>
        <w:t>达成分包意向协议</w:t>
      </w:r>
      <w:r>
        <w:rPr>
          <w:rFonts w:hint="eastAsia" w:cs="宋体" w:asciiTheme="minorEastAsia" w:hAnsiTheme="minorEastAsia" w:eastAsiaTheme="minorEastAsia"/>
          <w:kern w:val="0"/>
          <w:sz w:val="24"/>
          <w:lang w:val="zh-CN"/>
        </w:rPr>
        <w:t xml:space="preserve">。 </w:t>
      </w:r>
    </w:p>
    <w:p w14:paraId="0F9369CE">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一、分包标的及数量</w:t>
      </w:r>
    </w:p>
    <w:p w14:paraId="62D898B1">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u w:val="single"/>
        </w:rPr>
        <w:t>（供应商名称）</w:t>
      </w:r>
      <w:r>
        <w:rPr>
          <w:rFonts w:hint="eastAsia" w:cs="宋体" w:asciiTheme="minorEastAsia" w:hAnsiTheme="minorEastAsia" w:eastAsiaTheme="minorEastAsia"/>
          <w:kern w:val="0"/>
          <w:sz w:val="24"/>
          <w:lang w:val="zh-CN"/>
        </w:rPr>
        <w:t>将</w:t>
      </w:r>
      <w:r>
        <w:rPr>
          <w:rFonts w:hint="eastAsia" w:cs="宋体" w:asciiTheme="minorEastAsia" w:hAnsiTheme="minorEastAsia" w:eastAsiaTheme="minorEastAsia"/>
          <w:u w:val="single"/>
        </w:rPr>
        <w:t xml:space="preserve">  </w:t>
      </w:r>
      <w:r>
        <w:rPr>
          <w:rFonts w:cs="宋体" w:asciiTheme="minorEastAsia" w:hAnsiTheme="minorEastAsia" w:eastAsiaTheme="minorEastAsia"/>
          <w:kern w:val="0"/>
          <w:sz w:val="24"/>
          <w:u w:val="single"/>
        </w:rPr>
        <w:t xml:space="preserve"> XX工作内容   </w:t>
      </w:r>
      <w:r>
        <w:rPr>
          <w:rFonts w:hint="eastAsia" w:cs="宋体" w:asciiTheme="minorEastAsia" w:hAnsiTheme="minorEastAsia" w:eastAsiaTheme="minorEastAsia"/>
          <w:sz w:val="24"/>
        </w:rPr>
        <w:t>分包给</w:t>
      </w:r>
      <w:r>
        <w:rPr>
          <w:rFonts w:hint="eastAsia" w:cs="宋体" w:asciiTheme="minorEastAsia" w:hAnsiTheme="minorEastAsia" w:eastAsiaTheme="minorEastAsia"/>
          <w:kern w:val="0"/>
          <w:sz w:val="24"/>
          <w:u w:val="single"/>
        </w:rPr>
        <w:t>（分包供应商1名称）</w:t>
      </w:r>
      <w:r>
        <w:rPr>
          <w:rFonts w:hint="eastAsia" w:cs="宋体" w:asciiTheme="minorEastAsia" w:hAnsiTheme="minorEastAsia" w:eastAsiaTheme="minorEastAsia"/>
          <w:kern w:val="0"/>
          <w:sz w:val="24"/>
          <w:lang w:val="zh-CN"/>
        </w:rPr>
        <w:t>，</w:t>
      </w:r>
      <w:r>
        <w:rPr>
          <w:rFonts w:hint="eastAsia" w:cs="宋体" w:asciiTheme="minorEastAsia" w:hAnsiTheme="minorEastAsia" w:eastAsiaTheme="minorEastAsia"/>
          <w:kern w:val="0"/>
          <w:sz w:val="24"/>
          <w:u w:val="single"/>
        </w:rPr>
        <w:t>（分包供应商2名称），</w:t>
      </w:r>
      <w:r>
        <w:rPr>
          <w:rFonts w:hint="eastAsia" w:cs="宋体" w:asciiTheme="minorEastAsia" w:hAnsiTheme="minorEastAsia" w:eastAsiaTheme="minorEastAsia"/>
          <w:kern w:val="0"/>
          <w:sz w:val="24"/>
          <w:lang w:val="zh-CN"/>
        </w:rPr>
        <w:t>具备承</w:t>
      </w:r>
      <w:r>
        <w:rPr>
          <w:rFonts w:hint="eastAsia" w:cs="宋体" w:asciiTheme="minorEastAsia" w:hAnsiTheme="minorEastAsia" w:eastAsiaTheme="minorEastAsia"/>
          <w:kern w:val="0"/>
          <w:sz w:val="24"/>
        </w:rPr>
        <w:t>担</w:t>
      </w:r>
      <w:r>
        <w:rPr>
          <w:rFonts w:hint="eastAsia" w:cs="宋体" w:asciiTheme="minorEastAsia" w:hAnsiTheme="minorEastAsia" w:eastAsiaTheme="minorEastAsia"/>
          <w:kern w:val="0"/>
          <w:sz w:val="24"/>
          <w:u w:val="single"/>
          <w:lang w:val="zh-CN"/>
        </w:rPr>
        <w:t>XX工作内容</w:t>
      </w:r>
      <w:r>
        <w:rPr>
          <w:rFonts w:hint="eastAsia" w:cs="宋体" w:asciiTheme="minorEastAsia" w:hAnsiTheme="minorEastAsia" w:eastAsiaTheme="minorEastAsia"/>
          <w:kern w:val="0"/>
          <w:sz w:val="24"/>
          <w:lang w:val="zh-CN"/>
        </w:rPr>
        <w:t>相应资质条件且不得再次分包；</w:t>
      </w:r>
    </w:p>
    <w:p w14:paraId="466D768E">
      <w:pPr>
        <w:pStyle w:val="631"/>
      </w:pPr>
      <w:r>
        <w:rPr>
          <w:rFonts w:hint="eastAsia"/>
        </w:rPr>
        <w:t>……</w:t>
      </w:r>
    </w:p>
    <w:p w14:paraId="7DF65449">
      <w:pPr>
        <w:ind w:firstLine="305"/>
        <w:rPr>
          <w:rFonts w:asciiTheme="minorEastAsia" w:hAnsiTheme="minorEastAsia" w:eastAsiaTheme="minorEastAsia"/>
        </w:rPr>
      </w:pPr>
      <w:r>
        <w:rPr>
          <w:rFonts w:hint="eastAsia" w:asciiTheme="minorEastAsia" w:hAnsiTheme="minorEastAsia" w:eastAsiaTheme="minorEastAsia"/>
          <w:lang w:val="zh-CN"/>
        </w:rPr>
        <w:t xml:space="preserve"> </w:t>
      </w:r>
    </w:p>
    <w:p w14:paraId="6EED1FFB">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二、分包供应商中小企业合同份额（如果有）</w:t>
      </w:r>
    </w:p>
    <w:p w14:paraId="260C3E88">
      <w:pPr>
        <w:snapToGrid w:val="0"/>
        <w:spacing w:line="360" w:lineRule="auto"/>
        <w:ind w:firstLine="576"/>
        <w:rPr>
          <w:rFonts w:ascii="宋体" w:hAnsi="宋体" w:cs="宋体"/>
          <w:b/>
          <w:kern w:val="0"/>
          <w:sz w:val="24"/>
          <w:lang w:val="zh-CN"/>
        </w:rPr>
      </w:pPr>
      <w:r>
        <w:rPr>
          <w:rFonts w:ascii="宋体" w:hAnsi="宋体" w:cs="宋体"/>
          <w:kern w:val="0"/>
          <w:sz w:val="24"/>
        </w:rPr>
        <w:t>1、</w:t>
      </w:r>
      <w:r>
        <w:rPr>
          <w:rFonts w:hint="eastAsia" w:ascii="宋体" w:hAnsi="宋体" w:cs="宋体"/>
          <w:kern w:val="0"/>
          <w:sz w:val="24"/>
          <w:u w:val="single"/>
        </w:rPr>
        <w:t>（分包供应商X</w:t>
      </w:r>
      <w:r>
        <w:rPr>
          <w:rFonts w:ascii="宋体" w:hAnsi="宋体" w:cs="宋体"/>
          <w:kern w:val="0"/>
          <w:sz w:val="24"/>
          <w:u w:val="single"/>
        </w:rPr>
        <w:t>,</w:t>
      </w:r>
      <w:r>
        <w:rPr>
          <w:rFonts w:hint="eastAsia" w:ascii="宋体" w:hAnsi="宋体" w:cs="宋体"/>
          <w:kern w:val="0"/>
          <w:sz w:val="24"/>
          <w:u w:val="single"/>
        </w:rPr>
        <w:t>……）提供的货物全部由小微企业制造，</w:t>
      </w:r>
      <w:r>
        <w:rPr>
          <w:rFonts w:hint="eastAsia" w:ascii="宋体" w:hAnsi="宋体" w:cs="宋体"/>
          <w:kern w:val="0"/>
          <w:sz w:val="24"/>
        </w:rPr>
        <w:t>其合同份额占到合同总金额</w:t>
      </w:r>
      <w:r>
        <w:rPr>
          <w:rFonts w:hint="eastAsia" w:ascii="宋体" w:hAnsi="宋体" w:cs="宋体"/>
          <w:kern w:val="0"/>
          <w:sz w:val="24"/>
          <w:u w:val="single"/>
        </w:rPr>
        <w:t xml:space="preserve">     </w:t>
      </w:r>
      <w:r>
        <w:rPr>
          <w:rFonts w:hint="eastAsia" w:ascii="宋体" w:hAnsi="宋体" w:cs="宋体"/>
          <w:kern w:val="0"/>
          <w:sz w:val="24"/>
        </w:rPr>
        <w:t>%以上</w:t>
      </w:r>
      <w:r>
        <w:rPr>
          <w:rFonts w:hint="eastAsia" w:ascii="宋体" w:hAnsi="宋体" w:cs="宋体"/>
        </w:rPr>
        <w:t>。</w:t>
      </w:r>
      <w:r>
        <w:rPr>
          <w:rFonts w:hint="eastAsia" w:ascii="宋体" w:hAnsi="宋体" w:cs="宋体"/>
          <w:b/>
          <w:kern w:val="0"/>
          <w:sz w:val="24"/>
          <w:lang w:val="zh-CN"/>
        </w:rPr>
        <w:t>（未预留份额专门面向中小企业采购的采购项目，以及预留份额中的非预留部分采购包，允许分包的，分包意向协议约定小微企业的合同份额占到合同总金额30%以上的，对大中型企业的报价按评审标准确定的比例给予扣除。供应商</w:t>
      </w:r>
      <w:r>
        <w:rPr>
          <w:rFonts w:hint="eastAsia" w:ascii="宋体" w:hAnsi="宋体" w:cs="宋体"/>
          <w:b/>
          <w:sz w:val="24"/>
        </w:rPr>
        <w:t>拟享受以上价格扣除政策的，填写有关内容。</w:t>
      </w:r>
      <w:r>
        <w:rPr>
          <w:rFonts w:hint="eastAsia" w:ascii="宋体" w:hAnsi="宋体" w:cs="宋体"/>
          <w:b/>
          <w:kern w:val="0"/>
          <w:sz w:val="24"/>
          <w:lang w:val="zh-CN"/>
        </w:rPr>
        <w:t>）</w:t>
      </w:r>
    </w:p>
    <w:p w14:paraId="5EB0C515">
      <w:pPr>
        <w:spacing w:line="360" w:lineRule="auto"/>
        <w:ind w:firstLine="480" w:firstLineChars="200"/>
        <w:rPr>
          <w:rFonts w:ascii="宋体" w:hAnsi="宋体" w:cs="宋体"/>
          <w:b/>
          <w:bCs/>
          <w:kern w:val="0"/>
          <w:sz w:val="24"/>
          <w:lang w:val="zh-CN"/>
        </w:rPr>
      </w:pPr>
      <w:r>
        <w:rPr>
          <w:rFonts w:hint="eastAsia" w:ascii="宋体" w:hAnsi="宋体" w:cs="宋体"/>
          <w:sz w:val="24"/>
        </w:rPr>
        <w:t>2、</w:t>
      </w:r>
      <w:bookmarkStart w:id="74" w:name="_Hlk101133173"/>
      <w:r>
        <w:rPr>
          <w:rFonts w:hint="eastAsia" w:ascii="宋体" w:hAnsi="宋体" w:cs="宋体"/>
          <w:sz w:val="24"/>
        </w:rPr>
        <w:t>中小企业合同金额达到</w:t>
      </w:r>
      <w:r>
        <w:rPr>
          <w:rFonts w:hint="eastAsia" w:ascii="宋体" w:hAnsi="宋体" w:cs="宋体"/>
          <w:sz w:val="24"/>
          <w:u w:val="single"/>
        </w:rPr>
        <w:t xml:space="preserve">  </w:t>
      </w:r>
      <w:r>
        <w:rPr>
          <w:rFonts w:hint="eastAsia" w:ascii="宋体" w:hAnsi="宋体" w:cs="宋体"/>
          <w:sz w:val="24"/>
        </w:rPr>
        <w:t>%，其中小微企业合同金额达到</w:t>
      </w:r>
      <w:r>
        <w:rPr>
          <w:rFonts w:hint="eastAsia" w:ascii="宋体" w:hAnsi="宋体" w:cs="宋体"/>
          <w:sz w:val="24"/>
          <w:u w:val="single"/>
        </w:rPr>
        <w:t xml:space="preserve"> </w:t>
      </w:r>
      <w:r>
        <w:rPr>
          <w:rFonts w:hint="eastAsia" w:ascii="宋体" w:hAnsi="宋体" w:cs="宋体"/>
          <w:sz w:val="24"/>
        </w:rPr>
        <w:t>%</w:t>
      </w:r>
      <w:r>
        <w:rPr>
          <w:rFonts w:hint="eastAsia" w:ascii="宋体" w:hAnsi="宋体" w:cs="宋体"/>
          <w:kern w:val="0"/>
          <w:sz w:val="24"/>
          <w:lang w:val="zh-CN"/>
        </w:rPr>
        <w:t>。</w:t>
      </w:r>
      <w:r>
        <w:rPr>
          <w:rFonts w:hint="eastAsia" w:ascii="宋体" w:hAnsi="宋体" w:cs="宋体"/>
          <w:b/>
          <w:bCs/>
          <w:kern w:val="0"/>
          <w:sz w:val="24"/>
          <w:lang w:val="zh-CN"/>
        </w:rPr>
        <w:t>（</w:t>
      </w:r>
      <w:r>
        <w:rPr>
          <w:rFonts w:hint="eastAsia" w:ascii="宋体" w:hAnsi="宋体" w:cs="宋体"/>
          <w:b/>
          <w:bCs/>
          <w:sz w:val="24"/>
        </w:rPr>
        <w:t>要求合同分包形式参加的项目或采购包，供应商按谈判文件第一部分邀请公告申请人的资格要求中规定的</w:t>
      </w:r>
      <w:r>
        <w:rPr>
          <w:rFonts w:hint="eastAsia" w:ascii="宋体" w:hAnsi="宋体" w:cs="宋体"/>
          <w:b/>
          <w:kern w:val="0"/>
          <w:sz w:val="24"/>
          <w:lang w:val="zh-CN"/>
        </w:rPr>
        <w:t>分包意向协议</w:t>
      </w:r>
      <w:r>
        <w:rPr>
          <w:rFonts w:hint="eastAsia" w:ascii="宋体" w:hAnsi="宋体" w:cs="宋体"/>
          <w:b/>
          <w:bCs/>
          <w:sz w:val="24"/>
        </w:rPr>
        <w:t>中中小企业、小微企业合同金额应当达到的比例要求填写。</w:t>
      </w:r>
      <w:r>
        <w:rPr>
          <w:rFonts w:hint="eastAsia" w:ascii="宋体" w:hAnsi="宋体" w:cs="宋体"/>
          <w:b/>
          <w:bCs/>
          <w:kern w:val="0"/>
          <w:sz w:val="24"/>
          <w:lang w:val="zh-CN"/>
        </w:rPr>
        <w:t>）</w:t>
      </w:r>
      <w:bookmarkEnd w:id="74"/>
    </w:p>
    <w:p w14:paraId="4879A81D">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三、分包工作履行期限、地点、方式</w:t>
      </w:r>
    </w:p>
    <w:p w14:paraId="21BEA79E">
      <w:pPr>
        <w:snapToGrid w:val="0"/>
        <w:spacing w:line="360" w:lineRule="auto"/>
        <w:ind w:firstLine="576"/>
        <w:rPr>
          <w:rFonts w:cs="宋体" w:asciiTheme="minorEastAsia" w:hAnsiTheme="minorEastAsia" w:eastAsiaTheme="minorEastAsia"/>
          <w:u w:val="single"/>
        </w:rPr>
      </w:pPr>
      <w:r>
        <w:rPr>
          <w:rFonts w:hint="eastAsia" w:cs="宋体" w:asciiTheme="minorEastAsia" w:hAnsiTheme="minorEastAsia" w:eastAsiaTheme="minorEastAsia"/>
          <w:u w:val="single"/>
        </w:rPr>
        <w:t xml:space="preserve">                                                                                  </w:t>
      </w:r>
    </w:p>
    <w:p w14:paraId="18E887C6">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四、质量</w:t>
      </w:r>
    </w:p>
    <w:p w14:paraId="0555031A">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u w:val="single"/>
        </w:rPr>
        <w:t xml:space="preserve">                                                                                       </w:t>
      </w:r>
    </w:p>
    <w:p w14:paraId="4F0FBD53">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五、价款或者报酬</w:t>
      </w:r>
    </w:p>
    <w:p w14:paraId="79C2DA4E">
      <w:pPr>
        <w:snapToGrid w:val="0"/>
        <w:spacing w:line="360" w:lineRule="auto"/>
        <w:ind w:left="573" w:leftChars="273"/>
        <w:rPr>
          <w:rFonts w:cs="宋体" w:asciiTheme="minorEastAsia" w:hAnsiTheme="minorEastAsia" w:eastAsiaTheme="minorEastAsia"/>
          <w:kern w:val="0"/>
          <w:sz w:val="24"/>
          <w:lang w:val="zh-CN"/>
        </w:rPr>
      </w:pPr>
      <w:r>
        <w:rPr>
          <w:rFonts w:hint="eastAsia" w:cs="宋体" w:asciiTheme="minorEastAsia" w:hAnsiTheme="minorEastAsia" w:eastAsiaTheme="minorEastAsia"/>
          <w:u w:val="single"/>
        </w:rPr>
        <w:t xml:space="preserve">                                                                                     </w:t>
      </w:r>
    </w:p>
    <w:p w14:paraId="5A87CFB3">
      <w:pPr>
        <w:snapToGrid w:val="0"/>
        <w:spacing w:line="360" w:lineRule="auto"/>
        <w:ind w:left="573" w:leftChars="273"/>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六、违约责任</w:t>
      </w:r>
    </w:p>
    <w:p w14:paraId="6A3DA9B1">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u w:val="single"/>
        </w:rPr>
        <w:t xml:space="preserve">                                                                                     </w:t>
      </w:r>
    </w:p>
    <w:p w14:paraId="1D6079F3">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七、争议解决的办法</w:t>
      </w:r>
    </w:p>
    <w:p w14:paraId="670BE736">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u w:val="single"/>
        </w:rPr>
        <w:t xml:space="preserve">                                                                                  </w:t>
      </w:r>
    </w:p>
    <w:p w14:paraId="6DA7F913">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八、其他</w:t>
      </w:r>
    </w:p>
    <w:p w14:paraId="1BF650E5">
      <w:pPr>
        <w:snapToGrid w:val="0"/>
        <w:spacing w:line="360" w:lineRule="auto"/>
        <w:ind w:left="6358" w:leftChars="342" w:hanging="5640" w:hangingChars="2350"/>
        <w:rPr>
          <w:rFonts w:cs="宋体" w:asciiTheme="minorEastAsia" w:hAnsiTheme="minorEastAsia" w:eastAsiaTheme="minorEastAsia"/>
          <w:kern w:val="0"/>
          <w:sz w:val="24"/>
          <w:lang w:val="zh-CN"/>
        </w:rPr>
      </w:pPr>
      <w:r>
        <w:rPr>
          <w:rFonts w:hint="eastAsia" w:cs="宋体" w:asciiTheme="minorEastAsia" w:hAnsiTheme="minorEastAsia" w:eastAsiaTheme="minorEastAsia"/>
          <w:sz w:val="24"/>
        </w:rPr>
        <w:t>中小企业合同金额达到</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%，小微企业合同金额达到</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w:t>
      </w:r>
      <w:r>
        <w:rPr>
          <w:rFonts w:hint="eastAsia" w:cs="宋体" w:asciiTheme="minorEastAsia" w:hAnsiTheme="minorEastAsia" w:eastAsiaTheme="minorEastAsia"/>
          <w:kern w:val="0"/>
          <w:sz w:val="24"/>
          <w:lang w:val="zh-CN"/>
        </w:rPr>
        <w:t xml:space="preserve">  。                                         </w:t>
      </w:r>
    </w:p>
    <w:p w14:paraId="23C6D529">
      <w:pPr>
        <w:snapToGrid w:val="0"/>
        <w:spacing w:line="360" w:lineRule="auto"/>
        <w:ind w:left="5743" w:leftChars="2392" w:hanging="720" w:hangingChars="300"/>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谈判供应商名称(公章)：</w:t>
      </w:r>
    </w:p>
    <w:p w14:paraId="2DF053A5">
      <w:pPr>
        <w:wordWrap w:val="0"/>
        <w:snapToGrid w:val="0"/>
        <w:spacing w:line="360" w:lineRule="auto"/>
        <w:ind w:firstLine="5040" w:firstLineChars="2100"/>
        <w:rPr>
          <w:rStyle w:val="630"/>
        </w:rPr>
      </w:pPr>
      <w:r>
        <w:rPr>
          <w:rStyle w:val="630"/>
          <w:rFonts w:hint="eastAsia"/>
        </w:rPr>
        <w:t>法定代表人（负责人） (签名)：</w:t>
      </w:r>
    </w:p>
    <w:p w14:paraId="5065B065">
      <w:pPr>
        <w:snapToGrid w:val="0"/>
        <w:spacing w:line="360" w:lineRule="auto"/>
        <w:ind w:firstLine="5040" w:firstLineChars="2100"/>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分包供应商名称(公章)：</w:t>
      </w:r>
    </w:p>
    <w:p w14:paraId="7A2F2CFC">
      <w:pPr>
        <w:snapToGrid w:val="0"/>
        <w:spacing w:line="360" w:lineRule="auto"/>
        <w:ind w:firstLine="5040" w:firstLineChars="2100"/>
        <w:rPr>
          <w:rFonts w:cs="宋体" w:asciiTheme="minorEastAsia" w:hAnsiTheme="minorEastAsia" w:eastAsiaTheme="minorEastAsia"/>
          <w:kern w:val="0"/>
          <w:sz w:val="24"/>
          <w:lang w:val="zh-CN"/>
        </w:rPr>
      </w:pPr>
      <w:r>
        <w:rPr>
          <w:rStyle w:val="630"/>
          <w:rFonts w:hint="eastAsia"/>
        </w:rPr>
        <w:t>法定代表人（负责人） (签名)：</w:t>
      </w:r>
    </w:p>
    <w:p w14:paraId="5202D7B7">
      <w:pPr>
        <w:snapToGrid w:val="0"/>
        <w:spacing w:line="360" w:lineRule="auto"/>
        <w:ind w:firstLine="5760" w:firstLineChars="2400"/>
        <w:rPr>
          <w:rFonts w:cs="宋体" w:asciiTheme="minorEastAsia" w:hAnsiTheme="minorEastAsia" w:eastAsiaTheme="minorEastAsia"/>
        </w:rPr>
      </w:pPr>
      <w:r>
        <w:rPr>
          <w:rFonts w:hint="eastAsia" w:cs="宋体" w:asciiTheme="minorEastAsia" w:hAnsiTheme="minorEastAsia" w:eastAsiaTheme="minorEastAsia"/>
          <w:kern w:val="0"/>
          <w:sz w:val="24"/>
          <w:lang w:val="zh-CN"/>
        </w:rPr>
        <w:t>……</w:t>
      </w:r>
    </w:p>
    <w:p w14:paraId="41E85516">
      <w:pPr>
        <w:spacing w:line="360" w:lineRule="auto"/>
        <w:jc w:val="center"/>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 xml:space="preserve">                                        日期：  年  月   日</w:t>
      </w:r>
    </w:p>
    <w:p w14:paraId="12C61FE6">
      <w:pPr>
        <w:widowControl/>
        <w:adjustRightInd/>
        <w:jc w:val="left"/>
        <w:rPr>
          <w:rFonts w:cs="仿宋_GB2312" w:asciiTheme="minorEastAsia" w:hAnsiTheme="minorEastAsia" w:eastAsiaTheme="minorEastAsia"/>
          <w:b/>
          <w:kern w:val="0"/>
          <w:sz w:val="32"/>
          <w:szCs w:val="32"/>
          <w:lang w:val="zh-CN"/>
        </w:rPr>
      </w:pPr>
      <w:r>
        <w:rPr>
          <w:rFonts w:cs="仿宋_GB2312" w:asciiTheme="minorEastAsia" w:hAnsiTheme="minorEastAsia" w:eastAsiaTheme="minorEastAsia"/>
          <w:b/>
          <w:kern w:val="0"/>
          <w:sz w:val="32"/>
          <w:szCs w:val="32"/>
          <w:lang w:val="zh-CN"/>
        </w:rPr>
        <w:br w:type="page"/>
      </w:r>
    </w:p>
    <w:p w14:paraId="39D9832E">
      <w:pPr>
        <w:spacing w:line="360" w:lineRule="auto"/>
        <w:jc w:val="center"/>
        <w:rPr>
          <w:rFonts w:cs="仿宋_GB2312" w:asciiTheme="minorEastAsia" w:hAnsiTheme="minorEastAsia" w:eastAsiaTheme="minorEastAsia"/>
          <w:b/>
          <w:sz w:val="32"/>
          <w:szCs w:val="32"/>
        </w:rPr>
      </w:pPr>
      <w:r>
        <w:rPr>
          <w:rFonts w:hint="eastAsia" w:cs="仿宋_GB2312" w:asciiTheme="minorEastAsia" w:hAnsiTheme="minorEastAsia" w:eastAsiaTheme="minorEastAsia"/>
          <w:b/>
          <w:kern w:val="0"/>
          <w:sz w:val="32"/>
          <w:szCs w:val="32"/>
          <w:lang w:val="zh-CN"/>
        </w:rPr>
        <w:t>五</w:t>
      </w:r>
      <w:r>
        <w:rPr>
          <w:rFonts w:hint="eastAsia" w:cs="仿宋_GB2312" w:asciiTheme="minorEastAsia" w:hAnsiTheme="minorEastAsia" w:eastAsiaTheme="minorEastAsia"/>
          <w:b/>
          <w:sz w:val="32"/>
          <w:szCs w:val="32"/>
        </w:rPr>
        <w:t>、所有资信文件（复印件）</w:t>
      </w:r>
    </w:p>
    <w:p w14:paraId="74EA9E03">
      <w:pPr>
        <w:spacing w:line="360" w:lineRule="auto"/>
        <w:jc w:val="center"/>
        <w:rPr>
          <w:rFonts w:cs="仿宋_GB2312" w:asciiTheme="minorEastAsia" w:hAnsiTheme="minorEastAsia" w:eastAsiaTheme="minorEastAsia"/>
          <w:b/>
          <w:sz w:val="32"/>
          <w:szCs w:val="32"/>
        </w:rPr>
      </w:pPr>
      <w:r>
        <w:rPr>
          <w:rFonts w:hint="eastAsia" w:cs="仿宋_GB2312" w:asciiTheme="minorEastAsia" w:hAnsiTheme="minorEastAsia" w:eastAsiaTheme="minorEastAsia"/>
          <w:sz w:val="24"/>
        </w:rPr>
        <w:t>（由供应商根据采购需求及谈判文件要求编制）</w:t>
      </w:r>
    </w:p>
    <w:p w14:paraId="52A47985">
      <w:pPr>
        <w:spacing w:line="360" w:lineRule="auto"/>
        <w:jc w:val="center"/>
        <w:rPr>
          <w:rFonts w:cs="仿宋_GB2312" w:asciiTheme="minorEastAsia" w:hAnsiTheme="minorEastAsia" w:eastAsiaTheme="minorEastAsia"/>
          <w:b/>
          <w:sz w:val="30"/>
          <w:szCs w:val="30"/>
        </w:rPr>
      </w:pPr>
    </w:p>
    <w:p w14:paraId="4F93C97F">
      <w:pPr>
        <w:snapToGrid w:val="0"/>
        <w:spacing w:line="360" w:lineRule="auto"/>
        <w:ind w:firstLine="5160" w:firstLineChars="2150"/>
        <w:rPr>
          <w:rFonts w:cs="仿宋_GB2312" w:asciiTheme="minorEastAsia" w:hAnsiTheme="minorEastAsia" w:eastAsiaTheme="minorEastAsia"/>
          <w:kern w:val="0"/>
          <w:sz w:val="24"/>
        </w:rPr>
      </w:pPr>
      <w:r>
        <w:rPr>
          <w:rFonts w:hint="eastAsia" w:cs="宋体" w:asciiTheme="minorEastAsia" w:hAnsiTheme="minorEastAsia" w:eastAsiaTheme="minorEastAsia"/>
          <w:kern w:val="0"/>
          <w:sz w:val="24"/>
          <w:lang w:val="zh-CN"/>
        </w:rPr>
        <w:t>谈判供应商名称(公章)</w:t>
      </w:r>
      <w:r>
        <w:rPr>
          <w:rFonts w:hint="eastAsia" w:cs="仿宋_GB2312" w:asciiTheme="minorEastAsia" w:hAnsiTheme="minorEastAsia" w:eastAsiaTheme="minorEastAsia"/>
          <w:kern w:val="0"/>
          <w:sz w:val="24"/>
          <w:lang w:val="zh-CN"/>
        </w:rPr>
        <w:t>：</w:t>
      </w:r>
    </w:p>
    <w:p w14:paraId="2C1CBFF0">
      <w:pPr>
        <w:snapToGrid w:val="0"/>
        <w:spacing w:line="360" w:lineRule="auto"/>
        <w:ind w:firstLine="5160" w:firstLineChars="2150"/>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日期</w:t>
      </w:r>
      <w:r>
        <w:rPr>
          <w:rFonts w:hint="eastAsia" w:cs="仿宋_GB2312" w:asciiTheme="minorEastAsia" w:hAnsiTheme="minorEastAsia" w:eastAsiaTheme="minorEastAsia"/>
          <w:kern w:val="0"/>
          <w:sz w:val="24"/>
        </w:rPr>
        <w:t xml:space="preserve">：   年  </w:t>
      </w:r>
      <w:r>
        <w:rPr>
          <w:rFonts w:hint="eastAsia" w:cs="仿宋_GB2312" w:asciiTheme="minorEastAsia" w:hAnsiTheme="minorEastAsia" w:eastAsiaTheme="minorEastAsia"/>
          <w:kern w:val="0"/>
          <w:sz w:val="24"/>
          <w:lang w:val="zh-CN"/>
        </w:rPr>
        <w:t>月</w:t>
      </w:r>
      <w:r>
        <w:rPr>
          <w:rFonts w:hint="eastAsia" w:cs="仿宋_GB2312" w:asciiTheme="minorEastAsia" w:hAnsiTheme="minorEastAsia" w:eastAsiaTheme="minorEastAsia"/>
          <w:kern w:val="0"/>
          <w:sz w:val="24"/>
        </w:rPr>
        <w:t xml:space="preserve">   </w:t>
      </w:r>
      <w:r>
        <w:rPr>
          <w:rFonts w:hint="eastAsia" w:cs="仿宋_GB2312" w:asciiTheme="minorEastAsia" w:hAnsiTheme="minorEastAsia" w:eastAsiaTheme="minorEastAsia"/>
          <w:kern w:val="0"/>
          <w:sz w:val="24"/>
          <w:lang w:val="zh-CN"/>
        </w:rPr>
        <w:t>日</w:t>
      </w:r>
    </w:p>
    <w:p w14:paraId="0EB9DEDB">
      <w:pPr>
        <w:spacing w:line="360" w:lineRule="auto"/>
        <w:jc w:val="center"/>
        <w:rPr>
          <w:rFonts w:cs="仿宋_GB2312" w:asciiTheme="minorEastAsia" w:hAnsiTheme="minorEastAsia" w:eastAsiaTheme="minorEastAsia"/>
          <w:b/>
          <w:kern w:val="0"/>
          <w:sz w:val="32"/>
          <w:szCs w:val="32"/>
        </w:rPr>
      </w:pPr>
    </w:p>
    <w:p w14:paraId="03382EBD">
      <w:pPr>
        <w:spacing w:line="360" w:lineRule="auto"/>
        <w:jc w:val="center"/>
        <w:rPr>
          <w:rFonts w:cs="仿宋_GB2312" w:asciiTheme="minorEastAsia" w:hAnsiTheme="minorEastAsia" w:eastAsiaTheme="minorEastAsia"/>
          <w:b/>
          <w:bCs/>
          <w:sz w:val="32"/>
          <w:szCs w:val="32"/>
        </w:rPr>
      </w:pPr>
      <w:r>
        <w:rPr>
          <w:rFonts w:hint="eastAsia" w:cs="仿宋_GB2312" w:asciiTheme="minorEastAsia" w:hAnsiTheme="minorEastAsia" w:eastAsiaTheme="minorEastAsia"/>
          <w:b/>
          <w:kern w:val="0"/>
          <w:sz w:val="32"/>
          <w:szCs w:val="32"/>
        </w:rPr>
        <w:t>六</w:t>
      </w:r>
      <w:r>
        <w:rPr>
          <w:rFonts w:hint="eastAsia" w:cs="仿宋_GB2312" w:asciiTheme="minorEastAsia" w:hAnsiTheme="minorEastAsia" w:eastAsiaTheme="minorEastAsia"/>
          <w:b/>
          <w:bCs/>
          <w:sz w:val="32"/>
          <w:szCs w:val="32"/>
        </w:rPr>
        <w:t>、</w:t>
      </w:r>
      <w:r>
        <w:rPr>
          <w:rFonts w:hint="eastAsia" w:cs="仿宋_GB2312" w:asciiTheme="minorEastAsia" w:hAnsiTheme="minorEastAsia" w:eastAsiaTheme="minorEastAsia"/>
          <w:b/>
          <w:kern w:val="0"/>
          <w:sz w:val="32"/>
          <w:szCs w:val="32"/>
          <w:lang w:val="zh-CN"/>
        </w:rPr>
        <w:t>主要业绩证明</w:t>
      </w:r>
    </w:p>
    <w:p w14:paraId="0E268AEE">
      <w:pPr>
        <w:autoSpaceDE w:val="0"/>
        <w:autoSpaceDN w:val="0"/>
        <w:spacing w:line="360" w:lineRule="auto"/>
        <w:ind w:firstLine="120"/>
        <w:rPr>
          <w:rFonts w:cs="仿宋_GB2312" w:asciiTheme="minorEastAsia" w:hAnsiTheme="minorEastAsia" w:eastAsiaTheme="minorEastAsia"/>
          <w:b/>
          <w:sz w:val="24"/>
        </w:rPr>
      </w:pPr>
      <w:r>
        <w:rPr>
          <w:rFonts w:hint="eastAsia" w:cs="仿宋_GB2312" w:asciiTheme="minorEastAsia" w:hAnsiTheme="minorEastAsia" w:eastAsiaTheme="minorEastAsia"/>
          <w:b/>
          <w:sz w:val="24"/>
        </w:rPr>
        <w:t>附表 :相关项目建设业绩一览表</w:t>
      </w:r>
    </w:p>
    <w:tbl>
      <w:tblPr>
        <w:tblStyle w:val="60"/>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28FC0D43">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2D24DFE8">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7C2922F8">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项目</w:t>
            </w:r>
          </w:p>
          <w:p w14:paraId="382CBCAF">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5746DABF">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5A19E519">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项目</w:t>
            </w:r>
          </w:p>
          <w:p w14:paraId="33F1ABC6">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投资</w:t>
            </w:r>
          </w:p>
          <w:p w14:paraId="1620ED7E">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0B89FDE0">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3B829B9B">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项目地址与建设单位联系电话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22A844C9">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所在页码</w:t>
            </w:r>
          </w:p>
        </w:tc>
      </w:tr>
      <w:tr w14:paraId="37BA76E9">
        <w:tblPrEx>
          <w:tblCellMar>
            <w:top w:w="0" w:type="dxa"/>
            <w:left w:w="108" w:type="dxa"/>
            <w:bottom w:w="0" w:type="dxa"/>
            <w:right w:w="108" w:type="dxa"/>
          </w:tblCellMar>
        </w:tblPrEx>
        <w:trPr>
          <w:trHeight w:val="894" w:hRule="atLeast"/>
        </w:trPr>
        <w:tc>
          <w:tcPr>
            <w:tcW w:w="1800" w:type="dxa"/>
            <w:tcBorders>
              <w:top w:val="single" w:color="auto" w:sz="6" w:space="0"/>
              <w:left w:val="single" w:color="auto" w:sz="6" w:space="0"/>
              <w:bottom w:val="single" w:color="auto" w:sz="6" w:space="0"/>
              <w:right w:val="single" w:color="auto" w:sz="6" w:space="0"/>
            </w:tcBorders>
          </w:tcPr>
          <w:p w14:paraId="6E725900">
            <w:pPr>
              <w:autoSpaceDE w:val="0"/>
              <w:autoSpaceDN w:val="0"/>
              <w:spacing w:line="360" w:lineRule="auto"/>
              <w:rPr>
                <w:rFonts w:cs="仿宋_GB2312" w:asciiTheme="minorEastAsia" w:hAnsiTheme="minorEastAsia" w:eastAsiaTheme="minorEastAsia"/>
                <w:sz w:val="24"/>
              </w:rPr>
            </w:pPr>
          </w:p>
        </w:tc>
        <w:tc>
          <w:tcPr>
            <w:tcW w:w="951" w:type="dxa"/>
            <w:tcBorders>
              <w:top w:val="single" w:color="auto" w:sz="6" w:space="0"/>
              <w:left w:val="single" w:color="auto" w:sz="6" w:space="0"/>
              <w:bottom w:val="single" w:color="auto" w:sz="6" w:space="0"/>
              <w:right w:val="single" w:color="auto" w:sz="6" w:space="0"/>
            </w:tcBorders>
          </w:tcPr>
          <w:p w14:paraId="2250EDF0">
            <w:pPr>
              <w:autoSpaceDE w:val="0"/>
              <w:autoSpaceDN w:val="0"/>
              <w:spacing w:line="360" w:lineRule="auto"/>
              <w:rPr>
                <w:rFonts w:cs="仿宋_GB2312" w:asciiTheme="minorEastAsia" w:hAnsiTheme="minorEastAsia" w:eastAsiaTheme="minorEastAsia"/>
                <w:sz w:val="24"/>
              </w:rPr>
            </w:pPr>
          </w:p>
        </w:tc>
        <w:tc>
          <w:tcPr>
            <w:tcW w:w="1356" w:type="dxa"/>
            <w:tcBorders>
              <w:top w:val="single" w:color="auto" w:sz="6" w:space="0"/>
              <w:left w:val="single" w:color="auto" w:sz="6" w:space="0"/>
              <w:bottom w:val="single" w:color="auto" w:sz="6" w:space="0"/>
              <w:right w:val="single" w:color="auto" w:sz="6" w:space="0"/>
            </w:tcBorders>
          </w:tcPr>
          <w:p w14:paraId="7884E118">
            <w:pPr>
              <w:autoSpaceDE w:val="0"/>
              <w:autoSpaceDN w:val="0"/>
              <w:spacing w:line="360" w:lineRule="auto"/>
              <w:rPr>
                <w:rFonts w:cs="仿宋_GB2312" w:asciiTheme="minorEastAsia" w:hAnsiTheme="minorEastAsia" w:eastAsiaTheme="minorEastAsia"/>
                <w:sz w:val="24"/>
              </w:rPr>
            </w:pPr>
          </w:p>
        </w:tc>
        <w:tc>
          <w:tcPr>
            <w:tcW w:w="1143" w:type="dxa"/>
            <w:tcBorders>
              <w:top w:val="single" w:color="auto" w:sz="6" w:space="0"/>
              <w:left w:val="single" w:color="auto" w:sz="6" w:space="0"/>
              <w:bottom w:val="single" w:color="auto" w:sz="6" w:space="0"/>
              <w:right w:val="single" w:color="auto" w:sz="6" w:space="0"/>
            </w:tcBorders>
          </w:tcPr>
          <w:p w14:paraId="297F1E66">
            <w:pPr>
              <w:autoSpaceDE w:val="0"/>
              <w:autoSpaceDN w:val="0"/>
              <w:spacing w:line="360" w:lineRule="auto"/>
              <w:rPr>
                <w:rFonts w:cs="仿宋_GB2312" w:asciiTheme="minorEastAsia" w:hAnsiTheme="minorEastAsia" w:eastAsiaTheme="minorEastAsia"/>
                <w:sz w:val="24"/>
              </w:rPr>
            </w:pPr>
          </w:p>
        </w:tc>
        <w:tc>
          <w:tcPr>
            <w:tcW w:w="1155" w:type="dxa"/>
            <w:tcBorders>
              <w:top w:val="single" w:color="auto" w:sz="6" w:space="0"/>
              <w:left w:val="single" w:color="auto" w:sz="6" w:space="0"/>
              <w:bottom w:val="single" w:color="auto" w:sz="6" w:space="0"/>
              <w:right w:val="single" w:color="auto" w:sz="6" w:space="0"/>
            </w:tcBorders>
          </w:tcPr>
          <w:p w14:paraId="01495840">
            <w:pPr>
              <w:autoSpaceDE w:val="0"/>
              <w:autoSpaceDN w:val="0"/>
              <w:spacing w:line="360" w:lineRule="auto"/>
              <w:rPr>
                <w:rFonts w:cs="仿宋_GB2312" w:asciiTheme="minorEastAsia" w:hAnsiTheme="minorEastAsia" w:eastAsiaTheme="minorEastAsia"/>
                <w:sz w:val="24"/>
              </w:rPr>
            </w:pPr>
          </w:p>
        </w:tc>
        <w:tc>
          <w:tcPr>
            <w:tcW w:w="1515" w:type="dxa"/>
            <w:tcBorders>
              <w:top w:val="single" w:color="auto" w:sz="6" w:space="0"/>
              <w:left w:val="single" w:color="auto" w:sz="6" w:space="0"/>
              <w:bottom w:val="single" w:color="auto" w:sz="6" w:space="0"/>
              <w:right w:val="single" w:color="auto" w:sz="6" w:space="0"/>
            </w:tcBorders>
          </w:tcPr>
          <w:p w14:paraId="1EB98196">
            <w:pPr>
              <w:autoSpaceDE w:val="0"/>
              <w:autoSpaceDN w:val="0"/>
              <w:spacing w:line="360" w:lineRule="auto"/>
              <w:rPr>
                <w:rFonts w:cs="仿宋_GB2312" w:asciiTheme="minorEastAsia" w:hAnsiTheme="minorEastAsia" w:eastAsiaTheme="minorEastAsia"/>
                <w:sz w:val="24"/>
              </w:rPr>
            </w:pPr>
          </w:p>
        </w:tc>
        <w:tc>
          <w:tcPr>
            <w:tcW w:w="1215" w:type="dxa"/>
            <w:tcBorders>
              <w:top w:val="single" w:color="auto" w:sz="6" w:space="0"/>
              <w:left w:val="single" w:color="auto" w:sz="6" w:space="0"/>
              <w:bottom w:val="single" w:color="auto" w:sz="6" w:space="0"/>
              <w:right w:val="single" w:color="auto" w:sz="6" w:space="0"/>
            </w:tcBorders>
          </w:tcPr>
          <w:p w14:paraId="59C7881F">
            <w:pPr>
              <w:autoSpaceDE w:val="0"/>
              <w:autoSpaceDN w:val="0"/>
              <w:spacing w:line="360" w:lineRule="auto"/>
              <w:rPr>
                <w:rFonts w:cs="仿宋_GB2312" w:asciiTheme="minorEastAsia" w:hAnsiTheme="minorEastAsia" w:eastAsiaTheme="minorEastAsia"/>
                <w:sz w:val="24"/>
              </w:rPr>
            </w:pPr>
          </w:p>
        </w:tc>
      </w:tr>
      <w:tr w14:paraId="201B7333">
        <w:tblPrEx>
          <w:tblCellMar>
            <w:top w:w="0" w:type="dxa"/>
            <w:left w:w="108" w:type="dxa"/>
            <w:bottom w:w="0" w:type="dxa"/>
            <w:right w:w="108" w:type="dxa"/>
          </w:tblCellMar>
        </w:tblPrEx>
        <w:trPr>
          <w:trHeight w:val="920" w:hRule="atLeast"/>
        </w:trPr>
        <w:tc>
          <w:tcPr>
            <w:tcW w:w="1800" w:type="dxa"/>
            <w:tcBorders>
              <w:top w:val="single" w:color="auto" w:sz="6" w:space="0"/>
              <w:left w:val="single" w:color="auto" w:sz="6" w:space="0"/>
              <w:bottom w:val="single" w:color="auto" w:sz="6" w:space="0"/>
              <w:right w:val="single" w:color="auto" w:sz="6" w:space="0"/>
            </w:tcBorders>
          </w:tcPr>
          <w:p w14:paraId="2533FEA7">
            <w:pPr>
              <w:autoSpaceDE w:val="0"/>
              <w:autoSpaceDN w:val="0"/>
              <w:spacing w:line="360" w:lineRule="auto"/>
              <w:rPr>
                <w:rFonts w:cs="仿宋_GB2312" w:asciiTheme="minorEastAsia" w:hAnsiTheme="minorEastAsia" w:eastAsiaTheme="minorEastAsia"/>
                <w:sz w:val="24"/>
              </w:rPr>
            </w:pPr>
          </w:p>
        </w:tc>
        <w:tc>
          <w:tcPr>
            <w:tcW w:w="951" w:type="dxa"/>
            <w:tcBorders>
              <w:top w:val="single" w:color="auto" w:sz="6" w:space="0"/>
              <w:left w:val="single" w:color="auto" w:sz="6" w:space="0"/>
              <w:bottom w:val="single" w:color="auto" w:sz="6" w:space="0"/>
              <w:right w:val="single" w:color="auto" w:sz="6" w:space="0"/>
            </w:tcBorders>
          </w:tcPr>
          <w:p w14:paraId="095CCF0C">
            <w:pPr>
              <w:autoSpaceDE w:val="0"/>
              <w:autoSpaceDN w:val="0"/>
              <w:spacing w:line="360" w:lineRule="auto"/>
              <w:rPr>
                <w:rFonts w:cs="仿宋_GB2312" w:asciiTheme="minorEastAsia" w:hAnsiTheme="minorEastAsia" w:eastAsiaTheme="minorEastAsia"/>
                <w:sz w:val="24"/>
              </w:rPr>
            </w:pPr>
          </w:p>
        </w:tc>
        <w:tc>
          <w:tcPr>
            <w:tcW w:w="1356" w:type="dxa"/>
            <w:tcBorders>
              <w:top w:val="single" w:color="auto" w:sz="6" w:space="0"/>
              <w:left w:val="single" w:color="auto" w:sz="6" w:space="0"/>
              <w:bottom w:val="single" w:color="auto" w:sz="6" w:space="0"/>
              <w:right w:val="single" w:color="auto" w:sz="6" w:space="0"/>
            </w:tcBorders>
          </w:tcPr>
          <w:p w14:paraId="359B3FEF">
            <w:pPr>
              <w:autoSpaceDE w:val="0"/>
              <w:autoSpaceDN w:val="0"/>
              <w:spacing w:line="360" w:lineRule="auto"/>
              <w:rPr>
                <w:rFonts w:cs="仿宋_GB2312" w:asciiTheme="minorEastAsia" w:hAnsiTheme="minorEastAsia" w:eastAsiaTheme="minorEastAsia"/>
                <w:sz w:val="24"/>
              </w:rPr>
            </w:pPr>
          </w:p>
        </w:tc>
        <w:tc>
          <w:tcPr>
            <w:tcW w:w="1143" w:type="dxa"/>
            <w:tcBorders>
              <w:top w:val="single" w:color="auto" w:sz="6" w:space="0"/>
              <w:left w:val="single" w:color="auto" w:sz="6" w:space="0"/>
              <w:bottom w:val="single" w:color="auto" w:sz="6" w:space="0"/>
              <w:right w:val="single" w:color="auto" w:sz="6" w:space="0"/>
            </w:tcBorders>
          </w:tcPr>
          <w:p w14:paraId="1752AB47">
            <w:pPr>
              <w:autoSpaceDE w:val="0"/>
              <w:autoSpaceDN w:val="0"/>
              <w:spacing w:line="360" w:lineRule="auto"/>
              <w:rPr>
                <w:rFonts w:cs="仿宋_GB2312" w:asciiTheme="minorEastAsia" w:hAnsiTheme="minorEastAsia" w:eastAsiaTheme="minorEastAsia"/>
                <w:sz w:val="24"/>
              </w:rPr>
            </w:pPr>
          </w:p>
        </w:tc>
        <w:tc>
          <w:tcPr>
            <w:tcW w:w="1155" w:type="dxa"/>
            <w:tcBorders>
              <w:top w:val="single" w:color="auto" w:sz="6" w:space="0"/>
              <w:left w:val="single" w:color="auto" w:sz="6" w:space="0"/>
              <w:bottom w:val="single" w:color="auto" w:sz="6" w:space="0"/>
              <w:right w:val="single" w:color="auto" w:sz="6" w:space="0"/>
            </w:tcBorders>
          </w:tcPr>
          <w:p w14:paraId="5843C3BC">
            <w:pPr>
              <w:autoSpaceDE w:val="0"/>
              <w:autoSpaceDN w:val="0"/>
              <w:spacing w:line="360" w:lineRule="auto"/>
              <w:rPr>
                <w:rFonts w:cs="仿宋_GB2312" w:asciiTheme="minorEastAsia" w:hAnsiTheme="minorEastAsia" w:eastAsiaTheme="minorEastAsia"/>
                <w:sz w:val="24"/>
              </w:rPr>
            </w:pPr>
          </w:p>
        </w:tc>
        <w:tc>
          <w:tcPr>
            <w:tcW w:w="1515" w:type="dxa"/>
            <w:tcBorders>
              <w:top w:val="single" w:color="auto" w:sz="6" w:space="0"/>
              <w:left w:val="single" w:color="auto" w:sz="6" w:space="0"/>
              <w:bottom w:val="single" w:color="auto" w:sz="6" w:space="0"/>
              <w:right w:val="single" w:color="auto" w:sz="6" w:space="0"/>
            </w:tcBorders>
          </w:tcPr>
          <w:p w14:paraId="7D4B0C77">
            <w:pPr>
              <w:autoSpaceDE w:val="0"/>
              <w:autoSpaceDN w:val="0"/>
              <w:spacing w:line="360" w:lineRule="auto"/>
              <w:rPr>
                <w:rFonts w:cs="仿宋_GB2312" w:asciiTheme="minorEastAsia" w:hAnsiTheme="minorEastAsia" w:eastAsiaTheme="minorEastAsia"/>
                <w:sz w:val="24"/>
              </w:rPr>
            </w:pPr>
          </w:p>
        </w:tc>
        <w:tc>
          <w:tcPr>
            <w:tcW w:w="1215" w:type="dxa"/>
            <w:tcBorders>
              <w:top w:val="single" w:color="auto" w:sz="6" w:space="0"/>
              <w:left w:val="single" w:color="auto" w:sz="6" w:space="0"/>
              <w:bottom w:val="single" w:color="auto" w:sz="6" w:space="0"/>
              <w:right w:val="single" w:color="auto" w:sz="6" w:space="0"/>
            </w:tcBorders>
          </w:tcPr>
          <w:p w14:paraId="6FBD9CA5">
            <w:pPr>
              <w:autoSpaceDE w:val="0"/>
              <w:autoSpaceDN w:val="0"/>
              <w:spacing w:line="360" w:lineRule="auto"/>
              <w:rPr>
                <w:rFonts w:cs="仿宋_GB2312" w:asciiTheme="minorEastAsia" w:hAnsiTheme="minorEastAsia" w:eastAsiaTheme="minorEastAsia"/>
                <w:sz w:val="24"/>
              </w:rPr>
            </w:pPr>
          </w:p>
        </w:tc>
      </w:tr>
      <w:tr w14:paraId="31CD61D6">
        <w:tblPrEx>
          <w:tblCellMar>
            <w:top w:w="0" w:type="dxa"/>
            <w:left w:w="108" w:type="dxa"/>
            <w:bottom w:w="0" w:type="dxa"/>
            <w:right w:w="108" w:type="dxa"/>
          </w:tblCellMar>
        </w:tblPrEx>
        <w:trPr>
          <w:trHeight w:val="933" w:hRule="atLeast"/>
        </w:trPr>
        <w:tc>
          <w:tcPr>
            <w:tcW w:w="1800" w:type="dxa"/>
            <w:tcBorders>
              <w:top w:val="single" w:color="auto" w:sz="6" w:space="0"/>
              <w:left w:val="single" w:color="auto" w:sz="6" w:space="0"/>
              <w:bottom w:val="single" w:color="auto" w:sz="6" w:space="0"/>
              <w:right w:val="single" w:color="auto" w:sz="6" w:space="0"/>
            </w:tcBorders>
          </w:tcPr>
          <w:p w14:paraId="69C187BD">
            <w:pPr>
              <w:autoSpaceDE w:val="0"/>
              <w:autoSpaceDN w:val="0"/>
              <w:spacing w:line="360" w:lineRule="auto"/>
              <w:rPr>
                <w:rFonts w:cs="仿宋_GB2312" w:asciiTheme="minorEastAsia" w:hAnsiTheme="minorEastAsia" w:eastAsiaTheme="minorEastAsia"/>
                <w:sz w:val="24"/>
              </w:rPr>
            </w:pPr>
          </w:p>
        </w:tc>
        <w:tc>
          <w:tcPr>
            <w:tcW w:w="951" w:type="dxa"/>
            <w:tcBorders>
              <w:top w:val="single" w:color="auto" w:sz="6" w:space="0"/>
              <w:left w:val="single" w:color="auto" w:sz="6" w:space="0"/>
              <w:bottom w:val="single" w:color="auto" w:sz="6" w:space="0"/>
              <w:right w:val="single" w:color="auto" w:sz="6" w:space="0"/>
            </w:tcBorders>
          </w:tcPr>
          <w:p w14:paraId="08D5FAC4">
            <w:pPr>
              <w:autoSpaceDE w:val="0"/>
              <w:autoSpaceDN w:val="0"/>
              <w:spacing w:line="360" w:lineRule="auto"/>
              <w:rPr>
                <w:rFonts w:cs="仿宋_GB2312" w:asciiTheme="minorEastAsia" w:hAnsiTheme="minorEastAsia" w:eastAsiaTheme="minorEastAsia"/>
                <w:sz w:val="24"/>
              </w:rPr>
            </w:pPr>
          </w:p>
        </w:tc>
        <w:tc>
          <w:tcPr>
            <w:tcW w:w="1356" w:type="dxa"/>
            <w:tcBorders>
              <w:top w:val="single" w:color="auto" w:sz="6" w:space="0"/>
              <w:left w:val="single" w:color="auto" w:sz="6" w:space="0"/>
              <w:bottom w:val="single" w:color="auto" w:sz="6" w:space="0"/>
              <w:right w:val="single" w:color="auto" w:sz="6" w:space="0"/>
            </w:tcBorders>
          </w:tcPr>
          <w:p w14:paraId="7B13F2AC">
            <w:pPr>
              <w:autoSpaceDE w:val="0"/>
              <w:autoSpaceDN w:val="0"/>
              <w:spacing w:line="360" w:lineRule="auto"/>
              <w:rPr>
                <w:rFonts w:cs="仿宋_GB2312" w:asciiTheme="minorEastAsia" w:hAnsiTheme="minorEastAsia" w:eastAsiaTheme="minorEastAsia"/>
                <w:sz w:val="24"/>
              </w:rPr>
            </w:pPr>
          </w:p>
        </w:tc>
        <w:tc>
          <w:tcPr>
            <w:tcW w:w="1143" w:type="dxa"/>
            <w:tcBorders>
              <w:top w:val="single" w:color="auto" w:sz="6" w:space="0"/>
              <w:left w:val="single" w:color="auto" w:sz="6" w:space="0"/>
              <w:bottom w:val="single" w:color="auto" w:sz="6" w:space="0"/>
              <w:right w:val="single" w:color="auto" w:sz="6" w:space="0"/>
            </w:tcBorders>
          </w:tcPr>
          <w:p w14:paraId="6DEE22BC">
            <w:pPr>
              <w:autoSpaceDE w:val="0"/>
              <w:autoSpaceDN w:val="0"/>
              <w:spacing w:line="360" w:lineRule="auto"/>
              <w:rPr>
                <w:rFonts w:cs="仿宋_GB2312" w:asciiTheme="minorEastAsia" w:hAnsiTheme="minorEastAsia" w:eastAsiaTheme="minorEastAsia"/>
                <w:sz w:val="24"/>
              </w:rPr>
            </w:pPr>
          </w:p>
        </w:tc>
        <w:tc>
          <w:tcPr>
            <w:tcW w:w="1155" w:type="dxa"/>
            <w:tcBorders>
              <w:top w:val="single" w:color="auto" w:sz="6" w:space="0"/>
              <w:left w:val="single" w:color="auto" w:sz="6" w:space="0"/>
              <w:bottom w:val="single" w:color="auto" w:sz="6" w:space="0"/>
              <w:right w:val="single" w:color="auto" w:sz="6" w:space="0"/>
            </w:tcBorders>
          </w:tcPr>
          <w:p w14:paraId="02512079">
            <w:pPr>
              <w:autoSpaceDE w:val="0"/>
              <w:autoSpaceDN w:val="0"/>
              <w:spacing w:line="360" w:lineRule="auto"/>
              <w:rPr>
                <w:rFonts w:cs="仿宋_GB2312" w:asciiTheme="minorEastAsia" w:hAnsiTheme="minorEastAsia" w:eastAsiaTheme="minorEastAsia"/>
                <w:sz w:val="24"/>
              </w:rPr>
            </w:pPr>
          </w:p>
        </w:tc>
        <w:tc>
          <w:tcPr>
            <w:tcW w:w="1515" w:type="dxa"/>
            <w:tcBorders>
              <w:top w:val="single" w:color="auto" w:sz="6" w:space="0"/>
              <w:left w:val="single" w:color="auto" w:sz="6" w:space="0"/>
              <w:bottom w:val="single" w:color="auto" w:sz="6" w:space="0"/>
              <w:right w:val="single" w:color="auto" w:sz="6" w:space="0"/>
            </w:tcBorders>
          </w:tcPr>
          <w:p w14:paraId="1ABD354F">
            <w:pPr>
              <w:autoSpaceDE w:val="0"/>
              <w:autoSpaceDN w:val="0"/>
              <w:spacing w:line="360" w:lineRule="auto"/>
              <w:rPr>
                <w:rFonts w:cs="仿宋_GB2312" w:asciiTheme="minorEastAsia" w:hAnsiTheme="minorEastAsia" w:eastAsiaTheme="minorEastAsia"/>
                <w:sz w:val="24"/>
              </w:rPr>
            </w:pPr>
          </w:p>
        </w:tc>
        <w:tc>
          <w:tcPr>
            <w:tcW w:w="1215" w:type="dxa"/>
            <w:tcBorders>
              <w:top w:val="single" w:color="auto" w:sz="6" w:space="0"/>
              <w:left w:val="single" w:color="auto" w:sz="6" w:space="0"/>
              <w:bottom w:val="single" w:color="auto" w:sz="6" w:space="0"/>
              <w:right w:val="single" w:color="auto" w:sz="6" w:space="0"/>
            </w:tcBorders>
          </w:tcPr>
          <w:p w14:paraId="030A5019">
            <w:pPr>
              <w:autoSpaceDE w:val="0"/>
              <w:autoSpaceDN w:val="0"/>
              <w:spacing w:line="360" w:lineRule="auto"/>
              <w:rPr>
                <w:rFonts w:cs="仿宋_GB2312" w:asciiTheme="minorEastAsia" w:hAnsiTheme="minorEastAsia" w:eastAsiaTheme="minorEastAsia"/>
                <w:sz w:val="24"/>
              </w:rPr>
            </w:pPr>
          </w:p>
        </w:tc>
      </w:tr>
      <w:tr w14:paraId="706C4FB4">
        <w:tblPrEx>
          <w:tblCellMar>
            <w:top w:w="0" w:type="dxa"/>
            <w:left w:w="108" w:type="dxa"/>
            <w:bottom w:w="0" w:type="dxa"/>
            <w:right w:w="108" w:type="dxa"/>
          </w:tblCellMar>
        </w:tblPrEx>
        <w:trPr>
          <w:trHeight w:val="933" w:hRule="atLeast"/>
        </w:trPr>
        <w:tc>
          <w:tcPr>
            <w:tcW w:w="1800" w:type="dxa"/>
            <w:tcBorders>
              <w:top w:val="single" w:color="auto" w:sz="6" w:space="0"/>
              <w:left w:val="single" w:color="auto" w:sz="6" w:space="0"/>
              <w:bottom w:val="single" w:color="auto" w:sz="6" w:space="0"/>
              <w:right w:val="single" w:color="auto" w:sz="6" w:space="0"/>
            </w:tcBorders>
          </w:tcPr>
          <w:p w14:paraId="63760F7B">
            <w:pPr>
              <w:autoSpaceDE w:val="0"/>
              <w:autoSpaceDN w:val="0"/>
              <w:spacing w:line="360" w:lineRule="auto"/>
              <w:rPr>
                <w:rFonts w:cs="仿宋_GB2312" w:asciiTheme="minorEastAsia" w:hAnsiTheme="minorEastAsia" w:eastAsiaTheme="minorEastAsia"/>
                <w:sz w:val="24"/>
              </w:rPr>
            </w:pPr>
          </w:p>
        </w:tc>
        <w:tc>
          <w:tcPr>
            <w:tcW w:w="951" w:type="dxa"/>
            <w:tcBorders>
              <w:top w:val="single" w:color="auto" w:sz="6" w:space="0"/>
              <w:left w:val="single" w:color="auto" w:sz="6" w:space="0"/>
              <w:bottom w:val="single" w:color="auto" w:sz="6" w:space="0"/>
              <w:right w:val="single" w:color="auto" w:sz="6" w:space="0"/>
            </w:tcBorders>
          </w:tcPr>
          <w:p w14:paraId="316084E9">
            <w:pPr>
              <w:autoSpaceDE w:val="0"/>
              <w:autoSpaceDN w:val="0"/>
              <w:spacing w:line="360" w:lineRule="auto"/>
              <w:rPr>
                <w:rFonts w:cs="仿宋_GB2312" w:asciiTheme="minorEastAsia" w:hAnsiTheme="minorEastAsia" w:eastAsiaTheme="minorEastAsia"/>
                <w:sz w:val="24"/>
              </w:rPr>
            </w:pPr>
          </w:p>
        </w:tc>
        <w:tc>
          <w:tcPr>
            <w:tcW w:w="1356" w:type="dxa"/>
            <w:tcBorders>
              <w:top w:val="single" w:color="auto" w:sz="6" w:space="0"/>
              <w:left w:val="single" w:color="auto" w:sz="6" w:space="0"/>
              <w:bottom w:val="single" w:color="auto" w:sz="6" w:space="0"/>
              <w:right w:val="single" w:color="auto" w:sz="6" w:space="0"/>
            </w:tcBorders>
          </w:tcPr>
          <w:p w14:paraId="7D982D38">
            <w:pPr>
              <w:autoSpaceDE w:val="0"/>
              <w:autoSpaceDN w:val="0"/>
              <w:spacing w:line="360" w:lineRule="auto"/>
              <w:rPr>
                <w:rFonts w:cs="仿宋_GB2312" w:asciiTheme="minorEastAsia" w:hAnsiTheme="minorEastAsia" w:eastAsiaTheme="minorEastAsia"/>
                <w:sz w:val="24"/>
              </w:rPr>
            </w:pPr>
          </w:p>
        </w:tc>
        <w:tc>
          <w:tcPr>
            <w:tcW w:w="1143" w:type="dxa"/>
            <w:tcBorders>
              <w:top w:val="single" w:color="auto" w:sz="6" w:space="0"/>
              <w:left w:val="single" w:color="auto" w:sz="6" w:space="0"/>
              <w:bottom w:val="single" w:color="auto" w:sz="6" w:space="0"/>
              <w:right w:val="single" w:color="auto" w:sz="6" w:space="0"/>
            </w:tcBorders>
          </w:tcPr>
          <w:p w14:paraId="4787E1E0">
            <w:pPr>
              <w:autoSpaceDE w:val="0"/>
              <w:autoSpaceDN w:val="0"/>
              <w:spacing w:line="360" w:lineRule="auto"/>
              <w:rPr>
                <w:rFonts w:cs="仿宋_GB2312" w:asciiTheme="minorEastAsia" w:hAnsiTheme="minorEastAsia" w:eastAsiaTheme="minorEastAsia"/>
                <w:sz w:val="24"/>
              </w:rPr>
            </w:pPr>
          </w:p>
        </w:tc>
        <w:tc>
          <w:tcPr>
            <w:tcW w:w="1155" w:type="dxa"/>
            <w:tcBorders>
              <w:top w:val="single" w:color="auto" w:sz="6" w:space="0"/>
              <w:left w:val="single" w:color="auto" w:sz="6" w:space="0"/>
              <w:bottom w:val="single" w:color="auto" w:sz="6" w:space="0"/>
              <w:right w:val="single" w:color="auto" w:sz="6" w:space="0"/>
            </w:tcBorders>
          </w:tcPr>
          <w:p w14:paraId="7A6EE7C6">
            <w:pPr>
              <w:autoSpaceDE w:val="0"/>
              <w:autoSpaceDN w:val="0"/>
              <w:spacing w:line="360" w:lineRule="auto"/>
              <w:rPr>
                <w:rFonts w:cs="仿宋_GB2312" w:asciiTheme="minorEastAsia" w:hAnsiTheme="minorEastAsia" w:eastAsiaTheme="minorEastAsia"/>
                <w:sz w:val="24"/>
              </w:rPr>
            </w:pPr>
          </w:p>
        </w:tc>
        <w:tc>
          <w:tcPr>
            <w:tcW w:w="1515" w:type="dxa"/>
            <w:tcBorders>
              <w:top w:val="single" w:color="auto" w:sz="6" w:space="0"/>
              <w:left w:val="single" w:color="auto" w:sz="6" w:space="0"/>
              <w:bottom w:val="single" w:color="auto" w:sz="6" w:space="0"/>
              <w:right w:val="single" w:color="auto" w:sz="6" w:space="0"/>
            </w:tcBorders>
          </w:tcPr>
          <w:p w14:paraId="7E7FF8E8">
            <w:pPr>
              <w:autoSpaceDE w:val="0"/>
              <w:autoSpaceDN w:val="0"/>
              <w:spacing w:line="360" w:lineRule="auto"/>
              <w:rPr>
                <w:rFonts w:cs="仿宋_GB2312" w:asciiTheme="minorEastAsia" w:hAnsiTheme="minorEastAsia" w:eastAsiaTheme="minorEastAsia"/>
                <w:sz w:val="24"/>
              </w:rPr>
            </w:pPr>
          </w:p>
        </w:tc>
        <w:tc>
          <w:tcPr>
            <w:tcW w:w="1215" w:type="dxa"/>
            <w:tcBorders>
              <w:top w:val="single" w:color="auto" w:sz="6" w:space="0"/>
              <w:left w:val="single" w:color="auto" w:sz="6" w:space="0"/>
              <w:bottom w:val="single" w:color="auto" w:sz="6" w:space="0"/>
              <w:right w:val="single" w:color="auto" w:sz="6" w:space="0"/>
            </w:tcBorders>
          </w:tcPr>
          <w:p w14:paraId="53FCB8D3">
            <w:pPr>
              <w:autoSpaceDE w:val="0"/>
              <w:autoSpaceDN w:val="0"/>
              <w:spacing w:line="360" w:lineRule="auto"/>
              <w:rPr>
                <w:rFonts w:cs="仿宋_GB2312" w:asciiTheme="minorEastAsia" w:hAnsiTheme="minorEastAsia" w:eastAsiaTheme="minorEastAsia"/>
                <w:sz w:val="24"/>
              </w:rPr>
            </w:pPr>
          </w:p>
        </w:tc>
      </w:tr>
      <w:tr w14:paraId="59409E50">
        <w:tblPrEx>
          <w:tblCellMar>
            <w:top w:w="0" w:type="dxa"/>
            <w:left w:w="108" w:type="dxa"/>
            <w:bottom w:w="0" w:type="dxa"/>
            <w:right w:w="108" w:type="dxa"/>
          </w:tblCellMar>
        </w:tblPrEx>
        <w:trPr>
          <w:trHeight w:val="927" w:hRule="atLeast"/>
        </w:trPr>
        <w:tc>
          <w:tcPr>
            <w:tcW w:w="1800" w:type="dxa"/>
            <w:tcBorders>
              <w:top w:val="single" w:color="auto" w:sz="6" w:space="0"/>
              <w:left w:val="single" w:color="auto" w:sz="6" w:space="0"/>
              <w:bottom w:val="single" w:color="auto" w:sz="6" w:space="0"/>
              <w:right w:val="single" w:color="auto" w:sz="6" w:space="0"/>
            </w:tcBorders>
          </w:tcPr>
          <w:p w14:paraId="241A4B92">
            <w:pPr>
              <w:autoSpaceDE w:val="0"/>
              <w:autoSpaceDN w:val="0"/>
              <w:spacing w:line="360" w:lineRule="auto"/>
              <w:rPr>
                <w:rFonts w:cs="仿宋_GB2312" w:asciiTheme="minorEastAsia" w:hAnsiTheme="minorEastAsia" w:eastAsiaTheme="minorEastAsia"/>
                <w:sz w:val="24"/>
              </w:rPr>
            </w:pPr>
          </w:p>
        </w:tc>
        <w:tc>
          <w:tcPr>
            <w:tcW w:w="951" w:type="dxa"/>
            <w:tcBorders>
              <w:top w:val="single" w:color="auto" w:sz="6" w:space="0"/>
              <w:left w:val="single" w:color="auto" w:sz="6" w:space="0"/>
              <w:bottom w:val="single" w:color="auto" w:sz="6" w:space="0"/>
              <w:right w:val="single" w:color="auto" w:sz="6" w:space="0"/>
            </w:tcBorders>
          </w:tcPr>
          <w:p w14:paraId="37DBB83A">
            <w:pPr>
              <w:autoSpaceDE w:val="0"/>
              <w:autoSpaceDN w:val="0"/>
              <w:spacing w:line="360" w:lineRule="auto"/>
              <w:rPr>
                <w:rFonts w:cs="仿宋_GB2312" w:asciiTheme="minorEastAsia" w:hAnsiTheme="minorEastAsia" w:eastAsiaTheme="minorEastAsia"/>
                <w:sz w:val="24"/>
              </w:rPr>
            </w:pPr>
          </w:p>
        </w:tc>
        <w:tc>
          <w:tcPr>
            <w:tcW w:w="1356" w:type="dxa"/>
            <w:tcBorders>
              <w:top w:val="single" w:color="auto" w:sz="6" w:space="0"/>
              <w:left w:val="single" w:color="auto" w:sz="6" w:space="0"/>
              <w:bottom w:val="single" w:color="auto" w:sz="6" w:space="0"/>
              <w:right w:val="single" w:color="auto" w:sz="6" w:space="0"/>
            </w:tcBorders>
          </w:tcPr>
          <w:p w14:paraId="273023FB">
            <w:pPr>
              <w:autoSpaceDE w:val="0"/>
              <w:autoSpaceDN w:val="0"/>
              <w:spacing w:line="360" w:lineRule="auto"/>
              <w:rPr>
                <w:rFonts w:cs="仿宋_GB2312" w:asciiTheme="minorEastAsia" w:hAnsiTheme="minorEastAsia" w:eastAsiaTheme="minorEastAsia"/>
                <w:sz w:val="24"/>
              </w:rPr>
            </w:pPr>
          </w:p>
        </w:tc>
        <w:tc>
          <w:tcPr>
            <w:tcW w:w="1143" w:type="dxa"/>
            <w:tcBorders>
              <w:top w:val="single" w:color="auto" w:sz="6" w:space="0"/>
              <w:left w:val="single" w:color="auto" w:sz="6" w:space="0"/>
              <w:bottom w:val="single" w:color="auto" w:sz="6" w:space="0"/>
              <w:right w:val="single" w:color="auto" w:sz="6" w:space="0"/>
            </w:tcBorders>
          </w:tcPr>
          <w:p w14:paraId="12AF7A66">
            <w:pPr>
              <w:autoSpaceDE w:val="0"/>
              <w:autoSpaceDN w:val="0"/>
              <w:spacing w:line="360" w:lineRule="auto"/>
              <w:rPr>
                <w:rFonts w:cs="仿宋_GB2312" w:asciiTheme="minorEastAsia" w:hAnsiTheme="minorEastAsia" w:eastAsiaTheme="minorEastAsia"/>
                <w:sz w:val="24"/>
              </w:rPr>
            </w:pPr>
          </w:p>
        </w:tc>
        <w:tc>
          <w:tcPr>
            <w:tcW w:w="1155" w:type="dxa"/>
            <w:tcBorders>
              <w:top w:val="single" w:color="auto" w:sz="6" w:space="0"/>
              <w:left w:val="single" w:color="auto" w:sz="6" w:space="0"/>
              <w:bottom w:val="single" w:color="auto" w:sz="6" w:space="0"/>
              <w:right w:val="single" w:color="auto" w:sz="6" w:space="0"/>
            </w:tcBorders>
          </w:tcPr>
          <w:p w14:paraId="794F366D">
            <w:pPr>
              <w:autoSpaceDE w:val="0"/>
              <w:autoSpaceDN w:val="0"/>
              <w:spacing w:line="360" w:lineRule="auto"/>
              <w:rPr>
                <w:rFonts w:cs="仿宋_GB2312" w:asciiTheme="minorEastAsia" w:hAnsiTheme="minorEastAsia" w:eastAsiaTheme="minorEastAsia"/>
                <w:sz w:val="24"/>
              </w:rPr>
            </w:pPr>
          </w:p>
        </w:tc>
        <w:tc>
          <w:tcPr>
            <w:tcW w:w="1515" w:type="dxa"/>
            <w:tcBorders>
              <w:top w:val="single" w:color="auto" w:sz="6" w:space="0"/>
              <w:left w:val="single" w:color="auto" w:sz="6" w:space="0"/>
              <w:bottom w:val="single" w:color="auto" w:sz="6" w:space="0"/>
              <w:right w:val="single" w:color="auto" w:sz="6" w:space="0"/>
            </w:tcBorders>
          </w:tcPr>
          <w:p w14:paraId="35C17B3E">
            <w:pPr>
              <w:autoSpaceDE w:val="0"/>
              <w:autoSpaceDN w:val="0"/>
              <w:spacing w:line="360" w:lineRule="auto"/>
              <w:rPr>
                <w:rFonts w:cs="仿宋_GB2312" w:asciiTheme="minorEastAsia" w:hAnsiTheme="minorEastAsia" w:eastAsiaTheme="minorEastAsia"/>
                <w:sz w:val="24"/>
              </w:rPr>
            </w:pPr>
          </w:p>
        </w:tc>
        <w:tc>
          <w:tcPr>
            <w:tcW w:w="1215" w:type="dxa"/>
            <w:tcBorders>
              <w:top w:val="single" w:color="auto" w:sz="6" w:space="0"/>
              <w:left w:val="single" w:color="auto" w:sz="6" w:space="0"/>
              <w:bottom w:val="single" w:color="auto" w:sz="6" w:space="0"/>
              <w:right w:val="single" w:color="auto" w:sz="6" w:space="0"/>
            </w:tcBorders>
          </w:tcPr>
          <w:p w14:paraId="277A3FE2">
            <w:pPr>
              <w:autoSpaceDE w:val="0"/>
              <w:autoSpaceDN w:val="0"/>
              <w:spacing w:line="360" w:lineRule="auto"/>
              <w:rPr>
                <w:rFonts w:cs="仿宋_GB2312" w:asciiTheme="minorEastAsia" w:hAnsiTheme="minorEastAsia" w:eastAsiaTheme="minorEastAsia"/>
                <w:sz w:val="24"/>
              </w:rPr>
            </w:pPr>
          </w:p>
        </w:tc>
      </w:tr>
    </w:tbl>
    <w:p w14:paraId="0534002A">
      <w:pPr>
        <w:autoSpaceDE w:val="0"/>
        <w:autoSpaceDN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b/>
          <w:sz w:val="24"/>
        </w:rPr>
        <w:t>注：供应商可按上述的格式自行编制，须随表提交相应的合同复印件和用户单位验收证明并注明所在文件页码。</w:t>
      </w:r>
    </w:p>
    <w:p w14:paraId="62D22FE8">
      <w:pPr>
        <w:autoSpaceDE w:val="0"/>
        <w:autoSpaceDN w:val="0"/>
        <w:spacing w:line="360" w:lineRule="auto"/>
        <w:rPr>
          <w:rFonts w:cs="仿宋_GB2312" w:asciiTheme="minorEastAsia" w:hAnsiTheme="minorEastAsia" w:eastAsiaTheme="minorEastAsia"/>
          <w:sz w:val="24"/>
        </w:rPr>
      </w:pPr>
    </w:p>
    <w:p w14:paraId="2CCC38BB">
      <w:pPr>
        <w:autoSpaceDE w:val="0"/>
        <w:autoSpaceDN w:val="0"/>
        <w:spacing w:line="360" w:lineRule="auto"/>
        <w:ind w:firstLine="5280" w:firstLineChars="2200"/>
        <w:rPr>
          <w:rFonts w:cs="仿宋_GB2312" w:asciiTheme="minorEastAsia" w:hAnsiTheme="minorEastAsia" w:eastAsiaTheme="minorEastAsia"/>
          <w:kern w:val="0"/>
          <w:sz w:val="24"/>
        </w:rPr>
      </w:pPr>
    </w:p>
    <w:p w14:paraId="14B2B56E">
      <w:pPr>
        <w:autoSpaceDE w:val="0"/>
        <w:autoSpaceDN w:val="0"/>
        <w:spacing w:line="360" w:lineRule="auto"/>
        <w:ind w:firstLine="5280" w:firstLineChars="2200"/>
        <w:rPr>
          <w:rFonts w:cs="仿宋_GB2312" w:asciiTheme="minorEastAsia" w:hAnsiTheme="minorEastAsia" w:eastAsiaTheme="minorEastAsia"/>
          <w:kern w:val="0"/>
          <w:sz w:val="24"/>
        </w:rPr>
      </w:pPr>
    </w:p>
    <w:p w14:paraId="5150F2F8">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宋体" w:asciiTheme="minorEastAsia" w:hAnsiTheme="minorEastAsia" w:eastAsiaTheme="minorEastAsia"/>
          <w:kern w:val="0"/>
          <w:sz w:val="24"/>
          <w:lang w:val="zh-CN"/>
        </w:rPr>
        <w:t>谈判供应商名称(公章)</w:t>
      </w:r>
      <w:r>
        <w:rPr>
          <w:rFonts w:hint="eastAsia" w:cs="仿宋_GB2312" w:asciiTheme="minorEastAsia" w:hAnsiTheme="minorEastAsia" w:eastAsiaTheme="minorEastAsia"/>
          <w:kern w:val="0"/>
          <w:sz w:val="24"/>
        </w:rPr>
        <w:t xml:space="preserve">：                       </w:t>
      </w:r>
    </w:p>
    <w:p w14:paraId="211FC276">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14:paraId="21B92318">
      <w:pPr>
        <w:spacing w:line="360" w:lineRule="auto"/>
        <w:jc w:val="center"/>
        <w:rPr>
          <w:rFonts w:cs="仿宋_GB2312" w:asciiTheme="minorEastAsia" w:hAnsiTheme="minorEastAsia" w:eastAsiaTheme="minorEastAsia"/>
          <w:b/>
          <w:bCs/>
          <w:sz w:val="32"/>
          <w:szCs w:val="32"/>
        </w:rPr>
      </w:pPr>
    </w:p>
    <w:p w14:paraId="71D28271">
      <w:pPr>
        <w:spacing w:line="360" w:lineRule="auto"/>
        <w:jc w:val="center"/>
        <w:rPr>
          <w:rFonts w:cs="仿宋_GB2312" w:asciiTheme="minorEastAsia" w:hAnsiTheme="minorEastAsia" w:eastAsiaTheme="minorEastAsia"/>
          <w:b/>
          <w:kern w:val="0"/>
          <w:sz w:val="32"/>
          <w:szCs w:val="32"/>
          <w:lang w:val="zh-CN"/>
        </w:rPr>
      </w:pPr>
      <w:r>
        <w:rPr>
          <w:rFonts w:hint="eastAsia" w:cs="仿宋_GB2312" w:asciiTheme="minorEastAsia" w:hAnsiTheme="minorEastAsia" w:eastAsiaTheme="minorEastAsia"/>
          <w:b/>
          <w:bCs/>
          <w:sz w:val="32"/>
          <w:szCs w:val="32"/>
        </w:rPr>
        <w:t>七、关于</w:t>
      </w:r>
      <w:r>
        <w:rPr>
          <w:rFonts w:hint="eastAsia" w:cs="仿宋_GB2312" w:asciiTheme="minorEastAsia" w:hAnsiTheme="minorEastAsia" w:eastAsiaTheme="minorEastAsia"/>
          <w:b/>
          <w:kern w:val="0"/>
          <w:sz w:val="32"/>
          <w:szCs w:val="32"/>
          <w:lang w:val="zh-CN"/>
        </w:rPr>
        <w:t>对谈判文件中有关条款的拒绝声明</w:t>
      </w:r>
    </w:p>
    <w:p w14:paraId="5519A89C">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（由供应商根据采购需求自行编制）</w:t>
      </w:r>
    </w:p>
    <w:p w14:paraId="54776BD4">
      <w:pPr>
        <w:spacing w:line="360" w:lineRule="auto"/>
        <w:rPr>
          <w:rFonts w:cs="仿宋_GB2312" w:asciiTheme="minorEastAsia" w:hAnsiTheme="minorEastAsia" w:eastAsiaTheme="minorEastAsia"/>
          <w:sz w:val="24"/>
        </w:rPr>
      </w:pPr>
    </w:p>
    <w:p w14:paraId="0804AE31">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宋体" w:asciiTheme="minorEastAsia" w:hAnsiTheme="minorEastAsia" w:eastAsiaTheme="minorEastAsia"/>
          <w:kern w:val="0"/>
          <w:sz w:val="24"/>
          <w:lang w:val="zh-CN"/>
        </w:rPr>
        <w:t>谈判供应商名称(公章)</w:t>
      </w:r>
      <w:r>
        <w:rPr>
          <w:rFonts w:hint="eastAsia" w:cs="仿宋_GB2312" w:asciiTheme="minorEastAsia" w:hAnsiTheme="minorEastAsia" w:eastAsiaTheme="minorEastAsia"/>
          <w:kern w:val="0"/>
          <w:sz w:val="24"/>
        </w:rPr>
        <w:t xml:space="preserve">：    </w:t>
      </w:r>
    </w:p>
    <w:p w14:paraId="4CCE5C88">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 xml:space="preserve">法定代表人（负责人）或委托代理人(签名)：                    </w:t>
      </w:r>
    </w:p>
    <w:p w14:paraId="5F6E5DEB">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14:paraId="0F368BDC">
      <w:pPr>
        <w:spacing w:line="360" w:lineRule="auto"/>
        <w:jc w:val="center"/>
        <w:rPr>
          <w:rFonts w:cs="仿宋_GB2312" w:asciiTheme="minorEastAsia" w:hAnsiTheme="minorEastAsia" w:eastAsiaTheme="minorEastAsia"/>
          <w:b/>
          <w:bCs/>
          <w:sz w:val="32"/>
          <w:szCs w:val="32"/>
        </w:rPr>
      </w:pPr>
    </w:p>
    <w:p w14:paraId="4884FB61">
      <w:pPr>
        <w:spacing w:line="360" w:lineRule="auto"/>
        <w:jc w:val="center"/>
        <w:rPr>
          <w:rFonts w:cs="仿宋_GB2312" w:asciiTheme="minorEastAsia" w:hAnsiTheme="minorEastAsia" w:eastAsiaTheme="minorEastAsia"/>
          <w:b/>
          <w:bCs/>
          <w:sz w:val="32"/>
          <w:szCs w:val="32"/>
        </w:rPr>
      </w:pPr>
    </w:p>
    <w:p w14:paraId="68CD8B75">
      <w:pPr>
        <w:spacing w:line="360" w:lineRule="auto"/>
        <w:jc w:val="center"/>
        <w:rPr>
          <w:rFonts w:cs="仿宋_GB2312" w:asciiTheme="minorEastAsia" w:hAnsiTheme="minorEastAsia" w:eastAsiaTheme="minorEastAsia"/>
          <w:b/>
          <w:bCs/>
          <w:sz w:val="32"/>
          <w:szCs w:val="32"/>
        </w:rPr>
      </w:pPr>
    </w:p>
    <w:p w14:paraId="705E2934">
      <w:pPr>
        <w:spacing w:line="360" w:lineRule="auto"/>
        <w:jc w:val="center"/>
        <w:rPr>
          <w:rFonts w:cs="仿宋_GB2312" w:asciiTheme="minorEastAsia" w:hAnsiTheme="minorEastAsia" w:eastAsiaTheme="minorEastAsia"/>
          <w:b/>
          <w:bCs/>
          <w:sz w:val="32"/>
          <w:szCs w:val="32"/>
        </w:rPr>
      </w:pPr>
    </w:p>
    <w:p w14:paraId="1C914749">
      <w:pPr>
        <w:spacing w:line="360" w:lineRule="auto"/>
        <w:jc w:val="center"/>
        <w:rPr>
          <w:rFonts w:cs="仿宋_GB2312" w:asciiTheme="minorEastAsia" w:hAnsiTheme="minorEastAsia" w:eastAsiaTheme="minorEastAsia"/>
          <w:b/>
          <w:kern w:val="0"/>
          <w:sz w:val="32"/>
          <w:szCs w:val="32"/>
          <w:lang w:val="zh-CN"/>
        </w:rPr>
      </w:pPr>
      <w:r>
        <w:rPr>
          <w:rFonts w:hint="eastAsia" w:cs="仿宋_GB2312" w:asciiTheme="minorEastAsia" w:hAnsiTheme="minorEastAsia" w:eastAsiaTheme="minorEastAsia"/>
          <w:b/>
          <w:bCs/>
          <w:sz w:val="32"/>
          <w:szCs w:val="32"/>
        </w:rPr>
        <w:t>八、认为需要的</w:t>
      </w:r>
      <w:r>
        <w:rPr>
          <w:rFonts w:hint="eastAsia" w:cs="仿宋_GB2312" w:asciiTheme="minorEastAsia" w:hAnsiTheme="minorEastAsia" w:eastAsiaTheme="minorEastAsia"/>
          <w:b/>
          <w:kern w:val="0"/>
          <w:sz w:val="32"/>
          <w:szCs w:val="32"/>
          <w:lang w:val="zh-CN"/>
        </w:rPr>
        <w:t>其他商务文件或说明</w:t>
      </w:r>
    </w:p>
    <w:p w14:paraId="56480727">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（由供应商根据采购需求自行编制）</w:t>
      </w:r>
    </w:p>
    <w:p w14:paraId="3EA44BE5">
      <w:pPr>
        <w:spacing w:line="360" w:lineRule="auto"/>
        <w:jc w:val="center"/>
        <w:rPr>
          <w:rFonts w:cs="仿宋_GB2312" w:asciiTheme="minorEastAsia" w:hAnsiTheme="minorEastAsia" w:eastAsiaTheme="minorEastAsia"/>
          <w:sz w:val="24"/>
        </w:rPr>
      </w:pPr>
    </w:p>
    <w:p w14:paraId="13C9F937">
      <w:pPr>
        <w:spacing w:line="360" w:lineRule="auto"/>
        <w:rPr>
          <w:rFonts w:cs="仿宋_GB2312" w:asciiTheme="minorEastAsia" w:hAnsiTheme="minorEastAsia" w:eastAsiaTheme="minorEastAsia"/>
          <w:sz w:val="24"/>
        </w:rPr>
      </w:pPr>
    </w:p>
    <w:p w14:paraId="72B2430F">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宋体" w:asciiTheme="minorEastAsia" w:hAnsiTheme="minorEastAsia" w:eastAsiaTheme="minorEastAsia"/>
          <w:kern w:val="0"/>
          <w:sz w:val="24"/>
          <w:lang w:val="zh-CN"/>
        </w:rPr>
        <w:t>谈判供应商名称(公章)</w:t>
      </w:r>
      <w:r>
        <w:rPr>
          <w:rFonts w:hint="eastAsia" w:cs="仿宋_GB2312" w:asciiTheme="minorEastAsia" w:hAnsiTheme="minorEastAsia" w:eastAsiaTheme="minorEastAsia"/>
          <w:kern w:val="0"/>
          <w:sz w:val="24"/>
        </w:rPr>
        <w:t xml:space="preserve">：                       </w:t>
      </w:r>
    </w:p>
    <w:p w14:paraId="2F31E4E3">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14:paraId="713CF037">
      <w:pPr>
        <w:spacing w:line="360" w:lineRule="auto"/>
        <w:jc w:val="center"/>
        <w:rPr>
          <w:rFonts w:cs="仿宋_GB2312" w:asciiTheme="minorEastAsia" w:hAnsiTheme="minorEastAsia" w:eastAsiaTheme="minorEastAsia"/>
          <w:b/>
          <w:bCs/>
          <w:sz w:val="32"/>
          <w:szCs w:val="32"/>
        </w:rPr>
      </w:pPr>
    </w:p>
    <w:p w14:paraId="41D101CD">
      <w:pPr>
        <w:spacing w:line="360" w:lineRule="auto"/>
        <w:rPr>
          <w:rFonts w:cs="仿宋_GB2312" w:asciiTheme="minorEastAsia" w:hAnsiTheme="minorEastAsia" w:eastAsiaTheme="minorEastAsia"/>
          <w:b/>
          <w:bCs/>
          <w:kern w:val="0"/>
          <w:sz w:val="24"/>
        </w:rPr>
      </w:pPr>
    </w:p>
    <w:p w14:paraId="57BE079F">
      <w:pPr>
        <w:widowControl/>
        <w:adjustRightInd/>
        <w:jc w:val="left"/>
        <w:rPr>
          <w:rFonts w:cs="仿宋_GB2312" w:asciiTheme="minorEastAsia" w:hAnsiTheme="minorEastAsia" w:eastAsiaTheme="minorEastAsia"/>
          <w:b/>
          <w:sz w:val="32"/>
          <w:szCs w:val="32"/>
        </w:rPr>
      </w:pPr>
      <w:r>
        <w:rPr>
          <w:rFonts w:hint="eastAsia" w:cs="仿宋_GB2312" w:asciiTheme="minorEastAsia" w:hAnsiTheme="minorEastAsia" w:eastAsiaTheme="minorEastAsia"/>
        </w:rPr>
        <w:br w:type="page"/>
      </w:r>
    </w:p>
    <w:p w14:paraId="3639D6C0">
      <w:pPr>
        <w:spacing w:line="360" w:lineRule="auto"/>
        <w:jc w:val="center"/>
        <w:rPr>
          <w:rFonts w:cs="仿宋_GB2312" w:asciiTheme="minorEastAsia" w:hAnsiTheme="minorEastAsia" w:eastAsiaTheme="minorEastAsia"/>
          <w:b/>
          <w:bCs/>
          <w:sz w:val="32"/>
          <w:szCs w:val="32"/>
        </w:rPr>
      </w:pPr>
      <w:r>
        <w:rPr>
          <w:rFonts w:hint="eastAsia" w:cs="仿宋_GB2312" w:asciiTheme="minorEastAsia" w:hAnsiTheme="minorEastAsia" w:eastAsiaTheme="minorEastAsia"/>
          <w:b/>
          <w:bCs/>
          <w:sz w:val="32"/>
          <w:szCs w:val="32"/>
        </w:rPr>
        <w:t>九、技术解决方案</w:t>
      </w:r>
    </w:p>
    <w:p w14:paraId="06109949">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（由供应商根据采购需求及谈判文件要求编制）</w:t>
      </w:r>
    </w:p>
    <w:p w14:paraId="4564E592">
      <w:pPr>
        <w:spacing w:line="360" w:lineRule="auto"/>
        <w:jc w:val="center"/>
        <w:rPr>
          <w:rFonts w:cs="仿宋_GB2312" w:asciiTheme="minorEastAsia" w:hAnsiTheme="minorEastAsia" w:eastAsiaTheme="minorEastAsia"/>
          <w:sz w:val="24"/>
        </w:rPr>
      </w:pPr>
    </w:p>
    <w:p w14:paraId="2E091DC2">
      <w:pPr>
        <w:autoSpaceDE w:val="0"/>
        <w:autoSpaceDN w:val="0"/>
        <w:spacing w:line="360" w:lineRule="auto"/>
        <w:rPr>
          <w:rFonts w:cs="仿宋_GB2312" w:asciiTheme="minorEastAsia" w:hAnsiTheme="minorEastAsia" w:eastAsiaTheme="minorEastAsia"/>
          <w:kern w:val="0"/>
          <w:sz w:val="24"/>
        </w:rPr>
      </w:pPr>
    </w:p>
    <w:p w14:paraId="6437D79F">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宋体" w:asciiTheme="minorEastAsia" w:hAnsiTheme="minorEastAsia" w:eastAsiaTheme="minorEastAsia"/>
          <w:kern w:val="0"/>
          <w:sz w:val="24"/>
          <w:lang w:val="zh-CN"/>
        </w:rPr>
        <w:t>谈判供应商名称(公章)</w:t>
      </w:r>
      <w:r>
        <w:rPr>
          <w:rFonts w:hint="eastAsia" w:cs="仿宋_GB2312" w:asciiTheme="minorEastAsia" w:hAnsiTheme="minorEastAsia" w:eastAsiaTheme="minorEastAsia"/>
          <w:kern w:val="0"/>
          <w:sz w:val="24"/>
        </w:rPr>
        <w:t xml:space="preserve">：                       </w:t>
      </w:r>
    </w:p>
    <w:p w14:paraId="3CA878B2">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14:paraId="0B90F5FD">
      <w:pPr>
        <w:spacing w:line="360" w:lineRule="auto"/>
        <w:jc w:val="center"/>
        <w:rPr>
          <w:rFonts w:cs="仿宋_GB2312" w:asciiTheme="minorEastAsia" w:hAnsiTheme="minorEastAsia" w:eastAsiaTheme="minorEastAsia"/>
          <w:b/>
          <w:bCs/>
          <w:sz w:val="32"/>
          <w:szCs w:val="32"/>
        </w:rPr>
      </w:pPr>
    </w:p>
    <w:p w14:paraId="2ECA3366">
      <w:pPr>
        <w:tabs>
          <w:tab w:val="left" w:pos="2790"/>
          <w:tab w:val="left" w:pos="4230"/>
        </w:tabs>
        <w:autoSpaceDE w:val="0"/>
        <w:autoSpaceDN w:val="0"/>
        <w:spacing w:line="360" w:lineRule="auto"/>
        <w:ind w:right="1400"/>
        <w:jc w:val="center"/>
        <w:rPr>
          <w:rFonts w:cs="仿宋_GB2312" w:asciiTheme="minorEastAsia" w:hAnsiTheme="minorEastAsia" w:eastAsiaTheme="minorEastAsia"/>
          <w:b/>
          <w:bCs/>
          <w:kern w:val="0"/>
          <w:sz w:val="24"/>
          <w:lang w:val="zh-CN"/>
        </w:rPr>
      </w:pPr>
      <w:r>
        <w:rPr>
          <w:rFonts w:hint="eastAsia" w:cs="仿宋_GB2312" w:asciiTheme="minorEastAsia" w:hAnsiTheme="minorEastAsia" w:eastAsiaTheme="minorEastAsia"/>
          <w:b/>
          <w:bCs/>
          <w:kern w:val="0"/>
          <w:sz w:val="24"/>
          <w:lang w:val="zh-CN"/>
        </w:rPr>
        <w:t xml:space="preserve">       </w:t>
      </w:r>
    </w:p>
    <w:p w14:paraId="708F1157">
      <w:pPr>
        <w:snapToGrid w:val="0"/>
        <w:spacing w:line="360" w:lineRule="auto"/>
        <w:jc w:val="center"/>
        <w:rPr>
          <w:rFonts w:cs="仿宋_GB2312" w:asciiTheme="minorEastAsia" w:hAnsiTheme="minorEastAsia" w:eastAsiaTheme="minorEastAsia"/>
          <w:b/>
          <w:sz w:val="32"/>
          <w:szCs w:val="32"/>
        </w:rPr>
      </w:pPr>
      <w:r>
        <w:rPr>
          <w:rFonts w:hint="eastAsia" w:cs="仿宋_GB2312" w:asciiTheme="minorEastAsia" w:hAnsiTheme="minorEastAsia" w:eastAsiaTheme="minorEastAsia"/>
          <w:b/>
          <w:sz w:val="32"/>
          <w:szCs w:val="32"/>
        </w:rPr>
        <w:t>响应产品规格配置清单</w:t>
      </w:r>
    </w:p>
    <w:tbl>
      <w:tblPr>
        <w:tblStyle w:val="60"/>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3CA2E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26DF4196">
            <w:pPr>
              <w:spacing w:line="360" w:lineRule="auto"/>
              <w:jc w:val="center"/>
              <w:rPr>
                <w:rFonts w:cs="仿宋_GB2312" w:asciiTheme="minorEastAsia" w:hAnsiTheme="minorEastAsia" w:eastAsiaTheme="minorEastAsia"/>
                <w:b/>
                <w:sz w:val="24"/>
              </w:rPr>
            </w:pPr>
            <w:r>
              <w:rPr>
                <w:rFonts w:hint="eastAsia" w:cs="仿宋_GB2312" w:asciiTheme="minorEastAsia" w:hAnsiTheme="minorEastAsia" w:eastAsiaTheme="minorEastAsia"/>
                <w:b/>
                <w:sz w:val="24"/>
              </w:rPr>
              <w:t>序号</w:t>
            </w:r>
          </w:p>
        </w:tc>
        <w:tc>
          <w:tcPr>
            <w:tcW w:w="1531" w:type="dxa"/>
            <w:vAlign w:val="center"/>
          </w:tcPr>
          <w:p w14:paraId="65D71CF0">
            <w:pPr>
              <w:spacing w:line="360" w:lineRule="auto"/>
              <w:jc w:val="center"/>
              <w:rPr>
                <w:rFonts w:cs="仿宋_GB2312" w:asciiTheme="minorEastAsia" w:hAnsiTheme="minorEastAsia" w:eastAsiaTheme="minorEastAsia"/>
                <w:b/>
                <w:sz w:val="24"/>
              </w:rPr>
            </w:pPr>
            <w:r>
              <w:rPr>
                <w:rFonts w:hint="eastAsia" w:cs="仿宋_GB2312" w:asciiTheme="minorEastAsia" w:hAnsiTheme="minorEastAsia" w:eastAsiaTheme="minorEastAsia"/>
                <w:b/>
                <w:sz w:val="24"/>
              </w:rPr>
              <w:t>设备名称</w:t>
            </w:r>
          </w:p>
        </w:tc>
        <w:tc>
          <w:tcPr>
            <w:tcW w:w="2160" w:type="dxa"/>
            <w:vAlign w:val="center"/>
          </w:tcPr>
          <w:p w14:paraId="40F9CDCA">
            <w:pPr>
              <w:spacing w:line="360" w:lineRule="auto"/>
              <w:jc w:val="center"/>
              <w:rPr>
                <w:rFonts w:cs="仿宋_GB2312" w:asciiTheme="minorEastAsia" w:hAnsiTheme="minorEastAsia" w:eastAsiaTheme="minorEastAsia"/>
                <w:b/>
                <w:sz w:val="24"/>
              </w:rPr>
            </w:pPr>
            <w:r>
              <w:rPr>
                <w:rFonts w:hint="eastAsia" w:cs="仿宋_GB2312" w:asciiTheme="minorEastAsia" w:hAnsiTheme="minorEastAsia" w:eastAsiaTheme="minorEastAsia"/>
                <w:b/>
                <w:sz w:val="24"/>
              </w:rPr>
              <w:t>响应品牌及型号</w:t>
            </w:r>
          </w:p>
        </w:tc>
        <w:tc>
          <w:tcPr>
            <w:tcW w:w="2340" w:type="dxa"/>
            <w:vAlign w:val="center"/>
          </w:tcPr>
          <w:p w14:paraId="73B38582">
            <w:pPr>
              <w:spacing w:line="360" w:lineRule="auto"/>
              <w:jc w:val="center"/>
              <w:rPr>
                <w:rFonts w:cs="仿宋_GB2312" w:asciiTheme="minorEastAsia" w:hAnsiTheme="minorEastAsia" w:eastAsiaTheme="minorEastAsia"/>
                <w:b/>
                <w:sz w:val="24"/>
              </w:rPr>
            </w:pPr>
            <w:r>
              <w:rPr>
                <w:rFonts w:hint="eastAsia" w:cs="仿宋_GB2312" w:asciiTheme="minorEastAsia" w:hAnsiTheme="minorEastAsia" w:eastAsiaTheme="minorEastAsia"/>
                <w:b/>
                <w:sz w:val="24"/>
              </w:rPr>
              <w:t>规格配置详细说明</w:t>
            </w:r>
          </w:p>
        </w:tc>
        <w:tc>
          <w:tcPr>
            <w:tcW w:w="1080" w:type="dxa"/>
            <w:vAlign w:val="center"/>
          </w:tcPr>
          <w:p w14:paraId="2A0EE766">
            <w:pPr>
              <w:spacing w:line="360" w:lineRule="auto"/>
              <w:jc w:val="center"/>
              <w:rPr>
                <w:rFonts w:cs="仿宋_GB2312" w:asciiTheme="minorEastAsia" w:hAnsiTheme="minorEastAsia" w:eastAsiaTheme="minorEastAsia"/>
                <w:b/>
                <w:sz w:val="24"/>
              </w:rPr>
            </w:pPr>
            <w:r>
              <w:rPr>
                <w:rFonts w:hint="eastAsia" w:cs="仿宋_GB2312" w:asciiTheme="minorEastAsia" w:hAnsiTheme="minorEastAsia" w:eastAsiaTheme="minorEastAsia"/>
                <w:b/>
                <w:sz w:val="24"/>
              </w:rPr>
              <w:t>数量</w:t>
            </w:r>
          </w:p>
        </w:tc>
        <w:tc>
          <w:tcPr>
            <w:tcW w:w="1332" w:type="dxa"/>
            <w:vAlign w:val="center"/>
          </w:tcPr>
          <w:p w14:paraId="269A7966">
            <w:pPr>
              <w:spacing w:line="360" w:lineRule="auto"/>
              <w:jc w:val="center"/>
              <w:rPr>
                <w:rFonts w:cs="仿宋_GB2312" w:asciiTheme="minorEastAsia" w:hAnsiTheme="minorEastAsia" w:eastAsiaTheme="minorEastAsia"/>
                <w:b/>
                <w:sz w:val="24"/>
              </w:rPr>
            </w:pPr>
            <w:r>
              <w:rPr>
                <w:rFonts w:hint="eastAsia" w:cs="仿宋_GB2312" w:asciiTheme="minorEastAsia" w:hAnsiTheme="minorEastAsia" w:eastAsiaTheme="minorEastAsia"/>
                <w:b/>
                <w:sz w:val="24"/>
              </w:rPr>
              <w:t>备注</w:t>
            </w:r>
          </w:p>
        </w:tc>
      </w:tr>
      <w:tr w14:paraId="5310D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71F8F79A">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1</w:t>
            </w:r>
          </w:p>
        </w:tc>
        <w:tc>
          <w:tcPr>
            <w:tcW w:w="1531" w:type="dxa"/>
            <w:vAlign w:val="center"/>
          </w:tcPr>
          <w:p w14:paraId="478C29DB">
            <w:pPr>
              <w:snapToGrid w:val="0"/>
              <w:spacing w:line="360" w:lineRule="auto"/>
              <w:jc w:val="center"/>
              <w:rPr>
                <w:rFonts w:cs="仿宋_GB2312" w:asciiTheme="minorEastAsia" w:hAnsiTheme="minorEastAsia" w:eastAsiaTheme="minorEastAsia"/>
                <w:sz w:val="24"/>
              </w:rPr>
            </w:pPr>
          </w:p>
        </w:tc>
        <w:tc>
          <w:tcPr>
            <w:tcW w:w="2160" w:type="dxa"/>
            <w:vAlign w:val="center"/>
          </w:tcPr>
          <w:p w14:paraId="45096B58">
            <w:pPr>
              <w:snapToGrid w:val="0"/>
              <w:spacing w:line="360" w:lineRule="auto"/>
              <w:jc w:val="center"/>
              <w:rPr>
                <w:rFonts w:cs="仿宋_GB2312" w:asciiTheme="minorEastAsia" w:hAnsiTheme="minorEastAsia" w:eastAsiaTheme="minorEastAsia"/>
                <w:sz w:val="24"/>
              </w:rPr>
            </w:pPr>
          </w:p>
        </w:tc>
        <w:tc>
          <w:tcPr>
            <w:tcW w:w="2340" w:type="dxa"/>
            <w:vAlign w:val="center"/>
          </w:tcPr>
          <w:p w14:paraId="707367A4">
            <w:pPr>
              <w:spacing w:line="360" w:lineRule="auto"/>
              <w:jc w:val="center"/>
              <w:rPr>
                <w:rFonts w:cs="仿宋_GB2312" w:asciiTheme="minorEastAsia" w:hAnsiTheme="minorEastAsia" w:eastAsiaTheme="minorEastAsia"/>
                <w:sz w:val="24"/>
              </w:rPr>
            </w:pPr>
          </w:p>
        </w:tc>
        <w:tc>
          <w:tcPr>
            <w:tcW w:w="1080" w:type="dxa"/>
            <w:vAlign w:val="center"/>
          </w:tcPr>
          <w:p w14:paraId="3ABC685D">
            <w:pPr>
              <w:spacing w:line="360" w:lineRule="auto"/>
              <w:jc w:val="center"/>
              <w:rPr>
                <w:rFonts w:cs="仿宋_GB2312" w:asciiTheme="minorEastAsia" w:hAnsiTheme="minorEastAsia" w:eastAsiaTheme="minorEastAsia"/>
                <w:sz w:val="24"/>
              </w:rPr>
            </w:pPr>
          </w:p>
        </w:tc>
        <w:tc>
          <w:tcPr>
            <w:tcW w:w="1332" w:type="dxa"/>
            <w:vAlign w:val="center"/>
          </w:tcPr>
          <w:p w14:paraId="179DF233">
            <w:pPr>
              <w:spacing w:line="360" w:lineRule="auto"/>
              <w:jc w:val="center"/>
              <w:rPr>
                <w:rFonts w:cs="仿宋_GB2312" w:asciiTheme="minorEastAsia" w:hAnsiTheme="minorEastAsia" w:eastAsiaTheme="minorEastAsia"/>
                <w:sz w:val="24"/>
              </w:rPr>
            </w:pPr>
          </w:p>
        </w:tc>
      </w:tr>
      <w:tr w14:paraId="776E3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56EFAF2A">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2</w:t>
            </w:r>
          </w:p>
        </w:tc>
        <w:tc>
          <w:tcPr>
            <w:tcW w:w="1531" w:type="dxa"/>
            <w:vAlign w:val="center"/>
          </w:tcPr>
          <w:p w14:paraId="6C69748D">
            <w:pPr>
              <w:snapToGrid w:val="0"/>
              <w:spacing w:line="360" w:lineRule="auto"/>
              <w:jc w:val="center"/>
              <w:rPr>
                <w:rFonts w:cs="仿宋_GB2312" w:asciiTheme="minorEastAsia" w:hAnsiTheme="minorEastAsia" w:eastAsiaTheme="minorEastAsia"/>
                <w:sz w:val="24"/>
              </w:rPr>
            </w:pPr>
          </w:p>
        </w:tc>
        <w:tc>
          <w:tcPr>
            <w:tcW w:w="2160" w:type="dxa"/>
            <w:vAlign w:val="center"/>
          </w:tcPr>
          <w:p w14:paraId="5067C037">
            <w:pPr>
              <w:snapToGrid w:val="0"/>
              <w:spacing w:line="360" w:lineRule="auto"/>
              <w:jc w:val="center"/>
              <w:rPr>
                <w:rFonts w:cs="仿宋_GB2312" w:asciiTheme="minorEastAsia" w:hAnsiTheme="minorEastAsia" w:eastAsiaTheme="minorEastAsia"/>
                <w:sz w:val="24"/>
              </w:rPr>
            </w:pPr>
          </w:p>
        </w:tc>
        <w:tc>
          <w:tcPr>
            <w:tcW w:w="2340" w:type="dxa"/>
            <w:vAlign w:val="center"/>
          </w:tcPr>
          <w:p w14:paraId="628C7D12">
            <w:pPr>
              <w:spacing w:line="360" w:lineRule="auto"/>
              <w:jc w:val="center"/>
              <w:rPr>
                <w:rFonts w:cs="仿宋_GB2312" w:asciiTheme="minorEastAsia" w:hAnsiTheme="minorEastAsia" w:eastAsiaTheme="minorEastAsia"/>
                <w:sz w:val="24"/>
              </w:rPr>
            </w:pPr>
          </w:p>
        </w:tc>
        <w:tc>
          <w:tcPr>
            <w:tcW w:w="1080" w:type="dxa"/>
            <w:vAlign w:val="center"/>
          </w:tcPr>
          <w:p w14:paraId="47CA8981">
            <w:pPr>
              <w:spacing w:line="360" w:lineRule="auto"/>
              <w:jc w:val="center"/>
              <w:rPr>
                <w:rFonts w:cs="仿宋_GB2312" w:asciiTheme="minorEastAsia" w:hAnsiTheme="minorEastAsia" w:eastAsiaTheme="minorEastAsia"/>
                <w:sz w:val="24"/>
              </w:rPr>
            </w:pPr>
          </w:p>
        </w:tc>
        <w:tc>
          <w:tcPr>
            <w:tcW w:w="1332" w:type="dxa"/>
            <w:vAlign w:val="center"/>
          </w:tcPr>
          <w:p w14:paraId="51EA1122">
            <w:pPr>
              <w:spacing w:line="360" w:lineRule="auto"/>
              <w:jc w:val="center"/>
              <w:rPr>
                <w:rFonts w:cs="仿宋_GB2312" w:asciiTheme="minorEastAsia" w:hAnsiTheme="minorEastAsia" w:eastAsiaTheme="minorEastAsia"/>
                <w:sz w:val="24"/>
              </w:rPr>
            </w:pPr>
          </w:p>
        </w:tc>
      </w:tr>
      <w:tr w14:paraId="7DC2D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22E10242">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3</w:t>
            </w:r>
          </w:p>
        </w:tc>
        <w:tc>
          <w:tcPr>
            <w:tcW w:w="1531" w:type="dxa"/>
            <w:vAlign w:val="center"/>
          </w:tcPr>
          <w:p w14:paraId="6CCFF2B1">
            <w:pPr>
              <w:snapToGrid w:val="0"/>
              <w:spacing w:line="360" w:lineRule="auto"/>
              <w:jc w:val="center"/>
              <w:rPr>
                <w:rFonts w:cs="仿宋_GB2312" w:asciiTheme="minorEastAsia" w:hAnsiTheme="minorEastAsia" w:eastAsiaTheme="minorEastAsia"/>
                <w:sz w:val="24"/>
              </w:rPr>
            </w:pPr>
          </w:p>
        </w:tc>
        <w:tc>
          <w:tcPr>
            <w:tcW w:w="2160" w:type="dxa"/>
            <w:vAlign w:val="center"/>
          </w:tcPr>
          <w:p w14:paraId="24483E02">
            <w:pPr>
              <w:snapToGrid w:val="0"/>
              <w:spacing w:line="360" w:lineRule="auto"/>
              <w:jc w:val="center"/>
              <w:rPr>
                <w:rFonts w:cs="仿宋_GB2312" w:asciiTheme="minorEastAsia" w:hAnsiTheme="minorEastAsia" w:eastAsiaTheme="minorEastAsia"/>
                <w:sz w:val="24"/>
              </w:rPr>
            </w:pPr>
          </w:p>
        </w:tc>
        <w:tc>
          <w:tcPr>
            <w:tcW w:w="2340" w:type="dxa"/>
            <w:vAlign w:val="center"/>
          </w:tcPr>
          <w:p w14:paraId="69923B11">
            <w:pPr>
              <w:spacing w:line="360" w:lineRule="auto"/>
              <w:jc w:val="center"/>
              <w:rPr>
                <w:rFonts w:cs="仿宋_GB2312" w:asciiTheme="minorEastAsia" w:hAnsiTheme="minorEastAsia" w:eastAsiaTheme="minorEastAsia"/>
                <w:sz w:val="24"/>
              </w:rPr>
            </w:pPr>
          </w:p>
        </w:tc>
        <w:tc>
          <w:tcPr>
            <w:tcW w:w="1080" w:type="dxa"/>
            <w:vAlign w:val="center"/>
          </w:tcPr>
          <w:p w14:paraId="4836CDE6">
            <w:pPr>
              <w:spacing w:line="360" w:lineRule="auto"/>
              <w:jc w:val="center"/>
              <w:rPr>
                <w:rFonts w:cs="仿宋_GB2312" w:asciiTheme="minorEastAsia" w:hAnsiTheme="minorEastAsia" w:eastAsiaTheme="minorEastAsia"/>
                <w:sz w:val="24"/>
              </w:rPr>
            </w:pPr>
          </w:p>
        </w:tc>
        <w:tc>
          <w:tcPr>
            <w:tcW w:w="1332" w:type="dxa"/>
            <w:vAlign w:val="center"/>
          </w:tcPr>
          <w:p w14:paraId="0FDA1876">
            <w:pPr>
              <w:spacing w:line="360" w:lineRule="auto"/>
              <w:jc w:val="center"/>
              <w:rPr>
                <w:rFonts w:cs="仿宋_GB2312" w:asciiTheme="minorEastAsia" w:hAnsiTheme="minorEastAsia" w:eastAsiaTheme="minorEastAsia"/>
                <w:sz w:val="24"/>
              </w:rPr>
            </w:pPr>
          </w:p>
        </w:tc>
      </w:tr>
      <w:tr w14:paraId="65043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2AE591CD">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4</w:t>
            </w:r>
          </w:p>
        </w:tc>
        <w:tc>
          <w:tcPr>
            <w:tcW w:w="1531" w:type="dxa"/>
            <w:vAlign w:val="center"/>
          </w:tcPr>
          <w:p w14:paraId="204C936F">
            <w:pPr>
              <w:snapToGrid w:val="0"/>
              <w:spacing w:line="360" w:lineRule="auto"/>
              <w:jc w:val="center"/>
              <w:rPr>
                <w:rFonts w:cs="仿宋_GB2312" w:asciiTheme="minorEastAsia" w:hAnsiTheme="minorEastAsia" w:eastAsiaTheme="minorEastAsia"/>
                <w:sz w:val="24"/>
              </w:rPr>
            </w:pPr>
          </w:p>
        </w:tc>
        <w:tc>
          <w:tcPr>
            <w:tcW w:w="2160" w:type="dxa"/>
            <w:vAlign w:val="center"/>
          </w:tcPr>
          <w:p w14:paraId="2468ACC4">
            <w:pPr>
              <w:snapToGrid w:val="0"/>
              <w:spacing w:line="360" w:lineRule="auto"/>
              <w:jc w:val="center"/>
              <w:rPr>
                <w:rFonts w:cs="仿宋_GB2312" w:asciiTheme="minorEastAsia" w:hAnsiTheme="minorEastAsia" w:eastAsiaTheme="minorEastAsia"/>
                <w:sz w:val="24"/>
              </w:rPr>
            </w:pPr>
          </w:p>
        </w:tc>
        <w:tc>
          <w:tcPr>
            <w:tcW w:w="2340" w:type="dxa"/>
            <w:vAlign w:val="center"/>
          </w:tcPr>
          <w:p w14:paraId="47E13816">
            <w:pPr>
              <w:spacing w:line="360" w:lineRule="auto"/>
              <w:jc w:val="center"/>
              <w:rPr>
                <w:rFonts w:cs="仿宋_GB2312" w:asciiTheme="minorEastAsia" w:hAnsiTheme="minorEastAsia" w:eastAsiaTheme="minorEastAsia"/>
                <w:sz w:val="24"/>
              </w:rPr>
            </w:pPr>
          </w:p>
        </w:tc>
        <w:tc>
          <w:tcPr>
            <w:tcW w:w="1080" w:type="dxa"/>
            <w:vAlign w:val="center"/>
          </w:tcPr>
          <w:p w14:paraId="130B9F10">
            <w:pPr>
              <w:spacing w:line="360" w:lineRule="auto"/>
              <w:jc w:val="center"/>
              <w:rPr>
                <w:rFonts w:cs="仿宋_GB2312" w:asciiTheme="minorEastAsia" w:hAnsiTheme="minorEastAsia" w:eastAsiaTheme="minorEastAsia"/>
                <w:sz w:val="24"/>
              </w:rPr>
            </w:pPr>
          </w:p>
        </w:tc>
        <w:tc>
          <w:tcPr>
            <w:tcW w:w="1332" w:type="dxa"/>
            <w:vAlign w:val="center"/>
          </w:tcPr>
          <w:p w14:paraId="7BC7A0BE">
            <w:pPr>
              <w:spacing w:line="360" w:lineRule="auto"/>
              <w:jc w:val="center"/>
              <w:rPr>
                <w:rFonts w:cs="仿宋_GB2312" w:asciiTheme="minorEastAsia" w:hAnsiTheme="minorEastAsia" w:eastAsiaTheme="minorEastAsia"/>
                <w:sz w:val="24"/>
              </w:rPr>
            </w:pPr>
          </w:p>
        </w:tc>
      </w:tr>
      <w:tr w14:paraId="4E8BF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3CE47FA4">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5</w:t>
            </w:r>
          </w:p>
        </w:tc>
        <w:tc>
          <w:tcPr>
            <w:tcW w:w="1531" w:type="dxa"/>
            <w:vAlign w:val="center"/>
          </w:tcPr>
          <w:p w14:paraId="2069377E">
            <w:pPr>
              <w:snapToGrid w:val="0"/>
              <w:spacing w:line="360" w:lineRule="auto"/>
              <w:jc w:val="center"/>
              <w:rPr>
                <w:rFonts w:cs="仿宋_GB2312" w:asciiTheme="minorEastAsia" w:hAnsiTheme="minorEastAsia" w:eastAsiaTheme="minorEastAsia"/>
                <w:sz w:val="24"/>
              </w:rPr>
            </w:pPr>
          </w:p>
        </w:tc>
        <w:tc>
          <w:tcPr>
            <w:tcW w:w="2160" w:type="dxa"/>
            <w:vAlign w:val="center"/>
          </w:tcPr>
          <w:p w14:paraId="4CADED78">
            <w:pPr>
              <w:snapToGrid w:val="0"/>
              <w:spacing w:line="360" w:lineRule="auto"/>
              <w:jc w:val="center"/>
              <w:rPr>
                <w:rFonts w:cs="仿宋_GB2312" w:asciiTheme="minorEastAsia" w:hAnsiTheme="minorEastAsia" w:eastAsiaTheme="minorEastAsia"/>
                <w:sz w:val="24"/>
              </w:rPr>
            </w:pPr>
          </w:p>
        </w:tc>
        <w:tc>
          <w:tcPr>
            <w:tcW w:w="2340" w:type="dxa"/>
            <w:vAlign w:val="center"/>
          </w:tcPr>
          <w:p w14:paraId="3ED6023F">
            <w:pPr>
              <w:spacing w:line="360" w:lineRule="auto"/>
              <w:jc w:val="center"/>
              <w:rPr>
                <w:rFonts w:cs="仿宋_GB2312" w:asciiTheme="minorEastAsia" w:hAnsiTheme="minorEastAsia" w:eastAsiaTheme="minorEastAsia"/>
                <w:sz w:val="24"/>
              </w:rPr>
            </w:pPr>
          </w:p>
        </w:tc>
        <w:tc>
          <w:tcPr>
            <w:tcW w:w="1080" w:type="dxa"/>
            <w:vAlign w:val="center"/>
          </w:tcPr>
          <w:p w14:paraId="4C4A63C6">
            <w:pPr>
              <w:spacing w:line="360" w:lineRule="auto"/>
              <w:jc w:val="center"/>
              <w:rPr>
                <w:rFonts w:cs="仿宋_GB2312" w:asciiTheme="minorEastAsia" w:hAnsiTheme="minorEastAsia" w:eastAsiaTheme="minorEastAsia"/>
                <w:sz w:val="24"/>
              </w:rPr>
            </w:pPr>
          </w:p>
        </w:tc>
        <w:tc>
          <w:tcPr>
            <w:tcW w:w="1332" w:type="dxa"/>
            <w:vAlign w:val="center"/>
          </w:tcPr>
          <w:p w14:paraId="41A2C097">
            <w:pPr>
              <w:spacing w:line="360" w:lineRule="auto"/>
              <w:jc w:val="center"/>
              <w:rPr>
                <w:rFonts w:cs="仿宋_GB2312" w:asciiTheme="minorEastAsia" w:hAnsiTheme="minorEastAsia" w:eastAsiaTheme="minorEastAsia"/>
                <w:sz w:val="24"/>
              </w:rPr>
            </w:pPr>
          </w:p>
        </w:tc>
      </w:tr>
    </w:tbl>
    <w:p w14:paraId="01B4C524">
      <w:pPr>
        <w:autoSpaceDE w:val="0"/>
        <w:autoSpaceDN w:val="0"/>
        <w:spacing w:line="360" w:lineRule="auto"/>
        <w:rPr>
          <w:rFonts w:cs="仿宋_GB2312" w:asciiTheme="minorEastAsia" w:hAnsiTheme="minorEastAsia" w:eastAsiaTheme="minorEastAsia"/>
          <w:b/>
          <w:kern w:val="0"/>
          <w:sz w:val="28"/>
          <w:szCs w:val="28"/>
        </w:rPr>
      </w:pPr>
      <w:r>
        <w:rPr>
          <w:rFonts w:hint="eastAsia" w:cs="仿宋_GB2312" w:asciiTheme="minorEastAsia" w:hAnsiTheme="minorEastAsia" w:eastAsiaTheme="minorEastAsia"/>
          <w:b/>
          <w:kern w:val="0"/>
          <w:sz w:val="28"/>
          <w:szCs w:val="28"/>
        </w:rPr>
        <w:t>注：</w:t>
      </w:r>
      <w:r>
        <w:rPr>
          <w:rFonts w:hint="eastAsia" w:cs="仿宋_GB2312" w:asciiTheme="minorEastAsia" w:hAnsiTheme="minorEastAsia" w:eastAsiaTheme="minorEastAsia"/>
          <w:b/>
          <w:sz w:val="28"/>
          <w:szCs w:val="28"/>
        </w:rPr>
        <w:t>如果本项目涉及硬件设备采购，须在响应文件中提供此配置清单。</w:t>
      </w:r>
    </w:p>
    <w:p w14:paraId="5B13B827">
      <w:pPr>
        <w:spacing w:line="360" w:lineRule="auto"/>
        <w:ind w:firstLine="1333" w:firstLineChars="400"/>
        <w:jc w:val="left"/>
        <w:rPr>
          <w:rFonts w:asciiTheme="minorEastAsia" w:hAnsiTheme="minorEastAsia" w:eastAsiaTheme="minorEastAsia"/>
          <w:b/>
          <w:spacing w:val="6"/>
          <w:sz w:val="32"/>
          <w:szCs w:val="32"/>
        </w:rPr>
      </w:pPr>
    </w:p>
    <w:p w14:paraId="6E28C4AC">
      <w:pPr>
        <w:spacing w:line="360" w:lineRule="auto"/>
        <w:ind w:firstLine="1333" w:firstLineChars="400"/>
        <w:jc w:val="left"/>
        <w:rPr>
          <w:rFonts w:asciiTheme="minorEastAsia" w:hAnsiTheme="minorEastAsia" w:eastAsiaTheme="minorEastAsia"/>
          <w:b/>
          <w:spacing w:val="6"/>
          <w:sz w:val="32"/>
          <w:szCs w:val="32"/>
        </w:rPr>
      </w:pPr>
    </w:p>
    <w:p w14:paraId="28065384">
      <w:pPr>
        <w:spacing w:line="360" w:lineRule="auto"/>
        <w:ind w:firstLine="1333" w:firstLineChars="400"/>
        <w:jc w:val="left"/>
        <w:rPr>
          <w:rFonts w:asciiTheme="minorEastAsia" w:hAnsiTheme="minorEastAsia" w:eastAsiaTheme="minorEastAsia"/>
          <w:b/>
          <w:spacing w:val="6"/>
          <w:sz w:val="32"/>
          <w:szCs w:val="32"/>
        </w:rPr>
      </w:pPr>
      <w:r>
        <w:rPr>
          <w:rFonts w:hint="eastAsia" w:asciiTheme="minorEastAsia" w:hAnsiTheme="minorEastAsia" w:eastAsiaTheme="minorEastAsia"/>
          <w:b/>
          <w:spacing w:val="6"/>
          <w:sz w:val="32"/>
          <w:szCs w:val="32"/>
        </w:rPr>
        <w:t>节能产品认证证书</w:t>
      </w:r>
    </w:p>
    <w:p w14:paraId="71F2F100">
      <w:pPr>
        <w:spacing w:line="360" w:lineRule="auto"/>
        <w:ind w:firstLine="1333" w:firstLineChars="400"/>
        <w:jc w:val="left"/>
        <w:rPr>
          <w:rFonts w:asciiTheme="minorEastAsia" w:hAnsiTheme="minorEastAsia" w:eastAsiaTheme="minorEastAsia"/>
          <w:b/>
          <w:spacing w:val="6"/>
          <w:sz w:val="32"/>
          <w:szCs w:val="32"/>
        </w:rPr>
      </w:pPr>
    </w:p>
    <w:p w14:paraId="74B13837">
      <w:pPr>
        <w:spacing w:line="360" w:lineRule="auto"/>
        <w:rPr>
          <w:rFonts w:asciiTheme="minorEastAsia" w:hAnsiTheme="minorEastAsia" w:eastAsiaTheme="minorEastAsia"/>
          <w:b/>
          <w:bCs/>
          <w:sz w:val="24"/>
        </w:rPr>
      </w:pPr>
      <w:r>
        <w:rPr>
          <w:rFonts w:hint="eastAsia" w:asciiTheme="minorEastAsia" w:hAnsiTheme="minorEastAsia" w:eastAsiaTheme="minorEastAsia"/>
          <w:b/>
          <w:bCs/>
          <w:sz w:val="24"/>
        </w:rPr>
        <w:t xml:space="preserve"> </w:t>
      </w:r>
    </w:p>
    <w:p w14:paraId="727F2B55">
      <w:pPr>
        <w:spacing w:line="360" w:lineRule="auto"/>
        <w:ind w:firstLine="1000" w:firstLineChars="300"/>
        <w:jc w:val="left"/>
        <w:rPr>
          <w:rFonts w:asciiTheme="minorEastAsia" w:hAnsiTheme="minorEastAsia" w:eastAsiaTheme="minorEastAsia"/>
          <w:b/>
          <w:spacing w:val="6"/>
          <w:sz w:val="32"/>
          <w:szCs w:val="32"/>
        </w:rPr>
      </w:pPr>
      <w:r>
        <w:rPr>
          <w:rFonts w:hint="eastAsia" w:asciiTheme="minorEastAsia" w:hAnsiTheme="minorEastAsia" w:eastAsiaTheme="minorEastAsia"/>
          <w:b/>
          <w:spacing w:val="6"/>
          <w:sz w:val="32"/>
          <w:szCs w:val="32"/>
        </w:rPr>
        <w:t>环境标志产品认证证书</w:t>
      </w:r>
    </w:p>
    <w:p w14:paraId="6A6BA5E2">
      <w:pPr>
        <w:autoSpaceDE w:val="0"/>
        <w:autoSpaceDN w:val="0"/>
        <w:spacing w:line="360" w:lineRule="auto"/>
        <w:rPr>
          <w:rFonts w:cs="仿宋_GB2312" w:asciiTheme="minorEastAsia" w:hAnsiTheme="minorEastAsia" w:eastAsiaTheme="minorEastAsia"/>
          <w:b/>
          <w:kern w:val="0"/>
          <w:sz w:val="28"/>
          <w:szCs w:val="28"/>
        </w:rPr>
      </w:pPr>
    </w:p>
    <w:p w14:paraId="7B02254A">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宋体" w:asciiTheme="minorEastAsia" w:hAnsiTheme="minorEastAsia" w:eastAsiaTheme="minorEastAsia"/>
          <w:kern w:val="0"/>
          <w:sz w:val="24"/>
          <w:lang w:val="zh-CN"/>
        </w:rPr>
        <w:t>谈判供应商名称(公章)</w:t>
      </w:r>
      <w:r>
        <w:rPr>
          <w:rFonts w:hint="eastAsia" w:cs="仿宋_GB2312" w:asciiTheme="minorEastAsia" w:hAnsiTheme="minorEastAsia" w:eastAsiaTheme="minorEastAsia"/>
          <w:kern w:val="0"/>
          <w:sz w:val="24"/>
        </w:rPr>
        <w:t xml:space="preserve">：                       </w:t>
      </w:r>
    </w:p>
    <w:p w14:paraId="6FA354B4">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14:paraId="0D259CF8">
      <w:pPr>
        <w:tabs>
          <w:tab w:val="left" w:pos="2790"/>
          <w:tab w:val="left" w:pos="4230"/>
        </w:tabs>
        <w:autoSpaceDE w:val="0"/>
        <w:autoSpaceDN w:val="0"/>
        <w:spacing w:line="360" w:lineRule="auto"/>
        <w:ind w:right="1400"/>
        <w:jc w:val="center"/>
        <w:rPr>
          <w:rFonts w:cs="仿宋_GB2312" w:asciiTheme="minorEastAsia" w:hAnsiTheme="minorEastAsia" w:eastAsiaTheme="minorEastAsia"/>
          <w:b/>
          <w:bCs/>
          <w:kern w:val="0"/>
          <w:sz w:val="24"/>
          <w:lang w:val="zh-CN"/>
        </w:rPr>
      </w:pPr>
    </w:p>
    <w:p w14:paraId="1FD86FFF">
      <w:pPr>
        <w:tabs>
          <w:tab w:val="left" w:pos="2790"/>
          <w:tab w:val="left" w:pos="4230"/>
        </w:tabs>
        <w:autoSpaceDE w:val="0"/>
        <w:autoSpaceDN w:val="0"/>
        <w:spacing w:line="360" w:lineRule="auto"/>
        <w:ind w:right="1400"/>
        <w:jc w:val="center"/>
        <w:rPr>
          <w:rFonts w:cs="仿宋_GB2312" w:asciiTheme="minorEastAsia" w:hAnsiTheme="minorEastAsia" w:eastAsiaTheme="minorEastAsia"/>
          <w:b/>
          <w:bCs/>
          <w:kern w:val="0"/>
          <w:sz w:val="32"/>
          <w:szCs w:val="32"/>
          <w:lang w:val="zh-CN"/>
        </w:rPr>
      </w:pPr>
    </w:p>
    <w:p w14:paraId="0034BE12">
      <w:pPr>
        <w:tabs>
          <w:tab w:val="left" w:pos="2790"/>
          <w:tab w:val="left" w:pos="4230"/>
        </w:tabs>
        <w:autoSpaceDE w:val="0"/>
        <w:autoSpaceDN w:val="0"/>
        <w:spacing w:line="360" w:lineRule="auto"/>
        <w:ind w:right="1400"/>
        <w:jc w:val="center"/>
        <w:rPr>
          <w:rFonts w:cs="仿宋_GB2312" w:asciiTheme="minorEastAsia" w:hAnsiTheme="minorEastAsia" w:eastAsiaTheme="minorEastAsia"/>
          <w:b/>
          <w:bCs/>
          <w:kern w:val="0"/>
          <w:sz w:val="32"/>
          <w:szCs w:val="32"/>
          <w:lang w:val="zh-CN"/>
        </w:rPr>
      </w:pPr>
      <w:r>
        <w:rPr>
          <w:rFonts w:hint="eastAsia" w:cs="仿宋_GB2312" w:asciiTheme="minorEastAsia" w:hAnsiTheme="minorEastAsia" w:eastAsiaTheme="minorEastAsia"/>
          <w:b/>
          <w:bCs/>
          <w:kern w:val="0"/>
          <w:sz w:val="32"/>
          <w:szCs w:val="32"/>
          <w:lang w:val="zh-CN"/>
        </w:rPr>
        <w:t>十、组织实施方案</w:t>
      </w:r>
    </w:p>
    <w:p w14:paraId="31898FAB">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（由供应商根据采购需求及谈判文件要求编制）</w:t>
      </w:r>
    </w:p>
    <w:p w14:paraId="33CEAB55">
      <w:pPr>
        <w:tabs>
          <w:tab w:val="left" w:pos="2790"/>
          <w:tab w:val="left" w:pos="4230"/>
        </w:tabs>
        <w:autoSpaceDE w:val="0"/>
        <w:autoSpaceDN w:val="0"/>
        <w:spacing w:line="360" w:lineRule="auto"/>
        <w:ind w:right="1400"/>
        <w:rPr>
          <w:rFonts w:cs="仿宋_GB2312" w:asciiTheme="minorEastAsia" w:hAnsiTheme="minorEastAsia" w:eastAsiaTheme="minorEastAsia"/>
          <w:b/>
          <w:bCs/>
          <w:kern w:val="0"/>
          <w:sz w:val="24"/>
          <w:lang w:val="zh-CN"/>
        </w:rPr>
      </w:pPr>
      <w:r>
        <w:rPr>
          <w:rFonts w:hint="eastAsia" w:cs="仿宋_GB2312" w:asciiTheme="minorEastAsia" w:hAnsiTheme="minorEastAsia" w:eastAsiaTheme="minorEastAsia"/>
          <w:b/>
          <w:bCs/>
          <w:kern w:val="0"/>
          <w:sz w:val="24"/>
          <w:lang w:val="zh-CN"/>
        </w:rPr>
        <w:t>附表:项目实施进度计划表</w:t>
      </w:r>
      <w:r>
        <w:rPr>
          <w:rFonts w:hint="eastAsia" w:cs="仿宋_GB2312" w:asciiTheme="minorEastAsia" w:hAnsiTheme="minorEastAsia" w:eastAsiaTheme="minorEastAsia"/>
          <w:b/>
          <w:sz w:val="24"/>
        </w:rPr>
        <w:t xml:space="preserve">(以生效日算起) </w:t>
      </w:r>
    </w:p>
    <w:tbl>
      <w:tblPr>
        <w:tblStyle w:val="60"/>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32F8E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0" w:hRule="atLeast"/>
        </w:trPr>
        <w:tc>
          <w:tcPr>
            <w:tcW w:w="1188" w:type="dxa"/>
            <w:vAlign w:val="center"/>
          </w:tcPr>
          <w:p w14:paraId="58481C2E">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mc:AlternateContent>
                <mc:Choice Requires="wpg">
                  <w:drawing>
                    <wp:anchor distT="0" distB="0" distL="114300" distR="114300" simplePos="0" relativeHeight="251660288" behindDoc="0" locked="0" layoutInCell="1" allowOverlap="1">
                      <wp:simplePos x="0" y="0"/>
                      <wp:positionH relativeFrom="column">
                        <wp:posOffset>-65405</wp:posOffset>
                      </wp:positionH>
                      <wp:positionV relativeFrom="paragraph">
                        <wp:posOffset>0</wp:posOffset>
                      </wp:positionV>
                      <wp:extent cx="748030" cy="1181100"/>
                      <wp:effectExtent l="3810" t="2540" r="10160" b="16510"/>
                      <wp:wrapNone/>
                      <wp:docPr id="4" name="Group 7"/>
                      <wp:cNvGraphicFramePr/>
                      <a:graphic xmlns:a="http://schemas.openxmlformats.org/drawingml/2006/main">
                        <a:graphicData uri="http://schemas.microsoft.com/office/word/2010/wordprocessingGroup">
                          <wpg:wgp>
                            <wpg:cNvGrpSpPr/>
                            <wpg:grpSpPr>
                              <a:xfrm>
                                <a:off x="0" y="0"/>
                                <a:ext cx="748030" cy="1181100"/>
                                <a:chOff x="0" y="0"/>
                                <a:chExt cx="1178" cy="1860"/>
                              </a:xfrm>
                              <a:effectLst/>
                            </wpg:grpSpPr>
                            <wps:wsp>
                              <wps:cNvPr id="5" name="__TH_L2"/>
                              <wps:cNvCnPr/>
                              <wps:spPr bwMode="auto">
                                <a:xfrm>
                                  <a:off x="0" y="0"/>
                                  <a:ext cx="1178" cy="1860"/>
                                </a:xfrm>
                                <a:prstGeom prst="line">
                                  <a:avLst/>
                                </a:prstGeom>
                                <a:noFill/>
                                <a:ln w="6350">
                                  <a:solidFill>
                                    <a:srgbClr val="000000"/>
                                  </a:solidFill>
                                  <a:round/>
                                </a:ln>
                                <a:effectLst/>
                              </wps:spPr>
                              <wps:bodyPr/>
                            </wps:wsp>
                            <wps:wsp>
                              <wps:cNvPr id="6" name="__TH_B113"/>
                              <wps:cNvSpPr txBox="1">
                                <a:spLocks noChangeArrowheads="1"/>
                              </wps:cNvSpPr>
                              <wps:spPr bwMode="auto">
                                <a:xfrm>
                                  <a:off x="455" y="122"/>
                                  <a:ext cx="253" cy="263"/>
                                </a:xfrm>
                                <a:prstGeom prst="rect">
                                  <a:avLst/>
                                </a:prstGeom>
                                <a:noFill/>
                                <a:ln>
                                  <a:noFill/>
                                </a:ln>
                                <a:effectLst/>
                              </wps:spPr>
                              <wps:txbx>
                                <w:txbxContent>
                                  <w:p w14:paraId="165531CF">
                                    <w:pPr>
                                      <w:snapToGrid w:val="0"/>
                                    </w:pPr>
                                    <w:r>
                                      <w:rPr>
                                        <w:rFonts w:hint="eastAsia"/>
                                      </w:rPr>
                                      <w:t>工</w:t>
                                    </w:r>
                                  </w:p>
                                </w:txbxContent>
                              </wps:txbx>
                              <wps:bodyPr rot="0" vert="horz" wrap="square" lIns="0" tIns="0" rIns="0" bIns="0" anchor="t" anchorCtr="0" upright="1">
                                <a:noAutofit/>
                              </wps:bodyPr>
                            </wps:wsp>
                            <wps:wsp>
                              <wps:cNvPr id="7" name="__TH_B124"/>
                              <wps:cNvSpPr txBox="1">
                                <a:spLocks noChangeArrowheads="1"/>
                              </wps:cNvSpPr>
                              <wps:spPr bwMode="auto">
                                <a:xfrm>
                                  <a:off x="643" y="419"/>
                                  <a:ext cx="253" cy="263"/>
                                </a:xfrm>
                                <a:prstGeom prst="rect">
                                  <a:avLst/>
                                </a:prstGeom>
                                <a:noFill/>
                                <a:ln>
                                  <a:noFill/>
                                </a:ln>
                                <a:effectLst/>
                              </wps:spPr>
                              <wps:txbx>
                                <w:txbxContent>
                                  <w:p w14:paraId="44D85C98">
                                    <w:pPr>
                                      <w:snapToGrid w:val="0"/>
                                    </w:pPr>
                                    <w:r>
                                      <w:rPr>
                                        <w:rFonts w:hint="eastAsia"/>
                                      </w:rPr>
                                      <w:t>作</w:t>
                                    </w:r>
                                  </w:p>
                                </w:txbxContent>
                              </wps:txbx>
                              <wps:bodyPr rot="0" vert="horz" wrap="square" lIns="0" tIns="0" rIns="0" bIns="0" anchor="t" anchorCtr="0" upright="1">
                                <a:noAutofit/>
                              </wps:bodyPr>
                            </wps:wsp>
                            <wps:wsp>
                              <wps:cNvPr id="8" name="__TH_B135"/>
                              <wps:cNvSpPr txBox="1">
                                <a:spLocks noChangeArrowheads="1"/>
                              </wps:cNvSpPr>
                              <wps:spPr bwMode="auto">
                                <a:xfrm>
                                  <a:off x="831" y="717"/>
                                  <a:ext cx="253" cy="262"/>
                                </a:xfrm>
                                <a:prstGeom prst="rect">
                                  <a:avLst/>
                                </a:prstGeom>
                                <a:noFill/>
                                <a:ln>
                                  <a:noFill/>
                                </a:ln>
                                <a:effectLst/>
                              </wps:spPr>
                              <wps:txbx>
                                <w:txbxContent>
                                  <w:p w14:paraId="4A0B0895">
                                    <w:pPr>
                                      <w:snapToGrid w:val="0"/>
                                    </w:pPr>
                                    <w:r>
                                      <w:rPr>
                                        <w:rFonts w:hint="eastAsia"/>
                                      </w:rPr>
                                      <w:t>日</w:t>
                                    </w:r>
                                  </w:p>
                                </w:txbxContent>
                              </wps:txbx>
                              <wps:bodyPr rot="0" vert="horz" wrap="square" lIns="0" tIns="0" rIns="0" bIns="0" anchor="t" anchorCtr="0" upright="1">
                                <a:noAutofit/>
                              </wps:bodyPr>
                            </wps:wsp>
                          </wpg:wgp>
                        </a:graphicData>
                      </a:graphic>
                    </wp:anchor>
                  </w:drawing>
                </mc:Choice>
                <mc:Fallback>
                  <w:pict>
                    <v:group id="Group 7" o:spid="_x0000_s1026" o:spt="203" style="position:absolute;left:0pt;margin-left:-5.15pt;margin-top:0pt;height:93pt;width:58.9pt;z-index:251660288;mso-width-relative:page;mso-height-relative:page;" coordsize="1178,1860"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">
                      <o:lock v:ext="edit" aspectratio="f"/>
                      <v:line id="__TH_L2" o:spid="_x0000_s1026" o:spt="20" style="position:absolute;left:0;top:0;height:1860;width:1178;" filled="f" stroked="t" coordsize="21600,21600" o:gfxdata="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kPA5+ugAAANoA&#10;AAAPAAAAAAAAAAEAIAAAACIAAABkcnMvZG93bnJldi54bWxQSwECFAAUAAAACACHTuJAMy8FnjsA&#10;AAA5AAAAEAAAAAAAAAABACAAAAAJAQAAZHJzL3NoYXBleG1sLnhtbFBLBQYAAAAABgAGAFsBAACz&#10;AwAAAAA=&#10;">
                        <v:fill on="f" focussize="0,0"/>
                        <v:stroke weight="0.5pt" color="#000000" joinstyle="round"/>
                        <v:imagedata o:title=""/>
                        <o:lock v:ext="edit" aspectratio="f"/>
                      </v:line>
                      <v:shape id="__TH_B113" o:spid="_x0000_s1026" o:spt="202" type="#_x0000_t202" style="position:absolute;left:455;top:122;height:263;width:253;" filled="f" stroked="f" coordsize="21600,21600" o:gfxdata="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nlsL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165531CF">
                              <w:pPr>
                                <w:snapToGrid w:val="0"/>
                              </w:pPr>
                              <w:r>
                                <w:rPr>
                                  <w:rFonts w:hint="eastAsia"/>
                                </w:rPr>
                                <w:t>工</w:t>
                              </w:r>
                            </w:p>
                          </w:txbxContent>
                        </v:textbox>
                      </v:shape>
                      <v:shape id="__TH_B124" o:spid="_x0000_s1026" o:spt="202" type="#_x0000_t202" style="position:absolute;left:643;top:419;height:263;width:253;" filled="f" stroked="f" coordsize="21600,21600" o:gfxdata="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dL+kL4A&#10;AADa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44D85C98">
                              <w:pPr>
                                <w:snapToGrid w:val="0"/>
                              </w:pPr>
                              <w:r>
                                <w:rPr>
                                  <w:rFonts w:hint="eastAsia"/>
                                </w:rPr>
                                <w:t>作</w:t>
                              </w:r>
                            </w:p>
                          </w:txbxContent>
                        </v:textbox>
                      </v:shape>
                      <v:shape id="__TH_B135" o:spid="_x0000_s1026" o:spt="202" type="#_x0000_t202" style="position:absolute;left:831;top:717;height:262;width:253;" filled="f" stroked="f" coordsize="21600,21600" o:gfxdata="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BNauK5AAAA2g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14:paraId="4A0B0895">
                              <w:pPr>
                                <w:snapToGrid w:val="0"/>
                              </w:pPr>
                              <w:r>
                                <w:rPr>
                                  <w:rFonts w:hint="eastAsia"/>
                                </w:rPr>
                                <w:t>日</w:t>
                              </w:r>
                            </w:p>
                          </w:txbxContent>
                        </v:textbox>
                      </v:shape>
                    </v:group>
                  </w:pict>
                </mc:Fallback>
              </mc:AlternateContent>
            </w:r>
          </w:p>
          <w:p w14:paraId="4FD77C09">
            <w:pPr>
              <w:spacing w:line="360" w:lineRule="auto"/>
              <w:rPr>
                <w:rFonts w:cs="仿宋_GB2312" w:asciiTheme="minorEastAsia" w:hAnsiTheme="minorEastAsia" w:eastAsiaTheme="minorEastAsia"/>
                <w:sz w:val="24"/>
              </w:rPr>
            </w:pPr>
          </w:p>
          <w:p w14:paraId="12F9AD0B">
            <w:pPr>
              <w:spacing w:line="360" w:lineRule="auto"/>
              <w:rPr>
                <w:rFonts w:cs="仿宋_GB2312" w:asciiTheme="minorEastAsia" w:hAnsiTheme="minorEastAsia" w:eastAsiaTheme="minorEastAsia"/>
                <w:sz w:val="24"/>
              </w:rPr>
            </w:pPr>
          </w:p>
          <w:p w14:paraId="5C61541A">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内容</w:t>
            </w:r>
          </w:p>
        </w:tc>
        <w:tc>
          <w:tcPr>
            <w:tcW w:w="552" w:type="dxa"/>
            <w:vAlign w:val="center"/>
          </w:tcPr>
          <w:p w14:paraId="2A364492">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1</w:t>
            </w:r>
          </w:p>
        </w:tc>
        <w:tc>
          <w:tcPr>
            <w:tcW w:w="552" w:type="dxa"/>
            <w:vAlign w:val="center"/>
          </w:tcPr>
          <w:p w14:paraId="293F9408">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2</w:t>
            </w:r>
          </w:p>
        </w:tc>
        <w:tc>
          <w:tcPr>
            <w:tcW w:w="552" w:type="dxa"/>
            <w:vAlign w:val="center"/>
          </w:tcPr>
          <w:p w14:paraId="3AE2D36A">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3</w:t>
            </w:r>
          </w:p>
        </w:tc>
        <w:tc>
          <w:tcPr>
            <w:tcW w:w="552" w:type="dxa"/>
            <w:vAlign w:val="center"/>
          </w:tcPr>
          <w:p w14:paraId="66A717B0">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4</w:t>
            </w:r>
          </w:p>
        </w:tc>
        <w:tc>
          <w:tcPr>
            <w:tcW w:w="552" w:type="dxa"/>
            <w:vAlign w:val="center"/>
          </w:tcPr>
          <w:p w14:paraId="6819CF90">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5</w:t>
            </w:r>
          </w:p>
        </w:tc>
        <w:tc>
          <w:tcPr>
            <w:tcW w:w="552" w:type="dxa"/>
            <w:vAlign w:val="center"/>
          </w:tcPr>
          <w:p w14:paraId="21AE8C98">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6</w:t>
            </w:r>
          </w:p>
        </w:tc>
        <w:tc>
          <w:tcPr>
            <w:tcW w:w="553" w:type="dxa"/>
            <w:vAlign w:val="center"/>
          </w:tcPr>
          <w:p w14:paraId="26A9539E">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7</w:t>
            </w:r>
          </w:p>
        </w:tc>
        <w:tc>
          <w:tcPr>
            <w:tcW w:w="553" w:type="dxa"/>
            <w:vAlign w:val="center"/>
          </w:tcPr>
          <w:p w14:paraId="5F7179A6">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8</w:t>
            </w:r>
          </w:p>
        </w:tc>
        <w:tc>
          <w:tcPr>
            <w:tcW w:w="553" w:type="dxa"/>
            <w:vAlign w:val="center"/>
          </w:tcPr>
          <w:p w14:paraId="6C3AAEE4">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9</w:t>
            </w:r>
          </w:p>
        </w:tc>
        <w:tc>
          <w:tcPr>
            <w:tcW w:w="553" w:type="dxa"/>
            <w:vAlign w:val="center"/>
          </w:tcPr>
          <w:p w14:paraId="337F9940">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10</w:t>
            </w:r>
          </w:p>
        </w:tc>
        <w:tc>
          <w:tcPr>
            <w:tcW w:w="553" w:type="dxa"/>
            <w:vAlign w:val="center"/>
          </w:tcPr>
          <w:p w14:paraId="4A1DC864">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11</w:t>
            </w:r>
          </w:p>
        </w:tc>
        <w:tc>
          <w:tcPr>
            <w:tcW w:w="553" w:type="dxa"/>
            <w:vAlign w:val="center"/>
          </w:tcPr>
          <w:p w14:paraId="7B8358B7">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12</w:t>
            </w:r>
          </w:p>
        </w:tc>
        <w:tc>
          <w:tcPr>
            <w:tcW w:w="553" w:type="dxa"/>
            <w:vAlign w:val="center"/>
          </w:tcPr>
          <w:p w14:paraId="0AC1E2D5">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13</w:t>
            </w:r>
          </w:p>
        </w:tc>
        <w:tc>
          <w:tcPr>
            <w:tcW w:w="553" w:type="dxa"/>
            <w:vAlign w:val="center"/>
          </w:tcPr>
          <w:p w14:paraId="41B3CB31">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14</w:t>
            </w:r>
          </w:p>
        </w:tc>
        <w:tc>
          <w:tcPr>
            <w:tcW w:w="553" w:type="dxa"/>
            <w:vAlign w:val="center"/>
          </w:tcPr>
          <w:p w14:paraId="16449688">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15</w:t>
            </w:r>
          </w:p>
        </w:tc>
        <w:tc>
          <w:tcPr>
            <w:tcW w:w="553" w:type="dxa"/>
            <w:vAlign w:val="center"/>
          </w:tcPr>
          <w:p w14:paraId="4CDA1B47">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w:t>
            </w:r>
          </w:p>
        </w:tc>
      </w:tr>
      <w:tr w14:paraId="54484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00D3F83F">
            <w:pPr>
              <w:spacing w:line="360" w:lineRule="auto"/>
              <w:rPr>
                <w:rFonts w:cs="仿宋_GB2312" w:asciiTheme="minorEastAsia" w:hAnsiTheme="minorEastAsia" w:eastAsiaTheme="minorEastAsia"/>
                <w:sz w:val="24"/>
              </w:rPr>
            </w:pPr>
          </w:p>
        </w:tc>
        <w:tc>
          <w:tcPr>
            <w:tcW w:w="552" w:type="dxa"/>
          </w:tcPr>
          <w:p w14:paraId="6CC3A4FD">
            <w:pPr>
              <w:spacing w:line="360" w:lineRule="auto"/>
              <w:rPr>
                <w:rFonts w:cs="仿宋_GB2312" w:asciiTheme="minorEastAsia" w:hAnsiTheme="minorEastAsia" w:eastAsiaTheme="minorEastAsia"/>
                <w:sz w:val="24"/>
              </w:rPr>
            </w:pPr>
          </w:p>
        </w:tc>
        <w:tc>
          <w:tcPr>
            <w:tcW w:w="552" w:type="dxa"/>
          </w:tcPr>
          <w:p w14:paraId="08835175">
            <w:pPr>
              <w:spacing w:line="360" w:lineRule="auto"/>
              <w:rPr>
                <w:rFonts w:cs="仿宋_GB2312" w:asciiTheme="minorEastAsia" w:hAnsiTheme="minorEastAsia" w:eastAsiaTheme="minorEastAsia"/>
                <w:sz w:val="24"/>
              </w:rPr>
            </w:pPr>
          </w:p>
        </w:tc>
        <w:tc>
          <w:tcPr>
            <w:tcW w:w="552" w:type="dxa"/>
          </w:tcPr>
          <w:p w14:paraId="2325FBD2">
            <w:pPr>
              <w:spacing w:line="360" w:lineRule="auto"/>
              <w:rPr>
                <w:rFonts w:cs="仿宋_GB2312" w:asciiTheme="minorEastAsia" w:hAnsiTheme="minorEastAsia" w:eastAsiaTheme="minorEastAsia"/>
                <w:sz w:val="24"/>
              </w:rPr>
            </w:pPr>
          </w:p>
        </w:tc>
        <w:tc>
          <w:tcPr>
            <w:tcW w:w="552" w:type="dxa"/>
          </w:tcPr>
          <w:p w14:paraId="1F599396">
            <w:pPr>
              <w:spacing w:line="360" w:lineRule="auto"/>
              <w:rPr>
                <w:rFonts w:cs="仿宋_GB2312" w:asciiTheme="minorEastAsia" w:hAnsiTheme="minorEastAsia" w:eastAsiaTheme="minorEastAsia"/>
                <w:sz w:val="24"/>
              </w:rPr>
            </w:pPr>
          </w:p>
        </w:tc>
        <w:tc>
          <w:tcPr>
            <w:tcW w:w="552" w:type="dxa"/>
          </w:tcPr>
          <w:p w14:paraId="3DC7E108">
            <w:pPr>
              <w:spacing w:line="360" w:lineRule="auto"/>
              <w:rPr>
                <w:rFonts w:cs="仿宋_GB2312" w:asciiTheme="minorEastAsia" w:hAnsiTheme="minorEastAsia" w:eastAsiaTheme="minorEastAsia"/>
                <w:sz w:val="24"/>
              </w:rPr>
            </w:pPr>
          </w:p>
        </w:tc>
        <w:tc>
          <w:tcPr>
            <w:tcW w:w="552" w:type="dxa"/>
          </w:tcPr>
          <w:p w14:paraId="683B72EE">
            <w:pPr>
              <w:spacing w:line="360" w:lineRule="auto"/>
              <w:rPr>
                <w:rFonts w:cs="仿宋_GB2312" w:asciiTheme="minorEastAsia" w:hAnsiTheme="minorEastAsia" w:eastAsiaTheme="minorEastAsia"/>
                <w:sz w:val="24"/>
              </w:rPr>
            </w:pPr>
          </w:p>
        </w:tc>
        <w:tc>
          <w:tcPr>
            <w:tcW w:w="553" w:type="dxa"/>
          </w:tcPr>
          <w:p w14:paraId="4D8A4A54">
            <w:pPr>
              <w:spacing w:line="360" w:lineRule="auto"/>
              <w:rPr>
                <w:rFonts w:cs="仿宋_GB2312" w:asciiTheme="minorEastAsia" w:hAnsiTheme="minorEastAsia" w:eastAsiaTheme="minorEastAsia"/>
                <w:sz w:val="24"/>
              </w:rPr>
            </w:pPr>
          </w:p>
        </w:tc>
        <w:tc>
          <w:tcPr>
            <w:tcW w:w="553" w:type="dxa"/>
          </w:tcPr>
          <w:p w14:paraId="5D709040">
            <w:pPr>
              <w:spacing w:line="360" w:lineRule="auto"/>
              <w:rPr>
                <w:rFonts w:cs="仿宋_GB2312" w:asciiTheme="minorEastAsia" w:hAnsiTheme="minorEastAsia" w:eastAsiaTheme="minorEastAsia"/>
                <w:sz w:val="24"/>
              </w:rPr>
            </w:pPr>
          </w:p>
        </w:tc>
        <w:tc>
          <w:tcPr>
            <w:tcW w:w="553" w:type="dxa"/>
          </w:tcPr>
          <w:p w14:paraId="2C8EE28F">
            <w:pPr>
              <w:spacing w:line="360" w:lineRule="auto"/>
              <w:rPr>
                <w:rFonts w:cs="仿宋_GB2312" w:asciiTheme="minorEastAsia" w:hAnsiTheme="minorEastAsia" w:eastAsiaTheme="minorEastAsia"/>
                <w:sz w:val="24"/>
              </w:rPr>
            </w:pPr>
          </w:p>
        </w:tc>
        <w:tc>
          <w:tcPr>
            <w:tcW w:w="553" w:type="dxa"/>
          </w:tcPr>
          <w:p w14:paraId="3A6DDCE8">
            <w:pPr>
              <w:spacing w:line="360" w:lineRule="auto"/>
              <w:rPr>
                <w:rFonts w:cs="仿宋_GB2312" w:asciiTheme="minorEastAsia" w:hAnsiTheme="minorEastAsia" w:eastAsiaTheme="minorEastAsia"/>
                <w:sz w:val="24"/>
              </w:rPr>
            </w:pPr>
          </w:p>
        </w:tc>
        <w:tc>
          <w:tcPr>
            <w:tcW w:w="553" w:type="dxa"/>
          </w:tcPr>
          <w:p w14:paraId="2CF4A784">
            <w:pPr>
              <w:spacing w:line="360" w:lineRule="auto"/>
              <w:rPr>
                <w:rFonts w:cs="仿宋_GB2312" w:asciiTheme="minorEastAsia" w:hAnsiTheme="minorEastAsia" w:eastAsiaTheme="minorEastAsia"/>
                <w:sz w:val="24"/>
              </w:rPr>
            </w:pPr>
          </w:p>
        </w:tc>
        <w:tc>
          <w:tcPr>
            <w:tcW w:w="553" w:type="dxa"/>
          </w:tcPr>
          <w:p w14:paraId="001BBFCA">
            <w:pPr>
              <w:spacing w:line="360" w:lineRule="auto"/>
              <w:rPr>
                <w:rFonts w:cs="仿宋_GB2312" w:asciiTheme="minorEastAsia" w:hAnsiTheme="minorEastAsia" w:eastAsiaTheme="minorEastAsia"/>
                <w:sz w:val="24"/>
              </w:rPr>
            </w:pPr>
          </w:p>
        </w:tc>
        <w:tc>
          <w:tcPr>
            <w:tcW w:w="553" w:type="dxa"/>
          </w:tcPr>
          <w:p w14:paraId="4EA81898">
            <w:pPr>
              <w:spacing w:line="360" w:lineRule="auto"/>
              <w:rPr>
                <w:rFonts w:cs="仿宋_GB2312" w:asciiTheme="minorEastAsia" w:hAnsiTheme="minorEastAsia" w:eastAsiaTheme="minorEastAsia"/>
                <w:sz w:val="24"/>
              </w:rPr>
            </w:pPr>
          </w:p>
        </w:tc>
        <w:tc>
          <w:tcPr>
            <w:tcW w:w="553" w:type="dxa"/>
          </w:tcPr>
          <w:p w14:paraId="7A3A43F7">
            <w:pPr>
              <w:spacing w:line="360" w:lineRule="auto"/>
              <w:rPr>
                <w:rFonts w:cs="仿宋_GB2312" w:asciiTheme="minorEastAsia" w:hAnsiTheme="minorEastAsia" w:eastAsiaTheme="minorEastAsia"/>
                <w:sz w:val="24"/>
              </w:rPr>
            </w:pPr>
          </w:p>
        </w:tc>
        <w:tc>
          <w:tcPr>
            <w:tcW w:w="553" w:type="dxa"/>
          </w:tcPr>
          <w:p w14:paraId="6EAD0276">
            <w:pPr>
              <w:spacing w:line="360" w:lineRule="auto"/>
              <w:rPr>
                <w:rFonts w:cs="仿宋_GB2312" w:asciiTheme="minorEastAsia" w:hAnsiTheme="minorEastAsia" w:eastAsiaTheme="minorEastAsia"/>
                <w:sz w:val="24"/>
              </w:rPr>
            </w:pPr>
          </w:p>
        </w:tc>
        <w:tc>
          <w:tcPr>
            <w:tcW w:w="553" w:type="dxa"/>
          </w:tcPr>
          <w:p w14:paraId="04823C7F">
            <w:pPr>
              <w:spacing w:line="360" w:lineRule="auto"/>
              <w:rPr>
                <w:rFonts w:cs="仿宋_GB2312" w:asciiTheme="minorEastAsia" w:hAnsiTheme="minorEastAsia" w:eastAsiaTheme="minorEastAsia"/>
                <w:sz w:val="24"/>
              </w:rPr>
            </w:pPr>
          </w:p>
        </w:tc>
      </w:tr>
      <w:tr w14:paraId="72054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79D17003">
            <w:pPr>
              <w:spacing w:line="360" w:lineRule="auto"/>
              <w:rPr>
                <w:rFonts w:cs="仿宋_GB2312" w:asciiTheme="minorEastAsia" w:hAnsiTheme="minorEastAsia" w:eastAsiaTheme="minorEastAsia"/>
                <w:sz w:val="24"/>
              </w:rPr>
            </w:pPr>
          </w:p>
        </w:tc>
        <w:tc>
          <w:tcPr>
            <w:tcW w:w="552" w:type="dxa"/>
          </w:tcPr>
          <w:p w14:paraId="326D84AA">
            <w:pPr>
              <w:spacing w:line="360" w:lineRule="auto"/>
              <w:rPr>
                <w:rFonts w:cs="仿宋_GB2312" w:asciiTheme="minorEastAsia" w:hAnsiTheme="minorEastAsia" w:eastAsiaTheme="minorEastAsia"/>
                <w:sz w:val="24"/>
              </w:rPr>
            </w:pPr>
          </w:p>
        </w:tc>
        <w:tc>
          <w:tcPr>
            <w:tcW w:w="552" w:type="dxa"/>
          </w:tcPr>
          <w:p w14:paraId="2D9CA777">
            <w:pPr>
              <w:spacing w:line="360" w:lineRule="auto"/>
              <w:rPr>
                <w:rFonts w:cs="仿宋_GB2312" w:asciiTheme="minorEastAsia" w:hAnsiTheme="minorEastAsia" w:eastAsiaTheme="minorEastAsia"/>
                <w:sz w:val="24"/>
              </w:rPr>
            </w:pPr>
          </w:p>
        </w:tc>
        <w:tc>
          <w:tcPr>
            <w:tcW w:w="552" w:type="dxa"/>
          </w:tcPr>
          <w:p w14:paraId="6FA43063">
            <w:pPr>
              <w:spacing w:line="360" w:lineRule="auto"/>
              <w:rPr>
                <w:rFonts w:cs="仿宋_GB2312" w:asciiTheme="minorEastAsia" w:hAnsiTheme="minorEastAsia" w:eastAsiaTheme="minorEastAsia"/>
                <w:sz w:val="24"/>
              </w:rPr>
            </w:pPr>
          </w:p>
        </w:tc>
        <w:tc>
          <w:tcPr>
            <w:tcW w:w="552" w:type="dxa"/>
          </w:tcPr>
          <w:p w14:paraId="52374115">
            <w:pPr>
              <w:spacing w:line="360" w:lineRule="auto"/>
              <w:rPr>
                <w:rFonts w:cs="仿宋_GB2312" w:asciiTheme="minorEastAsia" w:hAnsiTheme="minorEastAsia" w:eastAsiaTheme="minorEastAsia"/>
                <w:sz w:val="24"/>
              </w:rPr>
            </w:pPr>
          </w:p>
        </w:tc>
        <w:tc>
          <w:tcPr>
            <w:tcW w:w="552" w:type="dxa"/>
          </w:tcPr>
          <w:p w14:paraId="083E53F6">
            <w:pPr>
              <w:spacing w:line="360" w:lineRule="auto"/>
              <w:rPr>
                <w:rFonts w:cs="仿宋_GB2312" w:asciiTheme="minorEastAsia" w:hAnsiTheme="minorEastAsia" w:eastAsiaTheme="minorEastAsia"/>
                <w:sz w:val="24"/>
              </w:rPr>
            </w:pPr>
          </w:p>
        </w:tc>
        <w:tc>
          <w:tcPr>
            <w:tcW w:w="552" w:type="dxa"/>
          </w:tcPr>
          <w:p w14:paraId="65E77246">
            <w:pPr>
              <w:spacing w:line="360" w:lineRule="auto"/>
              <w:rPr>
                <w:rFonts w:cs="仿宋_GB2312" w:asciiTheme="minorEastAsia" w:hAnsiTheme="minorEastAsia" w:eastAsiaTheme="minorEastAsia"/>
                <w:sz w:val="24"/>
              </w:rPr>
            </w:pPr>
          </w:p>
        </w:tc>
        <w:tc>
          <w:tcPr>
            <w:tcW w:w="553" w:type="dxa"/>
          </w:tcPr>
          <w:p w14:paraId="54367B3B">
            <w:pPr>
              <w:spacing w:line="360" w:lineRule="auto"/>
              <w:rPr>
                <w:rFonts w:cs="仿宋_GB2312" w:asciiTheme="minorEastAsia" w:hAnsiTheme="minorEastAsia" w:eastAsiaTheme="minorEastAsia"/>
                <w:sz w:val="24"/>
              </w:rPr>
            </w:pPr>
          </w:p>
        </w:tc>
        <w:tc>
          <w:tcPr>
            <w:tcW w:w="553" w:type="dxa"/>
          </w:tcPr>
          <w:p w14:paraId="4E220C56">
            <w:pPr>
              <w:spacing w:line="360" w:lineRule="auto"/>
              <w:rPr>
                <w:rFonts w:cs="仿宋_GB2312" w:asciiTheme="minorEastAsia" w:hAnsiTheme="minorEastAsia" w:eastAsiaTheme="minorEastAsia"/>
                <w:sz w:val="24"/>
              </w:rPr>
            </w:pPr>
          </w:p>
        </w:tc>
        <w:tc>
          <w:tcPr>
            <w:tcW w:w="553" w:type="dxa"/>
          </w:tcPr>
          <w:p w14:paraId="187CD449">
            <w:pPr>
              <w:spacing w:line="360" w:lineRule="auto"/>
              <w:rPr>
                <w:rFonts w:cs="仿宋_GB2312" w:asciiTheme="minorEastAsia" w:hAnsiTheme="minorEastAsia" w:eastAsiaTheme="minorEastAsia"/>
                <w:sz w:val="24"/>
              </w:rPr>
            </w:pPr>
          </w:p>
        </w:tc>
        <w:tc>
          <w:tcPr>
            <w:tcW w:w="553" w:type="dxa"/>
          </w:tcPr>
          <w:p w14:paraId="19B86FD6">
            <w:pPr>
              <w:spacing w:line="360" w:lineRule="auto"/>
              <w:rPr>
                <w:rFonts w:cs="仿宋_GB2312" w:asciiTheme="minorEastAsia" w:hAnsiTheme="minorEastAsia" w:eastAsiaTheme="minorEastAsia"/>
                <w:sz w:val="24"/>
              </w:rPr>
            </w:pPr>
          </w:p>
        </w:tc>
        <w:tc>
          <w:tcPr>
            <w:tcW w:w="553" w:type="dxa"/>
          </w:tcPr>
          <w:p w14:paraId="188A69ED">
            <w:pPr>
              <w:spacing w:line="360" w:lineRule="auto"/>
              <w:rPr>
                <w:rFonts w:cs="仿宋_GB2312" w:asciiTheme="minorEastAsia" w:hAnsiTheme="minorEastAsia" w:eastAsiaTheme="minorEastAsia"/>
                <w:sz w:val="24"/>
              </w:rPr>
            </w:pPr>
          </w:p>
        </w:tc>
        <w:tc>
          <w:tcPr>
            <w:tcW w:w="553" w:type="dxa"/>
          </w:tcPr>
          <w:p w14:paraId="7586C136">
            <w:pPr>
              <w:spacing w:line="360" w:lineRule="auto"/>
              <w:rPr>
                <w:rFonts w:cs="仿宋_GB2312" w:asciiTheme="minorEastAsia" w:hAnsiTheme="minorEastAsia" w:eastAsiaTheme="minorEastAsia"/>
                <w:sz w:val="24"/>
              </w:rPr>
            </w:pPr>
          </w:p>
        </w:tc>
        <w:tc>
          <w:tcPr>
            <w:tcW w:w="553" w:type="dxa"/>
          </w:tcPr>
          <w:p w14:paraId="5937661F">
            <w:pPr>
              <w:spacing w:line="360" w:lineRule="auto"/>
              <w:rPr>
                <w:rFonts w:cs="仿宋_GB2312" w:asciiTheme="minorEastAsia" w:hAnsiTheme="minorEastAsia" w:eastAsiaTheme="minorEastAsia"/>
                <w:sz w:val="24"/>
              </w:rPr>
            </w:pPr>
          </w:p>
        </w:tc>
        <w:tc>
          <w:tcPr>
            <w:tcW w:w="553" w:type="dxa"/>
          </w:tcPr>
          <w:p w14:paraId="6DB92AC4">
            <w:pPr>
              <w:spacing w:line="360" w:lineRule="auto"/>
              <w:rPr>
                <w:rFonts w:cs="仿宋_GB2312" w:asciiTheme="minorEastAsia" w:hAnsiTheme="minorEastAsia" w:eastAsiaTheme="minorEastAsia"/>
                <w:sz w:val="24"/>
              </w:rPr>
            </w:pPr>
          </w:p>
        </w:tc>
        <w:tc>
          <w:tcPr>
            <w:tcW w:w="553" w:type="dxa"/>
          </w:tcPr>
          <w:p w14:paraId="0A6F3EDF">
            <w:pPr>
              <w:spacing w:line="360" w:lineRule="auto"/>
              <w:rPr>
                <w:rFonts w:cs="仿宋_GB2312" w:asciiTheme="minorEastAsia" w:hAnsiTheme="minorEastAsia" w:eastAsiaTheme="minorEastAsia"/>
                <w:sz w:val="24"/>
              </w:rPr>
            </w:pPr>
          </w:p>
        </w:tc>
        <w:tc>
          <w:tcPr>
            <w:tcW w:w="553" w:type="dxa"/>
          </w:tcPr>
          <w:p w14:paraId="4850E4BA">
            <w:pPr>
              <w:spacing w:line="360" w:lineRule="auto"/>
              <w:rPr>
                <w:rFonts w:cs="仿宋_GB2312" w:asciiTheme="minorEastAsia" w:hAnsiTheme="minorEastAsia" w:eastAsiaTheme="minorEastAsia"/>
                <w:sz w:val="24"/>
              </w:rPr>
            </w:pPr>
          </w:p>
        </w:tc>
      </w:tr>
      <w:tr w14:paraId="27684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312DADED">
            <w:pPr>
              <w:spacing w:line="360" w:lineRule="auto"/>
              <w:rPr>
                <w:rFonts w:cs="仿宋_GB2312" w:asciiTheme="minorEastAsia" w:hAnsiTheme="minorEastAsia" w:eastAsiaTheme="minorEastAsia"/>
                <w:sz w:val="24"/>
              </w:rPr>
            </w:pPr>
          </w:p>
        </w:tc>
        <w:tc>
          <w:tcPr>
            <w:tcW w:w="552" w:type="dxa"/>
          </w:tcPr>
          <w:p w14:paraId="276D968E">
            <w:pPr>
              <w:spacing w:line="360" w:lineRule="auto"/>
              <w:rPr>
                <w:rFonts w:cs="仿宋_GB2312" w:asciiTheme="minorEastAsia" w:hAnsiTheme="minorEastAsia" w:eastAsiaTheme="minorEastAsia"/>
                <w:sz w:val="24"/>
              </w:rPr>
            </w:pPr>
          </w:p>
        </w:tc>
        <w:tc>
          <w:tcPr>
            <w:tcW w:w="552" w:type="dxa"/>
          </w:tcPr>
          <w:p w14:paraId="1E0CFFEC">
            <w:pPr>
              <w:spacing w:line="360" w:lineRule="auto"/>
              <w:rPr>
                <w:rFonts w:cs="仿宋_GB2312" w:asciiTheme="minorEastAsia" w:hAnsiTheme="minorEastAsia" w:eastAsiaTheme="minorEastAsia"/>
                <w:sz w:val="24"/>
              </w:rPr>
            </w:pPr>
          </w:p>
        </w:tc>
        <w:tc>
          <w:tcPr>
            <w:tcW w:w="552" w:type="dxa"/>
          </w:tcPr>
          <w:p w14:paraId="12C35A41">
            <w:pPr>
              <w:spacing w:line="360" w:lineRule="auto"/>
              <w:rPr>
                <w:rFonts w:cs="仿宋_GB2312" w:asciiTheme="minorEastAsia" w:hAnsiTheme="minorEastAsia" w:eastAsiaTheme="minorEastAsia"/>
                <w:sz w:val="24"/>
              </w:rPr>
            </w:pPr>
          </w:p>
        </w:tc>
        <w:tc>
          <w:tcPr>
            <w:tcW w:w="552" w:type="dxa"/>
          </w:tcPr>
          <w:p w14:paraId="283E268C">
            <w:pPr>
              <w:spacing w:line="360" w:lineRule="auto"/>
              <w:rPr>
                <w:rFonts w:cs="仿宋_GB2312" w:asciiTheme="minorEastAsia" w:hAnsiTheme="minorEastAsia" w:eastAsiaTheme="minorEastAsia"/>
                <w:sz w:val="24"/>
              </w:rPr>
            </w:pPr>
          </w:p>
        </w:tc>
        <w:tc>
          <w:tcPr>
            <w:tcW w:w="552" w:type="dxa"/>
          </w:tcPr>
          <w:p w14:paraId="1DECA1DA">
            <w:pPr>
              <w:spacing w:line="360" w:lineRule="auto"/>
              <w:rPr>
                <w:rFonts w:cs="仿宋_GB2312" w:asciiTheme="minorEastAsia" w:hAnsiTheme="minorEastAsia" w:eastAsiaTheme="minorEastAsia"/>
                <w:sz w:val="24"/>
              </w:rPr>
            </w:pPr>
          </w:p>
        </w:tc>
        <w:tc>
          <w:tcPr>
            <w:tcW w:w="552" w:type="dxa"/>
          </w:tcPr>
          <w:p w14:paraId="4A31B364">
            <w:pPr>
              <w:spacing w:line="360" w:lineRule="auto"/>
              <w:rPr>
                <w:rFonts w:cs="仿宋_GB2312" w:asciiTheme="minorEastAsia" w:hAnsiTheme="minorEastAsia" w:eastAsiaTheme="minorEastAsia"/>
                <w:sz w:val="24"/>
              </w:rPr>
            </w:pPr>
          </w:p>
        </w:tc>
        <w:tc>
          <w:tcPr>
            <w:tcW w:w="553" w:type="dxa"/>
          </w:tcPr>
          <w:p w14:paraId="3F7DC105">
            <w:pPr>
              <w:spacing w:line="360" w:lineRule="auto"/>
              <w:rPr>
                <w:rFonts w:cs="仿宋_GB2312" w:asciiTheme="minorEastAsia" w:hAnsiTheme="minorEastAsia" w:eastAsiaTheme="minorEastAsia"/>
                <w:sz w:val="24"/>
              </w:rPr>
            </w:pPr>
          </w:p>
        </w:tc>
        <w:tc>
          <w:tcPr>
            <w:tcW w:w="553" w:type="dxa"/>
          </w:tcPr>
          <w:p w14:paraId="363D6177">
            <w:pPr>
              <w:spacing w:line="360" w:lineRule="auto"/>
              <w:rPr>
                <w:rFonts w:cs="仿宋_GB2312" w:asciiTheme="minorEastAsia" w:hAnsiTheme="minorEastAsia" w:eastAsiaTheme="minorEastAsia"/>
                <w:sz w:val="24"/>
              </w:rPr>
            </w:pPr>
          </w:p>
        </w:tc>
        <w:tc>
          <w:tcPr>
            <w:tcW w:w="553" w:type="dxa"/>
          </w:tcPr>
          <w:p w14:paraId="2F1E6E68">
            <w:pPr>
              <w:spacing w:line="360" w:lineRule="auto"/>
              <w:rPr>
                <w:rFonts w:cs="仿宋_GB2312" w:asciiTheme="minorEastAsia" w:hAnsiTheme="minorEastAsia" w:eastAsiaTheme="minorEastAsia"/>
                <w:sz w:val="24"/>
              </w:rPr>
            </w:pPr>
          </w:p>
        </w:tc>
        <w:tc>
          <w:tcPr>
            <w:tcW w:w="553" w:type="dxa"/>
          </w:tcPr>
          <w:p w14:paraId="6E41A0DF">
            <w:pPr>
              <w:spacing w:line="360" w:lineRule="auto"/>
              <w:rPr>
                <w:rFonts w:cs="仿宋_GB2312" w:asciiTheme="minorEastAsia" w:hAnsiTheme="minorEastAsia" w:eastAsiaTheme="minorEastAsia"/>
                <w:sz w:val="24"/>
              </w:rPr>
            </w:pPr>
          </w:p>
        </w:tc>
        <w:tc>
          <w:tcPr>
            <w:tcW w:w="553" w:type="dxa"/>
          </w:tcPr>
          <w:p w14:paraId="48048A8F">
            <w:pPr>
              <w:spacing w:line="360" w:lineRule="auto"/>
              <w:rPr>
                <w:rFonts w:cs="仿宋_GB2312" w:asciiTheme="minorEastAsia" w:hAnsiTheme="minorEastAsia" w:eastAsiaTheme="minorEastAsia"/>
                <w:sz w:val="24"/>
              </w:rPr>
            </w:pPr>
          </w:p>
        </w:tc>
        <w:tc>
          <w:tcPr>
            <w:tcW w:w="553" w:type="dxa"/>
          </w:tcPr>
          <w:p w14:paraId="789B09F9">
            <w:pPr>
              <w:spacing w:line="360" w:lineRule="auto"/>
              <w:rPr>
                <w:rFonts w:cs="仿宋_GB2312" w:asciiTheme="minorEastAsia" w:hAnsiTheme="minorEastAsia" w:eastAsiaTheme="minorEastAsia"/>
                <w:sz w:val="24"/>
              </w:rPr>
            </w:pPr>
          </w:p>
        </w:tc>
        <w:tc>
          <w:tcPr>
            <w:tcW w:w="553" w:type="dxa"/>
          </w:tcPr>
          <w:p w14:paraId="020D9AAE">
            <w:pPr>
              <w:spacing w:line="360" w:lineRule="auto"/>
              <w:rPr>
                <w:rFonts w:cs="仿宋_GB2312" w:asciiTheme="minorEastAsia" w:hAnsiTheme="minorEastAsia" w:eastAsiaTheme="minorEastAsia"/>
                <w:sz w:val="24"/>
              </w:rPr>
            </w:pPr>
          </w:p>
        </w:tc>
        <w:tc>
          <w:tcPr>
            <w:tcW w:w="553" w:type="dxa"/>
          </w:tcPr>
          <w:p w14:paraId="7009E5F1">
            <w:pPr>
              <w:spacing w:line="360" w:lineRule="auto"/>
              <w:rPr>
                <w:rFonts w:cs="仿宋_GB2312" w:asciiTheme="minorEastAsia" w:hAnsiTheme="minorEastAsia" w:eastAsiaTheme="minorEastAsia"/>
                <w:sz w:val="24"/>
              </w:rPr>
            </w:pPr>
          </w:p>
        </w:tc>
        <w:tc>
          <w:tcPr>
            <w:tcW w:w="553" w:type="dxa"/>
          </w:tcPr>
          <w:p w14:paraId="262CD749">
            <w:pPr>
              <w:spacing w:line="360" w:lineRule="auto"/>
              <w:rPr>
                <w:rFonts w:cs="仿宋_GB2312" w:asciiTheme="minorEastAsia" w:hAnsiTheme="minorEastAsia" w:eastAsiaTheme="minorEastAsia"/>
                <w:sz w:val="24"/>
              </w:rPr>
            </w:pPr>
          </w:p>
        </w:tc>
        <w:tc>
          <w:tcPr>
            <w:tcW w:w="553" w:type="dxa"/>
          </w:tcPr>
          <w:p w14:paraId="4DFDEEF7">
            <w:pPr>
              <w:spacing w:line="360" w:lineRule="auto"/>
              <w:rPr>
                <w:rFonts w:cs="仿宋_GB2312" w:asciiTheme="minorEastAsia" w:hAnsiTheme="minorEastAsia" w:eastAsiaTheme="minorEastAsia"/>
                <w:sz w:val="24"/>
              </w:rPr>
            </w:pPr>
          </w:p>
        </w:tc>
      </w:tr>
      <w:tr w14:paraId="2B9E6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B2909C4">
            <w:pPr>
              <w:spacing w:line="360" w:lineRule="auto"/>
              <w:rPr>
                <w:rFonts w:cs="仿宋_GB2312" w:asciiTheme="minorEastAsia" w:hAnsiTheme="minorEastAsia" w:eastAsiaTheme="minorEastAsia"/>
                <w:sz w:val="24"/>
              </w:rPr>
            </w:pPr>
          </w:p>
        </w:tc>
        <w:tc>
          <w:tcPr>
            <w:tcW w:w="552" w:type="dxa"/>
          </w:tcPr>
          <w:p w14:paraId="41580F6E">
            <w:pPr>
              <w:spacing w:line="360" w:lineRule="auto"/>
              <w:rPr>
                <w:rFonts w:cs="仿宋_GB2312" w:asciiTheme="minorEastAsia" w:hAnsiTheme="minorEastAsia" w:eastAsiaTheme="minorEastAsia"/>
                <w:sz w:val="24"/>
              </w:rPr>
            </w:pPr>
          </w:p>
        </w:tc>
        <w:tc>
          <w:tcPr>
            <w:tcW w:w="552" w:type="dxa"/>
          </w:tcPr>
          <w:p w14:paraId="2C61993A">
            <w:pPr>
              <w:spacing w:line="360" w:lineRule="auto"/>
              <w:rPr>
                <w:rFonts w:cs="仿宋_GB2312" w:asciiTheme="minorEastAsia" w:hAnsiTheme="minorEastAsia" w:eastAsiaTheme="minorEastAsia"/>
                <w:sz w:val="24"/>
              </w:rPr>
            </w:pPr>
          </w:p>
        </w:tc>
        <w:tc>
          <w:tcPr>
            <w:tcW w:w="552" w:type="dxa"/>
          </w:tcPr>
          <w:p w14:paraId="5229D7DF">
            <w:pPr>
              <w:spacing w:line="360" w:lineRule="auto"/>
              <w:rPr>
                <w:rFonts w:cs="仿宋_GB2312" w:asciiTheme="minorEastAsia" w:hAnsiTheme="minorEastAsia" w:eastAsiaTheme="minorEastAsia"/>
                <w:sz w:val="24"/>
              </w:rPr>
            </w:pPr>
          </w:p>
        </w:tc>
        <w:tc>
          <w:tcPr>
            <w:tcW w:w="552" w:type="dxa"/>
          </w:tcPr>
          <w:p w14:paraId="2624D964">
            <w:pPr>
              <w:spacing w:line="360" w:lineRule="auto"/>
              <w:rPr>
                <w:rFonts w:cs="仿宋_GB2312" w:asciiTheme="minorEastAsia" w:hAnsiTheme="minorEastAsia" w:eastAsiaTheme="minorEastAsia"/>
                <w:sz w:val="24"/>
              </w:rPr>
            </w:pPr>
          </w:p>
        </w:tc>
        <w:tc>
          <w:tcPr>
            <w:tcW w:w="552" w:type="dxa"/>
          </w:tcPr>
          <w:p w14:paraId="70E6676E">
            <w:pPr>
              <w:spacing w:line="360" w:lineRule="auto"/>
              <w:rPr>
                <w:rFonts w:cs="仿宋_GB2312" w:asciiTheme="minorEastAsia" w:hAnsiTheme="minorEastAsia" w:eastAsiaTheme="minorEastAsia"/>
                <w:sz w:val="24"/>
              </w:rPr>
            </w:pPr>
          </w:p>
        </w:tc>
        <w:tc>
          <w:tcPr>
            <w:tcW w:w="552" w:type="dxa"/>
          </w:tcPr>
          <w:p w14:paraId="3C2392EC">
            <w:pPr>
              <w:spacing w:line="360" w:lineRule="auto"/>
              <w:rPr>
                <w:rFonts w:cs="仿宋_GB2312" w:asciiTheme="minorEastAsia" w:hAnsiTheme="minorEastAsia" w:eastAsiaTheme="minorEastAsia"/>
                <w:sz w:val="24"/>
              </w:rPr>
            </w:pPr>
          </w:p>
        </w:tc>
        <w:tc>
          <w:tcPr>
            <w:tcW w:w="553" w:type="dxa"/>
          </w:tcPr>
          <w:p w14:paraId="76B14DDA">
            <w:pPr>
              <w:spacing w:line="360" w:lineRule="auto"/>
              <w:rPr>
                <w:rFonts w:cs="仿宋_GB2312" w:asciiTheme="minorEastAsia" w:hAnsiTheme="minorEastAsia" w:eastAsiaTheme="minorEastAsia"/>
                <w:sz w:val="24"/>
              </w:rPr>
            </w:pPr>
          </w:p>
        </w:tc>
        <w:tc>
          <w:tcPr>
            <w:tcW w:w="553" w:type="dxa"/>
          </w:tcPr>
          <w:p w14:paraId="1409FFE9">
            <w:pPr>
              <w:spacing w:line="360" w:lineRule="auto"/>
              <w:rPr>
                <w:rFonts w:cs="仿宋_GB2312" w:asciiTheme="minorEastAsia" w:hAnsiTheme="minorEastAsia" w:eastAsiaTheme="minorEastAsia"/>
                <w:sz w:val="24"/>
              </w:rPr>
            </w:pPr>
          </w:p>
        </w:tc>
        <w:tc>
          <w:tcPr>
            <w:tcW w:w="553" w:type="dxa"/>
          </w:tcPr>
          <w:p w14:paraId="0340462F">
            <w:pPr>
              <w:spacing w:line="360" w:lineRule="auto"/>
              <w:rPr>
                <w:rFonts w:cs="仿宋_GB2312" w:asciiTheme="minorEastAsia" w:hAnsiTheme="minorEastAsia" w:eastAsiaTheme="minorEastAsia"/>
                <w:sz w:val="24"/>
              </w:rPr>
            </w:pPr>
          </w:p>
        </w:tc>
        <w:tc>
          <w:tcPr>
            <w:tcW w:w="553" w:type="dxa"/>
          </w:tcPr>
          <w:p w14:paraId="77CA3C0E">
            <w:pPr>
              <w:spacing w:line="360" w:lineRule="auto"/>
              <w:rPr>
                <w:rFonts w:cs="仿宋_GB2312" w:asciiTheme="minorEastAsia" w:hAnsiTheme="minorEastAsia" w:eastAsiaTheme="minorEastAsia"/>
                <w:sz w:val="24"/>
              </w:rPr>
            </w:pPr>
          </w:p>
        </w:tc>
        <w:tc>
          <w:tcPr>
            <w:tcW w:w="553" w:type="dxa"/>
          </w:tcPr>
          <w:p w14:paraId="5816AB34">
            <w:pPr>
              <w:spacing w:line="360" w:lineRule="auto"/>
              <w:rPr>
                <w:rFonts w:cs="仿宋_GB2312" w:asciiTheme="minorEastAsia" w:hAnsiTheme="minorEastAsia" w:eastAsiaTheme="minorEastAsia"/>
                <w:sz w:val="24"/>
              </w:rPr>
            </w:pPr>
          </w:p>
        </w:tc>
        <w:tc>
          <w:tcPr>
            <w:tcW w:w="553" w:type="dxa"/>
          </w:tcPr>
          <w:p w14:paraId="2278C9F4">
            <w:pPr>
              <w:spacing w:line="360" w:lineRule="auto"/>
              <w:rPr>
                <w:rFonts w:cs="仿宋_GB2312" w:asciiTheme="minorEastAsia" w:hAnsiTheme="minorEastAsia" w:eastAsiaTheme="minorEastAsia"/>
                <w:sz w:val="24"/>
              </w:rPr>
            </w:pPr>
          </w:p>
        </w:tc>
        <w:tc>
          <w:tcPr>
            <w:tcW w:w="553" w:type="dxa"/>
          </w:tcPr>
          <w:p w14:paraId="17B2C81B">
            <w:pPr>
              <w:spacing w:line="360" w:lineRule="auto"/>
              <w:rPr>
                <w:rFonts w:cs="仿宋_GB2312" w:asciiTheme="minorEastAsia" w:hAnsiTheme="minorEastAsia" w:eastAsiaTheme="minorEastAsia"/>
                <w:sz w:val="24"/>
              </w:rPr>
            </w:pPr>
          </w:p>
        </w:tc>
        <w:tc>
          <w:tcPr>
            <w:tcW w:w="553" w:type="dxa"/>
          </w:tcPr>
          <w:p w14:paraId="739CFA59">
            <w:pPr>
              <w:spacing w:line="360" w:lineRule="auto"/>
              <w:rPr>
                <w:rFonts w:cs="仿宋_GB2312" w:asciiTheme="minorEastAsia" w:hAnsiTheme="minorEastAsia" w:eastAsiaTheme="minorEastAsia"/>
                <w:sz w:val="24"/>
              </w:rPr>
            </w:pPr>
          </w:p>
        </w:tc>
        <w:tc>
          <w:tcPr>
            <w:tcW w:w="553" w:type="dxa"/>
          </w:tcPr>
          <w:p w14:paraId="5F64EFEC">
            <w:pPr>
              <w:spacing w:line="360" w:lineRule="auto"/>
              <w:rPr>
                <w:rFonts w:cs="仿宋_GB2312" w:asciiTheme="minorEastAsia" w:hAnsiTheme="minorEastAsia" w:eastAsiaTheme="minorEastAsia"/>
                <w:sz w:val="24"/>
              </w:rPr>
            </w:pPr>
          </w:p>
        </w:tc>
        <w:tc>
          <w:tcPr>
            <w:tcW w:w="553" w:type="dxa"/>
          </w:tcPr>
          <w:p w14:paraId="4F2435BC">
            <w:pPr>
              <w:spacing w:line="360" w:lineRule="auto"/>
              <w:rPr>
                <w:rFonts w:cs="仿宋_GB2312" w:asciiTheme="minorEastAsia" w:hAnsiTheme="minorEastAsia" w:eastAsiaTheme="minorEastAsia"/>
                <w:sz w:val="24"/>
              </w:rPr>
            </w:pPr>
          </w:p>
        </w:tc>
      </w:tr>
      <w:tr w14:paraId="5B2AE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375FE511">
            <w:pPr>
              <w:spacing w:line="360" w:lineRule="auto"/>
              <w:rPr>
                <w:rFonts w:cs="仿宋_GB2312" w:asciiTheme="minorEastAsia" w:hAnsiTheme="minorEastAsia" w:eastAsiaTheme="minorEastAsia"/>
                <w:sz w:val="24"/>
              </w:rPr>
            </w:pPr>
          </w:p>
        </w:tc>
        <w:tc>
          <w:tcPr>
            <w:tcW w:w="552" w:type="dxa"/>
          </w:tcPr>
          <w:p w14:paraId="3421B2EB">
            <w:pPr>
              <w:spacing w:line="360" w:lineRule="auto"/>
              <w:rPr>
                <w:rFonts w:cs="仿宋_GB2312" w:asciiTheme="minorEastAsia" w:hAnsiTheme="minorEastAsia" w:eastAsiaTheme="minorEastAsia"/>
                <w:sz w:val="24"/>
              </w:rPr>
            </w:pPr>
          </w:p>
        </w:tc>
        <w:tc>
          <w:tcPr>
            <w:tcW w:w="552" w:type="dxa"/>
          </w:tcPr>
          <w:p w14:paraId="216E36EE">
            <w:pPr>
              <w:spacing w:line="360" w:lineRule="auto"/>
              <w:rPr>
                <w:rFonts w:cs="仿宋_GB2312" w:asciiTheme="minorEastAsia" w:hAnsiTheme="minorEastAsia" w:eastAsiaTheme="minorEastAsia"/>
                <w:sz w:val="24"/>
              </w:rPr>
            </w:pPr>
          </w:p>
        </w:tc>
        <w:tc>
          <w:tcPr>
            <w:tcW w:w="552" w:type="dxa"/>
          </w:tcPr>
          <w:p w14:paraId="638C9747">
            <w:pPr>
              <w:spacing w:line="360" w:lineRule="auto"/>
              <w:rPr>
                <w:rFonts w:cs="仿宋_GB2312" w:asciiTheme="minorEastAsia" w:hAnsiTheme="minorEastAsia" w:eastAsiaTheme="minorEastAsia"/>
                <w:sz w:val="24"/>
              </w:rPr>
            </w:pPr>
          </w:p>
        </w:tc>
        <w:tc>
          <w:tcPr>
            <w:tcW w:w="552" w:type="dxa"/>
          </w:tcPr>
          <w:p w14:paraId="35BDD94F">
            <w:pPr>
              <w:spacing w:line="360" w:lineRule="auto"/>
              <w:rPr>
                <w:rFonts w:cs="仿宋_GB2312" w:asciiTheme="minorEastAsia" w:hAnsiTheme="minorEastAsia" w:eastAsiaTheme="minorEastAsia"/>
                <w:sz w:val="24"/>
              </w:rPr>
            </w:pPr>
          </w:p>
        </w:tc>
        <w:tc>
          <w:tcPr>
            <w:tcW w:w="552" w:type="dxa"/>
          </w:tcPr>
          <w:p w14:paraId="01403C60">
            <w:pPr>
              <w:spacing w:line="360" w:lineRule="auto"/>
              <w:rPr>
                <w:rFonts w:cs="仿宋_GB2312" w:asciiTheme="minorEastAsia" w:hAnsiTheme="minorEastAsia" w:eastAsiaTheme="minorEastAsia"/>
                <w:sz w:val="24"/>
              </w:rPr>
            </w:pPr>
          </w:p>
        </w:tc>
        <w:tc>
          <w:tcPr>
            <w:tcW w:w="552" w:type="dxa"/>
          </w:tcPr>
          <w:p w14:paraId="3ECE7240">
            <w:pPr>
              <w:spacing w:line="360" w:lineRule="auto"/>
              <w:rPr>
                <w:rFonts w:cs="仿宋_GB2312" w:asciiTheme="minorEastAsia" w:hAnsiTheme="minorEastAsia" w:eastAsiaTheme="minorEastAsia"/>
                <w:sz w:val="24"/>
              </w:rPr>
            </w:pPr>
          </w:p>
        </w:tc>
        <w:tc>
          <w:tcPr>
            <w:tcW w:w="553" w:type="dxa"/>
          </w:tcPr>
          <w:p w14:paraId="1DB6A8BD">
            <w:pPr>
              <w:spacing w:line="360" w:lineRule="auto"/>
              <w:rPr>
                <w:rFonts w:cs="仿宋_GB2312" w:asciiTheme="minorEastAsia" w:hAnsiTheme="minorEastAsia" w:eastAsiaTheme="minorEastAsia"/>
                <w:sz w:val="24"/>
              </w:rPr>
            </w:pPr>
          </w:p>
        </w:tc>
        <w:tc>
          <w:tcPr>
            <w:tcW w:w="553" w:type="dxa"/>
          </w:tcPr>
          <w:p w14:paraId="77920EA8">
            <w:pPr>
              <w:spacing w:line="360" w:lineRule="auto"/>
              <w:rPr>
                <w:rFonts w:cs="仿宋_GB2312" w:asciiTheme="minorEastAsia" w:hAnsiTheme="minorEastAsia" w:eastAsiaTheme="minorEastAsia"/>
                <w:sz w:val="24"/>
              </w:rPr>
            </w:pPr>
          </w:p>
        </w:tc>
        <w:tc>
          <w:tcPr>
            <w:tcW w:w="553" w:type="dxa"/>
          </w:tcPr>
          <w:p w14:paraId="51273295">
            <w:pPr>
              <w:spacing w:line="360" w:lineRule="auto"/>
              <w:rPr>
                <w:rFonts w:cs="仿宋_GB2312" w:asciiTheme="minorEastAsia" w:hAnsiTheme="minorEastAsia" w:eastAsiaTheme="minorEastAsia"/>
                <w:sz w:val="24"/>
              </w:rPr>
            </w:pPr>
          </w:p>
        </w:tc>
        <w:tc>
          <w:tcPr>
            <w:tcW w:w="553" w:type="dxa"/>
          </w:tcPr>
          <w:p w14:paraId="1CD30890">
            <w:pPr>
              <w:spacing w:line="360" w:lineRule="auto"/>
              <w:rPr>
                <w:rFonts w:cs="仿宋_GB2312" w:asciiTheme="minorEastAsia" w:hAnsiTheme="minorEastAsia" w:eastAsiaTheme="minorEastAsia"/>
                <w:sz w:val="24"/>
              </w:rPr>
            </w:pPr>
          </w:p>
        </w:tc>
        <w:tc>
          <w:tcPr>
            <w:tcW w:w="553" w:type="dxa"/>
          </w:tcPr>
          <w:p w14:paraId="47AD2368">
            <w:pPr>
              <w:spacing w:line="360" w:lineRule="auto"/>
              <w:rPr>
                <w:rFonts w:cs="仿宋_GB2312" w:asciiTheme="minorEastAsia" w:hAnsiTheme="minorEastAsia" w:eastAsiaTheme="minorEastAsia"/>
                <w:sz w:val="24"/>
              </w:rPr>
            </w:pPr>
          </w:p>
        </w:tc>
        <w:tc>
          <w:tcPr>
            <w:tcW w:w="553" w:type="dxa"/>
          </w:tcPr>
          <w:p w14:paraId="308F50ED">
            <w:pPr>
              <w:spacing w:line="360" w:lineRule="auto"/>
              <w:rPr>
                <w:rFonts w:cs="仿宋_GB2312" w:asciiTheme="minorEastAsia" w:hAnsiTheme="minorEastAsia" w:eastAsiaTheme="minorEastAsia"/>
                <w:sz w:val="24"/>
              </w:rPr>
            </w:pPr>
          </w:p>
        </w:tc>
        <w:tc>
          <w:tcPr>
            <w:tcW w:w="553" w:type="dxa"/>
          </w:tcPr>
          <w:p w14:paraId="173026AE">
            <w:pPr>
              <w:spacing w:line="360" w:lineRule="auto"/>
              <w:rPr>
                <w:rFonts w:cs="仿宋_GB2312" w:asciiTheme="minorEastAsia" w:hAnsiTheme="minorEastAsia" w:eastAsiaTheme="minorEastAsia"/>
                <w:sz w:val="24"/>
              </w:rPr>
            </w:pPr>
          </w:p>
        </w:tc>
        <w:tc>
          <w:tcPr>
            <w:tcW w:w="553" w:type="dxa"/>
          </w:tcPr>
          <w:p w14:paraId="6568E829">
            <w:pPr>
              <w:spacing w:line="360" w:lineRule="auto"/>
              <w:rPr>
                <w:rFonts w:cs="仿宋_GB2312" w:asciiTheme="minorEastAsia" w:hAnsiTheme="minorEastAsia" w:eastAsiaTheme="minorEastAsia"/>
                <w:sz w:val="24"/>
              </w:rPr>
            </w:pPr>
          </w:p>
        </w:tc>
        <w:tc>
          <w:tcPr>
            <w:tcW w:w="553" w:type="dxa"/>
          </w:tcPr>
          <w:p w14:paraId="3C062F5C">
            <w:pPr>
              <w:spacing w:line="360" w:lineRule="auto"/>
              <w:rPr>
                <w:rFonts w:cs="仿宋_GB2312" w:asciiTheme="minorEastAsia" w:hAnsiTheme="minorEastAsia" w:eastAsiaTheme="minorEastAsia"/>
                <w:sz w:val="24"/>
              </w:rPr>
            </w:pPr>
          </w:p>
        </w:tc>
        <w:tc>
          <w:tcPr>
            <w:tcW w:w="553" w:type="dxa"/>
          </w:tcPr>
          <w:p w14:paraId="2C73A475">
            <w:pPr>
              <w:spacing w:line="360" w:lineRule="auto"/>
              <w:rPr>
                <w:rFonts w:cs="仿宋_GB2312" w:asciiTheme="minorEastAsia" w:hAnsiTheme="minorEastAsia" w:eastAsiaTheme="minorEastAsia"/>
                <w:sz w:val="24"/>
              </w:rPr>
            </w:pPr>
          </w:p>
        </w:tc>
      </w:tr>
      <w:tr w14:paraId="07E9C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7BF27A36">
            <w:pPr>
              <w:spacing w:line="360" w:lineRule="auto"/>
              <w:rPr>
                <w:rFonts w:cs="仿宋_GB2312" w:asciiTheme="minorEastAsia" w:hAnsiTheme="minorEastAsia" w:eastAsiaTheme="minorEastAsia"/>
                <w:sz w:val="24"/>
              </w:rPr>
            </w:pPr>
          </w:p>
        </w:tc>
        <w:tc>
          <w:tcPr>
            <w:tcW w:w="552" w:type="dxa"/>
          </w:tcPr>
          <w:p w14:paraId="6EBEF7B0">
            <w:pPr>
              <w:spacing w:line="360" w:lineRule="auto"/>
              <w:rPr>
                <w:rFonts w:cs="仿宋_GB2312" w:asciiTheme="minorEastAsia" w:hAnsiTheme="minorEastAsia" w:eastAsiaTheme="minorEastAsia"/>
                <w:sz w:val="24"/>
              </w:rPr>
            </w:pPr>
          </w:p>
        </w:tc>
        <w:tc>
          <w:tcPr>
            <w:tcW w:w="552" w:type="dxa"/>
          </w:tcPr>
          <w:p w14:paraId="7B0844E7">
            <w:pPr>
              <w:spacing w:line="360" w:lineRule="auto"/>
              <w:rPr>
                <w:rFonts w:cs="仿宋_GB2312" w:asciiTheme="minorEastAsia" w:hAnsiTheme="minorEastAsia" w:eastAsiaTheme="minorEastAsia"/>
                <w:sz w:val="24"/>
              </w:rPr>
            </w:pPr>
          </w:p>
        </w:tc>
        <w:tc>
          <w:tcPr>
            <w:tcW w:w="552" w:type="dxa"/>
          </w:tcPr>
          <w:p w14:paraId="2D52FDA1">
            <w:pPr>
              <w:spacing w:line="360" w:lineRule="auto"/>
              <w:rPr>
                <w:rFonts w:cs="仿宋_GB2312" w:asciiTheme="minorEastAsia" w:hAnsiTheme="minorEastAsia" w:eastAsiaTheme="minorEastAsia"/>
                <w:sz w:val="24"/>
              </w:rPr>
            </w:pPr>
          </w:p>
        </w:tc>
        <w:tc>
          <w:tcPr>
            <w:tcW w:w="552" w:type="dxa"/>
          </w:tcPr>
          <w:p w14:paraId="6BE9859D">
            <w:pPr>
              <w:spacing w:line="360" w:lineRule="auto"/>
              <w:rPr>
                <w:rFonts w:cs="仿宋_GB2312" w:asciiTheme="minorEastAsia" w:hAnsiTheme="minorEastAsia" w:eastAsiaTheme="minorEastAsia"/>
                <w:sz w:val="24"/>
              </w:rPr>
            </w:pPr>
          </w:p>
        </w:tc>
        <w:tc>
          <w:tcPr>
            <w:tcW w:w="552" w:type="dxa"/>
          </w:tcPr>
          <w:p w14:paraId="2F392C63">
            <w:pPr>
              <w:spacing w:line="360" w:lineRule="auto"/>
              <w:rPr>
                <w:rFonts w:cs="仿宋_GB2312" w:asciiTheme="minorEastAsia" w:hAnsiTheme="minorEastAsia" w:eastAsiaTheme="minorEastAsia"/>
                <w:sz w:val="24"/>
              </w:rPr>
            </w:pPr>
          </w:p>
        </w:tc>
        <w:tc>
          <w:tcPr>
            <w:tcW w:w="552" w:type="dxa"/>
          </w:tcPr>
          <w:p w14:paraId="176A24B0">
            <w:pPr>
              <w:spacing w:line="360" w:lineRule="auto"/>
              <w:rPr>
                <w:rFonts w:cs="仿宋_GB2312" w:asciiTheme="minorEastAsia" w:hAnsiTheme="minorEastAsia" w:eastAsiaTheme="minorEastAsia"/>
                <w:sz w:val="24"/>
              </w:rPr>
            </w:pPr>
          </w:p>
        </w:tc>
        <w:tc>
          <w:tcPr>
            <w:tcW w:w="553" w:type="dxa"/>
          </w:tcPr>
          <w:p w14:paraId="4F500C0F">
            <w:pPr>
              <w:spacing w:line="360" w:lineRule="auto"/>
              <w:rPr>
                <w:rFonts w:cs="仿宋_GB2312" w:asciiTheme="minorEastAsia" w:hAnsiTheme="minorEastAsia" w:eastAsiaTheme="minorEastAsia"/>
                <w:sz w:val="24"/>
              </w:rPr>
            </w:pPr>
          </w:p>
        </w:tc>
        <w:tc>
          <w:tcPr>
            <w:tcW w:w="553" w:type="dxa"/>
          </w:tcPr>
          <w:p w14:paraId="5BC4B72D">
            <w:pPr>
              <w:spacing w:line="360" w:lineRule="auto"/>
              <w:rPr>
                <w:rFonts w:cs="仿宋_GB2312" w:asciiTheme="minorEastAsia" w:hAnsiTheme="minorEastAsia" w:eastAsiaTheme="minorEastAsia"/>
                <w:sz w:val="24"/>
              </w:rPr>
            </w:pPr>
          </w:p>
        </w:tc>
        <w:tc>
          <w:tcPr>
            <w:tcW w:w="553" w:type="dxa"/>
          </w:tcPr>
          <w:p w14:paraId="48533C1E">
            <w:pPr>
              <w:spacing w:line="360" w:lineRule="auto"/>
              <w:rPr>
                <w:rFonts w:cs="仿宋_GB2312" w:asciiTheme="minorEastAsia" w:hAnsiTheme="minorEastAsia" w:eastAsiaTheme="minorEastAsia"/>
                <w:sz w:val="24"/>
              </w:rPr>
            </w:pPr>
          </w:p>
        </w:tc>
        <w:tc>
          <w:tcPr>
            <w:tcW w:w="553" w:type="dxa"/>
          </w:tcPr>
          <w:p w14:paraId="0D403224">
            <w:pPr>
              <w:spacing w:line="360" w:lineRule="auto"/>
              <w:rPr>
                <w:rFonts w:cs="仿宋_GB2312" w:asciiTheme="minorEastAsia" w:hAnsiTheme="minorEastAsia" w:eastAsiaTheme="minorEastAsia"/>
                <w:sz w:val="24"/>
              </w:rPr>
            </w:pPr>
          </w:p>
        </w:tc>
        <w:tc>
          <w:tcPr>
            <w:tcW w:w="553" w:type="dxa"/>
          </w:tcPr>
          <w:p w14:paraId="401375EE">
            <w:pPr>
              <w:spacing w:line="360" w:lineRule="auto"/>
              <w:rPr>
                <w:rFonts w:cs="仿宋_GB2312" w:asciiTheme="minorEastAsia" w:hAnsiTheme="minorEastAsia" w:eastAsiaTheme="minorEastAsia"/>
                <w:sz w:val="24"/>
              </w:rPr>
            </w:pPr>
          </w:p>
        </w:tc>
        <w:tc>
          <w:tcPr>
            <w:tcW w:w="553" w:type="dxa"/>
          </w:tcPr>
          <w:p w14:paraId="1376EE3F">
            <w:pPr>
              <w:spacing w:line="360" w:lineRule="auto"/>
              <w:rPr>
                <w:rFonts w:cs="仿宋_GB2312" w:asciiTheme="minorEastAsia" w:hAnsiTheme="minorEastAsia" w:eastAsiaTheme="minorEastAsia"/>
                <w:sz w:val="24"/>
              </w:rPr>
            </w:pPr>
          </w:p>
        </w:tc>
        <w:tc>
          <w:tcPr>
            <w:tcW w:w="553" w:type="dxa"/>
          </w:tcPr>
          <w:p w14:paraId="39C2867D">
            <w:pPr>
              <w:spacing w:line="360" w:lineRule="auto"/>
              <w:rPr>
                <w:rFonts w:cs="仿宋_GB2312" w:asciiTheme="minorEastAsia" w:hAnsiTheme="minorEastAsia" w:eastAsiaTheme="minorEastAsia"/>
                <w:sz w:val="24"/>
              </w:rPr>
            </w:pPr>
          </w:p>
        </w:tc>
        <w:tc>
          <w:tcPr>
            <w:tcW w:w="553" w:type="dxa"/>
          </w:tcPr>
          <w:p w14:paraId="4454B93A">
            <w:pPr>
              <w:spacing w:line="360" w:lineRule="auto"/>
              <w:rPr>
                <w:rFonts w:cs="仿宋_GB2312" w:asciiTheme="minorEastAsia" w:hAnsiTheme="minorEastAsia" w:eastAsiaTheme="minorEastAsia"/>
                <w:sz w:val="24"/>
              </w:rPr>
            </w:pPr>
          </w:p>
        </w:tc>
        <w:tc>
          <w:tcPr>
            <w:tcW w:w="553" w:type="dxa"/>
          </w:tcPr>
          <w:p w14:paraId="2EDA9C0D">
            <w:pPr>
              <w:spacing w:line="360" w:lineRule="auto"/>
              <w:rPr>
                <w:rFonts w:cs="仿宋_GB2312" w:asciiTheme="minorEastAsia" w:hAnsiTheme="minorEastAsia" w:eastAsiaTheme="minorEastAsia"/>
                <w:sz w:val="24"/>
              </w:rPr>
            </w:pPr>
          </w:p>
        </w:tc>
        <w:tc>
          <w:tcPr>
            <w:tcW w:w="553" w:type="dxa"/>
          </w:tcPr>
          <w:p w14:paraId="718FC135">
            <w:pPr>
              <w:spacing w:line="360" w:lineRule="auto"/>
              <w:rPr>
                <w:rFonts w:cs="仿宋_GB2312" w:asciiTheme="minorEastAsia" w:hAnsiTheme="minorEastAsia" w:eastAsiaTheme="minorEastAsia"/>
                <w:sz w:val="24"/>
              </w:rPr>
            </w:pPr>
          </w:p>
        </w:tc>
      </w:tr>
      <w:tr w14:paraId="1ACF3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59361F1D">
            <w:pPr>
              <w:spacing w:line="360" w:lineRule="auto"/>
              <w:rPr>
                <w:rFonts w:cs="仿宋_GB2312" w:asciiTheme="minorEastAsia" w:hAnsiTheme="minorEastAsia" w:eastAsiaTheme="minorEastAsia"/>
                <w:sz w:val="24"/>
              </w:rPr>
            </w:pPr>
          </w:p>
        </w:tc>
        <w:tc>
          <w:tcPr>
            <w:tcW w:w="552" w:type="dxa"/>
          </w:tcPr>
          <w:p w14:paraId="0566A4B9">
            <w:pPr>
              <w:spacing w:line="360" w:lineRule="auto"/>
              <w:rPr>
                <w:rFonts w:cs="仿宋_GB2312" w:asciiTheme="minorEastAsia" w:hAnsiTheme="minorEastAsia" w:eastAsiaTheme="minorEastAsia"/>
                <w:sz w:val="24"/>
              </w:rPr>
            </w:pPr>
          </w:p>
        </w:tc>
        <w:tc>
          <w:tcPr>
            <w:tcW w:w="552" w:type="dxa"/>
          </w:tcPr>
          <w:p w14:paraId="04375503">
            <w:pPr>
              <w:spacing w:line="360" w:lineRule="auto"/>
              <w:rPr>
                <w:rFonts w:cs="仿宋_GB2312" w:asciiTheme="minorEastAsia" w:hAnsiTheme="minorEastAsia" w:eastAsiaTheme="minorEastAsia"/>
                <w:sz w:val="24"/>
              </w:rPr>
            </w:pPr>
          </w:p>
        </w:tc>
        <w:tc>
          <w:tcPr>
            <w:tcW w:w="552" w:type="dxa"/>
          </w:tcPr>
          <w:p w14:paraId="574FB5C4">
            <w:pPr>
              <w:spacing w:line="360" w:lineRule="auto"/>
              <w:rPr>
                <w:rFonts w:cs="仿宋_GB2312" w:asciiTheme="minorEastAsia" w:hAnsiTheme="minorEastAsia" w:eastAsiaTheme="minorEastAsia"/>
                <w:sz w:val="24"/>
              </w:rPr>
            </w:pPr>
          </w:p>
        </w:tc>
        <w:tc>
          <w:tcPr>
            <w:tcW w:w="552" w:type="dxa"/>
          </w:tcPr>
          <w:p w14:paraId="50F733A5">
            <w:pPr>
              <w:spacing w:line="360" w:lineRule="auto"/>
              <w:rPr>
                <w:rFonts w:cs="仿宋_GB2312" w:asciiTheme="minorEastAsia" w:hAnsiTheme="minorEastAsia" w:eastAsiaTheme="minorEastAsia"/>
                <w:sz w:val="24"/>
              </w:rPr>
            </w:pPr>
          </w:p>
        </w:tc>
        <w:tc>
          <w:tcPr>
            <w:tcW w:w="552" w:type="dxa"/>
          </w:tcPr>
          <w:p w14:paraId="057145D5">
            <w:pPr>
              <w:spacing w:line="360" w:lineRule="auto"/>
              <w:rPr>
                <w:rFonts w:cs="仿宋_GB2312" w:asciiTheme="minorEastAsia" w:hAnsiTheme="minorEastAsia" w:eastAsiaTheme="minorEastAsia"/>
                <w:sz w:val="24"/>
              </w:rPr>
            </w:pPr>
          </w:p>
        </w:tc>
        <w:tc>
          <w:tcPr>
            <w:tcW w:w="552" w:type="dxa"/>
          </w:tcPr>
          <w:p w14:paraId="66C16E7E">
            <w:pPr>
              <w:spacing w:line="360" w:lineRule="auto"/>
              <w:rPr>
                <w:rFonts w:cs="仿宋_GB2312" w:asciiTheme="minorEastAsia" w:hAnsiTheme="minorEastAsia" w:eastAsiaTheme="minorEastAsia"/>
                <w:sz w:val="24"/>
              </w:rPr>
            </w:pPr>
          </w:p>
        </w:tc>
        <w:tc>
          <w:tcPr>
            <w:tcW w:w="553" w:type="dxa"/>
          </w:tcPr>
          <w:p w14:paraId="44C35695">
            <w:pPr>
              <w:spacing w:line="360" w:lineRule="auto"/>
              <w:rPr>
                <w:rFonts w:cs="仿宋_GB2312" w:asciiTheme="minorEastAsia" w:hAnsiTheme="minorEastAsia" w:eastAsiaTheme="minorEastAsia"/>
                <w:sz w:val="24"/>
              </w:rPr>
            </w:pPr>
          </w:p>
        </w:tc>
        <w:tc>
          <w:tcPr>
            <w:tcW w:w="553" w:type="dxa"/>
          </w:tcPr>
          <w:p w14:paraId="744D2801">
            <w:pPr>
              <w:spacing w:line="360" w:lineRule="auto"/>
              <w:rPr>
                <w:rFonts w:cs="仿宋_GB2312" w:asciiTheme="minorEastAsia" w:hAnsiTheme="minorEastAsia" w:eastAsiaTheme="minorEastAsia"/>
                <w:sz w:val="24"/>
              </w:rPr>
            </w:pPr>
          </w:p>
        </w:tc>
        <w:tc>
          <w:tcPr>
            <w:tcW w:w="553" w:type="dxa"/>
          </w:tcPr>
          <w:p w14:paraId="51FD4879">
            <w:pPr>
              <w:spacing w:line="360" w:lineRule="auto"/>
              <w:rPr>
                <w:rFonts w:cs="仿宋_GB2312" w:asciiTheme="minorEastAsia" w:hAnsiTheme="minorEastAsia" w:eastAsiaTheme="minorEastAsia"/>
                <w:sz w:val="24"/>
              </w:rPr>
            </w:pPr>
          </w:p>
        </w:tc>
        <w:tc>
          <w:tcPr>
            <w:tcW w:w="553" w:type="dxa"/>
          </w:tcPr>
          <w:p w14:paraId="78A9744E">
            <w:pPr>
              <w:spacing w:line="360" w:lineRule="auto"/>
              <w:rPr>
                <w:rFonts w:cs="仿宋_GB2312" w:asciiTheme="minorEastAsia" w:hAnsiTheme="minorEastAsia" w:eastAsiaTheme="minorEastAsia"/>
                <w:sz w:val="24"/>
              </w:rPr>
            </w:pPr>
          </w:p>
        </w:tc>
        <w:tc>
          <w:tcPr>
            <w:tcW w:w="553" w:type="dxa"/>
          </w:tcPr>
          <w:p w14:paraId="722D4B05">
            <w:pPr>
              <w:spacing w:line="360" w:lineRule="auto"/>
              <w:rPr>
                <w:rFonts w:cs="仿宋_GB2312" w:asciiTheme="minorEastAsia" w:hAnsiTheme="minorEastAsia" w:eastAsiaTheme="minorEastAsia"/>
                <w:sz w:val="24"/>
              </w:rPr>
            </w:pPr>
          </w:p>
        </w:tc>
        <w:tc>
          <w:tcPr>
            <w:tcW w:w="553" w:type="dxa"/>
          </w:tcPr>
          <w:p w14:paraId="55C14D8B">
            <w:pPr>
              <w:spacing w:line="360" w:lineRule="auto"/>
              <w:rPr>
                <w:rFonts w:cs="仿宋_GB2312" w:asciiTheme="minorEastAsia" w:hAnsiTheme="minorEastAsia" w:eastAsiaTheme="minorEastAsia"/>
                <w:sz w:val="24"/>
              </w:rPr>
            </w:pPr>
          </w:p>
        </w:tc>
        <w:tc>
          <w:tcPr>
            <w:tcW w:w="553" w:type="dxa"/>
          </w:tcPr>
          <w:p w14:paraId="6A491474">
            <w:pPr>
              <w:spacing w:line="360" w:lineRule="auto"/>
              <w:rPr>
                <w:rFonts w:cs="仿宋_GB2312" w:asciiTheme="minorEastAsia" w:hAnsiTheme="minorEastAsia" w:eastAsiaTheme="minorEastAsia"/>
                <w:sz w:val="24"/>
              </w:rPr>
            </w:pPr>
          </w:p>
        </w:tc>
        <w:tc>
          <w:tcPr>
            <w:tcW w:w="553" w:type="dxa"/>
          </w:tcPr>
          <w:p w14:paraId="7289AF4E">
            <w:pPr>
              <w:spacing w:line="360" w:lineRule="auto"/>
              <w:rPr>
                <w:rFonts w:cs="仿宋_GB2312" w:asciiTheme="minorEastAsia" w:hAnsiTheme="minorEastAsia" w:eastAsiaTheme="minorEastAsia"/>
                <w:sz w:val="24"/>
              </w:rPr>
            </w:pPr>
          </w:p>
        </w:tc>
        <w:tc>
          <w:tcPr>
            <w:tcW w:w="553" w:type="dxa"/>
          </w:tcPr>
          <w:p w14:paraId="7F662D9B">
            <w:pPr>
              <w:spacing w:line="360" w:lineRule="auto"/>
              <w:rPr>
                <w:rFonts w:cs="仿宋_GB2312" w:asciiTheme="minorEastAsia" w:hAnsiTheme="minorEastAsia" w:eastAsiaTheme="minorEastAsia"/>
                <w:sz w:val="24"/>
              </w:rPr>
            </w:pPr>
          </w:p>
        </w:tc>
        <w:tc>
          <w:tcPr>
            <w:tcW w:w="553" w:type="dxa"/>
          </w:tcPr>
          <w:p w14:paraId="2D642ED9">
            <w:pPr>
              <w:spacing w:line="360" w:lineRule="auto"/>
              <w:rPr>
                <w:rFonts w:cs="仿宋_GB2312" w:asciiTheme="minorEastAsia" w:hAnsiTheme="minorEastAsia" w:eastAsiaTheme="minorEastAsia"/>
                <w:sz w:val="24"/>
              </w:rPr>
            </w:pPr>
          </w:p>
        </w:tc>
      </w:tr>
      <w:tr w14:paraId="7A825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7AC76FA3">
            <w:pPr>
              <w:spacing w:line="360" w:lineRule="auto"/>
              <w:rPr>
                <w:rFonts w:cs="仿宋_GB2312" w:asciiTheme="minorEastAsia" w:hAnsiTheme="minorEastAsia" w:eastAsiaTheme="minorEastAsia"/>
                <w:sz w:val="24"/>
              </w:rPr>
            </w:pPr>
          </w:p>
        </w:tc>
        <w:tc>
          <w:tcPr>
            <w:tcW w:w="552" w:type="dxa"/>
          </w:tcPr>
          <w:p w14:paraId="5581BD65">
            <w:pPr>
              <w:spacing w:line="360" w:lineRule="auto"/>
              <w:rPr>
                <w:rFonts w:cs="仿宋_GB2312" w:asciiTheme="minorEastAsia" w:hAnsiTheme="minorEastAsia" w:eastAsiaTheme="minorEastAsia"/>
                <w:sz w:val="24"/>
              </w:rPr>
            </w:pPr>
          </w:p>
        </w:tc>
        <w:tc>
          <w:tcPr>
            <w:tcW w:w="552" w:type="dxa"/>
          </w:tcPr>
          <w:p w14:paraId="5C2F4CA6">
            <w:pPr>
              <w:spacing w:line="360" w:lineRule="auto"/>
              <w:rPr>
                <w:rFonts w:cs="仿宋_GB2312" w:asciiTheme="minorEastAsia" w:hAnsiTheme="minorEastAsia" w:eastAsiaTheme="minorEastAsia"/>
                <w:sz w:val="24"/>
              </w:rPr>
            </w:pPr>
          </w:p>
        </w:tc>
        <w:tc>
          <w:tcPr>
            <w:tcW w:w="552" w:type="dxa"/>
          </w:tcPr>
          <w:p w14:paraId="4D8F85E0">
            <w:pPr>
              <w:spacing w:line="360" w:lineRule="auto"/>
              <w:rPr>
                <w:rFonts w:cs="仿宋_GB2312" w:asciiTheme="minorEastAsia" w:hAnsiTheme="minorEastAsia" w:eastAsiaTheme="minorEastAsia"/>
                <w:sz w:val="24"/>
              </w:rPr>
            </w:pPr>
          </w:p>
        </w:tc>
        <w:tc>
          <w:tcPr>
            <w:tcW w:w="552" w:type="dxa"/>
          </w:tcPr>
          <w:p w14:paraId="19F7EFA9">
            <w:pPr>
              <w:spacing w:line="360" w:lineRule="auto"/>
              <w:rPr>
                <w:rFonts w:cs="仿宋_GB2312" w:asciiTheme="minorEastAsia" w:hAnsiTheme="minorEastAsia" w:eastAsiaTheme="minorEastAsia"/>
                <w:sz w:val="24"/>
              </w:rPr>
            </w:pPr>
          </w:p>
        </w:tc>
        <w:tc>
          <w:tcPr>
            <w:tcW w:w="552" w:type="dxa"/>
          </w:tcPr>
          <w:p w14:paraId="56EDB19D">
            <w:pPr>
              <w:spacing w:line="360" w:lineRule="auto"/>
              <w:rPr>
                <w:rFonts w:cs="仿宋_GB2312" w:asciiTheme="minorEastAsia" w:hAnsiTheme="minorEastAsia" w:eastAsiaTheme="minorEastAsia"/>
                <w:sz w:val="24"/>
              </w:rPr>
            </w:pPr>
          </w:p>
        </w:tc>
        <w:tc>
          <w:tcPr>
            <w:tcW w:w="552" w:type="dxa"/>
          </w:tcPr>
          <w:p w14:paraId="44212F33">
            <w:pPr>
              <w:spacing w:line="360" w:lineRule="auto"/>
              <w:rPr>
                <w:rFonts w:cs="仿宋_GB2312" w:asciiTheme="minorEastAsia" w:hAnsiTheme="minorEastAsia" w:eastAsiaTheme="minorEastAsia"/>
                <w:sz w:val="24"/>
              </w:rPr>
            </w:pPr>
          </w:p>
        </w:tc>
        <w:tc>
          <w:tcPr>
            <w:tcW w:w="553" w:type="dxa"/>
          </w:tcPr>
          <w:p w14:paraId="6431C7DE">
            <w:pPr>
              <w:spacing w:line="360" w:lineRule="auto"/>
              <w:rPr>
                <w:rFonts w:cs="仿宋_GB2312" w:asciiTheme="minorEastAsia" w:hAnsiTheme="minorEastAsia" w:eastAsiaTheme="minorEastAsia"/>
                <w:sz w:val="24"/>
              </w:rPr>
            </w:pPr>
          </w:p>
        </w:tc>
        <w:tc>
          <w:tcPr>
            <w:tcW w:w="553" w:type="dxa"/>
          </w:tcPr>
          <w:p w14:paraId="4E078719">
            <w:pPr>
              <w:spacing w:line="360" w:lineRule="auto"/>
              <w:rPr>
                <w:rFonts w:cs="仿宋_GB2312" w:asciiTheme="minorEastAsia" w:hAnsiTheme="minorEastAsia" w:eastAsiaTheme="minorEastAsia"/>
                <w:sz w:val="24"/>
              </w:rPr>
            </w:pPr>
          </w:p>
        </w:tc>
        <w:tc>
          <w:tcPr>
            <w:tcW w:w="553" w:type="dxa"/>
          </w:tcPr>
          <w:p w14:paraId="77224D5F">
            <w:pPr>
              <w:spacing w:line="360" w:lineRule="auto"/>
              <w:rPr>
                <w:rFonts w:cs="仿宋_GB2312" w:asciiTheme="minorEastAsia" w:hAnsiTheme="minorEastAsia" w:eastAsiaTheme="minorEastAsia"/>
                <w:sz w:val="24"/>
              </w:rPr>
            </w:pPr>
          </w:p>
        </w:tc>
        <w:tc>
          <w:tcPr>
            <w:tcW w:w="553" w:type="dxa"/>
          </w:tcPr>
          <w:p w14:paraId="506CF286">
            <w:pPr>
              <w:spacing w:line="360" w:lineRule="auto"/>
              <w:rPr>
                <w:rFonts w:cs="仿宋_GB2312" w:asciiTheme="minorEastAsia" w:hAnsiTheme="minorEastAsia" w:eastAsiaTheme="minorEastAsia"/>
                <w:sz w:val="24"/>
              </w:rPr>
            </w:pPr>
          </w:p>
        </w:tc>
        <w:tc>
          <w:tcPr>
            <w:tcW w:w="553" w:type="dxa"/>
          </w:tcPr>
          <w:p w14:paraId="1FBC0FDF">
            <w:pPr>
              <w:spacing w:line="360" w:lineRule="auto"/>
              <w:rPr>
                <w:rFonts w:cs="仿宋_GB2312" w:asciiTheme="minorEastAsia" w:hAnsiTheme="minorEastAsia" w:eastAsiaTheme="minorEastAsia"/>
                <w:sz w:val="24"/>
              </w:rPr>
            </w:pPr>
          </w:p>
        </w:tc>
        <w:tc>
          <w:tcPr>
            <w:tcW w:w="553" w:type="dxa"/>
          </w:tcPr>
          <w:p w14:paraId="6C940C8F">
            <w:pPr>
              <w:spacing w:line="360" w:lineRule="auto"/>
              <w:rPr>
                <w:rFonts w:cs="仿宋_GB2312" w:asciiTheme="minorEastAsia" w:hAnsiTheme="minorEastAsia" w:eastAsiaTheme="minorEastAsia"/>
                <w:sz w:val="24"/>
              </w:rPr>
            </w:pPr>
          </w:p>
        </w:tc>
        <w:tc>
          <w:tcPr>
            <w:tcW w:w="553" w:type="dxa"/>
          </w:tcPr>
          <w:p w14:paraId="03B5BD50">
            <w:pPr>
              <w:spacing w:line="360" w:lineRule="auto"/>
              <w:rPr>
                <w:rFonts w:cs="仿宋_GB2312" w:asciiTheme="minorEastAsia" w:hAnsiTheme="minorEastAsia" w:eastAsiaTheme="minorEastAsia"/>
                <w:sz w:val="24"/>
              </w:rPr>
            </w:pPr>
          </w:p>
        </w:tc>
        <w:tc>
          <w:tcPr>
            <w:tcW w:w="553" w:type="dxa"/>
          </w:tcPr>
          <w:p w14:paraId="15161E18">
            <w:pPr>
              <w:spacing w:line="360" w:lineRule="auto"/>
              <w:rPr>
                <w:rFonts w:cs="仿宋_GB2312" w:asciiTheme="minorEastAsia" w:hAnsiTheme="minorEastAsia" w:eastAsiaTheme="minorEastAsia"/>
                <w:sz w:val="24"/>
              </w:rPr>
            </w:pPr>
          </w:p>
        </w:tc>
        <w:tc>
          <w:tcPr>
            <w:tcW w:w="553" w:type="dxa"/>
          </w:tcPr>
          <w:p w14:paraId="13166BDF">
            <w:pPr>
              <w:spacing w:line="360" w:lineRule="auto"/>
              <w:rPr>
                <w:rFonts w:cs="仿宋_GB2312" w:asciiTheme="minorEastAsia" w:hAnsiTheme="minorEastAsia" w:eastAsiaTheme="minorEastAsia"/>
                <w:sz w:val="24"/>
              </w:rPr>
            </w:pPr>
          </w:p>
        </w:tc>
        <w:tc>
          <w:tcPr>
            <w:tcW w:w="553" w:type="dxa"/>
          </w:tcPr>
          <w:p w14:paraId="5274EE77">
            <w:pPr>
              <w:spacing w:line="360" w:lineRule="auto"/>
              <w:rPr>
                <w:rFonts w:cs="仿宋_GB2312" w:asciiTheme="minorEastAsia" w:hAnsiTheme="minorEastAsia" w:eastAsiaTheme="minorEastAsia"/>
                <w:sz w:val="24"/>
              </w:rPr>
            </w:pPr>
          </w:p>
        </w:tc>
      </w:tr>
      <w:tr w14:paraId="08D52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7160A1E9">
            <w:pPr>
              <w:spacing w:line="360" w:lineRule="auto"/>
              <w:rPr>
                <w:rFonts w:cs="仿宋_GB2312" w:asciiTheme="minorEastAsia" w:hAnsiTheme="minorEastAsia" w:eastAsiaTheme="minorEastAsia"/>
                <w:sz w:val="24"/>
              </w:rPr>
            </w:pPr>
          </w:p>
        </w:tc>
        <w:tc>
          <w:tcPr>
            <w:tcW w:w="552" w:type="dxa"/>
          </w:tcPr>
          <w:p w14:paraId="0336670A">
            <w:pPr>
              <w:spacing w:line="360" w:lineRule="auto"/>
              <w:rPr>
                <w:rFonts w:cs="仿宋_GB2312" w:asciiTheme="minorEastAsia" w:hAnsiTheme="minorEastAsia" w:eastAsiaTheme="minorEastAsia"/>
                <w:sz w:val="24"/>
              </w:rPr>
            </w:pPr>
          </w:p>
        </w:tc>
        <w:tc>
          <w:tcPr>
            <w:tcW w:w="552" w:type="dxa"/>
          </w:tcPr>
          <w:p w14:paraId="2047BD4D">
            <w:pPr>
              <w:spacing w:line="360" w:lineRule="auto"/>
              <w:rPr>
                <w:rFonts w:cs="仿宋_GB2312" w:asciiTheme="minorEastAsia" w:hAnsiTheme="minorEastAsia" w:eastAsiaTheme="minorEastAsia"/>
                <w:sz w:val="24"/>
              </w:rPr>
            </w:pPr>
          </w:p>
        </w:tc>
        <w:tc>
          <w:tcPr>
            <w:tcW w:w="552" w:type="dxa"/>
          </w:tcPr>
          <w:p w14:paraId="7A53BD4F">
            <w:pPr>
              <w:spacing w:line="360" w:lineRule="auto"/>
              <w:rPr>
                <w:rFonts w:cs="仿宋_GB2312" w:asciiTheme="minorEastAsia" w:hAnsiTheme="minorEastAsia" w:eastAsiaTheme="minorEastAsia"/>
                <w:sz w:val="24"/>
              </w:rPr>
            </w:pPr>
          </w:p>
        </w:tc>
        <w:tc>
          <w:tcPr>
            <w:tcW w:w="552" w:type="dxa"/>
          </w:tcPr>
          <w:p w14:paraId="0D5A028B">
            <w:pPr>
              <w:spacing w:line="360" w:lineRule="auto"/>
              <w:rPr>
                <w:rFonts w:cs="仿宋_GB2312" w:asciiTheme="minorEastAsia" w:hAnsiTheme="minorEastAsia" w:eastAsiaTheme="minorEastAsia"/>
                <w:sz w:val="24"/>
              </w:rPr>
            </w:pPr>
          </w:p>
        </w:tc>
        <w:tc>
          <w:tcPr>
            <w:tcW w:w="552" w:type="dxa"/>
          </w:tcPr>
          <w:p w14:paraId="425742F0">
            <w:pPr>
              <w:spacing w:line="360" w:lineRule="auto"/>
              <w:rPr>
                <w:rFonts w:cs="仿宋_GB2312" w:asciiTheme="minorEastAsia" w:hAnsiTheme="minorEastAsia" w:eastAsiaTheme="minorEastAsia"/>
                <w:sz w:val="24"/>
              </w:rPr>
            </w:pPr>
          </w:p>
        </w:tc>
        <w:tc>
          <w:tcPr>
            <w:tcW w:w="552" w:type="dxa"/>
          </w:tcPr>
          <w:p w14:paraId="6C66C34D">
            <w:pPr>
              <w:spacing w:line="360" w:lineRule="auto"/>
              <w:rPr>
                <w:rFonts w:cs="仿宋_GB2312" w:asciiTheme="minorEastAsia" w:hAnsiTheme="minorEastAsia" w:eastAsiaTheme="minorEastAsia"/>
                <w:sz w:val="24"/>
              </w:rPr>
            </w:pPr>
          </w:p>
        </w:tc>
        <w:tc>
          <w:tcPr>
            <w:tcW w:w="553" w:type="dxa"/>
          </w:tcPr>
          <w:p w14:paraId="3BE6006B">
            <w:pPr>
              <w:spacing w:line="360" w:lineRule="auto"/>
              <w:rPr>
                <w:rFonts w:cs="仿宋_GB2312" w:asciiTheme="minorEastAsia" w:hAnsiTheme="minorEastAsia" w:eastAsiaTheme="minorEastAsia"/>
                <w:sz w:val="24"/>
              </w:rPr>
            </w:pPr>
          </w:p>
        </w:tc>
        <w:tc>
          <w:tcPr>
            <w:tcW w:w="553" w:type="dxa"/>
          </w:tcPr>
          <w:p w14:paraId="3BBA83BA">
            <w:pPr>
              <w:spacing w:line="360" w:lineRule="auto"/>
              <w:rPr>
                <w:rFonts w:cs="仿宋_GB2312" w:asciiTheme="minorEastAsia" w:hAnsiTheme="minorEastAsia" w:eastAsiaTheme="minorEastAsia"/>
                <w:sz w:val="24"/>
              </w:rPr>
            </w:pPr>
          </w:p>
        </w:tc>
        <w:tc>
          <w:tcPr>
            <w:tcW w:w="553" w:type="dxa"/>
          </w:tcPr>
          <w:p w14:paraId="4D35EC73">
            <w:pPr>
              <w:spacing w:line="360" w:lineRule="auto"/>
              <w:rPr>
                <w:rFonts w:cs="仿宋_GB2312" w:asciiTheme="minorEastAsia" w:hAnsiTheme="minorEastAsia" w:eastAsiaTheme="minorEastAsia"/>
                <w:sz w:val="24"/>
              </w:rPr>
            </w:pPr>
          </w:p>
        </w:tc>
        <w:tc>
          <w:tcPr>
            <w:tcW w:w="553" w:type="dxa"/>
          </w:tcPr>
          <w:p w14:paraId="05FE1C55">
            <w:pPr>
              <w:spacing w:line="360" w:lineRule="auto"/>
              <w:rPr>
                <w:rFonts w:cs="仿宋_GB2312" w:asciiTheme="minorEastAsia" w:hAnsiTheme="minorEastAsia" w:eastAsiaTheme="minorEastAsia"/>
                <w:sz w:val="24"/>
              </w:rPr>
            </w:pPr>
          </w:p>
        </w:tc>
        <w:tc>
          <w:tcPr>
            <w:tcW w:w="553" w:type="dxa"/>
          </w:tcPr>
          <w:p w14:paraId="635B770D">
            <w:pPr>
              <w:spacing w:line="360" w:lineRule="auto"/>
              <w:rPr>
                <w:rFonts w:cs="仿宋_GB2312" w:asciiTheme="minorEastAsia" w:hAnsiTheme="minorEastAsia" w:eastAsiaTheme="minorEastAsia"/>
                <w:sz w:val="24"/>
              </w:rPr>
            </w:pPr>
          </w:p>
        </w:tc>
        <w:tc>
          <w:tcPr>
            <w:tcW w:w="553" w:type="dxa"/>
          </w:tcPr>
          <w:p w14:paraId="02C63247">
            <w:pPr>
              <w:spacing w:line="360" w:lineRule="auto"/>
              <w:rPr>
                <w:rFonts w:cs="仿宋_GB2312" w:asciiTheme="minorEastAsia" w:hAnsiTheme="minorEastAsia" w:eastAsiaTheme="minorEastAsia"/>
                <w:sz w:val="24"/>
              </w:rPr>
            </w:pPr>
          </w:p>
        </w:tc>
        <w:tc>
          <w:tcPr>
            <w:tcW w:w="553" w:type="dxa"/>
          </w:tcPr>
          <w:p w14:paraId="7E21616D">
            <w:pPr>
              <w:spacing w:line="360" w:lineRule="auto"/>
              <w:rPr>
                <w:rFonts w:cs="仿宋_GB2312" w:asciiTheme="minorEastAsia" w:hAnsiTheme="minorEastAsia" w:eastAsiaTheme="minorEastAsia"/>
                <w:sz w:val="24"/>
              </w:rPr>
            </w:pPr>
          </w:p>
        </w:tc>
        <w:tc>
          <w:tcPr>
            <w:tcW w:w="553" w:type="dxa"/>
          </w:tcPr>
          <w:p w14:paraId="65AC657D">
            <w:pPr>
              <w:spacing w:line="360" w:lineRule="auto"/>
              <w:rPr>
                <w:rFonts w:cs="仿宋_GB2312" w:asciiTheme="minorEastAsia" w:hAnsiTheme="minorEastAsia" w:eastAsiaTheme="minorEastAsia"/>
                <w:sz w:val="24"/>
              </w:rPr>
            </w:pPr>
          </w:p>
        </w:tc>
        <w:tc>
          <w:tcPr>
            <w:tcW w:w="553" w:type="dxa"/>
          </w:tcPr>
          <w:p w14:paraId="3BC0056F">
            <w:pPr>
              <w:spacing w:line="360" w:lineRule="auto"/>
              <w:rPr>
                <w:rFonts w:cs="仿宋_GB2312" w:asciiTheme="minorEastAsia" w:hAnsiTheme="minorEastAsia" w:eastAsiaTheme="minorEastAsia"/>
                <w:sz w:val="24"/>
              </w:rPr>
            </w:pPr>
          </w:p>
        </w:tc>
        <w:tc>
          <w:tcPr>
            <w:tcW w:w="553" w:type="dxa"/>
          </w:tcPr>
          <w:p w14:paraId="4E6905D3">
            <w:pPr>
              <w:spacing w:line="360" w:lineRule="auto"/>
              <w:rPr>
                <w:rFonts w:cs="仿宋_GB2312" w:asciiTheme="minorEastAsia" w:hAnsiTheme="minorEastAsia" w:eastAsiaTheme="minorEastAsia"/>
                <w:sz w:val="24"/>
              </w:rPr>
            </w:pPr>
          </w:p>
        </w:tc>
      </w:tr>
      <w:tr w14:paraId="2EBB9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3498CDB5">
            <w:pPr>
              <w:spacing w:line="360" w:lineRule="auto"/>
              <w:rPr>
                <w:rFonts w:cs="仿宋_GB2312" w:asciiTheme="minorEastAsia" w:hAnsiTheme="minorEastAsia" w:eastAsiaTheme="minorEastAsia"/>
                <w:sz w:val="24"/>
              </w:rPr>
            </w:pPr>
          </w:p>
        </w:tc>
        <w:tc>
          <w:tcPr>
            <w:tcW w:w="552" w:type="dxa"/>
          </w:tcPr>
          <w:p w14:paraId="77F354BC">
            <w:pPr>
              <w:spacing w:line="360" w:lineRule="auto"/>
              <w:rPr>
                <w:rFonts w:cs="仿宋_GB2312" w:asciiTheme="minorEastAsia" w:hAnsiTheme="minorEastAsia" w:eastAsiaTheme="minorEastAsia"/>
                <w:sz w:val="24"/>
              </w:rPr>
            </w:pPr>
          </w:p>
        </w:tc>
        <w:tc>
          <w:tcPr>
            <w:tcW w:w="552" w:type="dxa"/>
          </w:tcPr>
          <w:p w14:paraId="6BFA7473">
            <w:pPr>
              <w:spacing w:line="360" w:lineRule="auto"/>
              <w:rPr>
                <w:rFonts w:cs="仿宋_GB2312" w:asciiTheme="minorEastAsia" w:hAnsiTheme="minorEastAsia" w:eastAsiaTheme="minorEastAsia"/>
                <w:sz w:val="24"/>
              </w:rPr>
            </w:pPr>
          </w:p>
        </w:tc>
        <w:tc>
          <w:tcPr>
            <w:tcW w:w="552" w:type="dxa"/>
          </w:tcPr>
          <w:p w14:paraId="5D9E3B66">
            <w:pPr>
              <w:spacing w:line="360" w:lineRule="auto"/>
              <w:rPr>
                <w:rFonts w:cs="仿宋_GB2312" w:asciiTheme="minorEastAsia" w:hAnsiTheme="minorEastAsia" w:eastAsiaTheme="minorEastAsia"/>
                <w:sz w:val="24"/>
              </w:rPr>
            </w:pPr>
          </w:p>
        </w:tc>
        <w:tc>
          <w:tcPr>
            <w:tcW w:w="552" w:type="dxa"/>
          </w:tcPr>
          <w:p w14:paraId="27491914">
            <w:pPr>
              <w:spacing w:line="360" w:lineRule="auto"/>
              <w:rPr>
                <w:rFonts w:cs="仿宋_GB2312" w:asciiTheme="minorEastAsia" w:hAnsiTheme="minorEastAsia" w:eastAsiaTheme="minorEastAsia"/>
                <w:sz w:val="24"/>
              </w:rPr>
            </w:pPr>
          </w:p>
        </w:tc>
        <w:tc>
          <w:tcPr>
            <w:tcW w:w="552" w:type="dxa"/>
          </w:tcPr>
          <w:p w14:paraId="0120D62A">
            <w:pPr>
              <w:spacing w:line="360" w:lineRule="auto"/>
              <w:rPr>
                <w:rFonts w:cs="仿宋_GB2312" w:asciiTheme="minorEastAsia" w:hAnsiTheme="minorEastAsia" w:eastAsiaTheme="minorEastAsia"/>
                <w:sz w:val="24"/>
              </w:rPr>
            </w:pPr>
          </w:p>
        </w:tc>
        <w:tc>
          <w:tcPr>
            <w:tcW w:w="552" w:type="dxa"/>
          </w:tcPr>
          <w:p w14:paraId="3ECFBBD1">
            <w:pPr>
              <w:spacing w:line="360" w:lineRule="auto"/>
              <w:rPr>
                <w:rFonts w:cs="仿宋_GB2312" w:asciiTheme="minorEastAsia" w:hAnsiTheme="minorEastAsia" w:eastAsiaTheme="minorEastAsia"/>
                <w:sz w:val="24"/>
              </w:rPr>
            </w:pPr>
          </w:p>
        </w:tc>
        <w:tc>
          <w:tcPr>
            <w:tcW w:w="553" w:type="dxa"/>
          </w:tcPr>
          <w:p w14:paraId="1E1B29BE">
            <w:pPr>
              <w:spacing w:line="360" w:lineRule="auto"/>
              <w:rPr>
                <w:rFonts w:cs="仿宋_GB2312" w:asciiTheme="minorEastAsia" w:hAnsiTheme="minorEastAsia" w:eastAsiaTheme="minorEastAsia"/>
                <w:sz w:val="24"/>
              </w:rPr>
            </w:pPr>
          </w:p>
        </w:tc>
        <w:tc>
          <w:tcPr>
            <w:tcW w:w="553" w:type="dxa"/>
          </w:tcPr>
          <w:p w14:paraId="4196EB4D">
            <w:pPr>
              <w:spacing w:line="360" w:lineRule="auto"/>
              <w:rPr>
                <w:rFonts w:cs="仿宋_GB2312" w:asciiTheme="minorEastAsia" w:hAnsiTheme="minorEastAsia" w:eastAsiaTheme="minorEastAsia"/>
                <w:sz w:val="24"/>
              </w:rPr>
            </w:pPr>
          </w:p>
        </w:tc>
        <w:tc>
          <w:tcPr>
            <w:tcW w:w="553" w:type="dxa"/>
          </w:tcPr>
          <w:p w14:paraId="07FF38C0">
            <w:pPr>
              <w:spacing w:line="360" w:lineRule="auto"/>
              <w:rPr>
                <w:rFonts w:cs="仿宋_GB2312" w:asciiTheme="minorEastAsia" w:hAnsiTheme="minorEastAsia" w:eastAsiaTheme="minorEastAsia"/>
                <w:sz w:val="24"/>
              </w:rPr>
            </w:pPr>
          </w:p>
        </w:tc>
        <w:tc>
          <w:tcPr>
            <w:tcW w:w="553" w:type="dxa"/>
          </w:tcPr>
          <w:p w14:paraId="39B78818">
            <w:pPr>
              <w:spacing w:line="360" w:lineRule="auto"/>
              <w:rPr>
                <w:rFonts w:cs="仿宋_GB2312" w:asciiTheme="minorEastAsia" w:hAnsiTheme="minorEastAsia" w:eastAsiaTheme="minorEastAsia"/>
                <w:sz w:val="24"/>
              </w:rPr>
            </w:pPr>
          </w:p>
        </w:tc>
        <w:tc>
          <w:tcPr>
            <w:tcW w:w="553" w:type="dxa"/>
          </w:tcPr>
          <w:p w14:paraId="3304B68E">
            <w:pPr>
              <w:spacing w:line="360" w:lineRule="auto"/>
              <w:rPr>
                <w:rFonts w:cs="仿宋_GB2312" w:asciiTheme="minorEastAsia" w:hAnsiTheme="minorEastAsia" w:eastAsiaTheme="minorEastAsia"/>
                <w:sz w:val="24"/>
              </w:rPr>
            </w:pPr>
          </w:p>
        </w:tc>
        <w:tc>
          <w:tcPr>
            <w:tcW w:w="553" w:type="dxa"/>
          </w:tcPr>
          <w:p w14:paraId="7BDE935B">
            <w:pPr>
              <w:spacing w:line="360" w:lineRule="auto"/>
              <w:rPr>
                <w:rFonts w:cs="仿宋_GB2312" w:asciiTheme="minorEastAsia" w:hAnsiTheme="minorEastAsia" w:eastAsiaTheme="minorEastAsia"/>
                <w:sz w:val="24"/>
              </w:rPr>
            </w:pPr>
          </w:p>
        </w:tc>
        <w:tc>
          <w:tcPr>
            <w:tcW w:w="553" w:type="dxa"/>
          </w:tcPr>
          <w:p w14:paraId="2F0FDD98">
            <w:pPr>
              <w:spacing w:line="360" w:lineRule="auto"/>
              <w:rPr>
                <w:rFonts w:cs="仿宋_GB2312" w:asciiTheme="minorEastAsia" w:hAnsiTheme="minorEastAsia" w:eastAsiaTheme="minorEastAsia"/>
                <w:sz w:val="24"/>
              </w:rPr>
            </w:pPr>
          </w:p>
        </w:tc>
        <w:tc>
          <w:tcPr>
            <w:tcW w:w="553" w:type="dxa"/>
          </w:tcPr>
          <w:p w14:paraId="1B20A8F2">
            <w:pPr>
              <w:spacing w:line="360" w:lineRule="auto"/>
              <w:rPr>
                <w:rFonts w:cs="仿宋_GB2312" w:asciiTheme="minorEastAsia" w:hAnsiTheme="minorEastAsia" w:eastAsiaTheme="minorEastAsia"/>
                <w:sz w:val="24"/>
              </w:rPr>
            </w:pPr>
          </w:p>
        </w:tc>
        <w:tc>
          <w:tcPr>
            <w:tcW w:w="553" w:type="dxa"/>
          </w:tcPr>
          <w:p w14:paraId="0ED70011">
            <w:pPr>
              <w:spacing w:line="360" w:lineRule="auto"/>
              <w:rPr>
                <w:rFonts w:cs="仿宋_GB2312" w:asciiTheme="minorEastAsia" w:hAnsiTheme="minorEastAsia" w:eastAsiaTheme="minorEastAsia"/>
                <w:sz w:val="24"/>
              </w:rPr>
            </w:pPr>
          </w:p>
        </w:tc>
        <w:tc>
          <w:tcPr>
            <w:tcW w:w="553" w:type="dxa"/>
          </w:tcPr>
          <w:p w14:paraId="7DF974FD">
            <w:pPr>
              <w:spacing w:line="360" w:lineRule="auto"/>
              <w:rPr>
                <w:rFonts w:cs="仿宋_GB2312" w:asciiTheme="minorEastAsia" w:hAnsiTheme="minorEastAsia" w:eastAsiaTheme="minorEastAsia"/>
                <w:sz w:val="24"/>
              </w:rPr>
            </w:pPr>
          </w:p>
        </w:tc>
      </w:tr>
      <w:tr w14:paraId="3927A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483C6E8">
            <w:pPr>
              <w:spacing w:line="360" w:lineRule="auto"/>
              <w:rPr>
                <w:rFonts w:cs="仿宋_GB2312" w:asciiTheme="minorEastAsia" w:hAnsiTheme="minorEastAsia" w:eastAsiaTheme="minorEastAsia"/>
                <w:sz w:val="24"/>
              </w:rPr>
            </w:pPr>
          </w:p>
        </w:tc>
        <w:tc>
          <w:tcPr>
            <w:tcW w:w="552" w:type="dxa"/>
          </w:tcPr>
          <w:p w14:paraId="599E42A9">
            <w:pPr>
              <w:spacing w:line="360" w:lineRule="auto"/>
              <w:rPr>
                <w:rFonts w:cs="仿宋_GB2312" w:asciiTheme="minorEastAsia" w:hAnsiTheme="minorEastAsia" w:eastAsiaTheme="minorEastAsia"/>
                <w:sz w:val="24"/>
              </w:rPr>
            </w:pPr>
          </w:p>
        </w:tc>
        <w:tc>
          <w:tcPr>
            <w:tcW w:w="552" w:type="dxa"/>
          </w:tcPr>
          <w:p w14:paraId="0E6AEC08">
            <w:pPr>
              <w:spacing w:line="360" w:lineRule="auto"/>
              <w:rPr>
                <w:rFonts w:cs="仿宋_GB2312" w:asciiTheme="minorEastAsia" w:hAnsiTheme="minorEastAsia" w:eastAsiaTheme="minorEastAsia"/>
                <w:sz w:val="24"/>
              </w:rPr>
            </w:pPr>
          </w:p>
        </w:tc>
        <w:tc>
          <w:tcPr>
            <w:tcW w:w="552" w:type="dxa"/>
          </w:tcPr>
          <w:p w14:paraId="49B8935F">
            <w:pPr>
              <w:spacing w:line="360" w:lineRule="auto"/>
              <w:rPr>
                <w:rFonts w:cs="仿宋_GB2312" w:asciiTheme="minorEastAsia" w:hAnsiTheme="minorEastAsia" w:eastAsiaTheme="minorEastAsia"/>
                <w:sz w:val="24"/>
              </w:rPr>
            </w:pPr>
          </w:p>
        </w:tc>
        <w:tc>
          <w:tcPr>
            <w:tcW w:w="552" w:type="dxa"/>
          </w:tcPr>
          <w:p w14:paraId="1CD65BFC">
            <w:pPr>
              <w:spacing w:line="360" w:lineRule="auto"/>
              <w:rPr>
                <w:rFonts w:cs="仿宋_GB2312" w:asciiTheme="minorEastAsia" w:hAnsiTheme="minorEastAsia" w:eastAsiaTheme="minorEastAsia"/>
                <w:sz w:val="24"/>
              </w:rPr>
            </w:pPr>
          </w:p>
        </w:tc>
        <w:tc>
          <w:tcPr>
            <w:tcW w:w="552" w:type="dxa"/>
          </w:tcPr>
          <w:p w14:paraId="3503EB1E">
            <w:pPr>
              <w:spacing w:line="360" w:lineRule="auto"/>
              <w:rPr>
                <w:rFonts w:cs="仿宋_GB2312" w:asciiTheme="minorEastAsia" w:hAnsiTheme="minorEastAsia" w:eastAsiaTheme="minorEastAsia"/>
                <w:sz w:val="24"/>
              </w:rPr>
            </w:pPr>
          </w:p>
        </w:tc>
        <w:tc>
          <w:tcPr>
            <w:tcW w:w="552" w:type="dxa"/>
          </w:tcPr>
          <w:p w14:paraId="302EA9DA">
            <w:pPr>
              <w:spacing w:line="360" w:lineRule="auto"/>
              <w:rPr>
                <w:rFonts w:cs="仿宋_GB2312" w:asciiTheme="minorEastAsia" w:hAnsiTheme="minorEastAsia" w:eastAsiaTheme="minorEastAsia"/>
                <w:sz w:val="24"/>
              </w:rPr>
            </w:pPr>
          </w:p>
        </w:tc>
        <w:tc>
          <w:tcPr>
            <w:tcW w:w="553" w:type="dxa"/>
          </w:tcPr>
          <w:p w14:paraId="65D8E437">
            <w:pPr>
              <w:spacing w:line="360" w:lineRule="auto"/>
              <w:rPr>
                <w:rFonts w:cs="仿宋_GB2312" w:asciiTheme="minorEastAsia" w:hAnsiTheme="minorEastAsia" w:eastAsiaTheme="minorEastAsia"/>
                <w:sz w:val="24"/>
              </w:rPr>
            </w:pPr>
          </w:p>
        </w:tc>
        <w:tc>
          <w:tcPr>
            <w:tcW w:w="553" w:type="dxa"/>
          </w:tcPr>
          <w:p w14:paraId="233229B4">
            <w:pPr>
              <w:spacing w:line="360" w:lineRule="auto"/>
              <w:rPr>
                <w:rFonts w:cs="仿宋_GB2312" w:asciiTheme="minorEastAsia" w:hAnsiTheme="minorEastAsia" w:eastAsiaTheme="minorEastAsia"/>
                <w:sz w:val="24"/>
              </w:rPr>
            </w:pPr>
          </w:p>
        </w:tc>
        <w:tc>
          <w:tcPr>
            <w:tcW w:w="553" w:type="dxa"/>
          </w:tcPr>
          <w:p w14:paraId="37E943BF">
            <w:pPr>
              <w:spacing w:line="360" w:lineRule="auto"/>
              <w:rPr>
                <w:rFonts w:cs="仿宋_GB2312" w:asciiTheme="minorEastAsia" w:hAnsiTheme="minorEastAsia" w:eastAsiaTheme="minorEastAsia"/>
                <w:sz w:val="24"/>
              </w:rPr>
            </w:pPr>
          </w:p>
        </w:tc>
        <w:tc>
          <w:tcPr>
            <w:tcW w:w="553" w:type="dxa"/>
          </w:tcPr>
          <w:p w14:paraId="346831A8">
            <w:pPr>
              <w:spacing w:line="360" w:lineRule="auto"/>
              <w:rPr>
                <w:rFonts w:cs="仿宋_GB2312" w:asciiTheme="minorEastAsia" w:hAnsiTheme="minorEastAsia" w:eastAsiaTheme="minorEastAsia"/>
                <w:sz w:val="24"/>
              </w:rPr>
            </w:pPr>
          </w:p>
        </w:tc>
        <w:tc>
          <w:tcPr>
            <w:tcW w:w="553" w:type="dxa"/>
          </w:tcPr>
          <w:p w14:paraId="0ACA8563">
            <w:pPr>
              <w:spacing w:line="360" w:lineRule="auto"/>
              <w:rPr>
                <w:rFonts w:cs="仿宋_GB2312" w:asciiTheme="minorEastAsia" w:hAnsiTheme="minorEastAsia" w:eastAsiaTheme="minorEastAsia"/>
                <w:sz w:val="24"/>
              </w:rPr>
            </w:pPr>
          </w:p>
        </w:tc>
        <w:tc>
          <w:tcPr>
            <w:tcW w:w="553" w:type="dxa"/>
          </w:tcPr>
          <w:p w14:paraId="49F3B119">
            <w:pPr>
              <w:spacing w:line="360" w:lineRule="auto"/>
              <w:rPr>
                <w:rFonts w:cs="仿宋_GB2312" w:asciiTheme="minorEastAsia" w:hAnsiTheme="minorEastAsia" w:eastAsiaTheme="minorEastAsia"/>
                <w:sz w:val="24"/>
              </w:rPr>
            </w:pPr>
          </w:p>
        </w:tc>
        <w:tc>
          <w:tcPr>
            <w:tcW w:w="553" w:type="dxa"/>
          </w:tcPr>
          <w:p w14:paraId="45A7087D">
            <w:pPr>
              <w:spacing w:line="360" w:lineRule="auto"/>
              <w:rPr>
                <w:rFonts w:cs="仿宋_GB2312" w:asciiTheme="minorEastAsia" w:hAnsiTheme="minorEastAsia" w:eastAsiaTheme="minorEastAsia"/>
                <w:sz w:val="24"/>
              </w:rPr>
            </w:pPr>
          </w:p>
        </w:tc>
        <w:tc>
          <w:tcPr>
            <w:tcW w:w="553" w:type="dxa"/>
          </w:tcPr>
          <w:p w14:paraId="70AC8451">
            <w:pPr>
              <w:spacing w:line="360" w:lineRule="auto"/>
              <w:rPr>
                <w:rFonts w:cs="仿宋_GB2312" w:asciiTheme="minorEastAsia" w:hAnsiTheme="minorEastAsia" w:eastAsiaTheme="minorEastAsia"/>
                <w:sz w:val="24"/>
              </w:rPr>
            </w:pPr>
          </w:p>
        </w:tc>
        <w:tc>
          <w:tcPr>
            <w:tcW w:w="553" w:type="dxa"/>
          </w:tcPr>
          <w:p w14:paraId="0B09CA06">
            <w:pPr>
              <w:spacing w:line="360" w:lineRule="auto"/>
              <w:rPr>
                <w:rFonts w:cs="仿宋_GB2312" w:asciiTheme="minorEastAsia" w:hAnsiTheme="minorEastAsia" w:eastAsiaTheme="minorEastAsia"/>
                <w:sz w:val="24"/>
              </w:rPr>
            </w:pPr>
          </w:p>
        </w:tc>
        <w:tc>
          <w:tcPr>
            <w:tcW w:w="553" w:type="dxa"/>
          </w:tcPr>
          <w:p w14:paraId="081443D2">
            <w:pPr>
              <w:spacing w:line="360" w:lineRule="auto"/>
              <w:rPr>
                <w:rFonts w:cs="仿宋_GB2312" w:asciiTheme="minorEastAsia" w:hAnsiTheme="minorEastAsia" w:eastAsiaTheme="minorEastAsia"/>
                <w:sz w:val="24"/>
              </w:rPr>
            </w:pPr>
          </w:p>
        </w:tc>
      </w:tr>
    </w:tbl>
    <w:p w14:paraId="4C93C6CD">
      <w:pPr>
        <w:autoSpaceDE w:val="0"/>
        <w:autoSpaceDN w:val="0"/>
        <w:spacing w:line="360" w:lineRule="auto"/>
        <w:rPr>
          <w:rFonts w:cs="仿宋_GB2312" w:asciiTheme="minorEastAsia" w:hAnsiTheme="minorEastAsia" w:eastAsiaTheme="minorEastAsia"/>
          <w:b/>
          <w:sz w:val="24"/>
        </w:rPr>
      </w:pPr>
      <w:r>
        <w:rPr>
          <w:rFonts w:hint="eastAsia" w:cs="仿宋_GB2312" w:asciiTheme="minorEastAsia" w:hAnsiTheme="minorEastAsia" w:eastAsiaTheme="minorEastAsia"/>
          <w:b/>
          <w:sz w:val="24"/>
        </w:rPr>
        <w:t>注：供应商可按上述时间表的格式自行编制切合实际的具体时间表。</w:t>
      </w:r>
    </w:p>
    <w:p w14:paraId="240EF448">
      <w:pPr>
        <w:autoSpaceDE w:val="0"/>
        <w:autoSpaceDN w:val="0"/>
        <w:spacing w:line="360" w:lineRule="auto"/>
        <w:ind w:firstLine="4560" w:firstLineChars="1900"/>
        <w:rPr>
          <w:rFonts w:cs="仿宋_GB2312" w:asciiTheme="minorEastAsia" w:hAnsiTheme="minorEastAsia" w:eastAsiaTheme="minorEastAsia"/>
          <w:kern w:val="0"/>
          <w:sz w:val="24"/>
        </w:rPr>
      </w:pPr>
    </w:p>
    <w:p w14:paraId="22BCF136">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宋体" w:asciiTheme="minorEastAsia" w:hAnsiTheme="minorEastAsia" w:eastAsiaTheme="minorEastAsia"/>
          <w:kern w:val="0"/>
          <w:sz w:val="24"/>
          <w:lang w:val="zh-CN"/>
        </w:rPr>
        <w:t>谈判供应商名称(公章)</w:t>
      </w:r>
      <w:r>
        <w:rPr>
          <w:rFonts w:hint="eastAsia" w:cs="仿宋_GB2312" w:asciiTheme="minorEastAsia" w:hAnsiTheme="minorEastAsia" w:eastAsiaTheme="minorEastAsia"/>
          <w:kern w:val="0"/>
          <w:sz w:val="24"/>
        </w:rPr>
        <w:t xml:space="preserve">：                       </w:t>
      </w:r>
    </w:p>
    <w:p w14:paraId="56795D38">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14:paraId="5F820930">
      <w:pPr>
        <w:spacing w:line="360" w:lineRule="auto"/>
        <w:jc w:val="center"/>
        <w:rPr>
          <w:rFonts w:cs="仿宋_GB2312" w:asciiTheme="minorEastAsia" w:hAnsiTheme="minorEastAsia" w:eastAsiaTheme="minorEastAsia"/>
          <w:b/>
          <w:bCs/>
          <w:sz w:val="32"/>
          <w:szCs w:val="32"/>
        </w:rPr>
      </w:pPr>
    </w:p>
    <w:p w14:paraId="297E7130">
      <w:pPr>
        <w:spacing w:line="360" w:lineRule="auto"/>
        <w:jc w:val="center"/>
        <w:rPr>
          <w:rFonts w:cs="仿宋_GB2312" w:asciiTheme="minorEastAsia" w:hAnsiTheme="minorEastAsia" w:eastAsiaTheme="minorEastAsia"/>
          <w:b/>
          <w:bCs/>
          <w:sz w:val="32"/>
          <w:szCs w:val="32"/>
        </w:rPr>
      </w:pPr>
      <w:r>
        <w:rPr>
          <w:rFonts w:hint="eastAsia" w:cs="仿宋_GB2312" w:asciiTheme="minorEastAsia" w:hAnsiTheme="minorEastAsia" w:eastAsiaTheme="minorEastAsia"/>
          <w:b/>
          <w:bCs/>
          <w:sz w:val="32"/>
          <w:szCs w:val="32"/>
        </w:rPr>
        <w:t>十一、售后服务方案</w:t>
      </w:r>
    </w:p>
    <w:p w14:paraId="7A7CFD37">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（由</w:t>
      </w:r>
      <w:r>
        <w:rPr>
          <w:rFonts w:hint="eastAsia" w:cs="仿宋_GB2312" w:asciiTheme="minorEastAsia" w:hAnsiTheme="minorEastAsia" w:eastAsiaTheme="minorEastAsia"/>
          <w:kern w:val="0"/>
          <w:sz w:val="24"/>
        </w:rPr>
        <w:t>供应商</w:t>
      </w:r>
      <w:r>
        <w:rPr>
          <w:rFonts w:hint="eastAsia" w:cs="仿宋_GB2312" w:asciiTheme="minorEastAsia" w:hAnsiTheme="minorEastAsia" w:eastAsiaTheme="minorEastAsia"/>
          <w:sz w:val="24"/>
        </w:rPr>
        <w:t>根据采购需求及谈判文件要求编制）</w:t>
      </w:r>
    </w:p>
    <w:p w14:paraId="30D6F5C0">
      <w:pPr>
        <w:autoSpaceDE w:val="0"/>
        <w:autoSpaceDN w:val="0"/>
        <w:spacing w:line="360" w:lineRule="auto"/>
        <w:rPr>
          <w:rFonts w:cs="仿宋_GB2312" w:asciiTheme="minorEastAsia" w:hAnsiTheme="minorEastAsia" w:eastAsiaTheme="minorEastAsia"/>
          <w:kern w:val="0"/>
          <w:sz w:val="24"/>
        </w:rPr>
      </w:pPr>
    </w:p>
    <w:p w14:paraId="1D37FA9D">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宋体" w:asciiTheme="minorEastAsia" w:hAnsiTheme="minorEastAsia" w:eastAsiaTheme="minorEastAsia"/>
          <w:kern w:val="0"/>
          <w:sz w:val="24"/>
          <w:lang w:val="zh-CN"/>
        </w:rPr>
        <w:t>谈判供应商名称(公章)</w:t>
      </w:r>
      <w:r>
        <w:rPr>
          <w:rFonts w:hint="eastAsia" w:cs="仿宋_GB2312" w:asciiTheme="minorEastAsia" w:hAnsiTheme="minorEastAsia" w:eastAsiaTheme="minorEastAsia"/>
          <w:kern w:val="0"/>
          <w:sz w:val="24"/>
        </w:rPr>
        <w:t xml:space="preserve">：                       </w:t>
      </w:r>
    </w:p>
    <w:p w14:paraId="6197CD2C">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14:paraId="4975A58E">
      <w:pPr>
        <w:spacing w:line="360" w:lineRule="auto"/>
        <w:jc w:val="center"/>
        <w:rPr>
          <w:rFonts w:cs="仿宋_GB2312" w:asciiTheme="minorEastAsia" w:hAnsiTheme="minorEastAsia" w:eastAsiaTheme="minorEastAsia"/>
          <w:b/>
          <w:bCs/>
          <w:sz w:val="32"/>
          <w:szCs w:val="32"/>
        </w:rPr>
      </w:pPr>
    </w:p>
    <w:p w14:paraId="60CB4BD9">
      <w:pPr>
        <w:spacing w:line="360" w:lineRule="auto"/>
        <w:jc w:val="center"/>
        <w:rPr>
          <w:rFonts w:cs="仿宋_GB2312" w:asciiTheme="minorEastAsia" w:hAnsiTheme="minorEastAsia" w:eastAsiaTheme="minorEastAsia"/>
          <w:b/>
          <w:bCs/>
          <w:sz w:val="32"/>
          <w:szCs w:val="32"/>
        </w:rPr>
      </w:pPr>
      <w:r>
        <w:rPr>
          <w:rFonts w:hint="eastAsia" w:cs="仿宋_GB2312" w:asciiTheme="minorEastAsia" w:hAnsiTheme="minorEastAsia" w:eastAsiaTheme="minorEastAsia"/>
          <w:b/>
          <w:bCs/>
          <w:sz w:val="32"/>
          <w:szCs w:val="32"/>
        </w:rPr>
        <w:t>十二、项目小组人员名单</w:t>
      </w:r>
    </w:p>
    <w:p w14:paraId="27617823">
      <w:pPr>
        <w:spacing w:line="360" w:lineRule="auto"/>
        <w:jc w:val="center"/>
        <w:rPr>
          <w:rFonts w:cs="仿宋_GB2312" w:asciiTheme="minorEastAsia" w:hAnsiTheme="minorEastAsia" w:eastAsiaTheme="minorEastAsia"/>
          <w:b/>
          <w:bCs/>
          <w:sz w:val="24"/>
        </w:rPr>
      </w:pPr>
      <w:r>
        <w:rPr>
          <w:rFonts w:hint="eastAsia" w:cs="仿宋_GB2312" w:asciiTheme="minorEastAsia" w:hAnsiTheme="minorEastAsia" w:eastAsiaTheme="minorEastAsia"/>
          <w:sz w:val="24"/>
        </w:rPr>
        <w:t>（由供应商根据采购需求及谈判文件要求编制）</w:t>
      </w:r>
    </w:p>
    <w:p w14:paraId="2D41CA0A">
      <w:pPr>
        <w:keepNext/>
        <w:autoSpaceDE w:val="0"/>
        <w:autoSpaceDN w:val="0"/>
        <w:spacing w:line="360" w:lineRule="auto"/>
        <w:ind w:firstLine="477"/>
        <w:rPr>
          <w:rFonts w:cs="仿宋_GB2312" w:asciiTheme="minorEastAsia" w:hAnsiTheme="minorEastAsia" w:eastAsiaTheme="minorEastAsia"/>
          <w:b/>
          <w:sz w:val="24"/>
        </w:rPr>
      </w:pPr>
      <w:r>
        <w:rPr>
          <w:rFonts w:hint="eastAsia" w:cs="仿宋_GB2312" w:asciiTheme="minorEastAsia" w:hAnsiTheme="minorEastAsia" w:eastAsiaTheme="minorEastAsia"/>
          <w:b/>
          <w:sz w:val="24"/>
        </w:rPr>
        <w:t>附表A:本项目的项目经理情况表</w:t>
      </w:r>
    </w:p>
    <w:tbl>
      <w:tblPr>
        <w:tblStyle w:val="60"/>
        <w:tblW w:w="9286" w:type="dxa"/>
        <w:tblInd w:w="0" w:type="dxa"/>
        <w:tblLayout w:type="fixed"/>
        <w:tblCellMar>
          <w:top w:w="0" w:type="dxa"/>
          <w:left w:w="108" w:type="dxa"/>
          <w:bottom w:w="0" w:type="dxa"/>
          <w:right w:w="108" w:type="dxa"/>
        </w:tblCellMar>
      </w:tblPr>
      <w:tblGrid>
        <w:gridCol w:w="2554"/>
        <w:gridCol w:w="1595"/>
        <w:gridCol w:w="5137"/>
      </w:tblGrid>
      <w:tr w14:paraId="673BEA59">
        <w:tblPrEx>
          <w:tblCellMar>
            <w:top w:w="0" w:type="dxa"/>
            <w:left w:w="108" w:type="dxa"/>
            <w:bottom w:w="0" w:type="dxa"/>
            <w:right w:w="108" w:type="dxa"/>
          </w:tblCellMar>
        </w:tblPrEx>
        <w:trPr>
          <w:trHeight w:val="604" w:hRule="atLeast"/>
        </w:trPr>
        <w:tc>
          <w:tcPr>
            <w:tcW w:w="2554" w:type="dxa"/>
            <w:tcBorders>
              <w:top w:val="single" w:color="auto" w:sz="6" w:space="0"/>
              <w:left w:val="single" w:color="auto" w:sz="6" w:space="0"/>
              <w:bottom w:val="single" w:color="auto" w:sz="6" w:space="0"/>
              <w:right w:val="single" w:color="auto" w:sz="6" w:space="0"/>
            </w:tcBorders>
            <w:shd w:val="clear" w:color="auto" w:fill="auto"/>
            <w:vAlign w:val="center"/>
          </w:tcPr>
          <w:p w14:paraId="0F837256">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姓名</w:t>
            </w:r>
          </w:p>
        </w:tc>
        <w:tc>
          <w:tcPr>
            <w:tcW w:w="1595" w:type="dxa"/>
            <w:tcBorders>
              <w:top w:val="single" w:color="auto" w:sz="6" w:space="0"/>
              <w:left w:val="single" w:color="auto" w:sz="6" w:space="0"/>
              <w:bottom w:val="single" w:color="auto" w:sz="6" w:space="0"/>
              <w:right w:val="single" w:color="auto" w:sz="4" w:space="0"/>
            </w:tcBorders>
            <w:shd w:val="clear" w:color="auto" w:fill="B3B3B3"/>
            <w:vAlign w:val="center"/>
          </w:tcPr>
          <w:p w14:paraId="00F6CF85">
            <w:pPr>
              <w:autoSpaceDE w:val="0"/>
              <w:autoSpaceDN w:val="0"/>
              <w:spacing w:line="360" w:lineRule="auto"/>
              <w:jc w:val="center"/>
              <w:rPr>
                <w:rFonts w:cs="仿宋_GB2312" w:asciiTheme="minorEastAsia" w:hAnsiTheme="minorEastAsia" w:eastAsiaTheme="minorEastAsia"/>
                <w:sz w:val="24"/>
              </w:rPr>
            </w:pPr>
          </w:p>
        </w:tc>
        <w:tc>
          <w:tcPr>
            <w:tcW w:w="5137" w:type="dxa"/>
            <w:tcBorders>
              <w:top w:val="single" w:color="auto" w:sz="6" w:space="0"/>
              <w:left w:val="single" w:color="auto" w:sz="6" w:space="0"/>
              <w:bottom w:val="single" w:color="auto" w:sz="6" w:space="0"/>
              <w:right w:val="single" w:color="auto" w:sz="6" w:space="0"/>
            </w:tcBorders>
            <w:vAlign w:val="center"/>
          </w:tcPr>
          <w:p w14:paraId="61FBB451">
            <w:pPr>
              <w:autoSpaceDE w:val="0"/>
              <w:autoSpaceDN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响应截止时间近3年业绩及承担的主要工作情况，曾担任项目经理的项目应列明细</w:t>
            </w:r>
          </w:p>
        </w:tc>
      </w:tr>
      <w:tr w14:paraId="56BFD386">
        <w:tblPrEx>
          <w:tblCellMar>
            <w:top w:w="0" w:type="dxa"/>
            <w:left w:w="108" w:type="dxa"/>
            <w:bottom w:w="0" w:type="dxa"/>
            <w:right w:w="108" w:type="dxa"/>
          </w:tblCellMar>
        </w:tblPrEx>
        <w:trPr>
          <w:cantSplit/>
          <w:trHeight w:val="345" w:hRule="atLeast"/>
        </w:trPr>
        <w:tc>
          <w:tcPr>
            <w:tcW w:w="2554" w:type="dxa"/>
            <w:tcBorders>
              <w:top w:val="single" w:color="auto" w:sz="6" w:space="0"/>
              <w:left w:val="single" w:color="auto" w:sz="6" w:space="0"/>
              <w:bottom w:val="single" w:color="auto" w:sz="6" w:space="0"/>
              <w:right w:val="single" w:color="auto" w:sz="6" w:space="0"/>
            </w:tcBorders>
            <w:vAlign w:val="center"/>
          </w:tcPr>
          <w:p w14:paraId="52DD757E">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性别</w:t>
            </w:r>
          </w:p>
        </w:tc>
        <w:tc>
          <w:tcPr>
            <w:tcW w:w="1595" w:type="dxa"/>
            <w:tcBorders>
              <w:top w:val="single" w:color="auto" w:sz="6" w:space="0"/>
              <w:left w:val="single" w:color="auto" w:sz="6" w:space="0"/>
              <w:bottom w:val="single" w:color="auto" w:sz="6" w:space="0"/>
              <w:right w:val="single" w:color="auto" w:sz="4" w:space="0"/>
            </w:tcBorders>
            <w:vAlign w:val="center"/>
          </w:tcPr>
          <w:p w14:paraId="46606679">
            <w:pPr>
              <w:autoSpaceDE w:val="0"/>
              <w:autoSpaceDN w:val="0"/>
              <w:spacing w:line="360" w:lineRule="auto"/>
              <w:jc w:val="center"/>
              <w:rPr>
                <w:rFonts w:cs="仿宋_GB2312" w:asciiTheme="minorEastAsia" w:hAnsiTheme="minorEastAsia" w:eastAsiaTheme="minorEastAsia"/>
                <w:sz w:val="24"/>
              </w:rPr>
            </w:pPr>
          </w:p>
        </w:tc>
        <w:tc>
          <w:tcPr>
            <w:tcW w:w="5137" w:type="dxa"/>
            <w:vMerge w:val="restart"/>
            <w:tcBorders>
              <w:top w:val="single" w:color="auto" w:sz="6" w:space="0"/>
              <w:left w:val="single" w:color="auto" w:sz="6" w:space="0"/>
              <w:bottom w:val="single" w:color="auto" w:sz="6" w:space="0"/>
              <w:right w:val="single" w:color="auto" w:sz="6" w:space="0"/>
            </w:tcBorders>
            <w:vAlign w:val="center"/>
          </w:tcPr>
          <w:p w14:paraId="38EC20B6">
            <w:pPr>
              <w:autoSpaceDE w:val="0"/>
              <w:autoSpaceDN w:val="0"/>
              <w:spacing w:line="360" w:lineRule="auto"/>
              <w:jc w:val="center"/>
              <w:rPr>
                <w:rFonts w:cs="仿宋_GB2312" w:asciiTheme="minorEastAsia" w:hAnsiTheme="minorEastAsia" w:eastAsiaTheme="minorEastAsia"/>
                <w:sz w:val="24"/>
              </w:rPr>
            </w:pPr>
          </w:p>
        </w:tc>
      </w:tr>
      <w:tr w14:paraId="1A7A0186">
        <w:tblPrEx>
          <w:tblCellMar>
            <w:top w:w="0" w:type="dxa"/>
            <w:left w:w="108" w:type="dxa"/>
            <w:bottom w:w="0" w:type="dxa"/>
            <w:right w:w="108" w:type="dxa"/>
          </w:tblCellMar>
        </w:tblPrEx>
        <w:trPr>
          <w:cantSplit/>
          <w:trHeight w:val="337" w:hRule="atLeast"/>
        </w:trPr>
        <w:tc>
          <w:tcPr>
            <w:tcW w:w="2554" w:type="dxa"/>
            <w:tcBorders>
              <w:top w:val="single" w:color="auto" w:sz="6" w:space="0"/>
              <w:left w:val="single" w:color="auto" w:sz="6" w:space="0"/>
              <w:bottom w:val="single" w:color="auto" w:sz="6" w:space="0"/>
              <w:right w:val="single" w:color="auto" w:sz="6" w:space="0"/>
            </w:tcBorders>
            <w:vAlign w:val="center"/>
          </w:tcPr>
          <w:p w14:paraId="0C7FF3C4">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年龄</w:t>
            </w:r>
          </w:p>
        </w:tc>
        <w:tc>
          <w:tcPr>
            <w:tcW w:w="1595" w:type="dxa"/>
            <w:tcBorders>
              <w:top w:val="single" w:color="auto" w:sz="6" w:space="0"/>
              <w:left w:val="single" w:color="auto" w:sz="6" w:space="0"/>
              <w:bottom w:val="single" w:color="auto" w:sz="6" w:space="0"/>
              <w:right w:val="single" w:color="auto" w:sz="4" w:space="0"/>
            </w:tcBorders>
            <w:vAlign w:val="center"/>
          </w:tcPr>
          <w:p w14:paraId="15811ABE">
            <w:pPr>
              <w:autoSpaceDE w:val="0"/>
              <w:autoSpaceDN w:val="0"/>
              <w:spacing w:line="360" w:lineRule="auto"/>
              <w:jc w:val="center"/>
              <w:rPr>
                <w:rFonts w:cs="仿宋_GB2312" w:asciiTheme="minorEastAsia" w:hAnsiTheme="minorEastAsia" w:eastAsiaTheme="minorEastAsia"/>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70060D5F">
            <w:pPr>
              <w:autoSpaceDE w:val="0"/>
              <w:autoSpaceDN w:val="0"/>
              <w:spacing w:line="360" w:lineRule="auto"/>
              <w:jc w:val="center"/>
              <w:rPr>
                <w:rFonts w:cs="仿宋_GB2312" w:asciiTheme="minorEastAsia" w:hAnsiTheme="minorEastAsia" w:eastAsiaTheme="minorEastAsia"/>
                <w:sz w:val="24"/>
              </w:rPr>
            </w:pPr>
          </w:p>
        </w:tc>
      </w:tr>
      <w:tr w14:paraId="36255A95">
        <w:tblPrEx>
          <w:tblCellMar>
            <w:top w:w="0" w:type="dxa"/>
            <w:left w:w="108" w:type="dxa"/>
            <w:bottom w:w="0" w:type="dxa"/>
            <w:right w:w="108" w:type="dxa"/>
          </w:tblCellMar>
        </w:tblPrEx>
        <w:trPr>
          <w:cantSplit/>
          <w:trHeight w:val="345" w:hRule="atLeast"/>
        </w:trPr>
        <w:tc>
          <w:tcPr>
            <w:tcW w:w="2554" w:type="dxa"/>
            <w:tcBorders>
              <w:top w:val="single" w:color="auto" w:sz="6" w:space="0"/>
              <w:left w:val="single" w:color="auto" w:sz="6" w:space="0"/>
              <w:bottom w:val="single" w:color="auto" w:sz="6" w:space="0"/>
              <w:right w:val="single" w:color="auto" w:sz="6" w:space="0"/>
            </w:tcBorders>
            <w:vAlign w:val="center"/>
          </w:tcPr>
          <w:p w14:paraId="7BE99F70">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职称</w:t>
            </w:r>
          </w:p>
        </w:tc>
        <w:tc>
          <w:tcPr>
            <w:tcW w:w="1595" w:type="dxa"/>
            <w:tcBorders>
              <w:top w:val="single" w:color="auto" w:sz="6" w:space="0"/>
              <w:left w:val="single" w:color="auto" w:sz="6" w:space="0"/>
              <w:bottom w:val="single" w:color="auto" w:sz="6" w:space="0"/>
              <w:right w:val="single" w:color="auto" w:sz="4" w:space="0"/>
            </w:tcBorders>
            <w:vAlign w:val="center"/>
          </w:tcPr>
          <w:p w14:paraId="7707FE3C">
            <w:pPr>
              <w:autoSpaceDE w:val="0"/>
              <w:autoSpaceDN w:val="0"/>
              <w:spacing w:line="360" w:lineRule="auto"/>
              <w:jc w:val="center"/>
              <w:rPr>
                <w:rFonts w:cs="仿宋_GB2312" w:asciiTheme="minorEastAsia" w:hAnsiTheme="minorEastAsia" w:eastAsiaTheme="minorEastAsia"/>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56E922C2">
            <w:pPr>
              <w:autoSpaceDE w:val="0"/>
              <w:autoSpaceDN w:val="0"/>
              <w:spacing w:line="360" w:lineRule="auto"/>
              <w:jc w:val="center"/>
              <w:rPr>
                <w:rFonts w:cs="仿宋_GB2312" w:asciiTheme="minorEastAsia" w:hAnsiTheme="minorEastAsia" w:eastAsiaTheme="minorEastAsia"/>
                <w:sz w:val="24"/>
              </w:rPr>
            </w:pPr>
          </w:p>
        </w:tc>
      </w:tr>
      <w:tr w14:paraId="29607C3D">
        <w:tblPrEx>
          <w:tblCellMar>
            <w:top w:w="0" w:type="dxa"/>
            <w:left w:w="108" w:type="dxa"/>
            <w:bottom w:w="0" w:type="dxa"/>
            <w:right w:w="108" w:type="dxa"/>
          </w:tblCellMar>
        </w:tblPrEx>
        <w:trPr>
          <w:cantSplit/>
          <w:trHeight w:val="345" w:hRule="atLeast"/>
        </w:trPr>
        <w:tc>
          <w:tcPr>
            <w:tcW w:w="2554" w:type="dxa"/>
            <w:tcBorders>
              <w:top w:val="single" w:color="auto" w:sz="6" w:space="0"/>
              <w:left w:val="single" w:color="auto" w:sz="6" w:space="0"/>
              <w:bottom w:val="single" w:color="auto" w:sz="6" w:space="0"/>
              <w:right w:val="single" w:color="auto" w:sz="6" w:space="0"/>
            </w:tcBorders>
            <w:vAlign w:val="center"/>
          </w:tcPr>
          <w:p w14:paraId="42B62E3F">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毕业时间</w:t>
            </w:r>
          </w:p>
        </w:tc>
        <w:tc>
          <w:tcPr>
            <w:tcW w:w="1595" w:type="dxa"/>
            <w:tcBorders>
              <w:top w:val="single" w:color="auto" w:sz="6" w:space="0"/>
              <w:left w:val="single" w:color="auto" w:sz="6" w:space="0"/>
              <w:bottom w:val="single" w:color="auto" w:sz="6" w:space="0"/>
              <w:right w:val="single" w:color="auto" w:sz="4" w:space="0"/>
            </w:tcBorders>
            <w:vAlign w:val="center"/>
          </w:tcPr>
          <w:p w14:paraId="71196F2B">
            <w:pPr>
              <w:autoSpaceDE w:val="0"/>
              <w:autoSpaceDN w:val="0"/>
              <w:spacing w:line="360" w:lineRule="auto"/>
              <w:jc w:val="center"/>
              <w:rPr>
                <w:rFonts w:cs="仿宋_GB2312" w:asciiTheme="minorEastAsia" w:hAnsiTheme="minorEastAsia" w:eastAsiaTheme="minorEastAsia"/>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26A0F74E">
            <w:pPr>
              <w:autoSpaceDE w:val="0"/>
              <w:autoSpaceDN w:val="0"/>
              <w:spacing w:line="360" w:lineRule="auto"/>
              <w:jc w:val="center"/>
              <w:rPr>
                <w:rFonts w:cs="仿宋_GB2312" w:asciiTheme="minorEastAsia" w:hAnsiTheme="minorEastAsia" w:eastAsiaTheme="minorEastAsia"/>
                <w:sz w:val="24"/>
              </w:rPr>
            </w:pPr>
          </w:p>
        </w:tc>
      </w:tr>
      <w:tr w14:paraId="39F42710">
        <w:tblPrEx>
          <w:tblCellMar>
            <w:top w:w="0" w:type="dxa"/>
            <w:left w:w="108" w:type="dxa"/>
            <w:bottom w:w="0" w:type="dxa"/>
            <w:right w:w="108" w:type="dxa"/>
          </w:tblCellMar>
        </w:tblPrEx>
        <w:trPr>
          <w:cantSplit/>
          <w:trHeight w:val="422" w:hRule="atLeast"/>
        </w:trPr>
        <w:tc>
          <w:tcPr>
            <w:tcW w:w="2554" w:type="dxa"/>
            <w:tcBorders>
              <w:top w:val="single" w:color="auto" w:sz="6" w:space="0"/>
              <w:left w:val="single" w:color="auto" w:sz="6" w:space="0"/>
              <w:bottom w:val="single" w:color="auto" w:sz="6" w:space="0"/>
              <w:right w:val="single" w:color="auto" w:sz="6" w:space="0"/>
            </w:tcBorders>
            <w:vAlign w:val="center"/>
          </w:tcPr>
          <w:p w14:paraId="02578173">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所学专业</w:t>
            </w:r>
          </w:p>
        </w:tc>
        <w:tc>
          <w:tcPr>
            <w:tcW w:w="1595" w:type="dxa"/>
            <w:tcBorders>
              <w:top w:val="single" w:color="auto" w:sz="6" w:space="0"/>
              <w:left w:val="single" w:color="auto" w:sz="6" w:space="0"/>
              <w:bottom w:val="single" w:color="auto" w:sz="6" w:space="0"/>
              <w:right w:val="single" w:color="auto" w:sz="4" w:space="0"/>
            </w:tcBorders>
            <w:vAlign w:val="center"/>
          </w:tcPr>
          <w:p w14:paraId="08EB90C4">
            <w:pPr>
              <w:autoSpaceDE w:val="0"/>
              <w:autoSpaceDN w:val="0"/>
              <w:spacing w:line="360" w:lineRule="auto"/>
              <w:jc w:val="center"/>
              <w:rPr>
                <w:rFonts w:cs="仿宋_GB2312" w:asciiTheme="minorEastAsia" w:hAnsiTheme="minorEastAsia" w:eastAsiaTheme="minorEastAsia"/>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2AA84573">
            <w:pPr>
              <w:autoSpaceDE w:val="0"/>
              <w:autoSpaceDN w:val="0"/>
              <w:spacing w:line="360" w:lineRule="auto"/>
              <w:jc w:val="center"/>
              <w:rPr>
                <w:rFonts w:cs="仿宋_GB2312" w:asciiTheme="minorEastAsia" w:hAnsiTheme="minorEastAsia" w:eastAsiaTheme="minorEastAsia"/>
                <w:sz w:val="24"/>
              </w:rPr>
            </w:pPr>
          </w:p>
        </w:tc>
      </w:tr>
      <w:tr w14:paraId="1E61437E">
        <w:tblPrEx>
          <w:tblCellMar>
            <w:top w:w="0" w:type="dxa"/>
            <w:left w:w="108" w:type="dxa"/>
            <w:bottom w:w="0" w:type="dxa"/>
            <w:right w:w="108" w:type="dxa"/>
          </w:tblCellMar>
        </w:tblPrEx>
        <w:trPr>
          <w:cantSplit/>
          <w:trHeight w:val="416" w:hRule="atLeast"/>
        </w:trPr>
        <w:tc>
          <w:tcPr>
            <w:tcW w:w="2554" w:type="dxa"/>
            <w:tcBorders>
              <w:top w:val="single" w:color="auto" w:sz="6" w:space="0"/>
              <w:left w:val="single" w:color="auto" w:sz="6" w:space="0"/>
              <w:bottom w:val="single" w:color="auto" w:sz="6" w:space="0"/>
              <w:right w:val="single" w:color="auto" w:sz="6" w:space="0"/>
            </w:tcBorders>
            <w:vAlign w:val="center"/>
          </w:tcPr>
          <w:p w14:paraId="4312DE2B">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学历</w:t>
            </w:r>
          </w:p>
        </w:tc>
        <w:tc>
          <w:tcPr>
            <w:tcW w:w="1595" w:type="dxa"/>
            <w:tcBorders>
              <w:top w:val="single" w:color="auto" w:sz="6" w:space="0"/>
              <w:left w:val="single" w:color="auto" w:sz="6" w:space="0"/>
              <w:bottom w:val="single" w:color="auto" w:sz="6" w:space="0"/>
              <w:right w:val="single" w:color="auto" w:sz="4" w:space="0"/>
            </w:tcBorders>
            <w:vAlign w:val="center"/>
          </w:tcPr>
          <w:p w14:paraId="4C671218">
            <w:pPr>
              <w:autoSpaceDE w:val="0"/>
              <w:autoSpaceDN w:val="0"/>
              <w:spacing w:line="360" w:lineRule="auto"/>
              <w:jc w:val="center"/>
              <w:rPr>
                <w:rFonts w:cs="仿宋_GB2312" w:asciiTheme="minorEastAsia" w:hAnsiTheme="minorEastAsia" w:eastAsiaTheme="minorEastAsia"/>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762A84F2">
            <w:pPr>
              <w:autoSpaceDE w:val="0"/>
              <w:autoSpaceDN w:val="0"/>
              <w:spacing w:line="360" w:lineRule="auto"/>
              <w:jc w:val="center"/>
              <w:rPr>
                <w:rFonts w:cs="仿宋_GB2312" w:asciiTheme="minorEastAsia" w:hAnsiTheme="minorEastAsia" w:eastAsiaTheme="minorEastAsia"/>
                <w:sz w:val="24"/>
              </w:rPr>
            </w:pPr>
          </w:p>
        </w:tc>
      </w:tr>
      <w:tr w14:paraId="1EC765A0">
        <w:tblPrEx>
          <w:tblCellMar>
            <w:top w:w="0" w:type="dxa"/>
            <w:left w:w="108" w:type="dxa"/>
            <w:bottom w:w="0" w:type="dxa"/>
            <w:right w:w="108" w:type="dxa"/>
          </w:tblCellMar>
        </w:tblPrEx>
        <w:trPr>
          <w:cantSplit/>
          <w:trHeight w:val="200" w:hRule="atLeast"/>
        </w:trPr>
        <w:tc>
          <w:tcPr>
            <w:tcW w:w="2554" w:type="dxa"/>
            <w:tcBorders>
              <w:top w:val="single" w:color="auto" w:sz="6" w:space="0"/>
              <w:left w:val="single" w:color="auto" w:sz="6" w:space="0"/>
              <w:bottom w:val="single" w:color="auto" w:sz="6" w:space="0"/>
              <w:right w:val="single" w:color="auto" w:sz="6" w:space="0"/>
            </w:tcBorders>
            <w:vAlign w:val="center"/>
          </w:tcPr>
          <w:p w14:paraId="25C07F0D">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资质证书</w:t>
            </w:r>
          </w:p>
        </w:tc>
        <w:tc>
          <w:tcPr>
            <w:tcW w:w="1595" w:type="dxa"/>
            <w:tcBorders>
              <w:top w:val="single" w:color="auto" w:sz="6" w:space="0"/>
              <w:left w:val="single" w:color="auto" w:sz="6" w:space="0"/>
              <w:bottom w:val="single" w:color="auto" w:sz="6" w:space="0"/>
              <w:right w:val="single" w:color="auto" w:sz="4" w:space="0"/>
            </w:tcBorders>
            <w:vAlign w:val="center"/>
          </w:tcPr>
          <w:p w14:paraId="355B15D3">
            <w:pPr>
              <w:autoSpaceDE w:val="0"/>
              <w:autoSpaceDN w:val="0"/>
              <w:spacing w:line="360" w:lineRule="auto"/>
              <w:jc w:val="center"/>
              <w:rPr>
                <w:rFonts w:cs="仿宋_GB2312" w:asciiTheme="minorEastAsia" w:hAnsiTheme="minorEastAsia" w:eastAsiaTheme="minorEastAsia"/>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7E444AD6">
            <w:pPr>
              <w:autoSpaceDE w:val="0"/>
              <w:autoSpaceDN w:val="0"/>
              <w:spacing w:line="360" w:lineRule="auto"/>
              <w:jc w:val="center"/>
              <w:rPr>
                <w:rFonts w:cs="仿宋_GB2312" w:asciiTheme="minorEastAsia" w:hAnsiTheme="minorEastAsia" w:eastAsiaTheme="minorEastAsia"/>
                <w:sz w:val="24"/>
              </w:rPr>
            </w:pPr>
          </w:p>
        </w:tc>
      </w:tr>
      <w:tr w14:paraId="3099D8BF">
        <w:tblPrEx>
          <w:tblCellMar>
            <w:top w:w="0" w:type="dxa"/>
            <w:left w:w="108" w:type="dxa"/>
            <w:bottom w:w="0" w:type="dxa"/>
            <w:right w:w="108" w:type="dxa"/>
          </w:tblCellMar>
        </w:tblPrEx>
        <w:trPr>
          <w:cantSplit/>
          <w:trHeight w:val="177" w:hRule="atLeast"/>
        </w:trPr>
        <w:tc>
          <w:tcPr>
            <w:tcW w:w="2554" w:type="dxa"/>
            <w:tcBorders>
              <w:top w:val="single" w:color="auto" w:sz="6" w:space="0"/>
              <w:left w:val="single" w:color="auto" w:sz="6" w:space="0"/>
              <w:bottom w:val="single" w:color="auto" w:sz="6" w:space="0"/>
              <w:right w:val="single" w:color="auto" w:sz="6" w:space="0"/>
            </w:tcBorders>
            <w:vAlign w:val="center"/>
          </w:tcPr>
          <w:p w14:paraId="7E1728FA">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其他资质情况</w:t>
            </w:r>
          </w:p>
        </w:tc>
        <w:tc>
          <w:tcPr>
            <w:tcW w:w="1595" w:type="dxa"/>
            <w:tcBorders>
              <w:top w:val="single" w:color="auto" w:sz="6" w:space="0"/>
              <w:left w:val="single" w:color="auto" w:sz="6" w:space="0"/>
              <w:bottom w:val="single" w:color="auto" w:sz="6" w:space="0"/>
              <w:right w:val="single" w:color="auto" w:sz="4" w:space="0"/>
            </w:tcBorders>
            <w:vAlign w:val="center"/>
          </w:tcPr>
          <w:p w14:paraId="33E47943">
            <w:pPr>
              <w:autoSpaceDE w:val="0"/>
              <w:autoSpaceDN w:val="0"/>
              <w:spacing w:line="360" w:lineRule="auto"/>
              <w:jc w:val="center"/>
              <w:rPr>
                <w:rFonts w:cs="仿宋_GB2312" w:asciiTheme="minorEastAsia" w:hAnsiTheme="minorEastAsia" w:eastAsiaTheme="minorEastAsia"/>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32CD43CA">
            <w:pPr>
              <w:autoSpaceDE w:val="0"/>
              <w:autoSpaceDN w:val="0"/>
              <w:spacing w:line="360" w:lineRule="auto"/>
              <w:jc w:val="center"/>
              <w:rPr>
                <w:rFonts w:cs="仿宋_GB2312" w:asciiTheme="minorEastAsia" w:hAnsiTheme="minorEastAsia" w:eastAsiaTheme="minorEastAsia"/>
                <w:sz w:val="24"/>
              </w:rPr>
            </w:pPr>
          </w:p>
        </w:tc>
      </w:tr>
      <w:tr w14:paraId="2133987E">
        <w:tblPrEx>
          <w:tblCellMar>
            <w:top w:w="0" w:type="dxa"/>
            <w:left w:w="108" w:type="dxa"/>
            <w:bottom w:w="0" w:type="dxa"/>
            <w:right w:w="108" w:type="dxa"/>
          </w:tblCellMar>
        </w:tblPrEx>
        <w:trPr>
          <w:cantSplit/>
          <w:trHeight w:val="473" w:hRule="atLeast"/>
        </w:trPr>
        <w:tc>
          <w:tcPr>
            <w:tcW w:w="2554" w:type="dxa"/>
            <w:tcBorders>
              <w:top w:val="single" w:color="auto" w:sz="6" w:space="0"/>
              <w:left w:val="single" w:color="auto" w:sz="6" w:space="0"/>
              <w:bottom w:val="single" w:color="auto" w:sz="6" w:space="0"/>
              <w:right w:val="single" w:color="auto" w:sz="6" w:space="0"/>
            </w:tcBorders>
            <w:vAlign w:val="center"/>
          </w:tcPr>
          <w:p w14:paraId="39E88EB5">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联系电话</w:t>
            </w:r>
          </w:p>
        </w:tc>
        <w:tc>
          <w:tcPr>
            <w:tcW w:w="1595" w:type="dxa"/>
            <w:tcBorders>
              <w:top w:val="single" w:color="auto" w:sz="6" w:space="0"/>
              <w:left w:val="single" w:color="auto" w:sz="6" w:space="0"/>
              <w:bottom w:val="single" w:color="auto" w:sz="6" w:space="0"/>
              <w:right w:val="single" w:color="auto" w:sz="4" w:space="0"/>
            </w:tcBorders>
            <w:vAlign w:val="center"/>
          </w:tcPr>
          <w:p w14:paraId="693E3B44">
            <w:pPr>
              <w:autoSpaceDE w:val="0"/>
              <w:autoSpaceDN w:val="0"/>
              <w:spacing w:line="360" w:lineRule="auto"/>
              <w:jc w:val="center"/>
              <w:rPr>
                <w:rFonts w:cs="仿宋_GB2312" w:asciiTheme="minorEastAsia" w:hAnsiTheme="minorEastAsia" w:eastAsiaTheme="minorEastAsia"/>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29694ACE">
            <w:pPr>
              <w:autoSpaceDE w:val="0"/>
              <w:autoSpaceDN w:val="0"/>
              <w:spacing w:line="360" w:lineRule="auto"/>
              <w:jc w:val="center"/>
              <w:rPr>
                <w:rFonts w:cs="仿宋_GB2312" w:asciiTheme="minorEastAsia" w:hAnsiTheme="minorEastAsia" w:eastAsiaTheme="minorEastAsia"/>
                <w:sz w:val="24"/>
              </w:rPr>
            </w:pPr>
          </w:p>
        </w:tc>
      </w:tr>
    </w:tbl>
    <w:p w14:paraId="74EDF095">
      <w:pPr>
        <w:autoSpaceDE w:val="0"/>
        <w:autoSpaceDN w:val="0"/>
        <w:spacing w:line="360" w:lineRule="auto"/>
        <w:rPr>
          <w:rFonts w:cs="仿宋_GB2312" w:asciiTheme="minorEastAsia" w:hAnsiTheme="minorEastAsia" w:eastAsiaTheme="minorEastAsia"/>
          <w:b/>
          <w:sz w:val="24"/>
        </w:rPr>
      </w:pPr>
      <w:r>
        <w:rPr>
          <w:rFonts w:hint="eastAsia" w:cs="仿宋_GB2312" w:asciiTheme="minorEastAsia" w:hAnsiTheme="minorEastAsia" w:eastAsiaTheme="minorEastAsia"/>
          <w:b/>
          <w:sz w:val="24"/>
        </w:rPr>
        <w:t>注：须随表提交相应的证书复印件并注明所在响应文件页码。</w:t>
      </w:r>
    </w:p>
    <w:p w14:paraId="6782E03F">
      <w:pPr>
        <w:autoSpaceDE w:val="0"/>
        <w:autoSpaceDN w:val="0"/>
        <w:spacing w:line="360" w:lineRule="auto"/>
        <w:rPr>
          <w:rFonts w:cs="仿宋_GB2312" w:asciiTheme="minorEastAsia" w:hAnsiTheme="minorEastAsia" w:eastAsiaTheme="minorEastAsia"/>
          <w:b/>
          <w:sz w:val="24"/>
        </w:rPr>
      </w:pPr>
      <w:r>
        <w:rPr>
          <w:rFonts w:hint="eastAsia" w:cs="仿宋_GB2312" w:asciiTheme="minorEastAsia" w:hAnsiTheme="minorEastAsia" w:eastAsiaTheme="minorEastAsia"/>
          <w:b/>
          <w:sz w:val="24"/>
        </w:rPr>
        <w:t>附表B:本项目的项目小组人员情况表</w:t>
      </w:r>
      <w:r>
        <w:rPr>
          <w:rFonts w:hint="eastAsia" w:cs="仿宋_GB2312" w:asciiTheme="minorEastAsia" w:hAnsiTheme="minorEastAsia" w:eastAsiaTheme="minorEastAsia"/>
          <w:sz w:val="24"/>
        </w:rPr>
        <w:t>（按此格式自制）</w:t>
      </w:r>
    </w:p>
    <w:tbl>
      <w:tblPr>
        <w:tblStyle w:val="60"/>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237289D9">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74D1E3C2">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4080BC51">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53AB6391">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1B4224A2">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01FEF368">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学历</w:t>
            </w:r>
          </w:p>
          <w:p w14:paraId="2B877C02">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34D3445B">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专业</w:t>
            </w:r>
          </w:p>
          <w:p w14:paraId="2239734F">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5FAFCE93">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职称</w:t>
            </w:r>
          </w:p>
          <w:p w14:paraId="1082191E">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196B5ACC">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372F9802">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785EF37C">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参与本项目的到位情况</w:t>
            </w:r>
          </w:p>
        </w:tc>
      </w:tr>
      <w:tr w14:paraId="7427B516">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36802A27">
            <w:pPr>
              <w:autoSpaceDE w:val="0"/>
              <w:autoSpaceDN w:val="0"/>
              <w:spacing w:line="360" w:lineRule="auto"/>
              <w:jc w:val="center"/>
              <w:rPr>
                <w:rFonts w:cs="仿宋_GB2312" w:asciiTheme="minorEastAsia" w:hAnsiTheme="minorEastAsia" w:eastAsiaTheme="minorEastAsia"/>
                <w:sz w:val="24"/>
              </w:rPr>
            </w:pPr>
          </w:p>
        </w:tc>
        <w:tc>
          <w:tcPr>
            <w:tcW w:w="787" w:type="dxa"/>
            <w:tcBorders>
              <w:top w:val="single" w:color="auto" w:sz="6" w:space="0"/>
              <w:left w:val="single" w:color="auto" w:sz="6" w:space="0"/>
              <w:bottom w:val="single" w:color="auto" w:sz="6" w:space="0"/>
              <w:right w:val="single" w:color="auto" w:sz="6" w:space="0"/>
            </w:tcBorders>
          </w:tcPr>
          <w:p w14:paraId="14718FE6">
            <w:pPr>
              <w:autoSpaceDE w:val="0"/>
              <w:autoSpaceDN w:val="0"/>
              <w:spacing w:line="360" w:lineRule="auto"/>
              <w:rPr>
                <w:rFonts w:cs="仿宋_GB2312" w:asciiTheme="minorEastAsia" w:hAnsiTheme="minorEastAsia" w:eastAsiaTheme="minorEastAsia"/>
                <w:sz w:val="24"/>
              </w:rPr>
            </w:pPr>
          </w:p>
        </w:tc>
        <w:tc>
          <w:tcPr>
            <w:tcW w:w="412" w:type="dxa"/>
            <w:tcBorders>
              <w:top w:val="single" w:color="auto" w:sz="6" w:space="0"/>
              <w:left w:val="single" w:color="auto" w:sz="6" w:space="0"/>
              <w:bottom w:val="single" w:color="auto" w:sz="6" w:space="0"/>
              <w:right w:val="single" w:color="auto" w:sz="6" w:space="0"/>
            </w:tcBorders>
          </w:tcPr>
          <w:p w14:paraId="603134B0">
            <w:pPr>
              <w:autoSpaceDE w:val="0"/>
              <w:autoSpaceDN w:val="0"/>
              <w:spacing w:line="360" w:lineRule="auto"/>
              <w:rPr>
                <w:rFonts w:cs="仿宋_GB2312" w:asciiTheme="minorEastAsia" w:hAnsiTheme="minorEastAsia" w:eastAsiaTheme="minorEastAsia"/>
                <w:sz w:val="24"/>
              </w:rPr>
            </w:pPr>
          </w:p>
        </w:tc>
        <w:tc>
          <w:tcPr>
            <w:tcW w:w="586" w:type="dxa"/>
            <w:tcBorders>
              <w:top w:val="single" w:color="auto" w:sz="6" w:space="0"/>
              <w:left w:val="single" w:color="auto" w:sz="6" w:space="0"/>
              <w:bottom w:val="single" w:color="auto" w:sz="6" w:space="0"/>
              <w:right w:val="single" w:color="auto" w:sz="6" w:space="0"/>
            </w:tcBorders>
          </w:tcPr>
          <w:p w14:paraId="5762D6F1">
            <w:pPr>
              <w:autoSpaceDE w:val="0"/>
              <w:autoSpaceDN w:val="0"/>
              <w:spacing w:line="360" w:lineRule="auto"/>
              <w:rPr>
                <w:rFonts w:cs="仿宋_GB2312" w:asciiTheme="minorEastAsia" w:hAnsiTheme="minorEastAsia" w:eastAsiaTheme="minorEastAsia"/>
                <w:sz w:val="24"/>
              </w:rPr>
            </w:pPr>
          </w:p>
        </w:tc>
        <w:tc>
          <w:tcPr>
            <w:tcW w:w="1035" w:type="dxa"/>
            <w:tcBorders>
              <w:top w:val="single" w:color="auto" w:sz="6" w:space="0"/>
              <w:left w:val="single" w:color="auto" w:sz="6" w:space="0"/>
              <w:bottom w:val="single" w:color="auto" w:sz="6" w:space="0"/>
              <w:right w:val="single" w:color="auto" w:sz="6" w:space="0"/>
            </w:tcBorders>
          </w:tcPr>
          <w:p w14:paraId="29DB75D2">
            <w:pPr>
              <w:autoSpaceDE w:val="0"/>
              <w:autoSpaceDN w:val="0"/>
              <w:spacing w:line="360" w:lineRule="auto"/>
              <w:rPr>
                <w:rFonts w:cs="仿宋_GB2312" w:asciiTheme="minorEastAsia" w:hAnsiTheme="minorEastAsia" w:eastAsiaTheme="minorEastAsia"/>
                <w:sz w:val="24"/>
              </w:rPr>
            </w:pPr>
          </w:p>
        </w:tc>
        <w:tc>
          <w:tcPr>
            <w:tcW w:w="1080" w:type="dxa"/>
            <w:tcBorders>
              <w:top w:val="single" w:color="auto" w:sz="6" w:space="0"/>
              <w:left w:val="single" w:color="auto" w:sz="6" w:space="0"/>
              <w:bottom w:val="single" w:color="auto" w:sz="6" w:space="0"/>
              <w:right w:val="single" w:color="auto" w:sz="6" w:space="0"/>
            </w:tcBorders>
          </w:tcPr>
          <w:p w14:paraId="5829BD7B">
            <w:pPr>
              <w:autoSpaceDE w:val="0"/>
              <w:autoSpaceDN w:val="0"/>
              <w:spacing w:line="360" w:lineRule="auto"/>
              <w:rPr>
                <w:rFonts w:cs="仿宋_GB2312" w:asciiTheme="minorEastAsia" w:hAnsiTheme="minorEastAsia" w:eastAsiaTheme="minorEastAsia"/>
                <w:sz w:val="24"/>
              </w:rPr>
            </w:pPr>
          </w:p>
        </w:tc>
        <w:tc>
          <w:tcPr>
            <w:tcW w:w="1080" w:type="dxa"/>
            <w:tcBorders>
              <w:top w:val="single" w:color="auto" w:sz="6" w:space="0"/>
              <w:left w:val="single" w:color="auto" w:sz="6" w:space="0"/>
              <w:bottom w:val="single" w:color="auto" w:sz="6" w:space="0"/>
              <w:right w:val="single" w:color="auto" w:sz="6" w:space="0"/>
            </w:tcBorders>
          </w:tcPr>
          <w:p w14:paraId="0C40B6A2">
            <w:pPr>
              <w:autoSpaceDE w:val="0"/>
              <w:autoSpaceDN w:val="0"/>
              <w:spacing w:line="360" w:lineRule="auto"/>
              <w:rPr>
                <w:rFonts w:cs="仿宋_GB2312" w:asciiTheme="minorEastAsia" w:hAnsiTheme="minorEastAsia" w:eastAsiaTheme="minorEastAsia"/>
                <w:sz w:val="24"/>
              </w:rPr>
            </w:pPr>
          </w:p>
        </w:tc>
        <w:tc>
          <w:tcPr>
            <w:tcW w:w="1260" w:type="dxa"/>
            <w:tcBorders>
              <w:top w:val="single" w:color="auto" w:sz="6" w:space="0"/>
              <w:left w:val="single" w:color="auto" w:sz="6" w:space="0"/>
              <w:bottom w:val="single" w:color="auto" w:sz="6" w:space="0"/>
              <w:right w:val="single" w:color="auto" w:sz="6" w:space="0"/>
            </w:tcBorders>
          </w:tcPr>
          <w:p w14:paraId="531853C6">
            <w:pPr>
              <w:autoSpaceDE w:val="0"/>
              <w:autoSpaceDN w:val="0"/>
              <w:spacing w:line="360" w:lineRule="auto"/>
              <w:rPr>
                <w:rFonts w:cs="仿宋_GB2312" w:asciiTheme="minorEastAsia" w:hAnsiTheme="minorEastAsia" w:eastAsiaTheme="minorEastAsia"/>
                <w:sz w:val="24"/>
              </w:rPr>
            </w:pPr>
          </w:p>
        </w:tc>
        <w:tc>
          <w:tcPr>
            <w:tcW w:w="900" w:type="dxa"/>
            <w:tcBorders>
              <w:top w:val="single" w:color="auto" w:sz="6" w:space="0"/>
              <w:left w:val="single" w:color="auto" w:sz="6" w:space="0"/>
              <w:bottom w:val="single" w:color="auto" w:sz="6" w:space="0"/>
              <w:right w:val="single" w:color="auto" w:sz="6" w:space="0"/>
            </w:tcBorders>
          </w:tcPr>
          <w:p w14:paraId="2ABD3CF2">
            <w:pPr>
              <w:autoSpaceDE w:val="0"/>
              <w:autoSpaceDN w:val="0"/>
              <w:spacing w:line="360" w:lineRule="auto"/>
              <w:rPr>
                <w:rFonts w:cs="仿宋_GB2312" w:asciiTheme="minorEastAsia" w:hAnsiTheme="minorEastAsia" w:eastAsiaTheme="minorEastAsia"/>
                <w:sz w:val="24"/>
              </w:rPr>
            </w:pPr>
          </w:p>
        </w:tc>
        <w:tc>
          <w:tcPr>
            <w:tcW w:w="1470" w:type="dxa"/>
            <w:tcBorders>
              <w:top w:val="single" w:color="auto" w:sz="6" w:space="0"/>
              <w:left w:val="single" w:color="auto" w:sz="6" w:space="0"/>
              <w:bottom w:val="single" w:color="auto" w:sz="6" w:space="0"/>
              <w:right w:val="single" w:color="auto" w:sz="6" w:space="0"/>
            </w:tcBorders>
          </w:tcPr>
          <w:p w14:paraId="1E6F05F5">
            <w:pPr>
              <w:autoSpaceDE w:val="0"/>
              <w:autoSpaceDN w:val="0"/>
              <w:spacing w:line="360" w:lineRule="auto"/>
              <w:rPr>
                <w:rFonts w:cs="仿宋_GB2312" w:asciiTheme="minorEastAsia" w:hAnsiTheme="minorEastAsia" w:eastAsiaTheme="minorEastAsia"/>
                <w:sz w:val="24"/>
              </w:rPr>
            </w:pPr>
          </w:p>
        </w:tc>
      </w:tr>
      <w:tr w14:paraId="38C29C00">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0318BBBB">
            <w:pPr>
              <w:autoSpaceDE w:val="0"/>
              <w:autoSpaceDN w:val="0"/>
              <w:spacing w:line="360" w:lineRule="auto"/>
              <w:jc w:val="center"/>
              <w:rPr>
                <w:rFonts w:cs="仿宋_GB2312" w:asciiTheme="minorEastAsia" w:hAnsiTheme="minorEastAsia" w:eastAsiaTheme="minorEastAsia"/>
                <w:sz w:val="24"/>
              </w:rPr>
            </w:pPr>
          </w:p>
        </w:tc>
        <w:tc>
          <w:tcPr>
            <w:tcW w:w="787" w:type="dxa"/>
            <w:tcBorders>
              <w:top w:val="single" w:color="auto" w:sz="6" w:space="0"/>
              <w:left w:val="single" w:color="auto" w:sz="6" w:space="0"/>
              <w:bottom w:val="single" w:color="auto" w:sz="6" w:space="0"/>
              <w:right w:val="single" w:color="auto" w:sz="6" w:space="0"/>
            </w:tcBorders>
          </w:tcPr>
          <w:p w14:paraId="6B5D0528">
            <w:pPr>
              <w:autoSpaceDE w:val="0"/>
              <w:autoSpaceDN w:val="0"/>
              <w:spacing w:line="360" w:lineRule="auto"/>
              <w:rPr>
                <w:rFonts w:cs="仿宋_GB2312" w:asciiTheme="minorEastAsia" w:hAnsiTheme="minorEastAsia" w:eastAsiaTheme="minorEastAsia"/>
                <w:sz w:val="24"/>
              </w:rPr>
            </w:pPr>
          </w:p>
        </w:tc>
        <w:tc>
          <w:tcPr>
            <w:tcW w:w="412" w:type="dxa"/>
            <w:tcBorders>
              <w:top w:val="single" w:color="auto" w:sz="6" w:space="0"/>
              <w:left w:val="single" w:color="auto" w:sz="6" w:space="0"/>
              <w:bottom w:val="single" w:color="auto" w:sz="6" w:space="0"/>
              <w:right w:val="single" w:color="auto" w:sz="6" w:space="0"/>
            </w:tcBorders>
          </w:tcPr>
          <w:p w14:paraId="76B6F7FD">
            <w:pPr>
              <w:autoSpaceDE w:val="0"/>
              <w:autoSpaceDN w:val="0"/>
              <w:spacing w:line="360" w:lineRule="auto"/>
              <w:rPr>
                <w:rFonts w:cs="仿宋_GB2312" w:asciiTheme="minorEastAsia" w:hAnsiTheme="minorEastAsia" w:eastAsiaTheme="minorEastAsia"/>
                <w:sz w:val="24"/>
              </w:rPr>
            </w:pPr>
          </w:p>
        </w:tc>
        <w:tc>
          <w:tcPr>
            <w:tcW w:w="586" w:type="dxa"/>
            <w:tcBorders>
              <w:top w:val="single" w:color="auto" w:sz="6" w:space="0"/>
              <w:left w:val="single" w:color="auto" w:sz="6" w:space="0"/>
              <w:bottom w:val="single" w:color="auto" w:sz="6" w:space="0"/>
              <w:right w:val="single" w:color="auto" w:sz="6" w:space="0"/>
            </w:tcBorders>
          </w:tcPr>
          <w:p w14:paraId="6AA8FE69">
            <w:pPr>
              <w:autoSpaceDE w:val="0"/>
              <w:autoSpaceDN w:val="0"/>
              <w:spacing w:line="360" w:lineRule="auto"/>
              <w:rPr>
                <w:rFonts w:cs="仿宋_GB2312" w:asciiTheme="minorEastAsia" w:hAnsiTheme="minorEastAsia" w:eastAsiaTheme="minorEastAsia"/>
                <w:sz w:val="24"/>
              </w:rPr>
            </w:pPr>
          </w:p>
        </w:tc>
        <w:tc>
          <w:tcPr>
            <w:tcW w:w="1035" w:type="dxa"/>
            <w:tcBorders>
              <w:top w:val="single" w:color="auto" w:sz="6" w:space="0"/>
              <w:left w:val="single" w:color="auto" w:sz="6" w:space="0"/>
              <w:bottom w:val="single" w:color="auto" w:sz="6" w:space="0"/>
              <w:right w:val="single" w:color="auto" w:sz="6" w:space="0"/>
            </w:tcBorders>
          </w:tcPr>
          <w:p w14:paraId="5342D574">
            <w:pPr>
              <w:autoSpaceDE w:val="0"/>
              <w:autoSpaceDN w:val="0"/>
              <w:spacing w:line="360" w:lineRule="auto"/>
              <w:rPr>
                <w:rFonts w:cs="仿宋_GB2312" w:asciiTheme="minorEastAsia" w:hAnsiTheme="minorEastAsia" w:eastAsiaTheme="minorEastAsia"/>
                <w:sz w:val="24"/>
              </w:rPr>
            </w:pPr>
          </w:p>
        </w:tc>
        <w:tc>
          <w:tcPr>
            <w:tcW w:w="1080" w:type="dxa"/>
            <w:tcBorders>
              <w:top w:val="single" w:color="auto" w:sz="6" w:space="0"/>
              <w:left w:val="single" w:color="auto" w:sz="6" w:space="0"/>
              <w:bottom w:val="single" w:color="auto" w:sz="6" w:space="0"/>
              <w:right w:val="single" w:color="auto" w:sz="6" w:space="0"/>
            </w:tcBorders>
          </w:tcPr>
          <w:p w14:paraId="5FA21018">
            <w:pPr>
              <w:autoSpaceDE w:val="0"/>
              <w:autoSpaceDN w:val="0"/>
              <w:spacing w:line="360" w:lineRule="auto"/>
              <w:rPr>
                <w:rFonts w:cs="仿宋_GB2312" w:asciiTheme="minorEastAsia" w:hAnsiTheme="minorEastAsia" w:eastAsiaTheme="minorEastAsia"/>
                <w:sz w:val="24"/>
              </w:rPr>
            </w:pPr>
          </w:p>
        </w:tc>
        <w:tc>
          <w:tcPr>
            <w:tcW w:w="1080" w:type="dxa"/>
            <w:tcBorders>
              <w:top w:val="single" w:color="auto" w:sz="6" w:space="0"/>
              <w:left w:val="single" w:color="auto" w:sz="6" w:space="0"/>
              <w:bottom w:val="single" w:color="auto" w:sz="6" w:space="0"/>
              <w:right w:val="single" w:color="auto" w:sz="6" w:space="0"/>
            </w:tcBorders>
          </w:tcPr>
          <w:p w14:paraId="25AAA8CA">
            <w:pPr>
              <w:autoSpaceDE w:val="0"/>
              <w:autoSpaceDN w:val="0"/>
              <w:spacing w:line="360" w:lineRule="auto"/>
              <w:rPr>
                <w:rFonts w:cs="仿宋_GB2312" w:asciiTheme="minorEastAsia" w:hAnsiTheme="minorEastAsia" w:eastAsiaTheme="minorEastAsia"/>
                <w:sz w:val="24"/>
              </w:rPr>
            </w:pPr>
          </w:p>
        </w:tc>
        <w:tc>
          <w:tcPr>
            <w:tcW w:w="1260" w:type="dxa"/>
            <w:tcBorders>
              <w:top w:val="single" w:color="auto" w:sz="6" w:space="0"/>
              <w:left w:val="single" w:color="auto" w:sz="6" w:space="0"/>
              <w:bottom w:val="single" w:color="auto" w:sz="6" w:space="0"/>
              <w:right w:val="single" w:color="auto" w:sz="6" w:space="0"/>
            </w:tcBorders>
          </w:tcPr>
          <w:p w14:paraId="46877C5E">
            <w:pPr>
              <w:autoSpaceDE w:val="0"/>
              <w:autoSpaceDN w:val="0"/>
              <w:spacing w:line="360" w:lineRule="auto"/>
              <w:rPr>
                <w:rFonts w:cs="仿宋_GB2312" w:asciiTheme="minorEastAsia" w:hAnsiTheme="minorEastAsia" w:eastAsiaTheme="minorEastAsia"/>
                <w:sz w:val="24"/>
              </w:rPr>
            </w:pPr>
          </w:p>
        </w:tc>
        <w:tc>
          <w:tcPr>
            <w:tcW w:w="900" w:type="dxa"/>
            <w:tcBorders>
              <w:top w:val="single" w:color="auto" w:sz="6" w:space="0"/>
              <w:left w:val="single" w:color="auto" w:sz="6" w:space="0"/>
              <w:bottom w:val="single" w:color="auto" w:sz="6" w:space="0"/>
              <w:right w:val="single" w:color="auto" w:sz="6" w:space="0"/>
            </w:tcBorders>
          </w:tcPr>
          <w:p w14:paraId="09D7B045">
            <w:pPr>
              <w:autoSpaceDE w:val="0"/>
              <w:autoSpaceDN w:val="0"/>
              <w:spacing w:line="360" w:lineRule="auto"/>
              <w:rPr>
                <w:rFonts w:cs="仿宋_GB2312" w:asciiTheme="minorEastAsia" w:hAnsiTheme="minorEastAsia" w:eastAsiaTheme="minorEastAsia"/>
                <w:sz w:val="24"/>
              </w:rPr>
            </w:pPr>
          </w:p>
        </w:tc>
        <w:tc>
          <w:tcPr>
            <w:tcW w:w="1470" w:type="dxa"/>
            <w:tcBorders>
              <w:top w:val="single" w:color="auto" w:sz="6" w:space="0"/>
              <w:left w:val="single" w:color="auto" w:sz="6" w:space="0"/>
              <w:bottom w:val="single" w:color="auto" w:sz="6" w:space="0"/>
              <w:right w:val="single" w:color="auto" w:sz="6" w:space="0"/>
            </w:tcBorders>
          </w:tcPr>
          <w:p w14:paraId="49B754DD">
            <w:pPr>
              <w:autoSpaceDE w:val="0"/>
              <w:autoSpaceDN w:val="0"/>
              <w:spacing w:line="360" w:lineRule="auto"/>
              <w:rPr>
                <w:rFonts w:cs="仿宋_GB2312" w:asciiTheme="minorEastAsia" w:hAnsiTheme="minorEastAsia" w:eastAsiaTheme="minorEastAsia"/>
                <w:sz w:val="24"/>
              </w:rPr>
            </w:pPr>
          </w:p>
        </w:tc>
      </w:tr>
      <w:tr w14:paraId="3627E256">
        <w:tblPrEx>
          <w:tblCellMar>
            <w:top w:w="0" w:type="dxa"/>
            <w:left w:w="108" w:type="dxa"/>
            <w:bottom w:w="0" w:type="dxa"/>
            <w:right w:w="108" w:type="dxa"/>
          </w:tblCellMar>
        </w:tblPrEx>
        <w:trPr>
          <w:trHeight w:val="339" w:hRule="atLeast"/>
        </w:trPr>
        <w:tc>
          <w:tcPr>
            <w:tcW w:w="420" w:type="dxa"/>
            <w:tcBorders>
              <w:top w:val="single" w:color="auto" w:sz="6" w:space="0"/>
              <w:left w:val="single" w:color="auto" w:sz="6" w:space="0"/>
              <w:bottom w:val="single" w:color="auto" w:sz="6" w:space="0"/>
              <w:right w:val="single" w:color="auto" w:sz="6" w:space="0"/>
            </w:tcBorders>
          </w:tcPr>
          <w:p w14:paraId="7D5FDF86">
            <w:pPr>
              <w:autoSpaceDE w:val="0"/>
              <w:autoSpaceDN w:val="0"/>
              <w:spacing w:line="360" w:lineRule="auto"/>
              <w:jc w:val="center"/>
              <w:rPr>
                <w:rFonts w:cs="仿宋_GB2312" w:asciiTheme="minorEastAsia" w:hAnsiTheme="minorEastAsia" w:eastAsiaTheme="minorEastAsia"/>
                <w:sz w:val="24"/>
              </w:rPr>
            </w:pPr>
          </w:p>
        </w:tc>
        <w:tc>
          <w:tcPr>
            <w:tcW w:w="787" w:type="dxa"/>
            <w:tcBorders>
              <w:top w:val="single" w:color="auto" w:sz="6" w:space="0"/>
              <w:left w:val="single" w:color="auto" w:sz="6" w:space="0"/>
              <w:bottom w:val="single" w:color="auto" w:sz="6" w:space="0"/>
              <w:right w:val="single" w:color="auto" w:sz="6" w:space="0"/>
            </w:tcBorders>
          </w:tcPr>
          <w:p w14:paraId="6D2635E1">
            <w:pPr>
              <w:autoSpaceDE w:val="0"/>
              <w:autoSpaceDN w:val="0"/>
              <w:spacing w:line="360" w:lineRule="auto"/>
              <w:rPr>
                <w:rFonts w:cs="仿宋_GB2312" w:asciiTheme="minorEastAsia" w:hAnsiTheme="minorEastAsia" w:eastAsiaTheme="minorEastAsia"/>
                <w:sz w:val="24"/>
              </w:rPr>
            </w:pPr>
          </w:p>
        </w:tc>
        <w:tc>
          <w:tcPr>
            <w:tcW w:w="412" w:type="dxa"/>
            <w:tcBorders>
              <w:top w:val="single" w:color="auto" w:sz="6" w:space="0"/>
              <w:left w:val="single" w:color="auto" w:sz="6" w:space="0"/>
              <w:bottom w:val="single" w:color="auto" w:sz="6" w:space="0"/>
              <w:right w:val="single" w:color="auto" w:sz="6" w:space="0"/>
            </w:tcBorders>
          </w:tcPr>
          <w:p w14:paraId="0426B921">
            <w:pPr>
              <w:autoSpaceDE w:val="0"/>
              <w:autoSpaceDN w:val="0"/>
              <w:spacing w:line="360" w:lineRule="auto"/>
              <w:rPr>
                <w:rFonts w:cs="仿宋_GB2312" w:asciiTheme="minorEastAsia" w:hAnsiTheme="minorEastAsia" w:eastAsiaTheme="minorEastAsia"/>
                <w:sz w:val="24"/>
              </w:rPr>
            </w:pPr>
          </w:p>
        </w:tc>
        <w:tc>
          <w:tcPr>
            <w:tcW w:w="586" w:type="dxa"/>
            <w:tcBorders>
              <w:top w:val="single" w:color="auto" w:sz="6" w:space="0"/>
              <w:left w:val="single" w:color="auto" w:sz="6" w:space="0"/>
              <w:bottom w:val="single" w:color="auto" w:sz="6" w:space="0"/>
              <w:right w:val="single" w:color="auto" w:sz="6" w:space="0"/>
            </w:tcBorders>
          </w:tcPr>
          <w:p w14:paraId="53533CBD">
            <w:pPr>
              <w:autoSpaceDE w:val="0"/>
              <w:autoSpaceDN w:val="0"/>
              <w:spacing w:line="360" w:lineRule="auto"/>
              <w:rPr>
                <w:rFonts w:cs="仿宋_GB2312" w:asciiTheme="minorEastAsia" w:hAnsiTheme="minorEastAsia" w:eastAsiaTheme="minorEastAsia"/>
                <w:sz w:val="24"/>
              </w:rPr>
            </w:pPr>
          </w:p>
        </w:tc>
        <w:tc>
          <w:tcPr>
            <w:tcW w:w="1035" w:type="dxa"/>
            <w:tcBorders>
              <w:top w:val="single" w:color="auto" w:sz="6" w:space="0"/>
              <w:left w:val="single" w:color="auto" w:sz="6" w:space="0"/>
              <w:bottom w:val="single" w:color="auto" w:sz="6" w:space="0"/>
              <w:right w:val="single" w:color="auto" w:sz="6" w:space="0"/>
            </w:tcBorders>
          </w:tcPr>
          <w:p w14:paraId="13634E63">
            <w:pPr>
              <w:autoSpaceDE w:val="0"/>
              <w:autoSpaceDN w:val="0"/>
              <w:spacing w:line="360" w:lineRule="auto"/>
              <w:rPr>
                <w:rFonts w:cs="仿宋_GB2312" w:asciiTheme="minorEastAsia" w:hAnsiTheme="minorEastAsia" w:eastAsiaTheme="minorEastAsia"/>
                <w:sz w:val="24"/>
              </w:rPr>
            </w:pPr>
          </w:p>
        </w:tc>
        <w:tc>
          <w:tcPr>
            <w:tcW w:w="1080" w:type="dxa"/>
            <w:tcBorders>
              <w:top w:val="single" w:color="auto" w:sz="6" w:space="0"/>
              <w:left w:val="single" w:color="auto" w:sz="6" w:space="0"/>
              <w:bottom w:val="single" w:color="auto" w:sz="6" w:space="0"/>
              <w:right w:val="single" w:color="auto" w:sz="6" w:space="0"/>
            </w:tcBorders>
          </w:tcPr>
          <w:p w14:paraId="482E3583">
            <w:pPr>
              <w:autoSpaceDE w:val="0"/>
              <w:autoSpaceDN w:val="0"/>
              <w:spacing w:line="360" w:lineRule="auto"/>
              <w:rPr>
                <w:rFonts w:cs="仿宋_GB2312" w:asciiTheme="minorEastAsia" w:hAnsiTheme="minorEastAsia" w:eastAsiaTheme="minorEastAsia"/>
                <w:sz w:val="24"/>
              </w:rPr>
            </w:pPr>
          </w:p>
        </w:tc>
        <w:tc>
          <w:tcPr>
            <w:tcW w:w="1080" w:type="dxa"/>
            <w:tcBorders>
              <w:top w:val="single" w:color="auto" w:sz="6" w:space="0"/>
              <w:left w:val="single" w:color="auto" w:sz="6" w:space="0"/>
              <w:bottom w:val="single" w:color="auto" w:sz="6" w:space="0"/>
              <w:right w:val="single" w:color="auto" w:sz="6" w:space="0"/>
            </w:tcBorders>
          </w:tcPr>
          <w:p w14:paraId="23CFEDD0">
            <w:pPr>
              <w:autoSpaceDE w:val="0"/>
              <w:autoSpaceDN w:val="0"/>
              <w:spacing w:line="360" w:lineRule="auto"/>
              <w:rPr>
                <w:rFonts w:cs="仿宋_GB2312" w:asciiTheme="minorEastAsia" w:hAnsiTheme="minorEastAsia" w:eastAsiaTheme="minorEastAsia"/>
                <w:sz w:val="24"/>
              </w:rPr>
            </w:pPr>
          </w:p>
        </w:tc>
        <w:tc>
          <w:tcPr>
            <w:tcW w:w="1260" w:type="dxa"/>
            <w:tcBorders>
              <w:top w:val="single" w:color="auto" w:sz="6" w:space="0"/>
              <w:left w:val="single" w:color="auto" w:sz="6" w:space="0"/>
              <w:bottom w:val="single" w:color="auto" w:sz="6" w:space="0"/>
              <w:right w:val="single" w:color="auto" w:sz="6" w:space="0"/>
            </w:tcBorders>
          </w:tcPr>
          <w:p w14:paraId="638A0AC5">
            <w:pPr>
              <w:autoSpaceDE w:val="0"/>
              <w:autoSpaceDN w:val="0"/>
              <w:spacing w:line="360" w:lineRule="auto"/>
              <w:rPr>
                <w:rFonts w:cs="仿宋_GB2312" w:asciiTheme="minorEastAsia" w:hAnsiTheme="minorEastAsia" w:eastAsiaTheme="minorEastAsia"/>
                <w:sz w:val="24"/>
              </w:rPr>
            </w:pPr>
          </w:p>
        </w:tc>
        <w:tc>
          <w:tcPr>
            <w:tcW w:w="900" w:type="dxa"/>
            <w:tcBorders>
              <w:top w:val="single" w:color="auto" w:sz="6" w:space="0"/>
              <w:left w:val="single" w:color="auto" w:sz="6" w:space="0"/>
              <w:bottom w:val="single" w:color="auto" w:sz="6" w:space="0"/>
              <w:right w:val="single" w:color="auto" w:sz="6" w:space="0"/>
            </w:tcBorders>
          </w:tcPr>
          <w:p w14:paraId="77F51592">
            <w:pPr>
              <w:autoSpaceDE w:val="0"/>
              <w:autoSpaceDN w:val="0"/>
              <w:spacing w:line="360" w:lineRule="auto"/>
              <w:rPr>
                <w:rFonts w:cs="仿宋_GB2312" w:asciiTheme="minorEastAsia" w:hAnsiTheme="minorEastAsia" w:eastAsiaTheme="minorEastAsia"/>
                <w:sz w:val="24"/>
              </w:rPr>
            </w:pPr>
          </w:p>
        </w:tc>
        <w:tc>
          <w:tcPr>
            <w:tcW w:w="1470" w:type="dxa"/>
            <w:tcBorders>
              <w:top w:val="single" w:color="auto" w:sz="6" w:space="0"/>
              <w:left w:val="single" w:color="auto" w:sz="6" w:space="0"/>
              <w:bottom w:val="single" w:color="auto" w:sz="6" w:space="0"/>
              <w:right w:val="single" w:color="auto" w:sz="6" w:space="0"/>
            </w:tcBorders>
          </w:tcPr>
          <w:p w14:paraId="2124E0B4">
            <w:pPr>
              <w:autoSpaceDE w:val="0"/>
              <w:autoSpaceDN w:val="0"/>
              <w:spacing w:line="360" w:lineRule="auto"/>
              <w:rPr>
                <w:rFonts w:cs="仿宋_GB2312" w:asciiTheme="minorEastAsia" w:hAnsiTheme="minorEastAsia" w:eastAsiaTheme="minorEastAsia"/>
                <w:sz w:val="24"/>
              </w:rPr>
            </w:pPr>
          </w:p>
        </w:tc>
      </w:tr>
    </w:tbl>
    <w:p w14:paraId="2C924119">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b/>
          <w:sz w:val="24"/>
        </w:rPr>
        <w:t>注：供应商可按上述的格式自行编制，须随表提交相应的证书复印件并注明所在响应文件页码。</w:t>
      </w:r>
    </w:p>
    <w:p w14:paraId="0C7609E6">
      <w:pPr>
        <w:spacing w:line="360" w:lineRule="auto"/>
        <w:rPr>
          <w:rFonts w:cs="仿宋_GB2312" w:asciiTheme="minorEastAsia" w:hAnsiTheme="minorEastAsia" w:eastAsiaTheme="minorEastAsia"/>
          <w:b/>
          <w:sz w:val="24"/>
        </w:rPr>
      </w:pPr>
    </w:p>
    <w:p w14:paraId="42C0DE95">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b/>
          <w:sz w:val="24"/>
        </w:rPr>
        <w:t>附表C:本项目的项目经理和小组人员交纳社保记录情况表</w:t>
      </w:r>
      <w:r>
        <w:rPr>
          <w:rFonts w:hint="eastAsia" w:cs="仿宋_GB2312" w:asciiTheme="minorEastAsia" w:hAnsiTheme="minorEastAsia" w:eastAsiaTheme="minorEastAsia"/>
          <w:sz w:val="24"/>
        </w:rPr>
        <w:t>（以社保局缴纳凭证作附件）</w:t>
      </w:r>
    </w:p>
    <w:p w14:paraId="683F31A0">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宋体" w:asciiTheme="minorEastAsia" w:hAnsiTheme="minorEastAsia" w:eastAsiaTheme="minorEastAsia"/>
          <w:kern w:val="0"/>
          <w:sz w:val="24"/>
          <w:lang w:val="zh-CN"/>
        </w:rPr>
        <w:t>谈判供应商名称(公章)</w:t>
      </w:r>
      <w:r>
        <w:rPr>
          <w:rFonts w:hint="eastAsia" w:cs="仿宋_GB2312" w:asciiTheme="minorEastAsia" w:hAnsiTheme="minorEastAsia" w:eastAsiaTheme="minorEastAsia"/>
          <w:kern w:val="0"/>
          <w:sz w:val="24"/>
        </w:rPr>
        <w:t xml:space="preserve">：                       </w:t>
      </w:r>
    </w:p>
    <w:p w14:paraId="11311238">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14:paraId="3FED574B">
      <w:pPr>
        <w:spacing w:line="360" w:lineRule="auto"/>
        <w:jc w:val="center"/>
        <w:rPr>
          <w:rFonts w:cs="仿宋_GB2312" w:asciiTheme="minorEastAsia" w:hAnsiTheme="minorEastAsia" w:eastAsiaTheme="minorEastAsia"/>
          <w:b/>
          <w:bCs/>
          <w:sz w:val="32"/>
          <w:szCs w:val="32"/>
        </w:rPr>
      </w:pPr>
    </w:p>
    <w:p w14:paraId="5089ABF1">
      <w:pPr>
        <w:spacing w:line="360" w:lineRule="auto"/>
        <w:jc w:val="center"/>
        <w:rPr>
          <w:rFonts w:cs="仿宋_GB2312" w:asciiTheme="minorEastAsia" w:hAnsiTheme="minorEastAsia" w:eastAsiaTheme="minorEastAsia"/>
          <w:b/>
          <w:kern w:val="0"/>
          <w:sz w:val="32"/>
          <w:szCs w:val="32"/>
          <w:lang w:val="zh-CN"/>
        </w:rPr>
      </w:pPr>
      <w:r>
        <w:rPr>
          <w:rFonts w:hint="eastAsia" w:cs="仿宋_GB2312" w:asciiTheme="minorEastAsia" w:hAnsiTheme="minorEastAsia" w:eastAsiaTheme="minorEastAsia"/>
          <w:b/>
          <w:bCs/>
          <w:sz w:val="24"/>
        </w:rPr>
        <w:br w:type="page"/>
      </w:r>
      <w:r>
        <w:rPr>
          <w:rFonts w:hint="eastAsia" w:cs="仿宋_GB2312" w:asciiTheme="minorEastAsia" w:hAnsiTheme="minorEastAsia" w:eastAsiaTheme="minorEastAsia"/>
          <w:b/>
          <w:kern w:val="0"/>
          <w:sz w:val="32"/>
          <w:szCs w:val="32"/>
          <w:lang w:val="zh-CN"/>
        </w:rPr>
        <w:t>十三</w:t>
      </w:r>
      <w:r>
        <w:rPr>
          <w:rFonts w:hint="eastAsia" w:cs="仿宋_GB2312" w:asciiTheme="minorEastAsia" w:hAnsiTheme="minorEastAsia" w:eastAsiaTheme="minorEastAsia"/>
          <w:b/>
          <w:bCs/>
          <w:sz w:val="32"/>
          <w:szCs w:val="32"/>
        </w:rPr>
        <w:t>、</w:t>
      </w:r>
      <w:r>
        <w:rPr>
          <w:rFonts w:hint="eastAsia" w:cs="仿宋_GB2312" w:asciiTheme="minorEastAsia" w:hAnsiTheme="minorEastAsia" w:eastAsiaTheme="minorEastAsia"/>
          <w:b/>
          <w:kern w:val="0"/>
          <w:sz w:val="32"/>
          <w:szCs w:val="32"/>
          <w:lang w:val="zh-CN"/>
        </w:rPr>
        <w:t>优惠条件及特殊承诺</w:t>
      </w:r>
    </w:p>
    <w:p w14:paraId="59C35792">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（由供应商根据采购需求自行编制）</w:t>
      </w:r>
    </w:p>
    <w:p w14:paraId="55B55222">
      <w:pPr>
        <w:spacing w:line="360" w:lineRule="auto"/>
        <w:jc w:val="center"/>
        <w:rPr>
          <w:rFonts w:cs="仿宋_GB2312" w:asciiTheme="minorEastAsia" w:hAnsiTheme="minorEastAsia" w:eastAsiaTheme="minorEastAsia"/>
          <w:sz w:val="24"/>
        </w:rPr>
      </w:pPr>
    </w:p>
    <w:p w14:paraId="054D6DB4">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宋体" w:asciiTheme="minorEastAsia" w:hAnsiTheme="minorEastAsia" w:eastAsiaTheme="minorEastAsia"/>
          <w:kern w:val="0"/>
          <w:sz w:val="24"/>
          <w:lang w:val="zh-CN"/>
        </w:rPr>
        <w:t>谈判供应商名称(公章)</w:t>
      </w:r>
      <w:r>
        <w:rPr>
          <w:rFonts w:hint="eastAsia" w:cs="仿宋_GB2312" w:asciiTheme="minorEastAsia" w:hAnsiTheme="minorEastAsia" w:eastAsiaTheme="minorEastAsia"/>
          <w:kern w:val="0"/>
          <w:sz w:val="24"/>
        </w:rPr>
        <w:t xml:space="preserve">：                       </w:t>
      </w:r>
    </w:p>
    <w:p w14:paraId="2A8CCE9D">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14:paraId="613E0771">
      <w:pPr>
        <w:spacing w:line="360" w:lineRule="auto"/>
        <w:jc w:val="center"/>
        <w:rPr>
          <w:rFonts w:cs="仿宋_GB2312" w:asciiTheme="minorEastAsia" w:hAnsiTheme="minorEastAsia" w:eastAsiaTheme="minorEastAsia"/>
          <w:b/>
          <w:bCs/>
          <w:sz w:val="32"/>
          <w:szCs w:val="32"/>
        </w:rPr>
      </w:pPr>
    </w:p>
    <w:p w14:paraId="15616094">
      <w:pPr>
        <w:spacing w:line="360" w:lineRule="auto"/>
        <w:jc w:val="center"/>
        <w:rPr>
          <w:rFonts w:cs="仿宋_GB2312" w:asciiTheme="minorEastAsia" w:hAnsiTheme="minorEastAsia" w:eastAsiaTheme="minorEastAsia"/>
          <w:b/>
          <w:bCs/>
          <w:sz w:val="24"/>
        </w:rPr>
      </w:pPr>
    </w:p>
    <w:p w14:paraId="433A069E">
      <w:pPr>
        <w:spacing w:line="360" w:lineRule="auto"/>
        <w:jc w:val="center"/>
        <w:rPr>
          <w:rFonts w:cs="仿宋_GB2312" w:asciiTheme="minorEastAsia" w:hAnsiTheme="minorEastAsia" w:eastAsiaTheme="minorEastAsia"/>
          <w:b/>
          <w:kern w:val="0"/>
          <w:sz w:val="32"/>
          <w:szCs w:val="32"/>
          <w:lang w:val="zh-CN"/>
        </w:rPr>
      </w:pPr>
      <w:r>
        <w:rPr>
          <w:rFonts w:hint="eastAsia" w:cs="仿宋_GB2312" w:asciiTheme="minorEastAsia" w:hAnsiTheme="minorEastAsia" w:eastAsiaTheme="minorEastAsia"/>
          <w:b/>
          <w:bCs/>
          <w:sz w:val="32"/>
          <w:szCs w:val="32"/>
        </w:rPr>
        <w:t>十四、</w:t>
      </w:r>
      <w:r>
        <w:rPr>
          <w:rFonts w:hint="eastAsia" w:cs="仿宋_GB2312" w:asciiTheme="minorEastAsia" w:hAnsiTheme="minorEastAsia" w:eastAsiaTheme="minorEastAsia"/>
          <w:b/>
          <w:kern w:val="0"/>
          <w:sz w:val="32"/>
          <w:szCs w:val="32"/>
          <w:lang w:val="zh-CN"/>
        </w:rPr>
        <w:t>培训计划</w:t>
      </w:r>
    </w:p>
    <w:p w14:paraId="5D6730D4">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（由供应商根据采购需求自行编制）</w:t>
      </w:r>
    </w:p>
    <w:p w14:paraId="2903949C">
      <w:pPr>
        <w:keepNext/>
        <w:autoSpaceDE w:val="0"/>
        <w:autoSpaceDN w:val="0"/>
        <w:spacing w:line="360" w:lineRule="auto"/>
        <w:ind w:firstLine="477"/>
        <w:jc w:val="left"/>
        <w:rPr>
          <w:rFonts w:cs="仿宋_GB2312" w:asciiTheme="minorEastAsia" w:hAnsiTheme="minorEastAsia" w:eastAsiaTheme="minorEastAsia"/>
          <w:b/>
          <w:sz w:val="24"/>
        </w:rPr>
      </w:pPr>
      <w:r>
        <w:rPr>
          <w:rFonts w:hint="eastAsia" w:cs="仿宋_GB2312" w:asciiTheme="minorEastAsia" w:hAnsiTheme="minorEastAsia" w:eastAsiaTheme="minorEastAsia"/>
          <w:b/>
          <w:sz w:val="24"/>
        </w:rPr>
        <w:t>附表: 培训日程及费用</w:t>
      </w:r>
    </w:p>
    <w:tbl>
      <w:tblPr>
        <w:tblStyle w:val="60"/>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15FCCFC6">
        <w:trPr>
          <w:trHeight w:val="1013" w:hRule="atLeast"/>
        </w:trPr>
        <w:tc>
          <w:tcPr>
            <w:tcW w:w="1806" w:type="dxa"/>
            <w:tcBorders>
              <w:top w:val="single" w:color="auto" w:sz="6" w:space="0"/>
              <w:left w:val="single" w:color="auto" w:sz="6" w:space="0"/>
              <w:bottom w:val="nil"/>
              <w:right w:val="nil"/>
            </w:tcBorders>
            <w:shd w:val="pct10" w:color="auto" w:fill="auto"/>
            <w:vAlign w:val="center"/>
          </w:tcPr>
          <w:p w14:paraId="554AD5EE">
            <w:pPr>
              <w:tabs>
                <w:tab w:val="center" w:pos="1690"/>
              </w:tabs>
              <w:suppressAutoHyphens/>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课程名称</w:t>
            </w:r>
          </w:p>
        </w:tc>
        <w:tc>
          <w:tcPr>
            <w:tcW w:w="1254" w:type="dxa"/>
            <w:tcBorders>
              <w:top w:val="single" w:color="auto" w:sz="6" w:space="0"/>
              <w:left w:val="single" w:color="auto" w:sz="6" w:space="0"/>
              <w:bottom w:val="nil"/>
              <w:right w:val="single" w:color="auto" w:sz="6" w:space="0"/>
            </w:tcBorders>
            <w:shd w:val="pct10" w:color="auto" w:fill="auto"/>
          </w:tcPr>
          <w:p w14:paraId="7AD1A09A">
            <w:pPr>
              <w:tabs>
                <w:tab w:val="center" w:pos="595"/>
              </w:tabs>
              <w:suppressAutoHyphens/>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提供的资料</w:t>
            </w:r>
          </w:p>
        </w:tc>
        <w:tc>
          <w:tcPr>
            <w:tcW w:w="930" w:type="dxa"/>
            <w:tcBorders>
              <w:top w:val="single" w:color="auto" w:sz="6" w:space="0"/>
              <w:left w:val="single" w:color="auto" w:sz="6" w:space="0"/>
              <w:bottom w:val="nil"/>
              <w:right w:val="nil"/>
            </w:tcBorders>
            <w:shd w:val="pct10" w:color="auto" w:fill="auto"/>
            <w:vAlign w:val="center"/>
          </w:tcPr>
          <w:p w14:paraId="62E2550F">
            <w:pPr>
              <w:tabs>
                <w:tab w:val="center" w:pos="595"/>
              </w:tabs>
              <w:suppressAutoHyphens/>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持续时间</w:t>
            </w:r>
          </w:p>
        </w:tc>
        <w:tc>
          <w:tcPr>
            <w:tcW w:w="953" w:type="dxa"/>
            <w:tcBorders>
              <w:top w:val="single" w:color="auto" w:sz="6" w:space="0"/>
              <w:left w:val="single" w:color="auto" w:sz="6" w:space="0"/>
              <w:bottom w:val="nil"/>
              <w:right w:val="nil"/>
            </w:tcBorders>
            <w:shd w:val="pct10" w:color="auto" w:fill="auto"/>
            <w:vAlign w:val="center"/>
          </w:tcPr>
          <w:p w14:paraId="06A7C5A1">
            <w:pPr>
              <w:tabs>
                <w:tab w:val="center" w:pos="1028"/>
              </w:tabs>
              <w:suppressAutoHyphens/>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授课教师</w:t>
            </w:r>
          </w:p>
        </w:tc>
        <w:tc>
          <w:tcPr>
            <w:tcW w:w="997" w:type="dxa"/>
            <w:tcBorders>
              <w:top w:val="single" w:color="auto" w:sz="6" w:space="0"/>
              <w:left w:val="single" w:color="auto" w:sz="6" w:space="0"/>
              <w:bottom w:val="nil"/>
              <w:right w:val="nil"/>
            </w:tcBorders>
            <w:shd w:val="pct10" w:color="auto" w:fill="auto"/>
            <w:vAlign w:val="center"/>
          </w:tcPr>
          <w:p w14:paraId="58EB6246">
            <w:pPr>
              <w:tabs>
                <w:tab w:val="center" w:pos="595"/>
              </w:tabs>
              <w:suppressAutoHyphens/>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培训对象</w:t>
            </w:r>
          </w:p>
        </w:tc>
        <w:tc>
          <w:tcPr>
            <w:tcW w:w="1440" w:type="dxa"/>
            <w:tcBorders>
              <w:top w:val="single" w:color="auto" w:sz="6" w:space="0"/>
              <w:left w:val="single" w:color="auto" w:sz="6" w:space="0"/>
              <w:bottom w:val="nil"/>
              <w:right w:val="nil"/>
            </w:tcBorders>
            <w:shd w:val="pct10" w:color="auto" w:fill="auto"/>
            <w:vAlign w:val="center"/>
          </w:tcPr>
          <w:p w14:paraId="429478F9">
            <w:pPr>
              <w:tabs>
                <w:tab w:val="center" w:pos="520"/>
              </w:tabs>
              <w:suppressAutoHyphens/>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4FDD7219">
            <w:pPr>
              <w:suppressAutoHyphens/>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课程费用</w:t>
            </w:r>
          </w:p>
        </w:tc>
      </w:tr>
      <w:tr w14:paraId="5ABFDE30">
        <w:tblPrEx>
          <w:tblCellMar>
            <w:top w:w="0" w:type="dxa"/>
            <w:left w:w="120" w:type="dxa"/>
            <w:bottom w:w="0" w:type="dxa"/>
            <w:right w:w="120" w:type="dxa"/>
          </w:tblCellMar>
        </w:tblPrEx>
        <w:trPr>
          <w:trHeight w:val="398" w:hRule="atLeast"/>
        </w:trPr>
        <w:tc>
          <w:tcPr>
            <w:tcW w:w="1806" w:type="dxa"/>
            <w:tcBorders>
              <w:top w:val="single" w:color="auto" w:sz="6" w:space="0"/>
              <w:left w:val="single" w:color="auto" w:sz="6" w:space="0"/>
              <w:bottom w:val="nil"/>
              <w:right w:val="nil"/>
            </w:tcBorders>
          </w:tcPr>
          <w:p w14:paraId="470E26A9">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cs="仿宋_GB2312" w:asciiTheme="minorEastAsia" w:hAnsiTheme="minorEastAsia" w:eastAsiaTheme="minorEastAsia"/>
                <w:sz w:val="24"/>
              </w:rPr>
            </w:pPr>
          </w:p>
        </w:tc>
        <w:tc>
          <w:tcPr>
            <w:tcW w:w="1254" w:type="dxa"/>
            <w:tcBorders>
              <w:top w:val="single" w:color="auto" w:sz="6" w:space="0"/>
              <w:left w:val="single" w:color="auto" w:sz="6" w:space="0"/>
              <w:bottom w:val="nil"/>
              <w:right w:val="single" w:color="auto" w:sz="6" w:space="0"/>
            </w:tcBorders>
          </w:tcPr>
          <w:p w14:paraId="2CE16A57">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sz w:val="24"/>
              </w:rPr>
            </w:pPr>
          </w:p>
        </w:tc>
        <w:tc>
          <w:tcPr>
            <w:tcW w:w="930" w:type="dxa"/>
            <w:tcBorders>
              <w:top w:val="single" w:color="auto" w:sz="6" w:space="0"/>
              <w:left w:val="single" w:color="auto" w:sz="6" w:space="0"/>
              <w:bottom w:val="nil"/>
              <w:right w:val="nil"/>
            </w:tcBorders>
          </w:tcPr>
          <w:p w14:paraId="59D36A7A">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sz w:val="24"/>
              </w:rPr>
            </w:pPr>
          </w:p>
        </w:tc>
        <w:tc>
          <w:tcPr>
            <w:tcW w:w="953" w:type="dxa"/>
            <w:tcBorders>
              <w:top w:val="single" w:color="auto" w:sz="6" w:space="0"/>
              <w:left w:val="single" w:color="auto" w:sz="6" w:space="0"/>
              <w:bottom w:val="nil"/>
              <w:right w:val="nil"/>
            </w:tcBorders>
          </w:tcPr>
          <w:p w14:paraId="5681DA36">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cs="仿宋_GB2312" w:asciiTheme="minorEastAsia" w:hAnsiTheme="minorEastAsia" w:eastAsiaTheme="minorEastAsia"/>
                <w:sz w:val="24"/>
              </w:rPr>
            </w:pPr>
          </w:p>
        </w:tc>
        <w:tc>
          <w:tcPr>
            <w:tcW w:w="997" w:type="dxa"/>
            <w:tcBorders>
              <w:top w:val="single" w:color="auto" w:sz="6" w:space="0"/>
              <w:left w:val="single" w:color="auto" w:sz="6" w:space="0"/>
              <w:bottom w:val="nil"/>
              <w:right w:val="nil"/>
            </w:tcBorders>
          </w:tcPr>
          <w:p w14:paraId="6BF211F5">
            <w:pPr>
              <w:tabs>
                <w:tab w:val="left" w:pos="440"/>
                <w:tab w:val="left" w:pos="1154"/>
                <w:tab w:val="left" w:pos="1936"/>
                <w:tab w:val="left" w:pos="2368"/>
              </w:tabs>
              <w:suppressAutoHyphens/>
              <w:autoSpaceDE w:val="0"/>
              <w:autoSpaceDN w:val="0"/>
              <w:spacing w:line="360" w:lineRule="auto"/>
              <w:rPr>
                <w:rFonts w:cs="仿宋_GB2312" w:asciiTheme="minorEastAsia" w:hAnsiTheme="minorEastAsia" w:eastAsiaTheme="minorEastAsia"/>
                <w:sz w:val="24"/>
              </w:rPr>
            </w:pPr>
          </w:p>
        </w:tc>
        <w:tc>
          <w:tcPr>
            <w:tcW w:w="1440" w:type="dxa"/>
            <w:tcBorders>
              <w:top w:val="single" w:color="auto" w:sz="6" w:space="0"/>
              <w:left w:val="single" w:color="auto" w:sz="6" w:space="0"/>
              <w:bottom w:val="nil"/>
              <w:right w:val="nil"/>
            </w:tcBorders>
          </w:tcPr>
          <w:p w14:paraId="1F156C1A">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cs="仿宋_GB2312" w:asciiTheme="minorEastAsia" w:hAnsiTheme="minorEastAsia" w:eastAsiaTheme="minorEastAsia"/>
                <w:sz w:val="24"/>
              </w:rPr>
            </w:pPr>
          </w:p>
        </w:tc>
        <w:tc>
          <w:tcPr>
            <w:tcW w:w="1620" w:type="dxa"/>
            <w:tcBorders>
              <w:top w:val="single" w:color="auto" w:sz="6" w:space="0"/>
              <w:left w:val="single" w:color="auto" w:sz="6" w:space="0"/>
              <w:bottom w:val="nil"/>
              <w:right w:val="single" w:color="auto" w:sz="6" w:space="0"/>
            </w:tcBorders>
          </w:tcPr>
          <w:p w14:paraId="35809EA0">
            <w:pPr>
              <w:suppressAutoHyphens/>
              <w:autoSpaceDE w:val="0"/>
              <w:autoSpaceDN w:val="0"/>
              <w:spacing w:line="360" w:lineRule="auto"/>
              <w:rPr>
                <w:rFonts w:cs="仿宋_GB2312" w:asciiTheme="minorEastAsia" w:hAnsiTheme="minorEastAsia" w:eastAsiaTheme="minorEastAsia"/>
                <w:sz w:val="24"/>
              </w:rPr>
            </w:pPr>
          </w:p>
        </w:tc>
      </w:tr>
      <w:tr w14:paraId="1EF479C9">
        <w:tblPrEx>
          <w:tblCellMar>
            <w:top w:w="0" w:type="dxa"/>
            <w:left w:w="120" w:type="dxa"/>
            <w:bottom w:w="0" w:type="dxa"/>
            <w:right w:w="120" w:type="dxa"/>
          </w:tblCellMar>
        </w:tblPrEx>
        <w:tc>
          <w:tcPr>
            <w:tcW w:w="1806" w:type="dxa"/>
            <w:tcBorders>
              <w:top w:val="single" w:color="auto" w:sz="6" w:space="0"/>
              <w:left w:val="single" w:color="auto" w:sz="6" w:space="0"/>
              <w:bottom w:val="nil"/>
              <w:right w:val="nil"/>
            </w:tcBorders>
          </w:tcPr>
          <w:p w14:paraId="0A21E0B9">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cs="仿宋_GB2312" w:asciiTheme="minorEastAsia" w:hAnsiTheme="minorEastAsia" w:eastAsiaTheme="minorEastAsia"/>
                <w:sz w:val="24"/>
              </w:rPr>
            </w:pPr>
          </w:p>
        </w:tc>
        <w:tc>
          <w:tcPr>
            <w:tcW w:w="1254" w:type="dxa"/>
            <w:tcBorders>
              <w:top w:val="single" w:color="auto" w:sz="6" w:space="0"/>
              <w:left w:val="single" w:color="auto" w:sz="6" w:space="0"/>
              <w:bottom w:val="nil"/>
              <w:right w:val="single" w:color="auto" w:sz="6" w:space="0"/>
            </w:tcBorders>
          </w:tcPr>
          <w:p w14:paraId="1A483A82">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sz w:val="24"/>
              </w:rPr>
            </w:pPr>
          </w:p>
        </w:tc>
        <w:tc>
          <w:tcPr>
            <w:tcW w:w="930" w:type="dxa"/>
            <w:tcBorders>
              <w:top w:val="single" w:color="auto" w:sz="6" w:space="0"/>
              <w:left w:val="single" w:color="auto" w:sz="6" w:space="0"/>
              <w:bottom w:val="nil"/>
              <w:right w:val="nil"/>
            </w:tcBorders>
          </w:tcPr>
          <w:p w14:paraId="576F600C">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sz w:val="24"/>
              </w:rPr>
            </w:pPr>
          </w:p>
        </w:tc>
        <w:tc>
          <w:tcPr>
            <w:tcW w:w="953" w:type="dxa"/>
            <w:tcBorders>
              <w:top w:val="single" w:color="auto" w:sz="6" w:space="0"/>
              <w:left w:val="single" w:color="auto" w:sz="6" w:space="0"/>
              <w:bottom w:val="nil"/>
              <w:right w:val="nil"/>
            </w:tcBorders>
          </w:tcPr>
          <w:p w14:paraId="62D24EF5">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cs="仿宋_GB2312" w:asciiTheme="minorEastAsia" w:hAnsiTheme="minorEastAsia" w:eastAsiaTheme="minorEastAsia"/>
                <w:sz w:val="24"/>
              </w:rPr>
            </w:pPr>
          </w:p>
        </w:tc>
        <w:tc>
          <w:tcPr>
            <w:tcW w:w="997" w:type="dxa"/>
            <w:tcBorders>
              <w:top w:val="single" w:color="auto" w:sz="6" w:space="0"/>
              <w:left w:val="single" w:color="auto" w:sz="6" w:space="0"/>
              <w:bottom w:val="nil"/>
              <w:right w:val="nil"/>
            </w:tcBorders>
          </w:tcPr>
          <w:p w14:paraId="01A41B61">
            <w:pPr>
              <w:tabs>
                <w:tab w:val="left" w:pos="440"/>
                <w:tab w:val="left" w:pos="1154"/>
                <w:tab w:val="left" w:pos="1936"/>
                <w:tab w:val="left" w:pos="2368"/>
              </w:tabs>
              <w:suppressAutoHyphens/>
              <w:autoSpaceDE w:val="0"/>
              <w:autoSpaceDN w:val="0"/>
              <w:spacing w:line="360" w:lineRule="auto"/>
              <w:rPr>
                <w:rFonts w:cs="仿宋_GB2312" w:asciiTheme="minorEastAsia" w:hAnsiTheme="minorEastAsia" w:eastAsiaTheme="minorEastAsia"/>
                <w:sz w:val="24"/>
              </w:rPr>
            </w:pPr>
          </w:p>
        </w:tc>
        <w:tc>
          <w:tcPr>
            <w:tcW w:w="1440" w:type="dxa"/>
            <w:tcBorders>
              <w:top w:val="single" w:color="auto" w:sz="6" w:space="0"/>
              <w:left w:val="single" w:color="auto" w:sz="6" w:space="0"/>
              <w:bottom w:val="nil"/>
              <w:right w:val="nil"/>
            </w:tcBorders>
          </w:tcPr>
          <w:p w14:paraId="2768C1AD">
            <w:pPr>
              <w:tabs>
                <w:tab w:val="left" w:pos="7"/>
              </w:tabs>
              <w:suppressAutoHyphens/>
              <w:autoSpaceDE w:val="0"/>
              <w:autoSpaceDN w:val="0"/>
              <w:spacing w:line="360" w:lineRule="auto"/>
              <w:rPr>
                <w:rFonts w:cs="仿宋_GB2312" w:asciiTheme="minorEastAsia" w:hAnsiTheme="minorEastAsia" w:eastAsiaTheme="minorEastAsia"/>
                <w:sz w:val="24"/>
              </w:rPr>
            </w:pPr>
          </w:p>
        </w:tc>
        <w:tc>
          <w:tcPr>
            <w:tcW w:w="1620" w:type="dxa"/>
            <w:tcBorders>
              <w:top w:val="single" w:color="auto" w:sz="6" w:space="0"/>
              <w:left w:val="single" w:color="auto" w:sz="6" w:space="0"/>
              <w:bottom w:val="nil"/>
              <w:right w:val="single" w:color="auto" w:sz="6" w:space="0"/>
            </w:tcBorders>
          </w:tcPr>
          <w:p w14:paraId="5262A37B">
            <w:pPr>
              <w:suppressAutoHyphens/>
              <w:autoSpaceDE w:val="0"/>
              <w:autoSpaceDN w:val="0"/>
              <w:spacing w:line="360" w:lineRule="auto"/>
              <w:rPr>
                <w:rFonts w:cs="仿宋_GB2312" w:asciiTheme="minorEastAsia" w:hAnsiTheme="minorEastAsia" w:eastAsiaTheme="minorEastAsia"/>
                <w:sz w:val="24"/>
              </w:rPr>
            </w:pPr>
          </w:p>
        </w:tc>
      </w:tr>
      <w:tr w14:paraId="168CB18C">
        <w:tblPrEx>
          <w:tblCellMar>
            <w:top w:w="0" w:type="dxa"/>
            <w:left w:w="120" w:type="dxa"/>
            <w:bottom w:w="0" w:type="dxa"/>
            <w:right w:w="120" w:type="dxa"/>
          </w:tblCellMar>
        </w:tblPrEx>
        <w:tc>
          <w:tcPr>
            <w:tcW w:w="1806" w:type="dxa"/>
            <w:tcBorders>
              <w:top w:val="single" w:color="auto" w:sz="6" w:space="0"/>
              <w:left w:val="single" w:color="auto" w:sz="6" w:space="0"/>
              <w:bottom w:val="nil"/>
              <w:right w:val="nil"/>
            </w:tcBorders>
          </w:tcPr>
          <w:p w14:paraId="387C96FC">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cs="仿宋_GB2312" w:asciiTheme="minorEastAsia" w:hAnsiTheme="minorEastAsia" w:eastAsiaTheme="minorEastAsia"/>
                <w:sz w:val="24"/>
              </w:rPr>
            </w:pPr>
          </w:p>
        </w:tc>
        <w:tc>
          <w:tcPr>
            <w:tcW w:w="1254" w:type="dxa"/>
            <w:tcBorders>
              <w:top w:val="single" w:color="auto" w:sz="6" w:space="0"/>
              <w:left w:val="single" w:color="auto" w:sz="6" w:space="0"/>
              <w:bottom w:val="nil"/>
              <w:right w:val="single" w:color="auto" w:sz="6" w:space="0"/>
            </w:tcBorders>
          </w:tcPr>
          <w:p w14:paraId="408DB865">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sz w:val="24"/>
              </w:rPr>
            </w:pPr>
          </w:p>
        </w:tc>
        <w:tc>
          <w:tcPr>
            <w:tcW w:w="930" w:type="dxa"/>
            <w:tcBorders>
              <w:top w:val="single" w:color="auto" w:sz="6" w:space="0"/>
              <w:left w:val="single" w:color="auto" w:sz="6" w:space="0"/>
              <w:bottom w:val="nil"/>
              <w:right w:val="nil"/>
            </w:tcBorders>
          </w:tcPr>
          <w:p w14:paraId="497147A4">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sz w:val="24"/>
              </w:rPr>
            </w:pPr>
          </w:p>
        </w:tc>
        <w:tc>
          <w:tcPr>
            <w:tcW w:w="953" w:type="dxa"/>
            <w:tcBorders>
              <w:top w:val="single" w:color="auto" w:sz="6" w:space="0"/>
              <w:left w:val="single" w:color="auto" w:sz="6" w:space="0"/>
              <w:bottom w:val="nil"/>
              <w:right w:val="nil"/>
            </w:tcBorders>
          </w:tcPr>
          <w:p w14:paraId="23424EF1">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cs="仿宋_GB2312" w:asciiTheme="minorEastAsia" w:hAnsiTheme="minorEastAsia" w:eastAsiaTheme="minorEastAsia"/>
                <w:sz w:val="24"/>
              </w:rPr>
            </w:pPr>
          </w:p>
        </w:tc>
        <w:tc>
          <w:tcPr>
            <w:tcW w:w="997" w:type="dxa"/>
            <w:tcBorders>
              <w:top w:val="single" w:color="auto" w:sz="6" w:space="0"/>
              <w:left w:val="single" w:color="auto" w:sz="6" w:space="0"/>
              <w:bottom w:val="nil"/>
              <w:right w:val="nil"/>
            </w:tcBorders>
          </w:tcPr>
          <w:p w14:paraId="3E471FC2">
            <w:pPr>
              <w:tabs>
                <w:tab w:val="left" w:pos="440"/>
                <w:tab w:val="left" w:pos="1154"/>
                <w:tab w:val="left" w:pos="1936"/>
                <w:tab w:val="left" w:pos="2368"/>
              </w:tabs>
              <w:suppressAutoHyphens/>
              <w:autoSpaceDE w:val="0"/>
              <w:autoSpaceDN w:val="0"/>
              <w:spacing w:line="360" w:lineRule="auto"/>
              <w:rPr>
                <w:rFonts w:cs="仿宋_GB2312" w:asciiTheme="minorEastAsia" w:hAnsiTheme="minorEastAsia" w:eastAsiaTheme="minorEastAsia"/>
                <w:sz w:val="24"/>
              </w:rPr>
            </w:pPr>
          </w:p>
        </w:tc>
        <w:tc>
          <w:tcPr>
            <w:tcW w:w="1440" w:type="dxa"/>
            <w:tcBorders>
              <w:top w:val="single" w:color="auto" w:sz="6" w:space="0"/>
              <w:left w:val="single" w:color="auto" w:sz="6" w:space="0"/>
              <w:bottom w:val="nil"/>
              <w:right w:val="nil"/>
            </w:tcBorders>
          </w:tcPr>
          <w:p w14:paraId="4F208C74">
            <w:pPr>
              <w:tabs>
                <w:tab w:val="left" w:pos="7"/>
              </w:tabs>
              <w:suppressAutoHyphens/>
              <w:autoSpaceDE w:val="0"/>
              <w:autoSpaceDN w:val="0"/>
              <w:spacing w:line="360" w:lineRule="auto"/>
              <w:rPr>
                <w:rFonts w:cs="仿宋_GB2312" w:asciiTheme="minorEastAsia" w:hAnsiTheme="minorEastAsia" w:eastAsiaTheme="minorEastAsia"/>
                <w:sz w:val="24"/>
              </w:rPr>
            </w:pPr>
          </w:p>
        </w:tc>
        <w:tc>
          <w:tcPr>
            <w:tcW w:w="1620" w:type="dxa"/>
            <w:tcBorders>
              <w:top w:val="single" w:color="auto" w:sz="6" w:space="0"/>
              <w:left w:val="single" w:color="auto" w:sz="6" w:space="0"/>
              <w:bottom w:val="nil"/>
              <w:right w:val="single" w:color="auto" w:sz="6" w:space="0"/>
            </w:tcBorders>
          </w:tcPr>
          <w:p w14:paraId="0B0E91EB">
            <w:pPr>
              <w:suppressAutoHyphens/>
              <w:autoSpaceDE w:val="0"/>
              <w:autoSpaceDN w:val="0"/>
              <w:spacing w:line="360" w:lineRule="auto"/>
              <w:rPr>
                <w:rFonts w:cs="仿宋_GB2312" w:asciiTheme="minorEastAsia" w:hAnsiTheme="minorEastAsia" w:eastAsiaTheme="minorEastAsia"/>
                <w:sz w:val="24"/>
              </w:rPr>
            </w:pPr>
          </w:p>
        </w:tc>
      </w:tr>
      <w:tr w14:paraId="6762C314">
        <w:tblPrEx>
          <w:tblCellMar>
            <w:top w:w="0" w:type="dxa"/>
            <w:left w:w="120" w:type="dxa"/>
            <w:bottom w:w="0" w:type="dxa"/>
            <w:right w:w="120" w:type="dxa"/>
          </w:tblCellMar>
        </w:tblPrEx>
        <w:tc>
          <w:tcPr>
            <w:tcW w:w="1806" w:type="dxa"/>
            <w:tcBorders>
              <w:top w:val="single" w:color="auto" w:sz="6" w:space="0"/>
              <w:left w:val="single" w:color="auto" w:sz="6" w:space="0"/>
              <w:bottom w:val="single" w:color="auto" w:sz="6" w:space="0"/>
              <w:right w:val="single" w:color="auto" w:sz="6" w:space="0"/>
            </w:tcBorders>
            <w:vAlign w:val="center"/>
          </w:tcPr>
          <w:p w14:paraId="10309DEC">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费用总计</w:t>
            </w:r>
          </w:p>
        </w:tc>
        <w:tc>
          <w:tcPr>
            <w:tcW w:w="1254" w:type="dxa"/>
            <w:tcBorders>
              <w:top w:val="single" w:color="auto" w:sz="6" w:space="0"/>
              <w:left w:val="single" w:color="auto" w:sz="6" w:space="0"/>
              <w:bottom w:val="single" w:color="auto" w:sz="6" w:space="0"/>
              <w:right w:val="single" w:color="auto" w:sz="6" w:space="0"/>
            </w:tcBorders>
          </w:tcPr>
          <w:p w14:paraId="52A32072">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sz w:val="24"/>
              </w:rPr>
            </w:pPr>
          </w:p>
        </w:tc>
        <w:tc>
          <w:tcPr>
            <w:tcW w:w="930" w:type="dxa"/>
            <w:tcBorders>
              <w:top w:val="single" w:color="auto" w:sz="6" w:space="0"/>
              <w:left w:val="single" w:color="auto" w:sz="6" w:space="0"/>
              <w:bottom w:val="single" w:color="auto" w:sz="6" w:space="0"/>
              <w:right w:val="single" w:color="auto" w:sz="6" w:space="0"/>
            </w:tcBorders>
          </w:tcPr>
          <w:p w14:paraId="4EFD1BE4">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sz w:val="24"/>
              </w:rPr>
            </w:pPr>
          </w:p>
        </w:tc>
        <w:tc>
          <w:tcPr>
            <w:tcW w:w="953" w:type="dxa"/>
            <w:tcBorders>
              <w:top w:val="single" w:color="auto" w:sz="6" w:space="0"/>
              <w:left w:val="single" w:color="auto" w:sz="6" w:space="0"/>
              <w:bottom w:val="single" w:color="auto" w:sz="6" w:space="0"/>
              <w:right w:val="single" w:color="auto" w:sz="6" w:space="0"/>
            </w:tcBorders>
          </w:tcPr>
          <w:p w14:paraId="538E2E4F">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cs="仿宋_GB2312" w:asciiTheme="minorEastAsia" w:hAnsiTheme="minorEastAsia" w:eastAsiaTheme="minorEastAsia"/>
                <w:sz w:val="24"/>
              </w:rPr>
            </w:pPr>
          </w:p>
        </w:tc>
        <w:tc>
          <w:tcPr>
            <w:tcW w:w="997" w:type="dxa"/>
            <w:tcBorders>
              <w:top w:val="single" w:color="auto" w:sz="6" w:space="0"/>
              <w:left w:val="single" w:color="auto" w:sz="6" w:space="0"/>
              <w:bottom w:val="single" w:color="auto" w:sz="6" w:space="0"/>
              <w:right w:val="single" w:color="auto" w:sz="6" w:space="0"/>
            </w:tcBorders>
          </w:tcPr>
          <w:p w14:paraId="5A4EE347">
            <w:pPr>
              <w:tabs>
                <w:tab w:val="left" w:pos="440"/>
                <w:tab w:val="left" w:pos="1154"/>
                <w:tab w:val="left" w:pos="1936"/>
                <w:tab w:val="left" w:pos="2368"/>
              </w:tabs>
              <w:suppressAutoHyphens/>
              <w:autoSpaceDE w:val="0"/>
              <w:autoSpaceDN w:val="0"/>
              <w:spacing w:line="360" w:lineRule="auto"/>
              <w:rPr>
                <w:rFonts w:cs="仿宋_GB2312" w:asciiTheme="minorEastAsia" w:hAnsiTheme="minorEastAsia" w:eastAsiaTheme="minorEastAsia"/>
                <w:sz w:val="24"/>
              </w:rPr>
            </w:pPr>
          </w:p>
        </w:tc>
        <w:tc>
          <w:tcPr>
            <w:tcW w:w="1440" w:type="dxa"/>
            <w:tcBorders>
              <w:top w:val="single" w:color="auto" w:sz="6" w:space="0"/>
              <w:left w:val="single" w:color="auto" w:sz="6" w:space="0"/>
              <w:bottom w:val="single" w:color="auto" w:sz="6" w:space="0"/>
              <w:right w:val="single" w:color="auto" w:sz="6" w:space="0"/>
            </w:tcBorders>
          </w:tcPr>
          <w:p w14:paraId="6F8862A4">
            <w:pPr>
              <w:tabs>
                <w:tab w:val="left" w:pos="7"/>
              </w:tabs>
              <w:suppressAutoHyphens/>
              <w:autoSpaceDE w:val="0"/>
              <w:autoSpaceDN w:val="0"/>
              <w:spacing w:line="360" w:lineRule="auto"/>
              <w:rPr>
                <w:rFonts w:cs="仿宋_GB2312" w:asciiTheme="minorEastAsia" w:hAnsiTheme="minorEastAsia" w:eastAsiaTheme="minorEastAsia"/>
                <w:sz w:val="24"/>
              </w:rPr>
            </w:pPr>
          </w:p>
        </w:tc>
        <w:tc>
          <w:tcPr>
            <w:tcW w:w="1620" w:type="dxa"/>
            <w:tcBorders>
              <w:top w:val="single" w:color="auto" w:sz="6" w:space="0"/>
              <w:left w:val="single" w:color="auto" w:sz="6" w:space="0"/>
              <w:bottom w:val="single" w:color="auto" w:sz="6" w:space="0"/>
              <w:right w:val="single" w:color="auto" w:sz="6" w:space="0"/>
            </w:tcBorders>
          </w:tcPr>
          <w:p w14:paraId="3F38C56F">
            <w:pPr>
              <w:suppressAutoHyphens/>
              <w:autoSpaceDE w:val="0"/>
              <w:autoSpaceDN w:val="0"/>
              <w:spacing w:line="360" w:lineRule="auto"/>
              <w:rPr>
                <w:rFonts w:cs="仿宋_GB2312" w:asciiTheme="minorEastAsia" w:hAnsiTheme="minorEastAsia" w:eastAsiaTheme="minorEastAsia"/>
                <w:sz w:val="24"/>
              </w:rPr>
            </w:pPr>
          </w:p>
        </w:tc>
      </w:tr>
    </w:tbl>
    <w:p w14:paraId="708CA246">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注解:A</w:t>
      </w:r>
      <w:r>
        <w:rPr>
          <w:rFonts w:hint="eastAsia" w:cs="仿宋_GB2312" w:asciiTheme="minorEastAsia" w:hAnsiTheme="minorEastAsia" w:eastAsiaTheme="minorEastAsia"/>
          <w:sz w:val="24"/>
        </w:rPr>
        <w:tab/>
      </w:r>
      <w:r>
        <w:rPr>
          <w:rFonts w:hint="eastAsia" w:cs="仿宋_GB2312" w:asciiTheme="minorEastAsia" w:hAnsiTheme="minorEastAsia" w:eastAsiaTheme="minorEastAsia"/>
          <w:sz w:val="24"/>
        </w:rPr>
        <w:t>课程清单按时间顺序排列，并提供以下详细资料：</w:t>
      </w:r>
    </w:p>
    <w:p w14:paraId="094CCD54">
      <w:pPr>
        <w:numPr>
          <w:ilvl w:val="0"/>
          <w:numId w:val="9"/>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cs="仿宋_GB2312" w:asciiTheme="minorEastAsia" w:hAnsiTheme="minorEastAsia" w:eastAsiaTheme="minorEastAsia"/>
          <w:sz w:val="24"/>
        </w:rPr>
      </w:pPr>
      <w:r>
        <w:rPr>
          <w:rFonts w:hint="eastAsia" w:cs="仿宋_GB2312" w:asciiTheme="minorEastAsia" w:hAnsiTheme="minorEastAsia" w:eastAsiaTheme="minorEastAsia"/>
          <w:sz w:val="24"/>
        </w:rPr>
        <w:t>课程概要</w:t>
      </w:r>
    </w:p>
    <w:p w14:paraId="7D7535EF">
      <w:pPr>
        <w:numPr>
          <w:ilvl w:val="0"/>
          <w:numId w:val="9"/>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cs="仿宋_GB2312" w:asciiTheme="minorEastAsia" w:hAnsiTheme="minorEastAsia" w:eastAsiaTheme="minorEastAsia"/>
          <w:sz w:val="24"/>
        </w:rPr>
      </w:pPr>
      <w:r>
        <w:rPr>
          <w:rFonts w:hint="eastAsia" w:cs="仿宋_GB2312" w:asciiTheme="minorEastAsia" w:hAnsiTheme="minorEastAsia" w:eastAsiaTheme="minorEastAsia"/>
          <w:sz w:val="24"/>
        </w:rPr>
        <w:t>课程目的</w:t>
      </w:r>
    </w:p>
    <w:p w14:paraId="55593B66">
      <w:pPr>
        <w:numPr>
          <w:ilvl w:val="0"/>
          <w:numId w:val="9"/>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cs="仿宋_GB2312" w:asciiTheme="minorEastAsia" w:hAnsiTheme="minorEastAsia" w:eastAsiaTheme="minorEastAsia"/>
          <w:sz w:val="24"/>
        </w:rPr>
      </w:pPr>
      <w:r>
        <w:rPr>
          <w:rFonts w:hint="eastAsia" w:cs="仿宋_GB2312" w:asciiTheme="minorEastAsia" w:hAnsiTheme="minorEastAsia" w:eastAsiaTheme="minorEastAsia"/>
          <w:sz w:val="24"/>
        </w:rPr>
        <w:t>教学方式</w:t>
      </w:r>
    </w:p>
    <w:p w14:paraId="3E51B7CB">
      <w:pPr>
        <w:numPr>
          <w:ilvl w:val="0"/>
          <w:numId w:val="9"/>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cs="仿宋_GB2312" w:asciiTheme="minorEastAsia" w:hAnsiTheme="minorEastAsia" w:eastAsiaTheme="minorEastAsia"/>
          <w:sz w:val="24"/>
        </w:rPr>
      </w:pPr>
      <w:r>
        <w:rPr>
          <w:rFonts w:hint="eastAsia" w:cs="仿宋_GB2312" w:asciiTheme="minorEastAsia" w:hAnsiTheme="minorEastAsia" w:eastAsiaTheme="minorEastAsia"/>
          <w:sz w:val="24"/>
        </w:rPr>
        <w:t>先决条件</w:t>
      </w:r>
    </w:p>
    <w:p w14:paraId="0424814D">
      <w:pPr>
        <w:numPr>
          <w:ilvl w:val="0"/>
          <w:numId w:val="9"/>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cs="仿宋_GB2312" w:asciiTheme="minorEastAsia" w:hAnsiTheme="minorEastAsia" w:eastAsiaTheme="minorEastAsia"/>
          <w:sz w:val="24"/>
        </w:rPr>
      </w:pPr>
      <w:r>
        <w:rPr>
          <w:rFonts w:hint="eastAsia" w:cs="仿宋_GB2312" w:asciiTheme="minorEastAsia" w:hAnsiTheme="minorEastAsia" w:eastAsiaTheme="minorEastAsia"/>
          <w:sz w:val="24"/>
        </w:rPr>
        <w:t>教材目录</w:t>
      </w:r>
    </w:p>
    <w:p w14:paraId="4A0E0E85">
      <w:pPr>
        <w:autoSpaceDE w:val="0"/>
        <w:autoSpaceDN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B  按照附表A提供授课教师的简历</w:t>
      </w:r>
    </w:p>
    <w:p w14:paraId="21CD1DD8">
      <w:pPr>
        <w:autoSpaceDE w:val="0"/>
        <w:autoSpaceDN w:val="0"/>
        <w:spacing w:line="360" w:lineRule="auto"/>
        <w:rPr>
          <w:rFonts w:cs="仿宋_GB2312" w:asciiTheme="minorEastAsia" w:hAnsiTheme="minorEastAsia" w:eastAsiaTheme="minorEastAsia"/>
          <w:b/>
          <w:sz w:val="24"/>
        </w:rPr>
      </w:pPr>
      <w:r>
        <w:rPr>
          <w:rFonts w:hint="eastAsia" w:cs="仿宋_GB2312" w:asciiTheme="minorEastAsia" w:hAnsiTheme="minorEastAsia" w:eastAsiaTheme="minorEastAsia"/>
          <w:b/>
          <w:sz w:val="24"/>
        </w:rPr>
        <w:t>注：须随表提交相应的证书复印件并注明所在响应文件页码。</w:t>
      </w:r>
    </w:p>
    <w:p w14:paraId="0AC13956">
      <w:pPr>
        <w:autoSpaceDE w:val="0"/>
        <w:autoSpaceDN w:val="0"/>
        <w:spacing w:line="360" w:lineRule="auto"/>
        <w:rPr>
          <w:rFonts w:cs="仿宋_GB2312" w:asciiTheme="minorEastAsia" w:hAnsiTheme="minorEastAsia" w:eastAsiaTheme="minorEastAsia"/>
          <w:b/>
          <w:sz w:val="24"/>
        </w:rPr>
      </w:pPr>
    </w:p>
    <w:p w14:paraId="6BCDF329">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宋体" w:asciiTheme="minorEastAsia" w:hAnsiTheme="minorEastAsia" w:eastAsiaTheme="minorEastAsia"/>
          <w:kern w:val="0"/>
          <w:sz w:val="24"/>
          <w:lang w:val="zh-CN"/>
        </w:rPr>
        <w:t>谈判供应商名称(公章)</w:t>
      </w:r>
      <w:r>
        <w:rPr>
          <w:rFonts w:hint="eastAsia" w:cs="仿宋_GB2312" w:asciiTheme="minorEastAsia" w:hAnsiTheme="minorEastAsia" w:eastAsiaTheme="minorEastAsia"/>
          <w:kern w:val="0"/>
          <w:sz w:val="24"/>
        </w:rPr>
        <w:t xml:space="preserve">：                       </w:t>
      </w:r>
    </w:p>
    <w:p w14:paraId="7FA775A0">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14:paraId="06BE08BB">
      <w:pPr>
        <w:spacing w:line="360" w:lineRule="auto"/>
        <w:jc w:val="center"/>
        <w:rPr>
          <w:rFonts w:cs="仿宋_GB2312" w:asciiTheme="minorEastAsia" w:hAnsiTheme="minorEastAsia" w:eastAsiaTheme="minorEastAsia"/>
          <w:b/>
          <w:bCs/>
          <w:sz w:val="32"/>
          <w:szCs w:val="32"/>
        </w:rPr>
      </w:pPr>
    </w:p>
    <w:p w14:paraId="0D6CD4A6">
      <w:pPr>
        <w:spacing w:line="360" w:lineRule="auto"/>
        <w:jc w:val="center"/>
        <w:rPr>
          <w:rFonts w:cs="仿宋_GB2312" w:asciiTheme="minorEastAsia" w:hAnsiTheme="minorEastAsia" w:eastAsiaTheme="minorEastAsia"/>
          <w:kern w:val="0"/>
          <w:sz w:val="24"/>
        </w:rPr>
      </w:pPr>
    </w:p>
    <w:p w14:paraId="67C7FAD2">
      <w:pPr>
        <w:spacing w:line="360" w:lineRule="auto"/>
        <w:jc w:val="center"/>
        <w:rPr>
          <w:rFonts w:cs="仿宋_GB2312" w:asciiTheme="minorEastAsia" w:hAnsiTheme="minorEastAsia" w:eastAsiaTheme="minorEastAsia"/>
          <w:b/>
          <w:sz w:val="32"/>
          <w:szCs w:val="32"/>
        </w:rPr>
      </w:pPr>
      <w:r>
        <w:rPr>
          <w:rFonts w:hint="eastAsia" w:cs="仿宋_GB2312" w:asciiTheme="minorEastAsia" w:hAnsiTheme="minorEastAsia" w:eastAsiaTheme="minorEastAsia"/>
          <w:b/>
          <w:sz w:val="32"/>
          <w:szCs w:val="32"/>
        </w:rPr>
        <w:t>十五、随机特殊工具和备品备件清单</w:t>
      </w:r>
    </w:p>
    <w:tbl>
      <w:tblPr>
        <w:tblStyle w:val="60"/>
        <w:tblW w:w="9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8"/>
        <w:gridCol w:w="1900"/>
        <w:gridCol w:w="1800"/>
        <w:gridCol w:w="2880"/>
        <w:gridCol w:w="1332"/>
      </w:tblGrid>
      <w:tr w14:paraId="3AD6A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vAlign w:val="center"/>
          </w:tcPr>
          <w:p w14:paraId="189A33DE">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名称</w:t>
            </w:r>
          </w:p>
        </w:tc>
        <w:tc>
          <w:tcPr>
            <w:tcW w:w="1900" w:type="dxa"/>
            <w:vAlign w:val="center"/>
          </w:tcPr>
          <w:p w14:paraId="3D246898">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品牌</w:t>
            </w:r>
          </w:p>
        </w:tc>
        <w:tc>
          <w:tcPr>
            <w:tcW w:w="1800" w:type="dxa"/>
            <w:vAlign w:val="center"/>
          </w:tcPr>
          <w:p w14:paraId="1C95FED9">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制造厂/原产地</w:t>
            </w:r>
          </w:p>
        </w:tc>
        <w:tc>
          <w:tcPr>
            <w:tcW w:w="2880" w:type="dxa"/>
            <w:vAlign w:val="center"/>
          </w:tcPr>
          <w:p w14:paraId="4F5C9623">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规格型号</w:t>
            </w:r>
          </w:p>
        </w:tc>
        <w:tc>
          <w:tcPr>
            <w:tcW w:w="1332" w:type="dxa"/>
            <w:vAlign w:val="center"/>
          </w:tcPr>
          <w:p w14:paraId="2953354C">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数 量</w:t>
            </w:r>
          </w:p>
        </w:tc>
      </w:tr>
      <w:tr w14:paraId="55C0D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3DC8D034">
            <w:pPr>
              <w:pStyle w:val="31"/>
              <w:spacing w:line="360" w:lineRule="auto"/>
              <w:jc w:val="center"/>
              <w:rPr>
                <w:rFonts w:cs="仿宋_GB2312" w:asciiTheme="minorEastAsia" w:hAnsiTheme="minorEastAsia" w:eastAsiaTheme="minorEastAsia"/>
                <w:sz w:val="24"/>
              </w:rPr>
            </w:pPr>
          </w:p>
        </w:tc>
        <w:tc>
          <w:tcPr>
            <w:tcW w:w="1900" w:type="dxa"/>
          </w:tcPr>
          <w:p w14:paraId="418FF4C4">
            <w:pPr>
              <w:pStyle w:val="31"/>
              <w:spacing w:line="360" w:lineRule="auto"/>
              <w:jc w:val="center"/>
              <w:rPr>
                <w:rFonts w:cs="仿宋_GB2312" w:asciiTheme="minorEastAsia" w:hAnsiTheme="minorEastAsia" w:eastAsiaTheme="minorEastAsia"/>
                <w:sz w:val="24"/>
              </w:rPr>
            </w:pPr>
          </w:p>
        </w:tc>
        <w:tc>
          <w:tcPr>
            <w:tcW w:w="1800" w:type="dxa"/>
          </w:tcPr>
          <w:p w14:paraId="42B51762">
            <w:pPr>
              <w:pStyle w:val="31"/>
              <w:spacing w:line="360" w:lineRule="auto"/>
              <w:jc w:val="center"/>
              <w:rPr>
                <w:rFonts w:cs="仿宋_GB2312" w:asciiTheme="minorEastAsia" w:hAnsiTheme="minorEastAsia" w:eastAsiaTheme="minorEastAsia"/>
                <w:sz w:val="24"/>
              </w:rPr>
            </w:pPr>
          </w:p>
        </w:tc>
        <w:tc>
          <w:tcPr>
            <w:tcW w:w="2880" w:type="dxa"/>
          </w:tcPr>
          <w:p w14:paraId="4284DC08">
            <w:pPr>
              <w:pStyle w:val="31"/>
              <w:spacing w:line="360" w:lineRule="auto"/>
              <w:jc w:val="center"/>
              <w:rPr>
                <w:rFonts w:cs="仿宋_GB2312" w:asciiTheme="minorEastAsia" w:hAnsiTheme="minorEastAsia" w:eastAsiaTheme="minorEastAsia"/>
                <w:sz w:val="24"/>
              </w:rPr>
            </w:pPr>
          </w:p>
        </w:tc>
        <w:tc>
          <w:tcPr>
            <w:tcW w:w="1332" w:type="dxa"/>
          </w:tcPr>
          <w:p w14:paraId="723BEE01">
            <w:pPr>
              <w:pStyle w:val="31"/>
              <w:spacing w:line="360" w:lineRule="auto"/>
              <w:jc w:val="center"/>
              <w:rPr>
                <w:rFonts w:cs="仿宋_GB2312" w:asciiTheme="minorEastAsia" w:hAnsiTheme="minorEastAsia" w:eastAsiaTheme="minorEastAsia"/>
                <w:sz w:val="24"/>
              </w:rPr>
            </w:pPr>
          </w:p>
        </w:tc>
      </w:tr>
      <w:tr w14:paraId="12732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477026B3">
            <w:pPr>
              <w:pStyle w:val="31"/>
              <w:spacing w:line="360" w:lineRule="auto"/>
              <w:jc w:val="center"/>
              <w:rPr>
                <w:rFonts w:cs="仿宋_GB2312" w:asciiTheme="minorEastAsia" w:hAnsiTheme="minorEastAsia" w:eastAsiaTheme="minorEastAsia"/>
                <w:sz w:val="24"/>
              </w:rPr>
            </w:pPr>
          </w:p>
        </w:tc>
        <w:tc>
          <w:tcPr>
            <w:tcW w:w="1900" w:type="dxa"/>
          </w:tcPr>
          <w:p w14:paraId="7416A8E3">
            <w:pPr>
              <w:pStyle w:val="31"/>
              <w:spacing w:line="360" w:lineRule="auto"/>
              <w:jc w:val="center"/>
              <w:rPr>
                <w:rFonts w:cs="仿宋_GB2312" w:asciiTheme="minorEastAsia" w:hAnsiTheme="minorEastAsia" w:eastAsiaTheme="minorEastAsia"/>
                <w:sz w:val="24"/>
              </w:rPr>
            </w:pPr>
          </w:p>
        </w:tc>
        <w:tc>
          <w:tcPr>
            <w:tcW w:w="1800" w:type="dxa"/>
          </w:tcPr>
          <w:p w14:paraId="0A34208F">
            <w:pPr>
              <w:pStyle w:val="31"/>
              <w:spacing w:line="360" w:lineRule="auto"/>
              <w:jc w:val="center"/>
              <w:rPr>
                <w:rFonts w:cs="仿宋_GB2312" w:asciiTheme="minorEastAsia" w:hAnsiTheme="minorEastAsia" w:eastAsiaTheme="minorEastAsia"/>
                <w:sz w:val="24"/>
              </w:rPr>
            </w:pPr>
          </w:p>
        </w:tc>
        <w:tc>
          <w:tcPr>
            <w:tcW w:w="2880" w:type="dxa"/>
          </w:tcPr>
          <w:p w14:paraId="311D61EE">
            <w:pPr>
              <w:pStyle w:val="31"/>
              <w:spacing w:line="360" w:lineRule="auto"/>
              <w:jc w:val="center"/>
              <w:rPr>
                <w:rFonts w:cs="仿宋_GB2312" w:asciiTheme="minorEastAsia" w:hAnsiTheme="minorEastAsia" w:eastAsiaTheme="minorEastAsia"/>
                <w:sz w:val="24"/>
              </w:rPr>
            </w:pPr>
          </w:p>
        </w:tc>
        <w:tc>
          <w:tcPr>
            <w:tcW w:w="1332" w:type="dxa"/>
          </w:tcPr>
          <w:p w14:paraId="3ABF5F8E">
            <w:pPr>
              <w:pStyle w:val="31"/>
              <w:spacing w:line="360" w:lineRule="auto"/>
              <w:jc w:val="center"/>
              <w:rPr>
                <w:rFonts w:cs="仿宋_GB2312" w:asciiTheme="minorEastAsia" w:hAnsiTheme="minorEastAsia" w:eastAsiaTheme="minorEastAsia"/>
                <w:sz w:val="24"/>
              </w:rPr>
            </w:pPr>
          </w:p>
        </w:tc>
      </w:tr>
      <w:tr w14:paraId="1636F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7DD955D8">
            <w:pPr>
              <w:pStyle w:val="31"/>
              <w:spacing w:line="360" w:lineRule="auto"/>
              <w:jc w:val="center"/>
              <w:rPr>
                <w:rFonts w:cs="仿宋_GB2312" w:asciiTheme="minorEastAsia" w:hAnsiTheme="minorEastAsia" w:eastAsiaTheme="minorEastAsia"/>
                <w:sz w:val="24"/>
              </w:rPr>
            </w:pPr>
          </w:p>
        </w:tc>
        <w:tc>
          <w:tcPr>
            <w:tcW w:w="1900" w:type="dxa"/>
          </w:tcPr>
          <w:p w14:paraId="274D1F25">
            <w:pPr>
              <w:pStyle w:val="31"/>
              <w:spacing w:line="360" w:lineRule="auto"/>
              <w:jc w:val="center"/>
              <w:rPr>
                <w:rFonts w:cs="仿宋_GB2312" w:asciiTheme="minorEastAsia" w:hAnsiTheme="minorEastAsia" w:eastAsiaTheme="minorEastAsia"/>
                <w:sz w:val="24"/>
              </w:rPr>
            </w:pPr>
          </w:p>
        </w:tc>
        <w:tc>
          <w:tcPr>
            <w:tcW w:w="1800" w:type="dxa"/>
          </w:tcPr>
          <w:p w14:paraId="0303E93A">
            <w:pPr>
              <w:pStyle w:val="31"/>
              <w:spacing w:line="360" w:lineRule="auto"/>
              <w:jc w:val="center"/>
              <w:rPr>
                <w:rFonts w:cs="仿宋_GB2312" w:asciiTheme="minorEastAsia" w:hAnsiTheme="minorEastAsia" w:eastAsiaTheme="minorEastAsia"/>
                <w:sz w:val="24"/>
              </w:rPr>
            </w:pPr>
          </w:p>
        </w:tc>
        <w:tc>
          <w:tcPr>
            <w:tcW w:w="2880" w:type="dxa"/>
          </w:tcPr>
          <w:p w14:paraId="226BEC95">
            <w:pPr>
              <w:pStyle w:val="31"/>
              <w:spacing w:line="360" w:lineRule="auto"/>
              <w:jc w:val="center"/>
              <w:rPr>
                <w:rFonts w:cs="仿宋_GB2312" w:asciiTheme="minorEastAsia" w:hAnsiTheme="minorEastAsia" w:eastAsiaTheme="minorEastAsia"/>
                <w:sz w:val="24"/>
              </w:rPr>
            </w:pPr>
          </w:p>
        </w:tc>
        <w:tc>
          <w:tcPr>
            <w:tcW w:w="1332" w:type="dxa"/>
          </w:tcPr>
          <w:p w14:paraId="15B07465">
            <w:pPr>
              <w:pStyle w:val="31"/>
              <w:spacing w:line="360" w:lineRule="auto"/>
              <w:jc w:val="center"/>
              <w:rPr>
                <w:rFonts w:cs="仿宋_GB2312" w:asciiTheme="minorEastAsia" w:hAnsiTheme="minorEastAsia" w:eastAsiaTheme="minorEastAsia"/>
                <w:sz w:val="24"/>
              </w:rPr>
            </w:pPr>
          </w:p>
        </w:tc>
      </w:tr>
      <w:tr w14:paraId="1807A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71BEA6D9">
            <w:pPr>
              <w:pStyle w:val="31"/>
              <w:spacing w:line="360" w:lineRule="auto"/>
              <w:jc w:val="center"/>
              <w:rPr>
                <w:rFonts w:cs="仿宋_GB2312" w:asciiTheme="minorEastAsia" w:hAnsiTheme="minorEastAsia" w:eastAsiaTheme="minorEastAsia"/>
                <w:sz w:val="24"/>
              </w:rPr>
            </w:pPr>
          </w:p>
        </w:tc>
        <w:tc>
          <w:tcPr>
            <w:tcW w:w="1900" w:type="dxa"/>
          </w:tcPr>
          <w:p w14:paraId="7599C404">
            <w:pPr>
              <w:pStyle w:val="31"/>
              <w:spacing w:line="360" w:lineRule="auto"/>
              <w:jc w:val="center"/>
              <w:rPr>
                <w:rFonts w:cs="仿宋_GB2312" w:asciiTheme="minorEastAsia" w:hAnsiTheme="minorEastAsia" w:eastAsiaTheme="minorEastAsia"/>
                <w:sz w:val="24"/>
              </w:rPr>
            </w:pPr>
          </w:p>
        </w:tc>
        <w:tc>
          <w:tcPr>
            <w:tcW w:w="1800" w:type="dxa"/>
          </w:tcPr>
          <w:p w14:paraId="2592185C">
            <w:pPr>
              <w:pStyle w:val="31"/>
              <w:spacing w:line="360" w:lineRule="auto"/>
              <w:jc w:val="center"/>
              <w:rPr>
                <w:rFonts w:cs="仿宋_GB2312" w:asciiTheme="minorEastAsia" w:hAnsiTheme="minorEastAsia" w:eastAsiaTheme="minorEastAsia"/>
                <w:sz w:val="24"/>
              </w:rPr>
            </w:pPr>
          </w:p>
        </w:tc>
        <w:tc>
          <w:tcPr>
            <w:tcW w:w="2880" w:type="dxa"/>
          </w:tcPr>
          <w:p w14:paraId="59C7EF8F">
            <w:pPr>
              <w:pStyle w:val="31"/>
              <w:spacing w:line="360" w:lineRule="auto"/>
              <w:jc w:val="center"/>
              <w:rPr>
                <w:rFonts w:cs="仿宋_GB2312" w:asciiTheme="minorEastAsia" w:hAnsiTheme="minorEastAsia" w:eastAsiaTheme="minorEastAsia"/>
                <w:sz w:val="24"/>
              </w:rPr>
            </w:pPr>
          </w:p>
        </w:tc>
        <w:tc>
          <w:tcPr>
            <w:tcW w:w="1332" w:type="dxa"/>
          </w:tcPr>
          <w:p w14:paraId="1F7D8045">
            <w:pPr>
              <w:pStyle w:val="31"/>
              <w:spacing w:line="360" w:lineRule="auto"/>
              <w:jc w:val="center"/>
              <w:rPr>
                <w:rFonts w:cs="仿宋_GB2312" w:asciiTheme="minorEastAsia" w:hAnsiTheme="minorEastAsia" w:eastAsiaTheme="minorEastAsia"/>
                <w:sz w:val="24"/>
              </w:rPr>
            </w:pPr>
          </w:p>
        </w:tc>
      </w:tr>
      <w:tr w14:paraId="75945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1A599F19">
            <w:pPr>
              <w:pStyle w:val="31"/>
              <w:spacing w:line="360" w:lineRule="auto"/>
              <w:jc w:val="center"/>
              <w:rPr>
                <w:rFonts w:cs="仿宋_GB2312" w:asciiTheme="minorEastAsia" w:hAnsiTheme="minorEastAsia" w:eastAsiaTheme="minorEastAsia"/>
                <w:sz w:val="24"/>
              </w:rPr>
            </w:pPr>
          </w:p>
        </w:tc>
        <w:tc>
          <w:tcPr>
            <w:tcW w:w="1900" w:type="dxa"/>
          </w:tcPr>
          <w:p w14:paraId="28212CB8">
            <w:pPr>
              <w:pStyle w:val="31"/>
              <w:spacing w:line="360" w:lineRule="auto"/>
              <w:jc w:val="center"/>
              <w:rPr>
                <w:rFonts w:cs="仿宋_GB2312" w:asciiTheme="minorEastAsia" w:hAnsiTheme="minorEastAsia" w:eastAsiaTheme="minorEastAsia"/>
                <w:sz w:val="24"/>
              </w:rPr>
            </w:pPr>
          </w:p>
        </w:tc>
        <w:tc>
          <w:tcPr>
            <w:tcW w:w="1800" w:type="dxa"/>
          </w:tcPr>
          <w:p w14:paraId="4DB79B02">
            <w:pPr>
              <w:pStyle w:val="31"/>
              <w:spacing w:line="360" w:lineRule="auto"/>
              <w:jc w:val="center"/>
              <w:rPr>
                <w:rFonts w:cs="仿宋_GB2312" w:asciiTheme="minorEastAsia" w:hAnsiTheme="minorEastAsia" w:eastAsiaTheme="minorEastAsia"/>
                <w:sz w:val="24"/>
              </w:rPr>
            </w:pPr>
          </w:p>
        </w:tc>
        <w:tc>
          <w:tcPr>
            <w:tcW w:w="2880" w:type="dxa"/>
          </w:tcPr>
          <w:p w14:paraId="498C7959">
            <w:pPr>
              <w:pStyle w:val="31"/>
              <w:spacing w:line="360" w:lineRule="auto"/>
              <w:jc w:val="center"/>
              <w:rPr>
                <w:rFonts w:cs="仿宋_GB2312" w:asciiTheme="minorEastAsia" w:hAnsiTheme="minorEastAsia" w:eastAsiaTheme="minorEastAsia"/>
                <w:sz w:val="24"/>
              </w:rPr>
            </w:pPr>
          </w:p>
        </w:tc>
        <w:tc>
          <w:tcPr>
            <w:tcW w:w="1332" w:type="dxa"/>
          </w:tcPr>
          <w:p w14:paraId="662F8BC3">
            <w:pPr>
              <w:pStyle w:val="31"/>
              <w:spacing w:line="360" w:lineRule="auto"/>
              <w:jc w:val="center"/>
              <w:rPr>
                <w:rFonts w:cs="仿宋_GB2312" w:asciiTheme="minorEastAsia" w:hAnsiTheme="minorEastAsia" w:eastAsiaTheme="minorEastAsia"/>
                <w:sz w:val="24"/>
              </w:rPr>
            </w:pPr>
          </w:p>
        </w:tc>
      </w:tr>
      <w:tr w14:paraId="6163D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00B58049">
            <w:pPr>
              <w:pStyle w:val="31"/>
              <w:spacing w:line="360" w:lineRule="auto"/>
              <w:rPr>
                <w:rFonts w:cs="仿宋_GB2312" w:asciiTheme="minorEastAsia" w:hAnsiTheme="minorEastAsia" w:eastAsiaTheme="minorEastAsia"/>
                <w:sz w:val="24"/>
              </w:rPr>
            </w:pPr>
          </w:p>
        </w:tc>
        <w:tc>
          <w:tcPr>
            <w:tcW w:w="1900" w:type="dxa"/>
          </w:tcPr>
          <w:p w14:paraId="6F7A5CFB">
            <w:pPr>
              <w:pStyle w:val="31"/>
              <w:spacing w:line="360" w:lineRule="auto"/>
              <w:jc w:val="center"/>
              <w:rPr>
                <w:rFonts w:cs="仿宋_GB2312" w:asciiTheme="minorEastAsia" w:hAnsiTheme="minorEastAsia" w:eastAsiaTheme="minorEastAsia"/>
                <w:sz w:val="24"/>
              </w:rPr>
            </w:pPr>
          </w:p>
        </w:tc>
        <w:tc>
          <w:tcPr>
            <w:tcW w:w="1800" w:type="dxa"/>
          </w:tcPr>
          <w:p w14:paraId="002ABF21">
            <w:pPr>
              <w:pStyle w:val="31"/>
              <w:spacing w:line="360" w:lineRule="auto"/>
              <w:jc w:val="center"/>
              <w:rPr>
                <w:rFonts w:cs="仿宋_GB2312" w:asciiTheme="minorEastAsia" w:hAnsiTheme="minorEastAsia" w:eastAsiaTheme="minorEastAsia"/>
                <w:sz w:val="24"/>
              </w:rPr>
            </w:pPr>
          </w:p>
        </w:tc>
        <w:tc>
          <w:tcPr>
            <w:tcW w:w="2880" w:type="dxa"/>
          </w:tcPr>
          <w:p w14:paraId="33D937D1">
            <w:pPr>
              <w:pStyle w:val="31"/>
              <w:spacing w:line="360" w:lineRule="auto"/>
              <w:jc w:val="center"/>
              <w:rPr>
                <w:rFonts w:cs="仿宋_GB2312" w:asciiTheme="minorEastAsia" w:hAnsiTheme="minorEastAsia" w:eastAsiaTheme="minorEastAsia"/>
                <w:sz w:val="24"/>
              </w:rPr>
            </w:pPr>
          </w:p>
        </w:tc>
        <w:tc>
          <w:tcPr>
            <w:tcW w:w="1332" w:type="dxa"/>
          </w:tcPr>
          <w:p w14:paraId="5B00C7BA">
            <w:pPr>
              <w:pStyle w:val="31"/>
              <w:spacing w:line="360" w:lineRule="auto"/>
              <w:jc w:val="center"/>
              <w:rPr>
                <w:rFonts w:cs="仿宋_GB2312" w:asciiTheme="minorEastAsia" w:hAnsiTheme="minorEastAsia" w:eastAsiaTheme="minorEastAsia"/>
                <w:sz w:val="24"/>
              </w:rPr>
            </w:pPr>
          </w:p>
        </w:tc>
      </w:tr>
      <w:tr w14:paraId="5472D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3700BB51">
            <w:pPr>
              <w:pStyle w:val="31"/>
              <w:spacing w:line="360" w:lineRule="auto"/>
              <w:jc w:val="center"/>
              <w:rPr>
                <w:rFonts w:cs="仿宋_GB2312" w:asciiTheme="minorEastAsia" w:hAnsiTheme="minorEastAsia" w:eastAsiaTheme="minorEastAsia"/>
                <w:sz w:val="24"/>
              </w:rPr>
            </w:pPr>
          </w:p>
        </w:tc>
        <w:tc>
          <w:tcPr>
            <w:tcW w:w="1900" w:type="dxa"/>
          </w:tcPr>
          <w:p w14:paraId="054BFFF6">
            <w:pPr>
              <w:pStyle w:val="31"/>
              <w:spacing w:line="360" w:lineRule="auto"/>
              <w:jc w:val="center"/>
              <w:rPr>
                <w:rFonts w:cs="仿宋_GB2312" w:asciiTheme="minorEastAsia" w:hAnsiTheme="minorEastAsia" w:eastAsiaTheme="minorEastAsia"/>
                <w:sz w:val="24"/>
              </w:rPr>
            </w:pPr>
          </w:p>
        </w:tc>
        <w:tc>
          <w:tcPr>
            <w:tcW w:w="1800" w:type="dxa"/>
          </w:tcPr>
          <w:p w14:paraId="5397ACC7">
            <w:pPr>
              <w:pStyle w:val="31"/>
              <w:spacing w:line="360" w:lineRule="auto"/>
              <w:jc w:val="center"/>
              <w:rPr>
                <w:rFonts w:cs="仿宋_GB2312" w:asciiTheme="minorEastAsia" w:hAnsiTheme="minorEastAsia" w:eastAsiaTheme="minorEastAsia"/>
                <w:sz w:val="24"/>
              </w:rPr>
            </w:pPr>
          </w:p>
        </w:tc>
        <w:tc>
          <w:tcPr>
            <w:tcW w:w="2880" w:type="dxa"/>
          </w:tcPr>
          <w:p w14:paraId="459F5129">
            <w:pPr>
              <w:pStyle w:val="31"/>
              <w:spacing w:line="360" w:lineRule="auto"/>
              <w:jc w:val="center"/>
              <w:rPr>
                <w:rFonts w:cs="仿宋_GB2312" w:asciiTheme="minorEastAsia" w:hAnsiTheme="minorEastAsia" w:eastAsiaTheme="minorEastAsia"/>
                <w:sz w:val="24"/>
              </w:rPr>
            </w:pPr>
          </w:p>
        </w:tc>
        <w:tc>
          <w:tcPr>
            <w:tcW w:w="1332" w:type="dxa"/>
          </w:tcPr>
          <w:p w14:paraId="23BFAE9F">
            <w:pPr>
              <w:pStyle w:val="31"/>
              <w:spacing w:line="360" w:lineRule="auto"/>
              <w:jc w:val="center"/>
              <w:rPr>
                <w:rFonts w:cs="仿宋_GB2312" w:asciiTheme="minorEastAsia" w:hAnsiTheme="minorEastAsia" w:eastAsiaTheme="minorEastAsia"/>
                <w:sz w:val="24"/>
              </w:rPr>
            </w:pPr>
          </w:p>
        </w:tc>
      </w:tr>
    </w:tbl>
    <w:p w14:paraId="4AAEDA9E">
      <w:pPr>
        <w:spacing w:line="360" w:lineRule="auto"/>
        <w:ind w:firstLine="470" w:firstLineChars="196"/>
        <w:rPr>
          <w:rFonts w:cs="仿宋_GB2312" w:asciiTheme="minorEastAsia" w:hAnsiTheme="minorEastAsia" w:eastAsiaTheme="minorEastAsia"/>
          <w:sz w:val="24"/>
        </w:rPr>
      </w:pPr>
      <w:r>
        <w:rPr>
          <w:rFonts w:hint="eastAsia" w:cs="仿宋_GB2312" w:asciiTheme="minorEastAsia" w:hAnsiTheme="minorEastAsia" w:eastAsiaTheme="minorEastAsia"/>
          <w:sz w:val="24"/>
        </w:rPr>
        <w:t>注：随机特殊工具和备品备件是指供应商在供货时免费赠送给采购人的工具及零配件，以备用。</w:t>
      </w:r>
    </w:p>
    <w:p w14:paraId="3C92B8E8">
      <w:pPr>
        <w:spacing w:line="360" w:lineRule="auto"/>
        <w:ind w:firstLine="480" w:firstLineChars="200"/>
        <w:rPr>
          <w:rFonts w:cs="仿宋_GB2312" w:asciiTheme="minorEastAsia" w:hAnsiTheme="minorEastAsia" w:eastAsiaTheme="minorEastAsia"/>
          <w:sz w:val="24"/>
        </w:rPr>
      </w:pPr>
    </w:p>
    <w:p w14:paraId="0E1BED63">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宋体" w:asciiTheme="minorEastAsia" w:hAnsiTheme="minorEastAsia" w:eastAsiaTheme="minorEastAsia"/>
          <w:kern w:val="0"/>
          <w:sz w:val="24"/>
          <w:lang w:val="zh-CN"/>
        </w:rPr>
        <w:t>谈判供应商名称(公章)</w:t>
      </w:r>
      <w:r>
        <w:rPr>
          <w:rFonts w:hint="eastAsia" w:cs="仿宋_GB2312" w:asciiTheme="minorEastAsia" w:hAnsiTheme="minorEastAsia" w:eastAsiaTheme="minorEastAsia"/>
          <w:kern w:val="0"/>
          <w:sz w:val="24"/>
        </w:rPr>
        <w:t xml:space="preserve">：                       </w:t>
      </w:r>
    </w:p>
    <w:p w14:paraId="3920FADF">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14:paraId="7353A105">
      <w:pPr>
        <w:spacing w:line="360" w:lineRule="auto"/>
        <w:jc w:val="center"/>
        <w:rPr>
          <w:rFonts w:cs="仿宋_GB2312" w:asciiTheme="minorEastAsia" w:hAnsiTheme="minorEastAsia" w:eastAsiaTheme="minorEastAsia"/>
          <w:b/>
          <w:bCs/>
          <w:sz w:val="32"/>
          <w:szCs w:val="32"/>
        </w:rPr>
      </w:pPr>
    </w:p>
    <w:p w14:paraId="3AF33CB6">
      <w:pPr>
        <w:spacing w:line="360" w:lineRule="auto"/>
        <w:jc w:val="center"/>
        <w:rPr>
          <w:rFonts w:cs="仿宋_GB2312" w:asciiTheme="minorEastAsia" w:hAnsiTheme="minorEastAsia" w:eastAsiaTheme="minorEastAsia"/>
          <w:kern w:val="0"/>
          <w:sz w:val="24"/>
        </w:rPr>
      </w:pPr>
    </w:p>
    <w:p w14:paraId="5F553B4E">
      <w:pPr>
        <w:spacing w:line="360" w:lineRule="auto"/>
        <w:jc w:val="center"/>
        <w:rPr>
          <w:rFonts w:cs="仿宋_GB2312" w:asciiTheme="minorEastAsia" w:hAnsiTheme="minorEastAsia" w:eastAsiaTheme="minorEastAsia"/>
          <w:kern w:val="0"/>
          <w:sz w:val="24"/>
        </w:rPr>
      </w:pPr>
    </w:p>
    <w:p w14:paraId="39E49DE6">
      <w:pPr>
        <w:spacing w:line="360" w:lineRule="auto"/>
        <w:jc w:val="center"/>
        <w:rPr>
          <w:rFonts w:cs="仿宋_GB2312" w:asciiTheme="minorEastAsia" w:hAnsiTheme="minorEastAsia" w:eastAsiaTheme="minorEastAsia"/>
          <w:b/>
          <w:kern w:val="0"/>
          <w:sz w:val="32"/>
          <w:szCs w:val="32"/>
          <w:lang w:val="zh-CN"/>
        </w:rPr>
      </w:pPr>
      <w:r>
        <w:rPr>
          <w:rFonts w:hint="eastAsia" w:cs="仿宋_GB2312" w:asciiTheme="minorEastAsia" w:hAnsiTheme="minorEastAsia" w:eastAsiaTheme="minorEastAsia"/>
          <w:b/>
          <w:bCs/>
          <w:sz w:val="32"/>
          <w:szCs w:val="32"/>
        </w:rPr>
        <w:t>十六、认为需求的</w:t>
      </w:r>
      <w:r>
        <w:rPr>
          <w:rFonts w:hint="eastAsia" w:cs="仿宋_GB2312" w:asciiTheme="minorEastAsia" w:hAnsiTheme="minorEastAsia" w:eastAsiaTheme="minorEastAsia"/>
          <w:b/>
          <w:kern w:val="0"/>
          <w:sz w:val="32"/>
          <w:szCs w:val="32"/>
          <w:lang w:val="zh-CN"/>
        </w:rPr>
        <w:t>其他技术文件或说明</w:t>
      </w:r>
    </w:p>
    <w:p w14:paraId="44D4C874">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（由供应商根据采购需求自行编制）</w:t>
      </w:r>
    </w:p>
    <w:p w14:paraId="0D4D76C4">
      <w:pPr>
        <w:spacing w:line="360" w:lineRule="auto"/>
        <w:rPr>
          <w:rFonts w:cs="仿宋_GB2312" w:asciiTheme="minorEastAsia" w:hAnsiTheme="minorEastAsia" w:eastAsiaTheme="minorEastAsia"/>
          <w:sz w:val="24"/>
        </w:rPr>
      </w:pPr>
    </w:p>
    <w:p w14:paraId="55E3FCFD">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宋体" w:asciiTheme="minorEastAsia" w:hAnsiTheme="minorEastAsia" w:eastAsiaTheme="minorEastAsia"/>
          <w:kern w:val="0"/>
          <w:sz w:val="24"/>
          <w:lang w:val="zh-CN"/>
        </w:rPr>
        <w:t>谈判供应商名称(公章)</w:t>
      </w:r>
      <w:r>
        <w:rPr>
          <w:rFonts w:hint="eastAsia" w:cs="仿宋_GB2312" w:asciiTheme="minorEastAsia" w:hAnsiTheme="minorEastAsia" w:eastAsiaTheme="minorEastAsia"/>
          <w:kern w:val="0"/>
          <w:sz w:val="24"/>
        </w:rPr>
        <w:t xml:space="preserve">：                       </w:t>
      </w:r>
    </w:p>
    <w:p w14:paraId="2DF09762">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14:paraId="5B4001C1">
      <w:pPr>
        <w:spacing w:line="360" w:lineRule="auto"/>
        <w:jc w:val="center"/>
        <w:rPr>
          <w:rFonts w:cs="仿宋_GB2312" w:asciiTheme="minorEastAsia" w:hAnsiTheme="minorEastAsia" w:eastAsiaTheme="minorEastAsia"/>
          <w:b/>
          <w:bCs/>
          <w:sz w:val="32"/>
          <w:szCs w:val="32"/>
        </w:rPr>
      </w:pPr>
    </w:p>
    <w:p w14:paraId="2B7D1E1D">
      <w:pPr>
        <w:tabs>
          <w:tab w:val="left" w:pos="0"/>
        </w:tabs>
        <w:autoSpaceDE w:val="0"/>
        <w:autoSpaceDN w:val="0"/>
        <w:spacing w:line="360" w:lineRule="auto"/>
        <w:ind w:firstLine="2409" w:firstLineChars="800"/>
        <w:rPr>
          <w:rFonts w:cs="仿宋_GB2312" w:asciiTheme="minorEastAsia" w:hAnsiTheme="minorEastAsia" w:eastAsiaTheme="minorEastAsia"/>
          <w:b/>
          <w:bCs/>
          <w:sz w:val="30"/>
          <w:szCs w:val="30"/>
        </w:rPr>
      </w:pPr>
    </w:p>
    <w:p w14:paraId="67054AF3">
      <w:pPr>
        <w:tabs>
          <w:tab w:val="left" w:pos="0"/>
        </w:tabs>
        <w:autoSpaceDE w:val="0"/>
        <w:autoSpaceDN w:val="0"/>
        <w:spacing w:line="360" w:lineRule="auto"/>
        <w:jc w:val="center"/>
        <w:rPr>
          <w:rFonts w:cs="仿宋_GB2312" w:asciiTheme="minorEastAsia" w:hAnsiTheme="minorEastAsia" w:eastAsiaTheme="minorEastAsia"/>
          <w:b/>
          <w:bCs/>
          <w:sz w:val="30"/>
          <w:szCs w:val="30"/>
        </w:rPr>
      </w:pPr>
    </w:p>
    <w:p w14:paraId="4E518BEC">
      <w:pPr>
        <w:widowControl/>
        <w:adjustRightInd/>
        <w:jc w:val="left"/>
        <w:rPr>
          <w:rFonts w:cs="仿宋_GB2312" w:asciiTheme="minorEastAsia" w:hAnsiTheme="minorEastAsia" w:eastAsiaTheme="minorEastAsia"/>
          <w:b/>
          <w:bCs/>
          <w:sz w:val="30"/>
          <w:szCs w:val="30"/>
        </w:rPr>
      </w:pPr>
      <w:r>
        <w:rPr>
          <w:rFonts w:cs="仿宋_GB2312" w:asciiTheme="minorEastAsia" w:hAnsiTheme="minorEastAsia" w:eastAsiaTheme="minorEastAsia"/>
          <w:b/>
          <w:bCs/>
          <w:sz w:val="30"/>
          <w:szCs w:val="30"/>
        </w:rPr>
        <w:br w:type="page"/>
      </w:r>
    </w:p>
    <w:p w14:paraId="204C5B18">
      <w:pPr>
        <w:tabs>
          <w:tab w:val="left" w:pos="0"/>
        </w:tabs>
        <w:autoSpaceDE w:val="0"/>
        <w:autoSpaceDN w:val="0"/>
        <w:spacing w:line="360" w:lineRule="auto"/>
        <w:jc w:val="center"/>
        <w:rPr>
          <w:rFonts w:cs="仿宋_GB2312" w:asciiTheme="minorEastAsia" w:hAnsiTheme="minorEastAsia" w:eastAsiaTheme="minorEastAsia"/>
          <w:b/>
          <w:bCs/>
          <w:sz w:val="30"/>
          <w:szCs w:val="30"/>
        </w:rPr>
      </w:pPr>
      <w:r>
        <w:rPr>
          <w:rFonts w:hint="eastAsia" w:cs="仿宋_GB2312" w:asciiTheme="minorEastAsia" w:hAnsiTheme="minorEastAsia" w:eastAsiaTheme="minorEastAsia"/>
          <w:b/>
          <w:bCs/>
          <w:sz w:val="30"/>
          <w:szCs w:val="30"/>
        </w:rPr>
        <w:t>十七、</w:t>
      </w:r>
      <w:r>
        <w:rPr>
          <w:rFonts w:hint="eastAsia" w:cs="宋体" w:asciiTheme="minorEastAsia" w:hAnsiTheme="minorEastAsia" w:eastAsiaTheme="minorEastAsia"/>
          <w:b/>
          <w:kern w:val="0"/>
          <w:sz w:val="32"/>
          <w:szCs w:val="32"/>
          <w:lang w:val="zh-CN"/>
        </w:rPr>
        <w:t>政府采购供应商廉洁自律承诺书</w:t>
      </w:r>
    </w:p>
    <w:p w14:paraId="04E5F873">
      <w:pPr>
        <w:autoSpaceDE w:val="0"/>
        <w:autoSpaceDN w:val="0"/>
        <w:spacing w:line="360" w:lineRule="auto"/>
        <w:jc w:val="left"/>
        <w:rPr>
          <w:rFonts w:cs="仿宋_GB2312" w:asciiTheme="minorEastAsia" w:hAnsiTheme="minorEastAsia" w:eastAsiaTheme="minorEastAsia"/>
          <w:color w:val="auto"/>
          <w:kern w:val="0"/>
          <w:sz w:val="24"/>
          <w:lang w:val="zh-CN"/>
        </w:rPr>
      </w:pPr>
      <w:r>
        <w:rPr>
          <w:rFonts w:hint="eastAsia" w:ascii="宋体" w:hAnsi="宋体" w:cs="宋体"/>
          <w:color w:val="auto"/>
          <w:sz w:val="24"/>
        </w:rPr>
        <w:t>（采购人）、（采购代理机构）</w:t>
      </w:r>
      <w:r>
        <w:rPr>
          <w:rFonts w:hint="eastAsia" w:cs="仿宋_GB2312" w:asciiTheme="minorEastAsia" w:hAnsiTheme="minorEastAsia" w:eastAsiaTheme="minorEastAsia"/>
          <w:color w:val="auto"/>
          <w:kern w:val="0"/>
          <w:sz w:val="24"/>
          <w:lang w:val="zh-CN"/>
        </w:rPr>
        <w:t xml:space="preserve">：    </w:t>
      </w:r>
    </w:p>
    <w:p w14:paraId="533024CE">
      <w:pPr>
        <w:autoSpaceDE w:val="0"/>
        <w:autoSpaceDN w:val="0"/>
        <w:spacing w:line="360" w:lineRule="auto"/>
        <w:ind w:left="2" w:leftChars="1" w:firstLine="480" w:firstLineChars="20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我单位响应你</w:t>
      </w:r>
      <w:r>
        <w:rPr>
          <w:rFonts w:hint="eastAsia" w:cs="仿宋_GB2312" w:asciiTheme="minorEastAsia" w:hAnsiTheme="minorEastAsia" w:eastAsiaTheme="minorEastAsia"/>
          <w:sz w:val="24"/>
        </w:rPr>
        <w:t>单位</w:t>
      </w:r>
      <w:r>
        <w:rPr>
          <w:rFonts w:hint="eastAsia" w:cs="仿宋_GB2312" w:asciiTheme="minorEastAsia" w:hAnsiTheme="minorEastAsia" w:eastAsiaTheme="minorEastAsia"/>
          <w:kern w:val="0"/>
          <w:sz w:val="24"/>
          <w:lang w:val="zh-CN"/>
        </w:rPr>
        <w:t>项目采购要求参加响应。在这次响应过程中和成交后，我们将严格遵守国家法律法规要求，并郑重承诺：</w:t>
      </w:r>
    </w:p>
    <w:p w14:paraId="04DD0E52">
      <w:pPr>
        <w:autoSpaceDE w:val="0"/>
        <w:autoSpaceDN w:val="0"/>
        <w:spacing w:line="360" w:lineRule="auto"/>
        <w:ind w:left="2" w:leftChars="1" w:firstLine="480" w:firstLineChars="20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 xml:space="preserve">一、不向项目有关人员及部门赠送礼金礼物、有价证券、回扣以及中介费、介绍费、咨询费等好处费； </w:t>
      </w:r>
    </w:p>
    <w:p w14:paraId="66F15557">
      <w:pPr>
        <w:autoSpaceDE w:val="0"/>
        <w:autoSpaceDN w:val="0"/>
        <w:spacing w:line="360" w:lineRule="auto"/>
        <w:ind w:left="2" w:leftChars="1" w:firstLine="480" w:firstLineChars="20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 xml:space="preserve">二、不为项目有关人员及部门报销应由你方单位或个人支付的费用； </w:t>
      </w:r>
    </w:p>
    <w:p w14:paraId="2E4F1C17">
      <w:pPr>
        <w:autoSpaceDE w:val="0"/>
        <w:autoSpaceDN w:val="0"/>
        <w:spacing w:line="360" w:lineRule="auto"/>
        <w:ind w:left="2" w:leftChars="1" w:firstLine="480" w:firstLineChars="20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 xml:space="preserve">三、不向项目有关人员及部门提供有可能影响公正的宴请和健身娱乐等活动； </w:t>
      </w:r>
    </w:p>
    <w:p w14:paraId="7D4FB192">
      <w:pPr>
        <w:autoSpaceDE w:val="0"/>
        <w:autoSpaceDN w:val="0"/>
        <w:spacing w:line="360" w:lineRule="auto"/>
        <w:ind w:left="2" w:leftChars="1" w:firstLine="480" w:firstLineChars="20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四、不为项目有关人员及部门出国（境）、旅游等提供方便；</w:t>
      </w:r>
    </w:p>
    <w:p w14:paraId="24FE56E6">
      <w:pPr>
        <w:autoSpaceDE w:val="0"/>
        <w:autoSpaceDN w:val="0"/>
        <w:spacing w:line="360" w:lineRule="auto"/>
        <w:ind w:left="481" w:leftChars="229"/>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五、不为项目有关人员个人装修住房、婚丧嫁娶、配偶子女工作安排等提供</w:t>
      </w:r>
    </w:p>
    <w:p w14:paraId="384BA8D2">
      <w:pPr>
        <w:autoSpaceDE w:val="0"/>
        <w:autoSpaceDN w:val="0"/>
        <w:spacing w:line="360" w:lineRule="auto"/>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好处；</w:t>
      </w:r>
    </w:p>
    <w:p w14:paraId="0C83AAC9">
      <w:pPr>
        <w:autoSpaceDE w:val="0"/>
        <w:autoSpaceDN w:val="0"/>
        <w:spacing w:line="360" w:lineRule="auto"/>
        <w:ind w:left="2" w:leftChars="1" w:firstLine="480" w:firstLineChars="20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 xml:space="preserve">六、严格遵守《中华人民共和国政府采购法》《中华人民共和国招标投标法》《中华人民共和国民法典》等法律法规，诚实守信，合法经营，坚决抵制各种违法违纪行为。 </w:t>
      </w:r>
    </w:p>
    <w:p w14:paraId="5998D548">
      <w:pPr>
        <w:autoSpaceDE w:val="0"/>
        <w:autoSpaceDN w:val="0"/>
        <w:spacing w:line="360" w:lineRule="auto"/>
        <w:ind w:firstLine="480" w:firstLineChars="20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如违反上述承诺，你</w:t>
      </w:r>
      <w:r>
        <w:rPr>
          <w:rFonts w:hint="eastAsia" w:cs="仿宋_GB2312" w:asciiTheme="minorEastAsia" w:hAnsiTheme="minorEastAsia" w:eastAsiaTheme="minorEastAsia"/>
          <w:sz w:val="24"/>
        </w:rPr>
        <w:t>单位</w:t>
      </w:r>
      <w:r>
        <w:rPr>
          <w:rFonts w:hint="eastAsia" w:cs="仿宋_GB2312" w:asciiTheme="minorEastAsia" w:hAnsiTheme="minorEastAsia" w:eastAsiaTheme="minorEastAsia"/>
          <w:kern w:val="0"/>
          <w:sz w:val="24"/>
          <w:lang w:val="zh-CN"/>
        </w:rPr>
        <w:t>有权立即取消我单位响应、成交或在建项目的建设资格，有权拒绝我单位在一定时期内进入你</w:t>
      </w:r>
      <w:r>
        <w:rPr>
          <w:rFonts w:hint="eastAsia" w:cs="仿宋_GB2312" w:asciiTheme="minorEastAsia" w:hAnsiTheme="minorEastAsia" w:eastAsiaTheme="minorEastAsia"/>
          <w:sz w:val="24"/>
        </w:rPr>
        <w:t>单位</w:t>
      </w:r>
      <w:r>
        <w:rPr>
          <w:rFonts w:hint="eastAsia" w:cs="仿宋_GB2312" w:asciiTheme="minorEastAsia" w:hAnsiTheme="minorEastAsia" w:eastAsiaTheme="minorEastAsia"/>
          <w:kern w:val="0"/>
          <w:sz w:val="24"/>
          <w:lang w:val="zh-CN"/>
        </w:rPr>
        <w:t>进行项目建设或其他经营活动，并通报市财政局。由此引起的相应损失均由我单位承担。</w:t>
      </w:r>
    </w:p>
    <w:p w14:paraId="21AD62F1">
      <w:pPr>
        <w:autoSpaceDE w:val="0"/>
        <w:autoSpaceDN w:val="0"/>
        <w:spacing w:line="360" w:lineRule="auto"/>
        <w:ind w:left="2"/>
        <w:jc w:val="left"/>
        <w:rPr>
          <w:rFonts w:cs="仿宋_GB2312" w:asciiTheme="minorEastAsia" w:hAnsiTheme="minorEastAsia" w:eastAsiaTheme="minorEastAsia"/>
          <w:kern w:val="0"/>
          <w:sz w:val="24"/>
          <w:lang w:val="zh-CN"/>
        </w:rPr>
      </w:pPr>
    </w:p>
    <w:p w14:paraId="1941BBA7">
      <w:pPr>
        <w:autoSpaceDE w:val="0"/>
        <w:autoSpaceDN w:val="0"/>
        <w:spacing w:line="360" w:lineRule="auto"/>
        <w:ind w:left="2"/>
        <w:jc w:val="left"/>
        <w:rPr>
          <w:rFonts w:cs="仿宋_GB2312" w:asciiTheme="minorEastAsia" w:hAnsiTheme="minorEastAsia" w:eastAsiaTheme="minorEastAsia"/>
          <w:kern w:val="0"/>
          <w:sz w:val="24"/>
          <w:lang w:val="zh-CN"/>
        </w:rPr>
      </w:pPr>
    </w:p>
    <w:p w14:paraId="7A910A96">
      <w:pPr>
        <w:autoSpaceDE w:val="0"/>
        <w:autoSpaceDN w:val="0"/>
        <w:spacing w:line="360" w:lineRule="auto"/>
        <w:ind w:left="2"/>
        <w:jc w:val="left"/>
        <w:rPr>
          <w:rFonts w:cs="仿宋_GB2312" w:asciiTheme="minorEastAsia" w:hAnsiTheme="minorEastAsia" w:eastAsiaTheme="minorEastAsia"/>
          <w:kern w:val="0"/>
          <w:sz w:val="24"/>
          <w:lang w:val="zh-CN"/>
        </w:rPr>
      </w:pPr>
    </w:p>
    <w:p w14:paraId="30DEA958">
      <w:pPr>
        <w:autoSpaceDE w:val="0"/>
        <w:autoSpaceDN w:val="0"/>
        <w:spacing w:line="360" w:lineRule="auto"/>
        <w:ind w:left="2" w:leftChars="1" w:firstLine="4560" w:firstLineChars="1900"/>
        <w:jc w:val="left"/>
        <w:rPr>
          <w:rFonts w:cs="仿宋_GB2312" w:asciiTheme="minorEastAsia" w:hAnsiTheme="minorEastAsia" w:eastAsiaTheme="minorEastAsia"/>
          <w:kern w:val="0"/>
          <w:sz w:val="24"/>
        </w:rPr>
      </w:pPr>
      <w:r>
        <w:rPr>
          <w:rFonts w:hint="eastAsia" w:cs="宋体" w:asciiTheme="minorEastAsia" w:hAnsiTheme="minorEastAsia" w:eastAsiaTheme="minorEastAsia"/>
          <w:kern w:val="0"/>
          <w:sz w:val="24"/>
          <w:lang w:val="zh-CN"/>
        </w:rPr>
        <w:t>谈判供应商名称(公章)</w:t>
      </w:r>
      <w:r>
        <w:rPr>
          <w:rFonts w:hint="eastAsia" w:cs="仿宋_GB2312" w:asciiTheme="minorEastAsia" w:hAnsiTheme="minorEastAsia" w:eastAsiaTheme="minorEastAsia"/>
          <w:kern w:val="0"/>
          <w:sz w:val="24"/>
        </w:rPr>
        <w:t>：</w:t>
      </w:r>
    </w:p>
    <w:p w14:paraId="772D7AB6">
      <w:pPr>
        <w:autoSpaceDE w:val="0"/>
        <w:autoSpaceDN w:val="0"/>
        <w:spacing w:line="360" w:lineRule="auto"/>
        <w:ind w:left="2" w:leftChars="1" w:firstLine="4560" w:firstLineChars="190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 xml:space="preserve">法定代表人（负责人）或委托代理人(签名)：                   </w:t>
      </w:r>
    </w:p>
    <w:p w14:paraId="73B82CD3">
      <w:pPr>
        <w:spacing w:line="360" w:lineRule="auto"/>
        <w:ind w:left="4620" w:leftChars="2200"/>
        <w:rPr>
          <w:rFonts w:asciiTheme="minorEastAsia" w:hAnsiTheme="minorEastAsia" w:eastAsiaTheme="minorEastAsia"/>
          <w:sz w:val="24"/>
        </w:rPr>
      </w:pPr>
      <w:r>
        <w:rPr>
          <w:rFonts w:hint="eastAsia" w:cs="仿宋_GB2312" w:asciiTheme="minorEastAsia" w:hAnsiTheme="minorEastAsia" w:eastAsiaTheme="minorEastAsia"/>
          <w:kern w:val="0"/>
          <w:sz w:val="24"/>
          <w:lang w:val="zh-CN"/>
        </w:rPr>
        <w:t>日期</w:t>
      </w:r>
      <w:r>
        <w:rPr>
          <w:rFonts w:hint="eastAsia" w:cs="仿宋_GB2312" w:asciiTheme="minorEastAsia" w:hAnsiTheme="minorEastAsia" w:eastAsiaTheme="minorEastAsia"/>
          <w:kern w:val="0"/>
          <w:sz w:val="24"/>
        </w:rPr>
        <w:t>：</w:t>
      </w:r>
      <w:r>
        <w:rPr>
          <w:rFonts w:hint="eastAsia" w:cs="仿宋_GB2312" w:asciiTheme="minorEastAsia" w:hAnsiTheme="minorEastAsia" w:eastAsiaTheme="minorEastAsia"/>
          <w:kern w:val="0"/>
          <w:sz w:val="24"/>
          <w:lang w:val="zh-CN"/>
        </w:rPr>
        <w:t xml:space="preserve">   年   月   日</w:t>
      </w:r>
    </w:p>
    <w:p w14:paraId="224618C0">
      <w:pPr>
        <w:ind w:firstLine="1911" w:firstLineChars="595"/>
        <w:jc w:val="center"/>
        <w:rPr>
          <w:rFonts w:ascii="宋体" w:hAnsi="宋体" w:cs="宋体"/>
          <w:b/>
          <w:bCs/>
          <w:sz w:val="32"/>
          <w:szCs w:val="32"/>
        </w:rPr>
      </w:pPr>
    </w:p>
    <w:p w14:paraId="34FE43A7">
      <w:pPr>
        <w:ind w:firstLine="1911" w:firstLineChars="595"/>
        <w:jc w:val="center"/>
        <w:rPr>
          <w:rFonts w:ascii="宋体" w:hAnsi="宋体" w:cs="宋体"/>
          <w:b/>
          <w:bCs/>
          <w:sz w:val="32"/>
          <w:szCs w:val="32"/>
        </w:rPr>
      </w:pPr>
    </w:p>
    <w:p w14:paraId="0F9A6592">
      <w:pPr>
        <w:ind w:firstLine="1911" w:firstLineChars="595"/>
        <w:jc w:val="center"/>
        <w:rPr>
          <w:rFonts w:ascii="宋体" w:hAnsi="宋体" w:cs="宋体"/>
          <w:b/>
          <w:bCs/>
          <w:sz w:val="32"/>
          <w:szCs w:val="32"/>
        </w:rPr>
      </w:pPr>
    </w:p>
    <w:p w14:paraId="159B4F2A">
      <w:pPr>
        <w:ind w:firstLine="1911" w:firstLineChars="595"/>
        <w:jc w:val="center"/>
        <w:rPr>
          <w:rFonts w:ascii="宋体" w:hAnsi="宋体" w:cs="宋体"/>
          <w:b/>
          <w:bCs/>
          <w:sz w:val="32"/>
          <w:szCs w:val="32"/>
        </w:rPr>
      </w:pPr>
    </w:p>
    <w:p w14:paraId="36E35F21">
      <w:pPr>
        <w:ind w:firstLine="1911" w:firstLineChars="595"/>
        <w:jc w:val="center"/>
        <w:rPr>
          <w:rFonts w:ascii="宋体" w:hAnsi="宋体" w:cs="宋体"/>
          <w:b/>
          <w:bCs/>
          <w:sz w:val="32"/>
          <w:szCs w:val="32"/>
        </w:rPr>
      </w:pPr>
    </w:p>
    <w:p w14:paraId="58DAA104">
      <w:pPr>
        <w:ind w:firstLine="1911" w:firstLineChars="595"/>
        <w:jc w:val="center"/>
        <w:rPr>
          <w:rFonts w:ascii="宋体" w:hAnsi="宋体" w:cs="宋体"/>
          <w:b/>
          <w:bCs/>
          <w:sz w:val="32"/>
          <w:szCs w:val="32"/>
        </w:rPr>
      </w:pPr>
    </w:p>
    <w:p w14:paraId="561CD01D">
      <w:pPr>
        <w:ind w:firstLine="1911" w:firstLineChars="595"/>
        <w:jc w:val="center"/>
        <w:rPr>
          <w:rFonts w:ascii="宋体" w:hAnsi="宋体" w:cs="宋体"/>
          <w:b/>
          <w:bCs/>
          <w:sz w:val="32"/>
          <w:szCs w:val="32"/>
        </w:rPr>
      </w:pPr>
    </w:p>
    <w:p w14:paraId="33131D56">
      <w:pPr>
        <w:ind w:firstLine="1911" w:firstLineChars="595"/>
        <w:jc w:val="center"/>
        <w:rPr>
          <w:rFonts w:ascii="宋体" w:hAnsi="宋体" w:cs="宋体"/>
          <w:b/>
          <w:bCs/>
          <w:sz w:val="32"/>
          <w:szCs w:val="32"/>
        </w:rPr>
      </w:pPr>
    </w:p>
    <w:p w14:paraId="48FD4ECB">
      <w:pPr>
        <w:ind w:firstLine="1911" w:firstLineChars="595"/>
        <w:jc w:val="center"/>
        <w:rPr>
          <w:rFonts w:ascii="宋体" w:hAnsi="宋体" w:cs="宋体"/>
          <w:b/>
          <w:bCs/>
          <w:sz w:val="32"/>
          <w:szCs w:val="32"/>
        </w:rPr>
      </w:pPr>
    </w:p>
    <w:p w14:paraId="4BB31B0A">
      <w:pPr>
        <w:ind w:firstLine="1911" w:firstLineChars="595"/>
        <w:jc w:val="center"/>
        <w:rPr>
          <w:rFonts w:ascii="宋体" w:hAnsi="宋体" w:cs="宋体"/>
          <w:b/>
          <w:bCs/>
          <w:sz w:val="32"/>
          <w:szCs w:val="32"/>
        </w:rPr>
      </w:pPr>
    </w:p>
    <w:p w14:paraId="25AD65E7">
      <w:pPr>
        <w:jc w:val="center"/>
        <w:rPr>
          <w:rFonts w:ascii="宋体" w:hAnsi="宋体" w:cs="宋体"/>
          <w:b/>
          <w:kern w:val="0"/>
          <w:sz w:val="32"/>
          <w:szCs w:val="21"/>
        </w:rPr>
      </w:pPr>
      <w:r>
        <w:rPr>
          <w:rFonts w:hint="eastAsia" w:ascii="宋体" w:hAnsi="宋体" w:cs="宋体"/>
          <w:b/>
          <w:bCs/>
          <w:sz w:val="32"/>
          <w:szCs w:val="32"/>
        </w:rPr>
        <w:t>十八</w:t>
      </w:r>
      <w:r>
        <w:rPr>
          <w:rFonts w:hint="eastAsia" w:ascii="宋体" w:hAnsi="宋体" w:cs="宋体"/>
          <w:b/>
          <w:kern w:val="0"/>
          <w:sz w:val="32"/>
          <w:szCs w:val="32"/>
        </w:rPr>
        <w:t>、</w:t>
      </w:r>
      <w:r>
        <w:rPr>
          <w:rFonts w:hint="eastAsia" w:ascii="宋体" w:hAnsi="宋体" w:cs="宋体"/>
          <w:b/>
          <w:kern w:val="0"/>
          <w:sz w:val="32"/>
          <w:szCs w:val="21"/>
        </w:rPr>
        <w:t>承诺函</w:t>
      </w:r>
    </w:p>
    <w:p w14:paraId="7C1FCC9E">
      <w:pPr>
        <w:widowControl/>
        <w:adjustRightInd/>
        <w:ind w:firstLine="640" w:firstLineChars="200"/>
        <w:jc w:val="left"/>
        <w:rPr>
          <w:rFonts w:ascii="宋体" w:hAnsi="宋体" w:cs="宋体"/>
          <w:kern w:val="0"/>
          <w:sz w:val="32"/>
          <w:szCs w:val="21"/>
        </w:rPr>
      </w:pPr>
    </w:p>
    <w:p w14:paraId="39EAA5AD">
      <w:pPr>
        <w:snapToGrid w:val="0"/>
        <w:spacing w:line="360" w:lineRule="auto"/>
        <w:rPr>
          <w:rFonts w:ascii="宋体" w:hAnsi="宋体" w:cs="宋体"/>
          <w:color w:val="auto"/>
          <w:kern w:val="0"/>
          <w:sz w:val="24"/>
        </w:rPr>
      </w:pPr>
      <w:r>
        <w:rPr>
          <w:rFonts w:hint="eastAsia" w:ascii="宋体" w:hAnsi="宋体" w:cs="宋体"/>
          <w:color w:val="auto"/>
          <w:sz w:val="24"/>
        </w:rPr>
        <w:t>（采购人）、（采购代理机构）</w:t>
      </w:r>
      <w:r>
        <w:rPr>
          <w:rFonts w:hint="eastAsia" w:ascii="宋体" w:hAnsi="宋体" w:cs="宋体"/>
          <w:color w:val="auto"/>
          <w:kern w:val="0"/>
          <w:sz w:val="24"/>
          <w:lang w:val="zh-CN"/>
        </w:rPr>
        <w:t>：</w:t>
      </w:r>
    </w:p>
    <w:p w14:paraId="56209ECD">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我方作为本次采购项目的谈判供应商，根据谈判文件要求，现郑重承诺如下：</w:t>
      </w:r>
    </w:p>
    <w:p w14:paraId="4B583A19">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一、我方已认真阅读并接受本项目谈判文件第三部分的全部实质性要求，如对谈判文件有异议，已依法进行维权救济，不存在对谈判文件有异议的同时又参加谈判以求侥幸成交或者为实现其他非法目的的行为。</w:t>
      </w:r>
    </w:p>
    <w:p w14:paraId="07F2B15E">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二、参加本次谈判采购活动，不存在与单位负责人为同一人或者存在直接控股、管理关系的其他供应商参与同一合同项下的政府采购活动的行为。</w:t>
      </w:r>
    </w:p>
    <w:p w14:paraId="107A13B8">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三、为采购项目提供整体设计、规范编制或者项目管理、监理、检测等服务的供应商，不得再参加该采购项目的其他采购活动，我方承诺不属于此类禁止参加本项目的供应商。</w:t>
      </w:r>
    </w:p>
    <w:p w14:paraId="44B68A6E">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四、参加本次谈判采购活动，不存在和其他供应商在同一合同项下的采购项目中，同时委托同一个自然人、同一家庭的人员、同一单位的人员作为代理人的行为。</w:t>
      </w:r>
    </w:p>
    <w:p w14:paraId="174F0FAB">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五、响应文件中提供的能够给予我方带来优惠、好处的任何材料资料和技术、服务、商务、响应产品等响应承诺情况都是真实的、有效的、合法的。</w:t>
      </w:r>
    </w:p>
    <w:p w14:paraId="6F77F357">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六、如本项目评审过程中需要提供样品，则我方提供的样品即为成交后将要提供的成交产品，我方对提供样品的性能和质量负责，因样品存在缺陷或者不符合谈判文件要求导致未能成交的，我方愿意承担相应不利后果。</w:t>
      </w:r>
    </w:p>
    <w:p w14:paraId="59FCF5AF">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七、国家或行业主管部门对采购产品的技术标准、质量标准和资格资质条件等有强制性规定的，我方承诺符合其要求。</w:t>
      </w:r>
    </w:p>
    <w:p w14:paraId="0BC47C43">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八、参加本次谈判采购活动，我方完全同意谈判文件第三部分关于“谈判费用”、“合同分包”、“合同转包”、“履约保证金”的实质性要求，并承诺严格按照谈判文件要求履行。</w:t>
      </w:r>
    </w:p>
    <w:p w14:paraId="4700A7C9">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九、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响应报价中已包括合法获取该知识产权的相关费用。</w:t>
      </w:r>
    </w:p>
    <w:p w14:paraId="49C4534A">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我方对上述承诺的内容事项真实性负责。如经查实上述承诺的内容事项存在虚假，我方愿意接受以提供虚假材料谋取中标追究法律责任。</w:t>
      </w:r>
    </w:p>
    <w:p w14:paraId="3E9D9351">
      <w:pPr>
        <w:widowControl/>
        <w:adjustRightInd/>
        <w:spacing w:line="360" w:lineRule="auto"/>
        <w:ind w:firstLine="480" w:firstLineChars="200"/>
        <w:jc w:val="left"/>
        <w:rPr>
          <w:rFonts w:ascii="宋体" w:hAnsi="宋体" w:cs="宋体"/>
          <w:kern w:val="0"/>
          <w:sz w:val="24"/>
        </w:rPr>
      </w:pPr>
    </w:p>
    <w:p w14:paraId="0C391990">
      <w:pPr>
        <w:autoSpaceDE w:val="0"/>
        <w:autoSpaceDN w:val="0"/>
        <w:spacing w:line="360" w:lineRule="auto"/>
        <w:ind w:left="2" w:leftChars="1" w:firstLine="4560" w:firstLineChars="1900"/>
        <w:jc w:val="left"/>
        <w:rPr>
          <w:rFonts w:cs="仿宋_GB2312" w:asciiTheme="minorEastAsia" w:hAnsiTheme="minorEastAsia" w:eastAsiaTheme="minorEastAsia"/>
          <w:kern w:val="0"/>
          <w:sz w:val="24"/>
        </w:rPr>
      </w:pPr>
      <w:r>
        <w:rPr>
          <w:rFonts w:hint="eastAsia" w:cs="宋体" w:asciiTheme="minorEastAsia" w:hAnsiTheme="minorEastAsia" w:eastAsiaTheme="minorEastAsia"/>
          <w:kern w:val="0"/>
          <w:sz w:val="24"/>
          <w:lang w:val="zh-CN"/>
        </w:rPr>
        <w:t>谈判供应商名称(公章)</w:t>
      </w:r>
      <w:r>
        <w:rPr>
          <w:rFonts w:hint="eastAsia" w:cs="仿宋_GB2312" w:asciiTheme="minorEastAsia" w:hAnsiTheme="minorEastAsia" w:eastAsiaTheme="minorEastAsia"/>
          <w:kern w:val="0"/>
          <w:sz w:val="24"/>
        </w:rPr>
        <w:t>：</w:t>
      </w:r>
    </w:p>
    <w:p w14:paraId="36F97754">
      <w:pPr>
        <w:autoSpaceDE w:val="0"/>
        <w:autoSpaceDN w:val="0"/>
        <w:spacing w:line="360" w:lineRule="auto"/>
        <w:ind w:left="2" w:leftChars="1" w:firstLine="4560" w:firstLineChars="190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 xml:space="preserve">法定代表人（负责人）或委托代理人(签名)：                   </w:t>
      </w:r>
    </w:p>
    <w:p w14:paraId="5D9CA765">
      <w:pPr>
        <w:spacing w:line="360" w:lineRule="auto"/>
        <w:ind w:left="4620" w:leftChars="2200"/>
        <w:rPr>
          <w:rFonts w:asciiTheme="minorEastAsia" w:hAnsiTheme="minorEastAsia" w:eastAsiaTheme="minorEastAsia"/>
          <w:sz w:val="24"/>
        </w:rPr>
      </w:pPr>
      <w:r>
        <w:rPr>
          <w:rFonts w:hint="eastAsia" w:cs="仿宋_GB2312" w:asciiTheme="minorEastAsia" w:hAnsiTheme="minorEastAsia" w:eastAsiaTheme="minorEastAsia"/>
          <w:kern w:val="0"/>
          <w:sz w:val="24"/>
          <w:lang w:val="zh-CN"/>
        </w:rPr>
        <w:t>日期</w:t>
      </w:r>
      <w:r>
        <w:rPr>
          <w:rFonts w:hint="eastAsia" w:cs="仿宋_GB2312" w:asciiTheme="minorEastAsia" w:hAnsiTheme="minorEastAsia" w:eastAsiaTheme="minorEastAsia"/>
          <w:kern w:val="0"/>
          <w:sz w:val="24"/>
        </w:rPr>
        <w:t>：</w:t>
      </w:r>
      <w:r>
        <w:rPr>
          <w:rFonts w:hint="eastAsia" w:cs="仿宋_GB2312" w:asciiTheme="minorEastAsia" w:hAnsiTheme="minorEastAsia" w:eastAsiaTheme="minorEastAsia"/>
          <w:kern w:val="0"/>
          <w:sz w:val="24"/>
          <w:lang w:val="zh-CN"/>
        </w:rPr>
        <w:t xml:space="preserve">   年   月   日</w:t>
      </w:r>
    </w:p>
    <w:p w14:paraId="155B5EED">
      <w:pPr>
        <w:spacing w:line="360" w:lineRule="auto"/>
        <w:jc w:val="center"/>
        <w:rPr>
          <w:rFonts w:ascii="宋体" w:hAnsi="宋体" w:cs="宋体"/>
          <w:b/>
          <w:bCs/>
          <w:sz w:val="24"/>
        </w:rPr>
      </w:pPr>
    </w:p>
    <w:p w14:paraId="32EB7E55">
      <w:pPr>
        <w:spacing w:line="360" w:lineRule="auto"/>
        <w:ind w:right="420"/>
        <w:rPr>
          <w:rFonts w:ascii="宋体" w:hAnsi="宋体" w:cs="宋体"/>
          <w:sz w:val="24"/>
        </w:rPr>
      </w:pPr>
      <w:r>
        <w:rPr>
          <w:rFonts w:hint="eastAsia" w:ascii="宋体" w:hAnsi="宋体" w:cs="宋体"/>
          <w:sz w:val="24"/>
        </w:rPr>
        <w:t>注：按本格式和要求提供。</w:t>
      </w:r>
    </w:p>
    <w:p w14:paraId="0BAC0DC5">
      <w:pPr>
        <w:spacing w:line="360" w:lineRule="auto"/>
        <w:jc w:val="center"/>
        <w:rPr>
          <w:rFonts w:cs="仿宋_GB2312" w:asciiTheme="minorEastAsia" w:hAnsiTheme="minorEastAsia" w:eastAsiaTheme="minorEastAsia"/>
          <w:b/>
          <w:sz w:val="36"/>
          <w:szCs w:val="36"/>
        </w:rPr>
      </w:pPr>
    </w:p>
    <w:p w14:paraId="71EF2343">
      <w:pPr>
        <w:widowControl/>
        <w:adjustRightInd/>
        <w:jc w:val="left"/>
        <w:rPr>
          <w:rFonts w:cs="仿宋_GB2312" w:asciiTheme="minorEastAsia" w:hAnsiTheme="minorEastAsia" w:eastAsiaTheme="minorEastAsia"/>
          <w:b/>
          <w:sz w:val="36"/>
          <w:szCs w:val="36"/>
        </w:rPr>
      </w:pPr>
      <w:r>
        <w:rPr>
          <w:rFonts w:cs="仿宋_GB2312" w:asciiTheme="minorEastAsia" w:hAnsiTheme="minorEastAsia" w:eastAsiaTheme="minorEastAsia"/>
          <w:b/>
          <w:sz w:val="36"/>
          <w:szCs w:val="36"/>
        </w:rPr>
        <w:br w:type="page"/>
      </w:r>
    </w:p>
    <w:p w14:paraId="04B1B034">
      <w:pPr>
        <w:jc w:val="center"/>
        <w:rPr>
          <w:rFonts w:ascii="宋体" w:hAnsi="宋体" w:cs="宋体"/>
          <w:b/>
          <w:bCs/>
          <w:sz w:val="32"/>
          <w:szCs w:val="32"/>
        </w:rPr>
      </w:pPr>
    </w:p>
    <w:p w14:paraId="3632EDBB">
      <w:pPr>
        <w:jc w:val="center"/>
        <w:rPr>
          <w:rFonts w:ascii="宋体" w:hAnsi="宋体" w:cs="宋体"/>
          <w:b/>
          <w:bCs/>
          <w:sz w:val="32"/>
          <w:szCs w:val="32"/>
        </w:rPr>
      </w:pPr>
      <w:r>
        <w:rPr>
          <w:rFonts w:hint="eastAsia" w:ascii="宋体" w:hAnsi="宋体" w:cs="宋体"/>
          <w:b/>
          <w:bCs/>
          <w:sz w:val="32"/>
          <w:szCs w:val="32"/>
        </w:rPr>
        <w:t>十九</w:t>
      </w:r>
      <w:r>
        <w:rPr>
          <w:rFonts w:hint="eastAsia" w:ascii="宋体" w:hAnsi="宋体" w:cs="宋体"/>
          <w:b/>
          <w:kern w:val="0"/>
          <w:sz w:val="32"/>
          <w:szCs w:val="32"/>
        </w:rPr>
        <w:t>、</w:t>
      </w:r>
      <w:r>
        <w:rPr>
          <w:rFonts w:hint="eastAsia" w:ascii="宋体" w:hAnsi="宋体" w:cs="宋体"/>
          <w:b/>
          <w:bCs/>
          <w:sz w:val="32"/>
          <w:szCs w:val="32"/>
        </w:rPr>
        <w:t>商务、服务（技术）响应、偏离情况说明表</w:t>
      </w:r>
    </w:p>
    <w:p w14:paraId="20488A36">
      <w:pPr>
        <w:snapToGrid w:val="0"/>
        <w:spacing w:line="400" w:lineRule="exact"/>
        <w:ind w:firstLine="420" w:firstLineChars="200"/>
        <w:rPr>
          <w:rFonts w:asciiTheme="minorEastAsia" w:hAnsiTheme="minorEastAsia" w:eastAsiaTheme="minorEastAsia"/>
          <w:szCs w:val="21"/>
        </w:rPr>
      </w:pPr>
    </w:p>
    <w:p w14:paraId="471E4C1A">
      <w:pPr>
        <w:snapToGrid w:val="0"/>
        <w:spacing w:line="400" w:lineRule="exact"/>
        <w:ind w:firstLine="480" w:firstLineChars="200"/>
        <w:rPr>
          <w:rFonts w:asciiTheme="minorEastAsia" w:hAnsiTheme="minorEastAsia" w:eastAsiaTheme="minorEastAsia"/>
          <w:sz w:val="24"/>
          <w:u w:val="single"/>
        </w:rPr>
      </w:pPr>
      <w:r>
        <w:rPr>
          <w:rFonts w:hint="eastAsia" w:asciiTheme="minorEastAsia" w:hAnsiTheme="minorEastAsia" w:eastAsiaTheme="minorEastAsia"/>
          <w:sz w:val="24"/>
        </w:rPr>
        <w:t>项目名称:</w:t>
      </w:r>
    </w:p>
    <w:p w14:paraId="7B57D916">
      <w:pPr>
        <w:snapToGrid w:val="0"/>
        <w:spacing w:line="4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 xml:space="preserve">项目编号:   </w:t>
      </w:r>
    </w:p>
    <w:p w14:paraId="3D311B2E">
      <w:pPr>
        <w:pStyle w:val="98"/>
        <w:snapToGrid w:val="0"/>
        <w:spacing w:after="120" w:line="400" w:lineRule="exact"/>
        <w:ind w:firstLine="480" w:firstLineChars="200"/>
        <w:rPr>
          <w:rFonts w:asciiTheme="minorEastAsia" w:hAnsiTheme="minorEastAsia" w:eastAsiaTheme="minorEastAsia"/>
          <w:color w:val="auto"/>
        </w:rPr>
      </w:pP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06"/>
        <w:gridCol w:w="2809"/>
        <w:gridCol w:w="2945"/>
        <w:gridCol w:w="1464"/>
        <w:gridCol w:w="1361"/>
      </w:tblGrid>
      <w:tr w14:paraId="35EF834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4" w:space="0"/>
              <w:left w:val="single" w:color="auto" w:sz="4" w:space="0"/>
              <w:bottom w:val="single" w:color="auto" w:sz="6" w:space="0"/>
              <w:right w:val="single" w:color="auto" w:sz="6" w:space="0"/>
            </w:tcBorders>
            <w:vAlign w:val="center"/>
          </w:tcPr>
          <w:p w14:paraId="304A26D1">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 xml:space="preserve">                     序号</w:t>
            </w:r>
          </w:p>
        </w:tc>
        <w:tc>
          <w:tcPr>
            <w:tcW w:w="2809" w:type="dxa"/>
            <w:tcBorders>
              <w:top w:val="single" w:color="auto" w:sz="4" w:space="0"/>
              <w:left w:val="single" w:color="auto" w:sz="6" w:space="0"/>
              <w:bottom w:val="single" w:color="auto" w:sz="6" w:space="0"/>
              <w:right w:val="single" w:color="auto" w:sz="6" w:space="0"/>
            </w:tcBorders>
            <w:vAlign w:val="center"/>
          </w:tcPr>
          <w:p w14:paraId="7E24AC1C">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谈判文件要求</w:t>
            </w:r>
          </w:p>
        </w:tc>
        <w:tc>
          <w:tcPr>
            <w:tcW w:w="2945" w:type="dxa"/>
            <w:tcBorders>
              <w:top w:val="single" w:color="auto" w:sz="4" w:space="0"/>
              <w:left w:val="single" w:color="auto" w:sz="6" w:space="0"/>
              <w:bottom w:val="single" w:color="auto" w:sz="6" w:space="0"/>
              <w:right w:val="single" w:color="auto" w:sz="6" w:space="0"/>
            </w:tcBorders>
            <w:vAlign w:val="center"/>
          </w:tcPr>
          <w:p w14:paraId="0C525A36">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响应文件具体响应</w:t>
            </w:r>
          </w:p>
        </w:tc>
        <w:tc>
          <w:tcPr>
            <w:tcW w:w="1464" w:type="dxa"/>
            <w:tcBorders>
              <w:top w:val="single" w:color="auto" w:sz="4" w:space="0"/>
              <w:left w:val="single" w:color="auto" w:sz="6" w:space="0"/>
              <w:bottom w:val="single" w:color="auto" w:sz="6" w:space="0"/>
              <w:right w:val="single" w:color="auto" w:sz="6" w:space="0"/>
            </w:tcBorders>
            <w:vAlign w:val="center"/>
          </w:tcPr>
          <w:p w14:paraId="5144FF2A">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正偏离/无偏离/负偏离</w:t>
            </w:r>
          </w:p>
        </w:tc>
        <w:tc>
          <w:tcPr>
            <w:tcW w:w="1361" w:type="dxa"/>
            <w:tcBorders>
              <w:top w:val="single" w:color="auto" w:sz="4" w:space="0"/>
              <w:left w:val="single" w:color="auto" w:sz="6" w:space="0"/>
              <w:bottom w:val="single" w:color="auto" w:sz="6" w:space="0"/>
              <w:right w:val="single" w:color="auto" w:sz="4" w:space="0"/>
            </w:tcBorders>
            <w:vAlign w:val="center"/>
          </w:tcPr>
          <w:p w14:paraId="3650F10A">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说明</w:t>
            </w:r>
          </w:p>
        </w:tc>
      </w:tr>
      <w:tr w14:paraId="42BD641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14:paraId="64EB5FB2">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商务部分</w:t>
            </w:r>
          </w:p>
        </w:tc>
      </w:tr>
      <w:tr w14:paraId="3273746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0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7D365A10">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1</w:t>
            </w:r>
          </w:p>
        </w:tc>
        <w:tc>
          <w:tcPr>
            <w:tcW w:w="2809" w:type="dxa"/>
            <w:tcBorders>
              <w:top w:val="single" w:color="auto" w:sz="6" w:space="0"/>
              <w:left w:val="single" w:color="auto" w:sz="6" w:space="0"/>
              <w:bottom w:val="single" w:color="auto" w:sz="6" w:space="0"/>
              <w:right w:val="single" w:color="auto" w:sz="6" w:space="0"/>
            </w:tcBorders>
            <w:vAlign w:val="center"/>
          </w:tcPr>
          <w:p w14:paraId="3C7C9518">
            <w:pPr>
              <w:snapToGrid w:val="0"/>
              <w:spacing w:line="400" w:lineRule="exact"/>
              <w:jc w:val="center"/>
              <w:rPr>
                <w:rFonts w:asciiTheme="minorEastAsia" w:hAnsiTheme="minorEastAsia" w:eastAsiaTheme="minorEastAsia"/>
                <w:sz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6DD36685">
            <w:pPr>
              <w:snapToGrid w:val="0"/>
              <w:spacing w:line="400" w:lineRule="exact"/>
              <w:jc w:val="center"/>
              <w:rPr>
                <w:rFonts w:asciiTheme="minorEastAsia" w:hAnsiTheme="minorEastAsia" w:eastAsiaTheme="minorEastAsia"/>
                <w:sz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4692F879">
            <w:pPr>
              <w:snapToGrid w:val="0"/>
              <w:spacing w:line="400" w:lineRule="exact"/>
              <w:jc w:val="center"/>
              <w:rPr>
                <w:rFonts w:asciiTheme="minorEastAsia" w:hAnsiTheme="minorEastAsia" w:eastAsiaTheme="minorEastAsia"/>
                <w:sz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230BD845">
            <w:pPr>
              <w:snapToGrid w:val="0"/>
              <w:spacing w:line="400" w:lineRule="exact"/>
              <w:jc w:val="center"/>
              <w:rPr>
                <w:rFonts w:asciiTheme="minorEastAsia" w:hAnsiTheme="minorEastAsia" w:eastAsiaTheme="minorEastAsia"/>
                <w:sz w:val="24"/>
              </w:rPr>
            </w:pPr>
          </w:p>
        </w:tc>
      </w:tr>
      <w:tr w14:paraId="262B5BD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4F91A2C1">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2</w:t>
            </w:r>
          </w:p>
        </w:tc>
        <w:tc>
          <w:tcPr>
            <w:tcW w:w="2809" w:type="dxa"/>
            <w:tcBorders>
              <w:top w:val="single" w:color="auto" w:sz="6" w:space="0"/>
              <w:left w:val="single" w:color="auto" w:sz="6" w:space="0"/>
              <w:bottom w:val="single" w:color="auto" w:sz="6" w:space="0"/>
              <w:right w:val="single" w:color="auto" w:sz="6" w:space="0"/>
            </w:tcBorders>
            <w:vAlign w:val="center"/>
          </w:tcPr>
          <w:p w14:paraId="229621F9">
            <w:pPr>
              <w:snapToGrid w:val="0"/>
              <w:spacing w:line="400" w:lineRule="exact"/>
              <w:jc w:val="center"/>
              <w:rPr>
                <w:rFonts w:asciiTheme="minorEastAsia" w:hAnsiTheme="minorEastAsia" w:eastAsiaTheme="minorEastAsia"/>
                <w:sz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68769BEC">
            <w:pPr>
              <w:snapToGrid w:val="0"/>
              <w:spacing w:line="400" w:lineRule="exact"/>
              <w:jc w:val="center"/>
              <w:rPr>
                <w:rFonts w:asciiTheme="minorEastAsia" w:hAnsiTheme="minorEastAsia" w:eastAsiaTheme="minorEastAsia"/>
                <w:sz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7F748244">
            <w:pPr>
              <w:snapToGrid w:val="0"/>
              <w:spacing w:line="400" w:lineRule="exact"/>
              <w:jc w:val="center"/>
              <w:rPr>
                <w:rFonts w:asciiTheme="minorEastAsia" w:hAnsiTheme="minorEastAsia" w:eastAsiaTheme="minorEastAsia"/>
                <w:sz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700E9742">
            <w:pPr>
              <w:snapToGrid w:val="0"/>
              <w:spacing w:line="400" w:lineRule="exact"/>
              <w:jc w:val="center"/>
              <w:rPr>
                <w:rFonts w:asciiTheme="minorEastAsia" w:hAnsiTheme="minorEastAsia" w:eastAsiaTheme="minorEastAsia"/>
                <w:sz w:val="24"/>
              </w:rPr>
            </w:pPr>
          </w:p>
        </w:tc>
      </w:tr>
      <w:tr w14:paraId="4A6019B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469A63FB">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3</w:t>
            </w:r>
          </w:p>
        </w:tc>
        <w:tc>
          <w:tcPr>
            <w:tcW w:w="2809" w:type="dxa"/>
            <w:tcBorders>
              <w:top w:val="single" w:color="auto" w:sz="6" w:space="0"/>
              <w:left w:val="single" w:color="auto" w:sz="6" w:space="0"/>
              <w:bottom w:val="single" w:color="auto" w:sz="6" w:space="0"/>
              <w:right w:val="single" w:color="auto" w:sz="6" w:space="0"/>
            </w:tcBorders>
            <w:vAlign w:val="center"/>
          </w:tcPr>
          <w:p w14:paraId="6B013C15">
            <w:pPr>
              <w:snapToGrid w:val="0"/>
              <w:spacing w:line="400" w:lineRule="exact"/>
              <w:jc w:val="center"/>
              <w:rPr>
                <w:rFonts w:asciiTheme="minorEastAsia" w:hAnsiTheme="minorEastAsia" w:eastAsiaTheme="minorEastAsia"/>
                <w:sz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23B2677F">
            <w:pPr>
              <w:snapToGrid w:val="0"/>
              <w:spacing w:line="400" w:lineRule="exact"/>
              <w:jc w:val="center"/>
              <w:rPr>
                <w:rFonts w:asciiTheme="minorEastAsia" w:hAnsiTheme="minorEastAsia" w:eastAsiaTheme="minorEastAsia"/>
                <w:sz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3741AC3D">
            <w:pPr>
              <w:snapToGrid w:val="0"/>
              <w:spacing w:line="400" w:lineRule="exact"/>
              <w:jc w:val="center"/>
              <w:rPr>
                <w:rFonts w:asciiTheme="minorEastAsia" w:hAnsiTheme="minorEastAsia" w:eastAsiaTheme="minorEastAsia"/>
                <w:sz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3354864A">
            <w:pPr>
              <w:snapToGrid w:val="0"/>
              <w:spacing w:line="400" w:lineRule="exact"/>
              <w:jc w:val="center"/>
              <w:rPr>
                <w:rFonts w:asciiTheme="minorEastAsia" w:hAnsiTheme="minorEastAsia" w:eastAsiaTheme="minorEastAsia"/>
                <w:sz w:val="24"/>
              </w:rPr>
            </w:pPr>
          </w:p>
        </w:tc>
      </w:tr>
      <w:tr w14:paraId="12BCD03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633ED3C2">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w:t>
            </w:r>
          </w:p>
        </w:tc>
        <w:tc>
          <w:tcPr>
            <w:tcW w:w="2809" w:type="dxa"/>
            <w:tcBorders>
              <w:top w:val="single" w:color="auto" w:sz="6" w:space="0"/>
              <w:left w:val="single" w:color="auto" w:sz="6" w:space="0"/>
              <w:bottom w:val="single" w:color="auto" w:sz="6" w:space="0"/>
              <w:right w:val="single" w:color="auto" w:sz="6" w:space="0"/>
            </w:tcBorders>
            <w:vAlign w:val="center"/>
          </w:tcPr>
          <w:p w14:paraId="23D344F1">
            <w:pPr>
              <w:snapToGrid w:val="0"/>
              <w:spacing w:line="400" w:lineRule="exact"/>
              <w:jc w:val="center"/>
              <w:rPr>
                <w:rFonts w:asciiTheme="minorEastAsia" w:hAnsiTheme="minorEastAsia" w:eastAsiaTheme="minorEastAsia"/>
                <w:sz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0B73E117">
            <w:pPr>
              <w:snapToGrid w:val="0"/>
              <w:spacing w:line="400" w:lineRule="exact"/>
              <w:jc w:val="center"/>
              <w:rPr>
                <w:rFonts w:asciiTheme="minorEastAsia" w:hAnsiTheme="minorEastAsia" w:eastAsiaTheme="minorEastAsia"/>
                <w:sz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4784BA9C">
            <w:pPr>
              <w:snapToGrid w:val="0"/>
              <w:spacing w:line="400" w:lineRule="exact"/>
              <w:jc w:val="center"/>
              <w:rPr>
                <w:rFonts w:asciiTheme="minorEastAsia" w:hAnsiTheme="minorEastAsia" w:eastAsiaTheme="minorEastAsia"/>
                <w:sz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0AEE44DA">
            <w:pPr>
              <w:snapToGrid w:val="0"/>
              <w:spacing w:line="400" w:lineRule="exact"/>
              <w:jc w:val="center"/>
              <w:rPr>
                <w:rFonts w:asciiTheme="minorEastAsia" w:hAnsiTheme="minorEastAsia" w:eastAsiaTheme="minorEastAsia"/>
                <w:sz w:val="24"/>
              </w:rPr>
            </w:pPr>
          </w:p>
        </w:tc>
      </w:tr>
      <w:tr w14:paraId="7556BE3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14:paraId="3987B92E">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服务（技术）部分</w:t>
            </w:r>
          </w:p>
        </w:tc>
      </w:tr>
      <w:tr w14:paraId="5772356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194EBC89">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1</w:t>
            </w:r>
          </w:p>
        </w:tc>
        <w:tc>
          <w:tcPr>
            <w:tcW w:w="2809" w:type="dxa"/>
            <w:tcBorders>
              <w:top w:val="single" w:color="auto" w:sz="6" w:space="0"/>
              <w:left w:val="single" w:color="auto" w:sz="6" w:space="0"/>
              <w:bottom w:val="single" w:color="auto" w:sz="6" w:space="0"/>
              <w:right w:val="single" w:color="auto" w:sz="6" w:space="0"/>
            </w:tcBorders>
            <w:vAlign w:val="center"/>
          </w:tcPr>
          <w:p w14:paraId="156AB558">
            <w:pPr>
              <w:snapToGrid w:val="0"/>
              <w:spacing w:line="400" w:lineRule="exact"/>
              <w:jc w:val="center"/>
              <w:rPr>
                <w:rFonts w:asciiTheme="minorEastAsia" w:hAnsiTheme="minorEastAsia" w:eastAsiaTheme="minorEastAsia"/>
                <w:sz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517B53DC">
            <w:pPr>
              <w:snapToGrid w:val="0"/>
              <w:spacing w:line="400" w:lineRule="exact"/>
              <w:jc w:val="center"/>
              <w:rPr>
                <w:rFonts w:asciiTheme="minorEastAsia" w:hAnsiTheme="minorEastAsia" w:eastAsiaTheme="minorEastAsia"/>
                <w:sz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2F0C1019">
            <w:pPr>
              <w:snapToGrid w:val="0"/>
              <w:spacing w:line="400" w:lineRule="exact"/>
              <w:jc w:val="center"/>
              <w:rPr>
                <w:rFonts w:asciiTheme="minorEastAsia" w:hAnsiTheme="minorEastAsia" w:eastAsiaTheme="minorEastAsia"/>
                <w:sz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10DA7E17">
            <w:pPr>
              <w:snapToGrid w:val="0"/>
              <w:spacing w:line="400" w:lineRule="exact"/>
              <w:jc w:val="center"/>
              <w:rPr>
                <w:rFonts w:asciiTheme="minorEastAsia" w:hAnsiTheme="minorEastAsia" w:eastAsiaTheme="minorEastAsia"/>
                <w:sz w:val="24"/>
              </w:rPr>
            </w:pPr>
          </w:p>
        </w:tc>
      </w:tr>
      <w:tr w14:paraId="1A21BD6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6FD4219D">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2</w:t>
            </w:r>
          </w:p>
        </w:tc>
        <w:tc>
          <w:tcPr>
            <w:tcW w:w="2809" w:type="dxa"/>
            <w:tcBorders>
              <w:top w:val="single" w:color="auto" w:sz="6" w:space="0"/>
              <w:left w:val="single" w:color="auto" w:sz="6" w:space="0"/>
              <w:bottom w:val="single" w:color="auto" w:sz="6" w:space="0"/>
              <w:right w:val="single" w:color="auto" w:sz="6" w:space="0"/>
            </w:tcBorders>
            <w:vAlign w:val="center"/>
          </w:tcPr>
          <w:p w14:paraId="760083A4">
            <w:pPr>
              <w:snapToGrid w:val="0"/>
              <w:spacing w:line="400" w:lineRule="exact"/>
              <w:jc w:val="center"/>
              <w:rPr>
                <w:rFonts w:asciiTheme="minorEastAsia" w:hAnsiTheme="minorEastAsia" w:eastAsiaTheme="minorEastAsia"/>
                <w:sz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5987D976">
            <w:pPr>
              <w:snapToGrid w:val="0"/>
              <w:spacing w:line="400" w:lineRule="exact"/>
              <w:jc w:val="center"/>
              <w:rPr>
                <w:rFonts w:asciiTheme="minorEastAsia" w:hAnsiTheme="minorEastAsia" w:eastAsiaTheme="minorEastAsia"/>
                <w:sz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2D20FCCA">
            <w:pPr>
              <w:snapToGrid w:val="0"/>
              <w:spacing w:line="400" w:lineRule="exact"/>
              <w:jc w:val="center"/>
              <w:rPr>
                <w:rFonts w:asciiTheme="minorEastAsia" w:hAnsiTheme="minorEastAsia" w:eastAsiaTheme="minorEastAsia"/>
                <w:sz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70FC4248">
            <w:pPr>
              <w:snapToGrid w:val="0"/>
              <w:spacing w:line="400" w:lineRule="exact"/>
              <w:jc w:val="center"/>
              <w:rPr>
                <w:rFonts w:asciiTheme="minorEastAsia" w:hAnsiTheme="minorEastAsia" w:eastAsiaTheme="minorEastAsia"/>
                <w:sz w:val="24"/>
              </w:rPr>
            </w:pPr>
          </w:p>
        </w:tc>
      </w:tr>
      <w:tr w14:paraId="50F1AD3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190F5CDB">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3</w:t>
            </w:r>
          </w:p>
        </w:tc>
        <w:tc>
          <w:tcPr>
            <w:tcW w:w="2809" w:type="dxa"/>
            <w:tcBorders>
              <w:top w:val="single" w:color="auto" w:sz="6" w:space="0"/>
              <w:left w:val="single" w:color="auto" w:sz="6" w:space="0"/>
              <w:bottom w:val="single" w:color="auto" w:sz="6" w:space="0"/>
              <w:right w:val="single" w:color="auto" w:sz="6" w:space="0"/>
            </w:tcBorders>
            <w:vAlign w:val="center"/>
          </w:tcPr>
          <w:p w14:paraId="58633C93">
            <w:pPr>
              <w:snapToGrid w:val="0"/>
              <w:spacing w:line="400" w:lineRule="exact"/>
              <w:jc w:val="center"/>
              <w:rPr>
                <w:rFonts w:asciiTheme="minorEastAsia" w:hAnsiTheme="minorEastAsia" w:eastAsiaTheme="minorEastAsia"/>
                <w:sz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166FCB0E">
            <w:pPr>
              <w:snapToGrid w:val="0"/>
              <w:spacing w:line="400" w:lineRule="exact"/>
              <w:jc w:val="center"/>
              <w:rPr>
                <w:rFonts w:asciiTheme="minorEastAsia" w:hAnsiTheme="minorEastAsia" w:eastAsiaTheme="minorEastAsia"/>
                <w:sz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47415593">
            <w:pPr>
              <w:snapToGrid w:val="0"/>
              <w:spacing w:line="400" w:lineRule="exact"/>
              <w:jc w:val="center"/>
              <w:rPr>
                <w:rFonts w:asciiTheme="minorEastAsia" w:hAnsiTheme="minorEastAsia" w:eastAsiaTheme="minorEastAsia"/>
                <w:sz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18EE456C">
            <w:pPr>
              <w:snapToGrid w:val="0"/>
              <w:spacing w:line="400" w:lineRule="exact"/>
              <w:jc w:val="center"/>
              <w:rPr>
                <w:rFonts w:asciiTheme="minorEastAsia" w:hAnsiTheme="minorEastAsia" w:eastAsiaTheme="minorEastAsia"/>
                <w:sz w:val="24"/>
              </w:rPr>
            </w:pPr>
          </w:p>
        </w:tc>
      </w:tr>
      <w:tr w14:paraId="223D7FD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606" w:type="dxa"/>
            <w:tcBorders>
              <w:top w:val="single" w:color="auto" w:sz="6" w:space="0"/>
              <w:left w:val="single" w:color="auto" w:sz="4" w:space="0"/>
              <w:bottom w:val="single" w:color="auto" w:sz="4" w:space="0"/>
              <w:right w:val="single" w:color="auto" w:sz="6" w:space="0"/>
            </w:tcBorders>
            <w:vAlign w:val="center"/>
          </w:tcPr>
          <w:p w14:paraId="0B1F14AA">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w:t>
            </w:r>
          </w:p>
        </w:tc>
        <w:tc>
          <w:tcPr>
            <w:tcW w:w="2809" w:type="dxa"/>
            <w:tcBorders>
              <w:top w:val="single" w:color="auto" w:sz="6" w:space="0"/>
              <w:left w:val="single" w:color="auto" w:sz="6" w:space="0"/>
              <w:bottom w:val="single" w:color="auto" w:sz="4" w:space="0"/>
              <w:right w:val="single" w:color="auto" w:sz="6" w:space="0"/>
            </w:tcBorders>
            <w:vAlign w:val="center"/>
          </w:tcPr>
          <w:p w14:paraId="2CF73B4B">
            <w:pPr>
              <w:snapToGrid w:val="0"/>
              <w:spacing w:line="400" w:lineRule="exact"/>
              <w:jc w:val="center"/>
              <w:rPr>
                <w:rFonts w:asciiTheme="minorEastAsia" w:hAnsiTheme="minorEastAsia" w:eastAsiaTheme="minorEastAsia"/>
                <w:sz w:val="24"/>
              </w:rPr>
            </w:pPr>
          </w:p>
        </w:tc>
        <w:tc>
          <w:tcPr>
            <w:tcW w:w="2945" w:type="dxa"/>
            <w:tcBorders>
              <w:top w:val="single" w:color="auto" w:sz="6" w:space="0"/>
              <w:left w:val="single" w:color="auto" w:sz="6" w:space="0"/>
              <w:bottom w:val="single" w:color="auto" w:sz="4" w:space="0"/>
              <w:right w:val="single" w:color="auto" w:sz="6" w:space="0"/>
            </w:tcBorders>
            <w:vAlign w:val="center"/>
          </w:tcPr>
          <w:p w14:paraId="3A0FCC2F">
            <w:pPr>
              <w:snapToGrid w:val="0"/>
              <w:spacing w:line="400" w:lineRule="exact"/>
              <w:jc w:val="center"/>
              <w:rPr>
                <w:rFonts w:asciiTheme="minorEastAsia" w:hAnsiTheme="minorEastAsia" w:eastAsiaTheme="minorEastAsia"/>
                <w:sz w:val="24"/>
              </w:rPr>
            </w:pPr>
          </w:p>
        </w:tc>
        <w:tc>
          <w:tcPr>
            <w:tcW w:w="1464" w:type="dxa"/>
            <w:tcBorders>
              <w:top w:val="single" w:color="auto" w:sz="6" w:space="0"/>
              <w:left w:val="single" w:color="auto" w:sz="6" w:space="0"/>
              <w:bottom w:val="single" w:color="auto" w:sz="4" w:space="0"/>
              <w:right w:val="single" w:color="auto" w:sz="4" w:space="0"/>
            </w:tcBorders>
            <w:vAlign w:val="center"/>
          </w:tcPr>
          <w:p w14:paraId="4ED5FB39">
            <w:pPr>
              <w:snapToGrid w:val="0"/>
              <w:spacing w:line="400" w:lineRule="exact"/>
              <w:jc w:val="center"/>
              <w:rPr>
                <w:rFonts w:asciiTheme="minorEastAsia" w:hAnsiTheme="minorEastAsia" w:eastAsiaTheme="minorEastAsia"/>
                <w:sz w:val="24"/>
              </w:rPr>
            </w:pPr>
          </w:p>
        </w:tc>
        <w:tc>
          <w:tcPr>
            <w:tcW w:w="1361" w:type="dxa"/>
            <w:tcBorders>
              <w:top w:val="single" w:color="auto" w:sz="6" w:space="0"/>
              <w:left w:val="single" w:color="auto" w:sz="4" w:space="0"/>
              <w:bottom w:val="single" w:color="auto" w:sz="4" w:space="0"/>
              <w:right w:val="single" w:color="auto" w:sz="4" w:space="0"/>
            </w:tcBorders>
            <w:vAlign w:val="center"/>
          </w:tcPr>
          <w:p w14:paraId="39806690">
            <w:pPr>
              <w:snapToGrid w:val="0"/>
              <w:spacing w:line="400" w:lineRule="exact"/>
              <w:jc w:val="center"/>
              <w:rPr>
                <w:rFonts w:asciiTheme="minorEastAsia" w:hAnsiTheme="minorEastAsia" w:eastAsiaTheme="minorEastAsia"/>
                <w:sz w:val="24"/>
              </w:rPr>
            </w:pPr>
          </w:p>
        </w:tc>
      </w:tr>
    </w:tbl>
    <w:p w14:paraId="230CEF55">
      <w:pPr>
        <w:snapToGrid w:val="0"/>
        <w:spacing w:line="400" w:lineRule="exact"/>
        <w:rPr>
          <w:rFonts w:asciiTheme="minorEastAsia" w:hAnsiTheme="minorEastAsia" w:eastAsiaTheme="minorEastAsia"/>
          <w:sz w:val="24"/>
        </w:rPr>
      </w:pPr>
      <w:r>
        <w:rPr>
          <w:rFonts w:hint="eastAsia" w:asciiTheme="minorEastAsia" w:hAnsiTheme="minorEastAsia" w:eastAsiaTheme="minorEastAsia"/>
          <w:sz w:val="24"/>
        </w:rPr>
        <w:t>说明：1.应写明谈判文件对商务与服务技术要求的响应和偏离情况</w:t>
      </w:r>
      <w:r>
        <w:rPr>
          <w:rFonts w:hint="eastAsia" w:asciiTheme="minorEastAsia" w:hAnsiTheme="minorEastAsia" w:eastAsiaTheme="minorEastAsia"/>
          <w:bCs/>
          <w:sz w:val="24"/>
        </w:rPr>
        <w:t>；</w:t>
      </w:r>
    </w:p>
    <w:p w14:paraId="5B145FF7">
      <w:pPr>
        <w:snapToGrid w:val="0"/>
        <w:spacing w:line="400" w:lineRule="exact"/>
        <w:ind w:firstLine="720" w:firstLineChars="300"/>
        <w:rPr>
          <w:rFonts w:asciiTheme="minorEastAsia" w:hAnsiTheme="minorEastAsia" w:eastAsiaTheme="minorEastAsia"/>
          <w:sz w:val="24"/>
        </w:rPr>
      </w:pPr>
      <w:r>
        <w:rPr>
          <w:rFonts w:hint="eastAsia" w:asciiTheme="minorEastAsia" w:hAnsiTheme="minorEastAsia" w:eastAsiaTheme="minorEastAsia"/>
          <w:sz w:val="24"/>
        </w:rPr>
        <w:t>2.应对照谈判文件“第四部分  采购需求”，逐条说明所提供货物、服务已对谈判文件的商务、服务、技术要求做出了实质性的响应，并申明与采购项目要求的偏离情况。特别对有具体商务、服务、技术要求的，供应商必须提供对应的详细应答。如果仅注明“符合”、“满足”或简单复制谈判文件要求，将导致谈判被拒绝。</w:t>
      </w:r>
    </w:p>
    <w:p w14:paraId="0E1E98CB">
      <w:pPr>
        <w:snapToGrid w:val="0"/>
        <w:spacing w:line="400" w:lineRule="exact"/>
        <w:rPr>
          <w:rFonts w:cs="Courier New" w:asciiTheme="minorEastAsia" w:hAnsiTheme="minorEastAsia" w:eastAsiaTheme="minorEastAsia"/>
          <w:sz w:val="24"/>
        </w:rPr>
      </w:pPr>
    </w:p>
    <w:p w14:paraId="372E4B2F">
      <w:pPr>
        <w:autoSpaceDE w:val="0"/>
        <w:autoSpaceDN w:val="0"/>
        <w:spacing w:line="360" w:lineRule="auto"/>
        <w:ind w:left="2" w:leftChars="1" w:firstLine="4560" w:firstLineChars="1900"/>
        <w:jc w:val="left"/>
        <w:rPr>
          <w:rFonts w:cs="仿宋_GB2312" w:asciiTheme="minorEastAsia" w:hAnsiTheme="minorEastAsia" w:eastAsiaTheme="minorEastAsia"/>
          <w:kern w:val="0"/>
          <w:sz w:val="24"/>
        </w:rPr>
      </w:pPr>
      <w:r>
        <w:rPr>
          <w:rFonts w:hint="eastAsia" w:cs="宋体" w:asciiTheme="minorEastAsia" w:hAnsiTheme="minorEastAsia" w:eastAsiaTheme="minorEastAsia"/>
          <w:kern w:val="0"/>
          <w:sz w:val="24"/>
          <w:lang w:val="zh-CN"/>
        </w:rPr>
        <w:t>谈判供应商名称(公章)</w:t>
      </w:r>
      <w:r>
        <w:rPr>
          <w:rFonts w:hint="eastAsia" w:cs="仿宋_GB2312" w:asciiTheme="minorEastAsia" w:hAnsiTheme="minorEastAsia" w:eastAsiaTheme="minorEastAsia"/>
          <w:kern w:val="0"/>
          <w:sz w:val="24"/>
        </w:rPr>
        <w:t>：</w:t>
      </w:r>
    </w:p>
    <w:p w14:paraId="60C9957C">
      <w:pPr>
        <w:autoSpaceDE w:val="0"/>
        <w:autoSpaceDN w:val="0"/>
        <w:spacing w:line="360" w:lineRule="auto"/>
        <w:ind w:left="2" w:leftChars="1" w:firstLine="4560" w:firstLineChars="190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 xml:space="preserve">法定代表人（负责人）或委托代理人(签名)：                   </w:t>
      </w:r>
    </w:p>
    <w:p w14:paraId="069EE264">
      <w:pPr>
        <w:spacing w:line="360" w:lineRule="auto"/>
        <w:ind w:left="4620" w:leftChars="2200"/>
        <w:rPr>
          <w:rFonts w:asciiTheme="minorEastAsia" w:hAnsiTheme="minorEastAsia" w:eastAsiaTheme="minorEastAsia"/>
          <w:sz w:val="24"/>
        </w:rPr>
      </w:pPr>
      <w:r>
        <w:rPr>
          <w:rFonts w:hint="eastAsia" w:cs="仿宋_GB2312" w:asciiTheme="minorEastAsia" w:hAnsiTheme="minorEastAsia" w:eastAsiaTheme="minorEastAsia"/>
          <w:kern w:val="0"/>
          <w:sz w:val="24"/>
          <w:lang w:val="zh-CN"/>
        </w:rPr>
        <w:t>日期</w:t>
      </w:r>
      <w:r>
        <w:rPr>
          <w:rFonts w:hint="eastAsia" w:cs="仿宋_GB2312" w:asciiTheme="minorEastAsia" w:hAnsiTheme="minorEastAsia" w:eastAsiaTheme="minorEastAsia"/>
          <w:kern w:val="0"/>
          <w:sz w:val="24"/>
        </w:rPr>
        <w:t>：</w:t>
      </w:r>
      <w:r>
        <w:rPr>
          <w:rFonts w:hint="eastAsia" w:cs="仿宋_GB2312" w:asciiTheme="minorEastAsia" w:hAnsiTheme="minorEastAsia" w:eastAsiaTheme="minorEastAsia"/>
          <w:kern w:val="0"/>
          <w:sz w:val="24"/>
          <w:lang w:val="zh-CN"/>
        </w:rPr>
        <w:t xml:space="preserve">   年   月   日</w:t>
      </w:r>
    </w:p>
    <w:p w14:paraId="3A47E284">
      <w:pPr>
        <w:spacing w:line="360" w:lineRule="auto"/>
        <w:jc w:val="center"/>
        <w:rPr>
          <w:rFonts w:cs="仿宋_GB2312" w:asciiTheme="minorEastAsia" w:hAnsiTheme="minorEastAsia" w:eastAsiaTheme="minorEastAsia"/>
          <w:b/>
          <w:sz w:val="36"/>
          <w:szCs w:val="36"/>
        </w:rPr>
      </w:pPr>
    </w:p>
    <w:p w14:paraId="14831741">
      <w:pPr>
        <w:jc w:val="center"/>
        <w:rPr>
          <w:rFonts w:ascii="宋体" w:hAnsi="宋体" w:cs="宋体"/>
          <w:b/>
          <w:bCs/>
          <w:color w:val="auto"/>
          <w:sz w:val="32"/>
          <w:szCs w:val="32"/>
        </w:rPr>
      </w:pPr>
      <w:r>
        <w:rPr>
          <w:rFonts w:hint="eastAsia" w:ascii="宋体" w:hAnsi="宋体" w:cs="宋体"/>
          <w:b/>
          <w:bCs/>
          <w:color w:val="auto"/>
          <w:sz w:val="32"/>
          <w:szCs w:val="32"/>
        </w:rPr>
        <w:t>二十</w:t>
      </w:r>
      <w:r>
        <w:rPr>
          <w:rFonts w:hint="eastAsia" w:ascii="宋体" w:hAnsi="宋体" w:cs="宋体"/>
          <w:b/>
          <w:color w:val="auto"/>
          <w:kern w:val="0"/>
          <w:sz w:val="32"/>
          <w:szCs w:val="32"/>
        </w:rPr>
        <w:t>、</w:t>
      </w:r>
      <w:r>
        <w:rPr>
          <w:rFonts w:hint="eastAsia" w:ascii="宋体" w:hAnsi="宋体" w:cs="宋体"/>
          <w:b/>
          <w:bCs/>
          <w:color w:val="auto"/>
          <w:sz w:val="32"/>
          <w:szCs w:val="32"/>
        </w:rPr>
        <w:t>初始报价表</w:t>
      </w:r>
    </w:p>
    <w:p w14:paraId="591781C7">
      <w:pPr>
        <w:pStyle w:val="631"/>
        <w:jc w:val="center"/>
        <w:rPr>
          <w:rFonts w:asciiTheme="minorEastAsia" w:hAnsiTheme="minorEastAsia" w:eastAsiaTheme="minorEastAsia"/>
          <w:color w:val="auto"/>
          <w:kern w:val="2"/>
          <w:szCs w:val="24"/>
        </w:rPr>
      </w:pPr>
      <w:r>
        <w:rPr>
          <w:rFonts w:hint="eastAsia" w:asciiTheme="minorEastAsia" w:hAnsiTheme="minorEastAsia" w:eastAsiaTheme="minorEastAsia"/>
          <w:color w:val="auto"/>
          <w:kern w:val="2"/>
          <w:szCs w:val="24"/>
        </w:rPr>
        <w:t>（初始报价表格式参照第八部分  最后报价格式）</w:t>
      </w:r>
    </w:p>
    <w:p w14:paraId="243859E7">
      <w:pPr>
        <w:snapToGrid w:val="0"/>
        <w:spacing w:line="400" w:lineRule="exact"/>
        <w:ind w:firstLine="420" w:firstLineChars="200"/>
        <w:rPr>
          <w:rFonts w:asciiTheme="minorEastAsia" w:hAnsiTheme="minorEastAsia" w:eastAsiaTheme="minorEastAsia"/>
          <w:szCs w:val="21"/>
        </w:rPr>
      </w:pPr>
    </w:p>
    <w:p w14:paraId="5C8D887F">
      <w:pPr>
        <w:pStyle w:val="114"/>
        <w:keepNext w:val="0"/>
        <w:pageBreakBefore w:val="0"/>
        <w:tabs>
          <w:tab w:val="clear" w:pos="720"/>
        </w:tabs>
        <w:ind w:firstLine="640"/>
        <w:outlineLvl w:val="9"/>
        <w:rPr>
          <w:rFonts w:cs="仿宋_GB2312" w:asciiTheme="minorEastAsia" w:hAnsiTheme="minorEastAsia" w:eastAsiaTheme="minorEastAsia"/>
          <w:kern w:val="2"/>
          <w:sz w:val="32"/>
          <w:szCs w:val="32"/>
        </w:rPr>
        <w:sectPr>
          <w:headerReference r:id="rId17" w:type="first"/>
          <w:footerReference r:id="rId20" w:type="first"/>
          <w:headerReference r:id="rId16" w:type="default"/>
          <w:footerReference r:id="rId18" w:type="default"/>
          <w:footerReference r:id="rId19" w:type="even"/>
          <w:pgSz w:w="11906" w:h="16838"/>
          <w:pgMar w:top="779" w:right="1418" w:bottom="468" w:left="1418" w:header="851" w:footer="992" w:gutter="0"/>
          <w:cols w:space="720" w:num="1"/>
          <w:titlePg/>
          <w:docGrid w:linePitch="312" w:charSpace="0"/>
        </w:sectPr>
      </w:pPr>
    </w:p>
    <w:p w14:paraId="2DD3F77B">
      <w:pPr>
        <w:pStyle w:val="392"/>
        <w:ind w:firstLine="0" w:firstLineChars="0"/>
        <w:jc w:val="center"/>
        <w:outlineLvl w:val="0"/>
        <w:rPr>
          <w:rFonts w:cs="仿宋_GB2312" w:asciiTheme="minorEastAsia" w:hAnsiTheme="minorEastAsia" w:eastAsiaTheme="minorEastAsia"/>
          <w:b/>
          <w:sz w:val="36"/>
          <w:szCs w:val="36"/>
        </w:rPr>
      </w:pPr>
      <w:bookmarkStart w:id="75" w:name="_Toc181265288"/>
      <w:r>
        <w:rPr>
          <w:rFonts w:hint="eastAsia" w:cs="仿宋_GB2312" w:asciiTheme="minorEastAsia" w:hAnsiTheme="minorEastAsia" w:eastAsiaTheme="minorEastAsia"/>
          <w:b/>
          <w:sz w:val="36"/>
          <w:szCs w:val="36"/>
        </w:rPr>
        <w:t>第八部分  最后报价格式</w:t>
      </w:r>
      <w:bookmarkEnd w:id="75"/>
    </w:p>
    <w:p w14:paraId="39BCC594">
      <w:pPr>
        <w:pStyle w:val="631"/>
        <w:jc w:val="center"/>
        <w:rPr>
          <w:rFonts w:cs="仿宋_GB2312" w:asciiTheme="minorEastAsia" w:hAnsiTheme="minorEastAsia" w:eastAsiaTheme="minorEastAsia"/>
          <w:lang w:val="zh-CN"/>
        </w:rPr>
      </w:pPr>
      <w:r>
        <w:rPr>
          <w:rFonts w:hint="eastAsia" w:asciiTheme="minorEastAsia" w:hAnsiTheme="minorEastAsia" w:eastAsiaTheme="minorEastAsia"/>
          <w:b/>
          <w:sz w:val="32"/>
          <w:szCs w:val="32"/>
        </w:rPr>
        <w:t>（一）</w:t>
      </w:r>
      <w:r>
        <w:rPr>
          <w:rFonts w:hint="eastAsia"/>
          <w:b/>
          <w:sz w:val="32"/>
          <w:szCs w:val="32"/>
        </w:rPr>
        <w:t>报价一览表（货物类）</w:t>
      </w:r>
    </w:p>
    <w:p w14:paraId="553EFC85">
      <w:pPr>
        <w:snapToGrid w:val="0"/>
        <w:spacing w:line="360" w:lineRule="auto"/>
        <w:rPr>
          <w:rFonts w:ascii="宋体" w:hAnsi="宋体" w:cs="宋体"/>
          <w:kern w:val="0"/>
          <w:sz w:val="24"/>
        </w:rPr>
      </w:pPr>
      <w:r>
        <w:rPr>
          <w:rFonts w:hint="eastAsia" w:ascii="宋体" w:hAnsi="宋体" w:cs="宋体"/>
          <w:sz w:val="24"/>
        </w:rPr>
        <w:t>（采购人）、（采购代理机构）</w:t>
      </w:r>
      <w:r>
        <w:rPr>
          <w:rFonts w:hint="eastAsia" w:ascii="宋体" w:hAnsi="宋体" w:cs="宋体"/>
          <w:kern w:val="0"/>
          <w:sz w:val="24"/>
          <w:lang w:val="zh-CN"/>
        </w:rPr>
        <w:t>：</w:t>
      </w:r>
    </w:p>
    <w:p w14:paraId="0AFFE9F9">
      <w:pPr>
        <w:snapToGrid w:val="0"/>
        <w:spacing w:line="360" w:lineRule="auto"/>
        <w:ind w:firstLine="482"/>
        <w:rPr>
          <w:rFonts w:ascii="宋体" w:hAnsi="宋体" w:cs="宋体"/>
          <w:kern w:val="0"/>
          <w:sz w:val="24"/>
          <w:lang w:val="zh-CN"/>
        </w:rPr>
      </w:pPr>
      <w:r>
        <w:rPr>
          <w:rFonts w:hint="eastAsia" w:ascii="宋体" w:hAnsi="宋体" w:cs="宋体"/>
          <w:kern w:val="0"/>
          <w:sz w:val="24"/>
          <w:lang w:val="zh-CN"/>
        </w:rPr>
        <w:t>按你方招标文件要求，我们，本投标文件签字方，谨此向你方发出要约如下：如你方接受本投标，我方承诺按照如下开标一览表（报价表）的价格完成</w:t>
      </w:r>
      <w:r>
        <w:rPr>
          <w:rFonts w:hint="eastAsia" w:ascii="宋体" w:hAnsi="宋体" w:cs="宋体"/>
          <w:sz w:val="24"/>
        </w:rPr>
        <w:t>（项目名称）</w:t>
      </w:r>
      <w:r>
        <w:rPr>
          <w:rFonts w:hint="eastAsia" w:ascii="宋体" w:hAnsi="宋体" w:cs="宋体"/>
          <w:kern w:val="0"/>
          <w:sz w:val="24"/>
          <w:lang w:val="zh-CN"/>
        </w:rPr>
        <w:t>【招标编号：</w:t>
      </w:r>
      <w:r>
        <w:rPr>
          <w:rFonts w:hint="eastAsia" w:ascii="宋体" w:hAnsi="宋体" w:cs="宋体"/>
          <w:sz w:val="24"/>
        </w:rPr>
        <w:t>（采购编号）】的实施</w:t>
      </w:r>
      <w:r>
        <w:rPr>
          <w:rFonts w:hint="eastAsia" w:ascii="宋体" w:hAnsi="宋体" w:cs="宋体"/>
          <w:kern w:val="0"/>
          <w:sz w:val="24"/>
          <w:lang w:val="zh-CN"/>
        </w:rPr>
        <w:t>。</w:t>
      </w:r>
    </w:p>
    <w:p w14:paraId="563F1B54">
      <w:pPr>
        <w:pStyle w:val="631"/>
        <w:jc w:val="center"/>
        <w:rPr>
          <w:b/>
          <w:sz w:val="32"/>
          <w:szCs w:val="32"/>
        </w:rPr>
      </w:pPr>
      <w:r>
        <w:rPr>
          <w:rFonts w:hint="eastAsia" w:cs="仿宋_GB2312" w:asciiTheme="minorEastAsia" w:hAnsiTheme="minorEastAsia" w:eastAsiaTheme="minorEastAsia"/>
          <w:b/>
          <w:lang w:val="zh-CN"/>
        </w:rPr>
        <w:t>报价一览表(单位均为人民币元)</w:t>
      </w:r>
    </w:p>
    <w:tbl>
      <w:tblPr>
        <w:tblStyle w:val="60"/>
        <w:tblW w:w="145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417"/>
        <w:gridCol w:w="1843"/>
        <w:gridCol w:w="3118"/>
        <w:gridCol w:w="993"/>
        <w:gridCol w:w="1559"/>
        <w:gridCol w:w="1984"/>
        <w:gridCol w:w="3119"/>
      </w:tblGrid>
      <w:tr w14:paraId="679AE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jc w:val="center"/>
        </w:trPr>
        <w:tc>
          <w:tcPr>
            <w:tcW w:w="534" w:type="dxa"/>
            <w:vAlign w:val="center"/>
          </w:tcPr>
          <w:p w14:paraId="0D8254FD">
            <w:pPr>
              <w:spacing w:line="360" w:lineRule="auto"/>
              <w:jc w:val="center"/>
              <w:rPr>
                <w:rFonts w:ascii="宋体" w:hAnsi="宋体" w:cs="宋体"/>
                <w:b/>
                <w:sz w:val="24"/>
              </w:rPr>
            </w:pPr>
            <w:r>
              <w:rPr>
                <w:rFonts w:hint="eastAsia" w:ascii="宋体" w:hAnsi="宋体" w:cs="宋体"/>
                <w:b/>
                <w:sz w:val="24"/>
              </w:rPr>
              <w:t>序号</w:t>
            </w:r>
          </w:p>
        </w:tc>
        <w:tc>
          <w:tcPr>
            <w:tcW w:w="1417" w:type="dxa"/>
            <w:vAlign w:val="center"/>
          </w:tcPr>
          <w:p w14:paraId="6948F0D2">
            <w:pPr>
              <w:spacing w:line="360" w:lineRule="auto"/>
              <w:jc w:val="center"/>
              <w:rPr>
                <w:rFonts w:ascii="宋体" w:hAnsi="宋体" w:cs="宋体"/>
                <w:b/>
                <w:sz w:val="24"/>
              </w:rPr>
            </w:pPr>
            <w:r>
              <w:rPr>
                <w:rFonts w:hint="eastAsia" w:ascii="宋体" w:hAnsi="宋体" w:cs="宋体"/>
                <w:b/>
                <w:sz w:val="24"/>
              </w:rPr>
              <w:t>名称</w:t>
            </w:r>
          </w:p>
        </w:tc>
        <w:tc>
          <w:tcPr>
            <w:tcW w:w="1843" w:type="dxa"/>
            <w:vAlign w:val="center"/>
          </w:tcPr>
          <w:p w14:paraId="44E070F5">
            <w:pPr>
              <w:spacing w:line="360" w:lineRule="auto"/>
              <w:jc w:val="center"/>
              <w:rPr>
                <w:rFonts w:ascii="宋体" w:hAnsi="宋体" w:cs="宋体"/>
                <w:b/>
                <w:sz w:val="24"/>
              </w:rPr>
            </w:pPr>
            <w:r>
              <w:rPr>
                <w:rFonts w:hint="eastAsia" w:ascii="宋体" w:hAnsi="宋体" w:cs="宋体"/>
                <w:b/>
                <w:sz w:val="24"/>
              </w:rPr>
              <w:t>生产厂家、</w:t>
            </w:r>
          </w:p>
          <w:p w14:paraId="5B90E8B1">
            <w:pPr>
              <w:spacing w:line="360" w:lineRule="auto"/>
              <w:jc w:val="center"/>
              <w:rPr>
                <w:rFonts w:ascii="宋体" w:hAnsi="宋体" w:cs="宋体"/>
                <w:b/>
                <w:sz w:val="24"/>
              </w:rPr>
            </w:pPr>
            <w:r>
              <w:rPr>
                <w:rFonts w:hint="eastAsia" w:ascii="宋体" w:hAnsi="宋体" w:cs="宋体"/>
                <w:b/>
                <w:sz w:val="24"/>
              </w:rPr>
              <w:t>品牌（如果有）</w:t>
            </w:r>
          </w:p>
        </w:tc>
        <w:tc>
          <w:tcPr>
            <w:tcW w:w="3118" w:type="dxa"/>
            <w:vAlign w:val="center"/>
          </w:tcPr>
          <w:p w14:paraId="674B35A0">
            <w:pPr>
              <w:spacing w:line="360" w:lineRule="auto"/>
              <w:jc w:val="center"/>
              <w:rPr>
                <w:rFonts w:ascii="宋体" w:hAnsi="宋体" w:cs="宋体"/>
                <w:b/>
                <w:sz w:val="24"/>
              </w:rPr>
            </w:pPr>
            <w:r>
              <w:rPr>
                <w:rFonts w:hint="eastAsia" w:ascii="宋体" w:hAnsi="宋体" w:cs="宋体"/>
                <w:b/>
                <w:sz w:val="24"/>
              </w:rPr>
              <w:t>规格型号</w:t>
            </w:r>
          </w:p>
        </w:tc>
        <w:tc>
          <w:tcPr>
            <w:tcW w:w="993" w:type="dxa"/>
            <w:vAlign w:val="center"/>
          </w:tcPr>
          <w:p w14:paraId="46F779B2">
            <w:pPr>
              <w:spacing w:line="360" w:lineRule="auto"/>
              <w:jc w:val="center"/>
              <w:rPr>
                <w:rFonts w:ascii="宋体" w:hAnsi="宋体" w:cs="宋体"/>
                <w:b/>
                <w:sz w:val="24"/>
              </w:rPr>
            </w:pPr>
            <w:r>
              <w:rPr>
                <w:rFonts w:hint="eastAsia" w:ascii="宋体" w:hAnsi="宋体" w:cs="宋体"/>
                <w:b/>
                <w:sz w:val="24"/>
              </w:rPr>
              <w:t>数量</w:t>
            </w:r>
          </w:p>
        </w:tc>
        <w:tc>
          <w:tcPr>
            <w:tcW w:w="1559" w:type="dxa"/>
            <w:vAlign w:val="center"/>
          </w:tcPr>
          <w:p w14:paraId="33188D5B">
            <w:pPr>
              <w:spacing w:line="360" w:lineRule="auto"/>
              <w:jc w:val="center"/>
              <w:rPr>
                <w:rFonts w:ascii="宋体" w:hAnsi="宋体" w:cs="宋体"/>
                <w:b/>
                <w:sz w:val="24"/>
              </w:rPr>
            </w:pPr>
            <w:r>
              <w:rPr>
                <w:rFonts w:hint="eastAsia" w:ascii="宋体" w:hAnsi="宋体" w:cs="宋体"/>
                <w:b/>
                <w:sz w:val="24"/>
              </w:rPr>
              <w:t>单价</w:t>
            </w:r>
          </w:p>
        </w:tc>
        <w:tc>
          <w:tcPr>
            <w:tcW w:w="1984" w:type="dxa"/>
            <w:vAlign w:val="center"/>
          </w:tcPr>
          <w:p w14:paraId="3FE99FCE">
            <w:pPr>
              <w:spacing w:line="360" w:lineRule="auto"/>
              <w:jc w:val="center"/>
              <w:rPr>
                <w:rFonts w:ascii="宋体" w:hAnsi="宋体" w:cs="宋体"/>
                <w:b/>
                <w:sz w:val="24"/>
              </w:rPr>
            </w:pPr>
            <w:r>
              <w:rPr>
                <w:rFonts w:hint="eastAsia" w:ascii="宋体" w:hAnsi="宋体" w:cs="宋体"/>
                <w:b/>
                <w:sz w:val="24"/>
              </w:rPr>
              <w:t>合计</w:t>
            </w:r>
          </w:p>
        </w:tc>
        <w:tc>
          <w:tcPr>
            <w:tcW w:w="3119" w:type="dxa"/>
            <w:vAlign w:val="center"/>
          </w:tcPr>
          <w:p w14:paraId="36525923">
            <w:pPr>
              <w:spacing w:line="360" w:lineRule="auto"/>
              <w:jc w:val="center"/>
              <w:rPr>
                <w:rFonts w:ascii="宋体" w:hAnsi="宋体" w:cs="宋体"/>
                <w:b/>
                <w:sz w:val="24"/>
              </w:rPr>
            </w:pPr>
          </w:p>
          <w:p w14:paraId="4D787725">
            <w:pPr>
              <w:spacing w:line="360" w:lineRule="auto"/>
              <w:jc w:val="center"/>
              <w:rPr>
                <w:rFonts w:ascii="宋体" w:hAnsi="宋体" w:cs="宋体"/>
                <w:b/>
                <w:sz w:val="24"/>
              </w:rPr>
            </w:pPr>
            <w:r>
              <w:rPr>
                <w:rFonts w:hint="eastAsia" w:ascii="宋体" w:hAnsi="宋体" w:cs="宋体"/>
                <w:b/>
                <w:sz w:val="24"/>
              </w:rPr>
              <w:t>备注（如果有）</w:t>
            </w:r>
          </w:p>
          <w:p w14:paraId="07B96194">
            <w:pPr>
              <w:spacing w:line="360" w:lineRule="auto"/>
              <w:jc w:val="center"/>
              <w:rPr>
                <w:rFonts w:ascii="宋体" w:hAnsi="宋体" w:cs="宋体"/>
                <w:b/>
                <w:sz w:val="24"/>
              </w:rPr>
            </w:pPr>
          </w:p>
        </w:tc>
      </w:tr>
      <w:tr w14:paraId="77D58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534" w:type="dxa"/>
            <w:vAlign w:val="center"/>
          </w:tcPr>
          <w:p w14:paraId="62F4503C">
            <w:pPr>
              <w:spacing w:line="360" w:lineRule="auto"/>
              <w:jc w:val="center"/>
              <w:rPr>
                <w:rFonts w:ascii="宋体" w:hAnsi="宋体" w:cs="宋体"/>
                <w:sz w:val="24"/>
              </w:rPr>
            </w:pPr>
            <w:r>
              <w:rPr>
                <w:rFonts w:hint="eastAsia" w:ascii="宋体" w:hAnsi="宋体" w:cs="宋体"/>
                <w:sz w:val="24"/>
              </w:rPr>
              <w:t>1</w:t>
            </w:r>
          </w:p>
        </w:tc>
        <w:tc>
          <w:tcPr>
            <w:tcW w:w="1417" w:type="dxa"/>
            <w:vAlign w:val="center"/>
          </w:tcPr>
          <w:p w14:paraId="7671253E">
            <w:pPr>
              <w:snapToGrid w:val="0"/>
              <w:spacing w:line="360" w:lineRule="auto"/>
              <w:jc w:val="center"/>
              <w:rPr>
                <w:rFonts w:ascii="宋体" w:hAnsi="宋体" w:cs="宋体"/>
                <w:sz w:val="24"/>
              </w:rPr>
            </w:pPr>
            <w:r>
              <w:rPr>
                <w:rFonts w:hint="eastAsia" w:ascii="宋体" w:hAnsi="宋体" w:cs="宋体"/>
                <w:sz w:val="24"/>
              </w:rPr>
              <w:t>X</w:t>
            </w:r>
            <w:r>
              <w:rPr>
                <w:rFonts w:ascii="宋体" w:hAnsi="宋体" w:cs="宋体"/>
                <w:sz w:val="24"/>
              </w:rPr>
              <w:t>X</w:t>
            </w:r>
          </w:p>
        </w:tc>
        <w:tc>
          <w:tcPr>
            <w:tcW w:w="1843" w:type="dxa"/>
            <w:vAlign w:val="center"/>
          </w:tcPr>
          <w:p w14:paraId="5158BDFF">
            <w:pPr>
              <w:snapToGrid w:val="0"/>
              <w:spacing w:line="360" w:lineRule="auto"/>
              <w:jc w:val="center"/>
              <w:rPr>
                <w:rFonts w:ascii="宋体" w:hAnsi="宋体" w:cs="宋体"/>
                <w:sz w:val="24"/>
              </w:rPr>
            </w:pPr>
          </w:p>
        </w:tc>
        <w:tc>
          <w:tcPr>
            <w:tcW w:w="3118" w:type="dxa"/>
            <w:vAlign w:val="center"/>
          </w:tcPr>
          <w:p w14:paraId="78FDA12E">
            <w:pPr>
              <w:snapToGrid w:val="0"/>
              <w:spacing w:line="360" w:lineRule="auto"/>
              <w:jc w:val="center"/>
              <w:rPr>
                <w:rFonts w:ascii="宋体" w:hAnsi="宋体" w:cs="宋体"/>
                <w:sz w:val="24"/>
              </w:rPr>
            </w:pPr>
          </w:p>
        </w:tc>
        <w:tc>
          <w:tcPr>
            <w:tcW w:w="993" w:type="dxa"/>
            <w:vAlign w:val="center"/>
          </w:tcPr>
          <w:p w14:paraId="2CD5FFB5">
            <w:pPr>
              <w:snapToGrid w:val="0"/>
              <w:spacing w:line="360" w:lineRule="auto"/>
              <w:jc w:val="center"/>
              <w:rPr>
                <w:rFonts w:ascii="宋体" w:hAnsi="宋体" w:cs="宋体"/>
                <w:sz w:val="24"/>
              </w:rPr>
            </w:pPr>
          </w:p>
        </w:tc>
        <w:tc>
          <w:tcPr>
            <w:tcW w:w="1559" w:type="dxa"/>
            <w:vAlign w:val="center"/>
          </w:tcPr>
          <w:p w14:paraId="19C7D5C5">
            <w:pPr>
              <w:spacing w:line="360" w:lineRule="auto"/>
              <w:jc w:val="center"/>
              <w:rPr>
                <w:rFonts w:ascii="宋体" w:hAnsi="宋体" w:cs="宋体"/>
                <w:sz w:val="24"/>
              </w:rPr>
            </w:pPr>
          </w:p>
        </w:tc>
        <w:tc>
          <w:tcPr>
            <w:tcW w:w="1984" w:type="dxa"/>
            <w:vAlign w:val="center"/>
          </w:tcPr>
          <w:p w14:paraId="1199CBA7">
            <w:pPr>
              <w:spacing w:line="360" w:lineRule="auto"/>
              <w:jc w:val="center"/>
              <w:rPr>
                <w:rFonts w:ascii="宋体" w:hAnsi="宋体" w:cs="宋体"/>
                <w:sz w:val="24"/>
              </w:rPr>
            </w:pPr>
          </w:p>
        </w:tc>
        <w:tc>
          <w:tcPr>
            <w:tcW w:w="3119" w:type="dxa"/>
            <w:vAlign w:val="center"/>
          </w:tcPr>
          <w:p w14:paraId="097EE94C">
            <w:pPr>
              <w:spacing w:line="360" w:lineRule="auto"/>
              <w:jc w:val="center"/>
              <w:rPr>
                <w:rFonts w:ascii="宋体" w:hAnsi="宋体" w:cs="宋体"/>
                <w:sz w:val="24"/>
              </w:rPr>
            </w:pPr>
          </w:p>
        </w:tc>
      </w:tr>
      <w:tr w14:paraId="6AE47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14:paraId="3AF12305">
            <w:pPr>
              <w:spacing w:line="360" w:lineRule="auto"/>
              <w:jc w:val="center"/>
              <w:rPr>
                <w:rFonts w:ascii="宋体" w:hAnsi="宋体" w:cs="宋体"/>
                <w:sz w:val="24"/>
              </w:rPr>
            </w:pPr>
            <w:r>
              <w:rPr>
                <w:rFonts w:hint="eastAsia" w:ascii="宋体" w:hAnsi="宋体" w:cs="宋体"/>
                <w:sz w:val="24"/>
              </w:rPr>
              <w:t>2</w:t>
            </w:r>
          </w:p>
        </w:tc>
        <w:tc>
          <w:tcPr>
            <w:tcW w:w="1417" w:type="dxa"/>
            <w:vAlign w:val="center"/>
          </w:tcPr>
          <w:p w14:paraId="4A756D67">
            <w:pPr>
              <w:snapToGrid w:val="0"/>
              <w:spacing w:line="360" w:lineRule="auto"/>
              <w:jc w:val="center"/>
              <w:rPr>
                <w:rFonts w:ascii="宋体" w:hAnsi="宋体" w:cs="宋体"/>
                <w:sz w:val="24"/>
              </w:rPr>
            </w:pPr>
            <w:r>
              <w:rPr>
                <w:rFonts w:hint="eastAsia" w:ascii="宋体" w:hAnsi="宋体" w:cs="宋体"/>
                <w:sz w:val="24"/>
              </w:rPr>
              <w:t>X</w:t>
            </w:r>
            <w:r>
              <w:rPr>
                <w:rFonts w:ascii="宋体" w:hAnsi="宋体" w:cs="宋体"/>
                <w:sz w:val="24"/>
              </w:rPr>
              <w:t>X</w:t>
            </w:r>
          </w:p>
        </w:tc>
        <w:tc>
          <w:tcPr>
            <w:tcW w:w="1843" w:type="dxa"/>
            <w:vAlign w:val="center"/>
          </w:tcPr>
          <w:p w14:paraId="5D2196F9">
            <w:pPr>
              <w:snapToGrid w:val="0"/>
              <w:spacing w:line="360" w:lineRule="auto"/>
              <w:jc w:val="center"/>
              <w:rPr>
                <w:rFonts w:ascii="宋体" w:hAnsi="宋体" w:cs="宋体"/>
                <w:sz w:val="24"/>
              </w:rPr>
            </w:pPr>
          </w:p>
        </w:tc>
        <w:tc>
          <w:tcPr>
            <w:tcW w:w="3118" w:type="dxa"/>
            <w:vAlign w:val="center"/>
          </w:tcPr>
          <w:p w14:paraId="39462B22">
            <w:pPr>
              <w:snapToGrid w:val="0"/>
              <w:spacing w:line="360" w:lineRule="auto"/>
              <w:jc w:val="center"/>
              <w:rPr>
                <w:rFonts w:ascii="宋体" w:hAnsi="宋体" w:cs="宋体"/>
                <w:sz w:val="24"/>
              </w:rPr>
            </w:pPr>
          </w:p>
        </w:tc>
        <w:tc>
          <w:tcPr>
            <w:tcW w:w="993" w:type="dxa"/>
            <w:vAlign w:val="center"/>
          </w:tcPr>
          <w:p w14:paraId="60A4712C">
            <w:pPr>
              <w:snapToGrid w:val="0"/>
              <w:spacing w:line="360" w:lineRule="auto"/>
              <w:jc w:val="center"/>
              <w:rPr>
                <w:rFonts w:ascii="宋体" w:hAnsi="宋体" w:cs="宋体"/>
                <w:sz w:val="24"/>
              </w:rPr>
            </w:pPr>
          </w:p>
        </w:tc>
        <w:tc>
          <w:tcPr>
            <w:tcW w:w="1559" w:type="dxa"/>
            <w:vAlign w:val="center"/>
          </w:tcPr>
          <w:p w14:paraId="0A0EEDB9">
            <w:pPr>
              <w:spacing w:line="360" w:lineRule="auto"/>
              <w:jc w:val="center"/>
              <w:rPr>
                <w:rFonts w:ascii="宋体" w:hAnsi="宋体" w:cs="宋体"/>
                <w:sz w:val="24"/>
              </w:rPr>
            </w:pPr>
          </w:p>
        </w:tc>
        <w:tc>
          <w:tcPr>
            <w:tcW w:w="1984" w:type="dxa"/>
            <w:vAlign w:val="center"/>
          </w:tcPr>
          <w:p w14:paraId="01926DDF">
            <w:pPr>
              <w:spacing w:line="360" w:lineRule="auto"/>
              <w:jc w:val="center"/>
              <w:rPr>
                <w:rFonts w:ascii="宋体" w:hAnsi="宋体" w:cs="宋体"/>
                <w:sz w:val="24"/>
              </w:rPr>
            </w:pPr>
          </w:p>
        </w:tc>
        <w:tc>
          <w:tcPr>
            <w:tcW w:w="3119" w:type="dxa"/>
            <w:vAlign w:val="center"/>
          </w:tcPr>
          <w:p w14:paraId="3BC2F4D8">
            <w:pPr>
              <w:spacing w:line="360" w:lineRule="auto"/>
              <w:jc w:val="center"/>
              <w:rPr>
                <w:rFonts w:ascii="宋体" w:hAnsi="宋体" w:cs="宋体"/>
                <w:sz w:val="24"/>
              </w:rPr>
            </w:pPr>
          </w:p>
        </w:tc>
      </w:tr>
      <w:tr w14:paraId="463BE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14:paraId="55BF220D">
            <w:pPr>
              <w:spacing w:line="360" w:lineRule="auto"/>
              <w:jc w:val="center"/>
              <w:rPr>
                <w:rFonts w:ascii="宋体" w:hAnsi="宋体" w:cs="宋体"/>
                <w:sz w:val="24"/>
              </w:rPr>
            </w:pPr>
            <w:r>
              <w:rPr>
                <w:rFonts w:hint="eastAsia" w:ascii="宋体" w:hAnsi="宋体" w:cs="宋体"/>
                <w:sz w:val="24"/>
              </w:rPr>
              <w:t>…</w:t>
            </w:r>
          </w:p>
        </w:tc>
        <w:tc>
          <w:tcPr>
            <w:tcW w:w="1417" w:type="dxa"/>
            <w:vAlign w:val="center"/>
          </w:tcPr>
          <w:p w14:paraId="771D754D">
            <w:pPr>
              <w:snapToGrid w:val="0"/>
              <w:spacing w:line="360" w:lineRule="auto"/>
              <w:jc w:val="center"/>
              <w:rPr>
                <w:rFonts w:ascii="宋体" w:hAnsi="宋体" w:cs="宋体"/>
                <w:sz w:val="24"/>
              </w:rPr>
            </w:pPr>
          </w:p>
        </w:tc>
        <w:tc>
          <w:tcPr>
            <w:tcW w:w="1843" w:type="dxa"/>
            <w:vAlign w:val="center"/>
          </w:tcPr>
          <w:p w14:paraId="49458206">
            <w:pPr>
              <w:snapToGrid w:val="0"/>
              <w:spacing w:line="360" w:lineRule="auto"/>
              <w:jc w:val="center"/>
              <w:rPr>
                <w:rFonts w:ascii="宋体" w:hAnsi="宋体" w:cs="宋体"/>
                <w:sz w:val="24"/>
              </w:rPr>
            </w:pPr>
          </w:p>
        </w:tc>
        <w:tc>
          <w:tcPr>
            <w:tcW w:w="3118" w:type="dxa"/>
            <w:vAlign w:val="center"/>
          </w:tcPr>
          <w:p w14:paraId="62EC99A0">
            <w:pPr>
              <w:snapToGrid w:val="0"/>
              <w:spacing w:line="360" w:lineRule="auto"/>
              <w:jc w:val="center"/>
              <w:rPr>
                <w:rFonts w:ascii="宋体" w:hAnsi="宋体" w:cs="宋体"/>
                <w:sz w:val="24"/>
              </w:rPr>
            </w:pPr>
          </w:p>
        </w:tc>
        <w:tc>
          <w:tcPr>
            <w:tcW w:w="993" w:type="dxa"/>
            <w:vAlign w:val="center"/>
          </w:tcPr>
          <w:p w14:paraId="2FE2D07A">
            <w:pPr>
              <w:snapToGrid w:val="0"/>
              <w:spacing w:line="360" w:lineRule="auto"/>
              <w:jc w:val="center"/>
              <w:rPr>
                <w:rFonts w:ascii="宋体" w:hAnsi="宋体" w:cs="宋体"/>
                <w:sz w:val="24"/>
              </w:rPr>
            </w:pPr>
          </w:p>
        </w:tc>
        <w:tc>
          <w:tcPr>
            <w:tcW w:w="1559" w:type="dxa"/>
            <w:vAlign w:val="center"/>
          </w:tcPr>
          <w:p w14:paraId="17F8701B">
            <w:pPr>
              <w:spacing w:line="360" w:lineRule="auto"/>
              <w:jc w:val="center"/>
              <w:rPr>
                <w:rFonts w:ascii="宋体" w:hAnsi="宋体" w:cs="宋体"/>
                <w:sz w:val="24"/>
              </w:rPr>
            </w:pPr>
          </w:p>
        </w:tc>
        <w:tc>
          <w:tcPr>
            <w:tcW w:w="1984" w:type="dxa"/>
            <w:vAlign w:val="center"/>
          </w:tcPr>
          <w:p w14:paraId="752A7A39">
            <w:pPr>
              <w:spacing w:line="360" w:lineRule="auto"/>
              <w:jc w:val="center"/>
              <w:rPr>
                <w:rFonts w:ascii="宋体" w:hAnsi="宋体" w:cs="宋体"/>
                <w:sz w:val="24"/>
              </w:rPr>
            </w:pPr>
          </w:p>
        </w:tc>
        <w:tc>
          <w:tcPr>
            <w:tcW w:w="3119" w:type="dxa"/>
            <w:vAlign w:val="center"/>
          </w:tcPr>
          <w:p w14:paraId="08C00FFB">
            <w:pPr>
              <w:spacing w:line="360" w:lineRule="auto"/>
              <w:jc w:val="center"/>
              <w:rPr>
                <w:rFonts w:ascii="宋体" w:hAnsi="宋体" w:cs="宋体"/>
                <w:sz w:val="24"/>
              </w:rPr>
            </w:pPr>
          </w:p>
        </w:tc>
      </w:tr>
      <w:tr w14:paraId="52EAA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14:paraId="5416AE36">
            <w:pPr>
              <w:spacing w:line="360" w:lineRule="auto"/>
              <w:jc w:val="center"/>
              <w:rPr>
                <w:rFonts w:ascii="宋体" w:hAnsi="宋体" w:cs="宋体"/>
                <w:sz w:val="24"/>
              </w:rPr>
            </w:pPr>
          </w:p>
        </w:tc>
        <w:tc>
          <w:tcPr>
            <w:tcW w:w="1417" w:type="dxa"/>
            <w:vAlign w:val="center"/>
          </w:tcPr>
          <w:p w14:paraId="3230935F">
            <w:pPr>
              <w:snapToGrid w:val="0"/>
              <w:spacing w:line="360" w:lineRule="auto"/>
              <w:jc w:val="center"/>
              <w:rPr>
                <w:rFonts w:ascii="宋体" w:hAnsi="宋体" w:cs="宋体"/>
                <w:sz w:val="24"/>
              </w:rPr>
            </w:pPr>
          </w:p>
        </w:tc>
        <w:tc>
          <w:tcPr>
            <w:tcW w:w="1843" w:type="dxa"/>
            <w:vAlign w:val="center"/>
          </w:tcPr>
          <w:p w14:paraId="688332F3">
            <w:pPr>
              <w:snapToGrid w:val="0"/>
              <w:spacing w:line="360" w:lineRule="auto"/>
              <w:jc w:val="center"/>
              <w:rPr>
                <w:rFonts w:ascii="宋体" w:hAnsi="宋体" w:cs="宋体"/>
                <w:sz w:val="24"/>
              </w:rPr>
            </w:pPr>
          </w:p>
        </w:tc>
        <w:tc>
          <w:tcPr>
            <w:tcW w:w="3118" w:type="dxa"/>
            <w:vAlign w:val="center"/>
          </w:tcPr>
          <w:p w14:paraId="47ADC54A">
            <w:pPr>
              <w:snapToGrid w:val="0"/>
              <w:spacing w:line="360" w:lineRule="auto"/>
              <w:jc w:val="center"/>
              <w:rPr>
                <w:rFonts w:ascii="宋体" w:hAnsi="宋体" w:cs="宋体"/>
                <w:sz w:val="24"/>
              </w:rPr>
            </w:pPr>
          </w:p>
        </w:tc>
        <w:tc>
          <w:tcPr>
            <w:tcW w:w="993" w:type="dxa"/>
            <w:vAlign w:val="center"/>
          </w:tcPr>
          <w:p w14:paraId="30EC501F">
            <w:pPr>
              <w:snapToGrid w:val="0"/>
              <w:spacing w:line="360" w:lineRule="auto"/>
              <w:jc w:val="center"/>
              <w:rPr>
                <w:rFonts w:ascii="宋体" w:hAnsi="宋体" w:cs="宋体"/>
                <w:sz w:val="24"/>
              </w:rPr>
            </w:pPr>
          </w:p>
        </w:tc>
        <w:tc>
          <w:tcPr>
            <w:tcW w:w="1559" w:type="dxa"/>
            <w:vAlign w:val="center"/>
          </w:tcPr>
          <w:p w14:paraId="42970F29">
            <w:pPr>
              <w:spacing w:line="360" w:lineRule="auto"/>
              <w:jc w:val="center"/>
              <w:rPr>
                <w:rFonts w:ascii="宋体" w:hAnsi="宋体" w:cs="宋体"/>
                <w:sz w:val="24"/>
              </w:rPr>
            </w:pPr>
          </w:p>
        </w:tc>
        <w:tc>
          <w:tcPr>
            <w:tcW w:w="1984" w:type="dxa"/>
            <w:vAlign w:val="center"/>
          </w:tcPr>
          <w:p w14:paraId="1A077D7E">
            <w:pPr>
              <w:spacing w:line="360" w:lineRule="auto"/>
              <w:jc w:val="center"/>
              <w:rPr>
                <w:rFonts w:ascii="宋体" w:hAnsi="宋体" w:cs="宋体"/>
                <w:sz w:val="24"/>
              </w:rPr>
            </w:pPr>
          </w:p>
        </w:tc>
        <w:tc>
          <w:tcPr>
            <w:tcW w:w="3119" w:type="dxa"/>
            <w:vAlign w:val="center"/>
          </w:tcPr>
          <w:p w14:paraId="27872A3B">
            <w:pPr>
              <w:spacing w:line="360" w:lineRule="auto"/>
              <w:jc w:val="center"/>
              <w:rPr>
                <w:rFonts w:ascii="宋体" w:hAnsi="宋体" w:cs="宋体"/>
                <w:sz w:val="24"/>
              </w:rPr>
            </w:pPr>
          </w:p>
        </w:tc>
      </w:tr>
      <w:tr w14:paraId="7E848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14:paraId="0DE79B78">
            <w:pPr>
              <w:spacing w:line="360" w:lineRule="auto"/>
              <w:jc w:val="center"/>
              <w:rPr>
                <w:rFonts w:ascii="宋体" w:hAnsi="宋体" w:cs="宋体"/>
                <w:sz w:val="24"/>
              </w:rPr>
            </w:pPr>
          </w:p>
        </w:tc>
        <w:tc>
          <w:tcPr>
            <w:tcW w:w="1417" w:type="dxa"/>
            <w:vAlign w:val="center"/>
          </w:tcPr>
          <w:p w14:paraId="66211B61">
            <w:pPr>
              <w:snapToGrid w:val="0"/>
              <w:spacing w:line="360" w:lineRule="auto"/>
              <w:jc w:val="center"/>
              <w:rPr>
                <w:rFonts w:ascii="宋体" w:hAnsi="宋体" w:cs="宋体"/>
                <w:sz w:val="24"/>
              </w:rPr>
            </w:pPr>
          </w:p>
        </w:tc>
        <w:tc>
          <w:tcPr>
            <w:tcW w:w="1843" w:type="dxa"/>
            <w:vAlign w:val="center"/>
          </w:tcPr>
          <w:p w14:paraId="17C0254D">
            <w:pPr>
              <w:snapToGrid w:val="0"/>
              <w:spacing w:line="360" w:lineRule="auto"/>
              <w:jc w:val="center"/>
              <w:rPr>
                <w:rFonts w:ascii="宋体" w:hAnsi="宋体" w:cs="宋体"/>
                <w:sz w:val="24"/>
              </w:rPr>
            </w:pPr>
          </w:p>
        </w:tc>
        <w:tc>
          <w:tcPr>
            <w:tcW w:w="3118" w:type="dxa"/>
            <w:vAlign w:val="center"/>
          </w:tcPr>
          <w:p w14:paraId="4D1BB92E">
            <w:pPr>
              <w:snapToGrid w:val="0"/>
              <w:spacing w:line="360" w:lineRule="auto"/>
              <w:jc w:val="center"/>
              <w:rPr>
                <w:rFonts w:ascii="宋体" w:hAnsi="宋体" w:cs="宋体"/>
                <w:sz w:val="24"/>
              </w:rPr>
            </w:pPr>
          </w:p>
        </w:tc>
        <w:tc>
          <w:tcPr>
            <w:tcW w:w="993" w:type="dxa"/>
            <w:vAlign w:val="center"/>
          </w:tcPr>
          <w:p w14:paraId="71E6EF7A">
            <w:pPr>
              <w:snapToGrid w:val="0"/>
              <w:spacing w:line="360" w:lineRule="auto"/>
              <w:jc w:val="center"/>
              <w:rPr>
                <w:rFonts w:ascii="宋体" w:hAnsi="宋体" w:cs="宋体"/>
                <w:sz w:val="24"/>
              </w:rPr>
            </w:pPr>
          </w:p>
        </w:tc>
        <w:tc>
          <w:tcPr>
            <w:tcW w:w="1559" w:type="dxa"/>
            <w:vAlign w:val="center"/>
          </w:tcPr>
          <w:p w14:paraId="33822979">
            <w:pPr>
              <w:spacing w:line="360" w:lineRule="auto"/>
              <w:jc w:val="center"/>
              <w:rPr>
                <w:rFonts w:ascii="宋体" w:hAnsi="宋体" w:cs="宋体"/>
                <w:sz w:val="24"/>
              </w:rPr>
            </w:pPr>
          </w:p>
        </w:tc>
        <w:tc>
          <w:tcPr>
            <w:tcW w:w="1984" w:type="dxa"/>
            <w:vAlign w:val="center"/>
          </w:tcPr>
          <w:p w14:paraId="1B150F91">
            <w:pPr>
              <w:spacing w:line="360" w:lineRule="auto"/>
              <w:jc w:val="center"/>
              <w:rPr>
                <w:rFonts w:ascii="宋体" w:hAnsi="宋体" w:cs="宋体"/>
                <w:sz w:val="24"/>
              </w:rPr>
            </w:pPr>
          </w:p>
        </w:tc>
        <w:tc>
          <w:tcPr>
            <w:tcW w:w="3119" w:type="dxa"/>
            <w:vAlign w:val="center"/>
          </w:tcPr>
          <w:p w14:paraId="42F7934B">
            <w:pPr>
              <w:spacing w:line="360" w:lineRule="auto"/>
              <w:jc w:val="center"/>
              <w:rPr>
                <w:rFonts w:ascii="宋体" w:hAnsi="宋体" w:cs="宋体"/>
                <w:sz w:val="24"/>
              </w:rPr>
            </w:pPr>
          </w:p>
        </w:tc>
      </w:tr>
      <w:tr w14:paraId="7E1A7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6912" w:type="dxa"/>
            <w:gridSpan w:val="4"/>
            <w:vAlign w:val="center"/>
          </w:tcPr>
          <w:p w14:paraId="5FC6D3A1">
            <w:pPr>
              <w:spacing w:line="360" w:lineRule="auto"/>
              <w:jc w:val="center"/>
              <w:rPr>
                <w:rFonts w:ascii="宋体" w:hAnsi="宋体" w:cs="宋体"/>
                <w:b/>
                <w:sz w:val="24"/>
              </w:rPr>
            </w:pPr>
            <w:r>
              <w:rPr>
                <w:rFonts w:hint="eastAsia" w:ascii="宋体" w:hAnsi="宋体" w:cs="宋体"/>
                <w:b/>
                <w:sz w:val="24"/>
              </w:rPr>
              <w:t>谈判报价（小写）</w:t>
            </w:r>
          </w:p>
        </w:tc>
        <w:tc>
          <w:tcPr>
            <w:tcW w:w="7655" w:type="dxa"/>
            <w:gridSpan w:val="4"/>
            <w:vAlign w:val="center"/>
          </w:tcPr>
          <w:p w14:paraId="1FE4D0A4">
            <w:pPr>
              <w:spacing w:line="360" w:lineRule="auto"/>
              <w:jc w:val="center"/>
              <w:rPr>
                <w:rFonts w:ascii="宋体" w:hAnsi="宋体" w:cs="宋体"/>
                <w:sz w:val="24"/>
              </w:rPr>
            </w:pPr>
          </w:p>
        </w:tc>
      </w:tr>
      <w:tr w14:paraId="69BAD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6912" w:type="dxa"/>
            <w:gridSpan w:val="4"/>
            <w:vAlign w:val="center"/>
          </w:tcPr>
          <w:p w14:paraId="502A0D9E">
            <w:pPr>
              <w:spacing w:line="360" w:lineRule="auto"/>
              <w:jc w:val="center"/>
              <w:rPr>
                <w:rFonts w:ascii="宋体" w:hAnsi="宋体" w:cs="宋体"/>
                <w:b/>
                <w:sz w:val="24"/>
              </w:rPr>
            </w:pPr>
            <w:r>
              <w:rPr>
                <w:rFonts w:hint="eastAsia" w:ascii="宋体" w:hAnsi="宋体" w:cs="宋体"/>
                <w:b/>
                <w:sz w:val="24"/>
              </w:rPr>
              <w:t>谈判报价（大写）</w:t>
            </w:r>
          </w:p>
        </w:tc>
        <w:tc>
          <w:tcPr>
            <w:tcW w:w="7655" w:type="dxa"/>
            <w:gridSpan w:val="4"/>
            <w:vAlign w:val="center"/>
          </w:tcPr>
          <w:p w14:paraId="0C9DE66F">
            <w:pPr>
              <w:spacing w:line="360" w:lineRule="auto"/>
              <w:jc w:val="center"/>
              <w:rPr>
                <w:rFonts w:ascii="宋体" w:hAnsi="宋体" w:cs="宋体"/>
                <w:sz w:val="24"/>
              </w:rPr>
            </w:pPr>
          </w:p>
        </w:tc>
      </w:tr>
    </w:tbl>
    <w:p w14:paraId="51E45BD5">
      <w:pPr>
        <w:snapToGrid w:val="0"/>
        <w:spacing w:line="360" w:lineRule="auto"/>
        <w:ind w:left="480"/>
        <w:rPr>
          <w:rFonts w:ascii="宋体" w:hAnsi="宋体" w:cs="宋体"/>
          <w:b/>
          <w:kern w:val="0"/>
          <w:sz w:val="24"/>
          <w:lang w:val="zh-CN"/>
        </w:rPr>
      </w:pPr>
      <w:r>
        <w:rPr>
          <w:rFonts w:hint="eastAsia" w:ascii="宋体" w:hAnsi="宋体" w:cs="宋体"/>
          <w:b/>
          <w:kern w:val="0"/>
          <w:sz w:val="24"/>
          <w:lang w:val="zh-CN"/>
        </w:rPr>
        <w:t>注：</w:t>
      </w:r>
    </w:p>
    <w:p w14:paraId="4EEBFC02">
      <w:pPr>
        <w:spacing w:line="360" w:lineRule="auto"/>
        <w:ind w:left="-2" w:leftChars="-1" w:firstLine="480" w:firstLineChars="200"/>
        <w:rPr>
          <w:rFonts w:ascii="宋体" w:hAnsi="宋体" w:cs="宋体"/>
          <w:kern w:val="0"/>
          <w:sz w:val="24"/>
          <w:lang w:val="zh-CN"/>
        </w:rPr>
      </w:pPr>
      <w:r>
        <w:rPr>
          <w:rFonts w:hint="eastAsia" w:ascii="宋体" w:hAnsi="宋体" w:cs="宋体"/>
          <w:kern w:val="0"/>
          <w:sz w:val="24"/>
          <w:lang w:val="zh-CN"/>
        </w:rPr>
        <w:t>1、</w:t>
      </w:r>
      <w:r>
        <w:rPr>
          <w:rFonts w:hint="eastAsia" w:cs="宋体" w:asciiTheme="minorEastAsia" w:hAnsiTheme="minorEastAsia" w:eastAsiaTheme="minorEastAsia"/>
          <w:kern w:val="0"/>
          <w:sz w:val="24"/>
          <w:lang w:val="zh-CN"/>
        </w:rPr>
        <w:t>供应商</w:t>
      </w:r>
      <w:r>
        <w:rPr>
          <w:rFonts w:hint="eastAsia" w:ascii="宋体" w:hAnsi="宋体" w:cs="宋体"/>
          <w:kern w:val="0"/>
          <w:sz w:val="24"/>
          <w:lang w:val="zh-CN"/>
        </w:rPr>
        <w:t>需按本表格式填写</w:t>
      </w:r>
      <w:r>
        <w:rPr>
          <w:rFonts w:hint="eastAsia" w:ascii="宋体" w:hAnsi="宋体" w:cs="宋体"/>
          <w:b/>
          <w:kern w:val="0"/>
          <w:sz w:val="24"/>
          <w:lang w:val="zh-CN"/>
        </w:rPr>
        <w:t>，</w:t>
      </w:r>
      <w:r>
        <w:rPr>
          <w:rFonts w:hint="eastAsia" w:ascii="宋体" w:hAnsi="宋体" w:cs="宋体"/>
          <w:b/>
          <w:kern w:val="0"/>
          <w:sz w:val="24"/>
        </w:rPr>
        <w:t>否则视为</w:t>
      </w:r>
      <w:r>
        <w:rPr>
          <w:rFonts w:hint="eastAsia" w:ascii="宋体" w:hAnsi="宋体" w:cs="宋体"/>
          <w:b/>
          <w:sz w:val="24"/>
        </w:rPr>
        <w:t>响应文件含有采购人不能接受的附加条件，投标无效</w:t>
      </w:r>
      <w:r>
        <w:rPr>
          <w:rFonts w:hint="eastAsia" w:ascii="宋体" w:hAnsi="宋体" w:cs="宋体"/>
          <w:kern w:val="0"/>
          <w:sz w:val="24"/>
          <w:lang w:val="zh-CN"/>
        </w:rPr>
        <w:t>。</w:t>
      </w:r>
    </w:p>
    <w:p w14:paraId="79DBD356">
      <w:pPr>
        <w:spacing w:line="360" w:lineRule="auto"/>
        <w:ind w:firstLine="480" w:firstLineChars="200"/>
        <w:rPr>
          <w:rFonts w:ascii="宋体" w:hAnsi="宋体" w:cs="宋体"/>
          <w:kern w:val="0"/>
          <w:sz w:val="24"/>
        </w:rPr>
      </w:pPr>
      <w:r>
        <w:rPr>
          <w:rFonts w:hint="eastAsia" w:ascii="宋体" w:hAnsi="宋体" w:cs="宋体"/>
          <w:kern w:val="0"/>
          <w:sz w:val="24"/>
          <w:lang w:val="zh-CN"/>
        </w:rPr>
        <w:t>2、有关本项目实施所涉及的一切费用均计入报价。</w:t>
      </w:r>
      <w:r>
        <w:rPr>
          <w:rFonts w:hint="eastAsia" w:ascii="宋体" w:hAnsi="宋体" w:cs="宋体"/>
          <w:b/>
          <w:kern w:val="0"/>
          <w:sz w:val="24"/>
          <w:lang w:val="zh-CN"/>
        </w:rPr>
        <w:t>采购人将以合同形式有偿取得货物或服务，不接受投标人给予的赠品、回扣或者与采购无关的其他商品、服务</w:t>
      </w:r>
      <w:r>
        <w:rPr>
          <w:rFonts w:hint="eastAsia" w:ascii="宋体" w:hAnsi="宋体" w:cs="宋体"/>
          <w:kern w:val="0"/>
          <w:sz w:val="24"/>
          <w:lang w:val="zh-CN"/>
        </w:rPr>
        <w:t>，</w:t>
      </w:r>
      <w:r>
        <w:rPr>
          <w:rFonts w:hint="eastAsia" w:ascii="宋体" w:hAnsi="宋体" w:cs="宋体"/>
          <w:b/>
          <w:kern w:val="0"/>
          <w:sz w:val="24"/>
          <w:lang w:val="zh-CN"/>
        </w:rPr>
        <w:t>不得出现“0元”“免费赠送”等形式的无偿报价，</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b/>
          <w:kern w:val="0"/>
          <w:sz w:val="24"/>
          <w:lang w:val="zh-CN"/>
        </w:rPr>
        <w:t>；采购内容未包含在《</w:t>
      </w:r>
      <w:r>
        <w:rPr>
          <w:rFonts w:hint="eastAsia" w:cs="宋体" w:asciiTheme="minorEastAsia" w:hAnsiTheme="minorEastAsia" w:eastAsiaTheme="minorEastAsia"/>
          <w:b/>
          <w:kern w:val="0"/>
          <w:sz w:val="24"/>
          <w:lang w:val="zh-CN"/>
        </w:rPr>
        <w:t>最后报价一览表</w:t>
      </w:r>
      <w:r>
        <w:rPr>
          <w:rFonts w:hint="eastAsia" w:ascii="宋体" w:hAnsi="宋体" w:cs="宋体"/>
          <w:b/>
          <w:kern w:val="0"/>
          <w:sz w:val="24"/>
          <w:lang w:val="zh-CN"/>
        </w:rPr>
        <w:t>》名称栏中，</w:t>
      </w:r>
      <w:r>
        <w:rPr>
          <w:rFonts w:hint="eastAsia" w:cs="宋体" w:asciiTheme="minorEastAsia" w:hAnsiTheme="minorEastAsia" w:eastAsiaTheme="minorEastAsia"/>
          <w:b/>
          <w:kern w:val="0"/>
          <w:sz w:val="24"/>
          <w:lang w:val="zh-CN"/>
        </w:rPr>
        <w:t>供应商</w:t>
      </w:r>
      <w:r>
        <w:rPr>
          <w:rFonts w:hint="eastAsia" w:ascii="宋体" w:hAnsi="宋体" w:cs="宋体"/>
          <w:b/>
          <w:kern w:val="0"/>
          <w:sz w:val="24"/>
          <w:lang w:val="zh-CN"/>
        </w:rPr>
        <w:t>不能作出合理解释的，</w:t>
      </w:r>
      <w:r>
        <w:rPr>
          <w:rFonts w:hint="eastAsia" w:ascii="宋体" w:hAnsi="宋体" w:cs="宋体"/>
          <w:b/>
          <w:kern w:val="0"/>
          <w:sz w:val="24"/>
        </w:rPr>
        <w:t>视为</w:t>
      </w:r>
      <w:r>
        <w:rPr>
          <w:rFonts w:hint="eastAsia" w:ascii="宋体" w:hAnsi="宋体" w:cs="宋体"/>
          <w:b/>
          <w:sz w:val="24"/>
        </w:rPr>
        <w:t>响应文件含有采购人不能接受的附加条件的，响应无效。</w:t>
      </w:r>
    </w:p>
    <w:p w14:paraId="3F7E6E87">
      <w:pPr>
        <w:snapToGrid w:val="0"/>
        <w:spacing w:line="360" w:lineRule="auto"/>
        <w:ind w:firstLine="480" w:firstLineChars="200"/>
        <w:jc w:val="left"/>
        <w:rPr>
          <w:rFonts w:ascii="宋体" w:hAnsi="宋体" w:cs="宋体"/>
          <w:kern w:val="0"/>
          <w:sz w:val="24"/>
          <w:lang w:val="zh-CN"/>
        </w:rPr>
      </w:pPr>
      <w:r>
        <w:rPr>
          <w:rFonts w:hint="eastAsia" w:ascii="宋体" w:hAnsi="宋体" w:cs="宋体"/>
          <w:kern w:val="0"/>
          <w:sz w:val="24"/>
          <w:lang w:val="zh-CN"/>
        </w:rPr>
        <w:t>3、特别提示：采购代理机构将对项目名称和项目编号，成交供应商名称、地址和中标金额，主要中标标的名称、品牌（如果有）、规格型号、数量、单价等予以公示。</w:t>
      </w:r>
    </w:p>
    <w:p w14:paraId="14B3ECC1">
      <w:pPr>
        <w:snapToGrid w:val="0"/>
        <w:spacing w:line="360" w:lineRule="auto"/>
        <w:ind w:firstLine="480" w:firstLineChars="200"/>
        <w:jc w:val="left"/>
        <w:rPr>
          <w:rFonts w:cs="仿宋_GB2312" w:asciiTheme="minorEastAsia" w:hAnsiTheme="minorEastAsia" w:eastAsiaTheme="minorEastAsia"/>
          <w:kern w:val="0"/>
          <w:sz w:val="24"/>
          <w:lang w:val="zh-CN"/>
        </w:rPr>
      </w:pPr>
      <w:r>
        <w:rPr>
          <w:rFonts w:ascii="宋体" w:hAnsi="宋体" w:cs="宋体"/>
          <w:kern w:val="0"/>
          <w:sz w:val="24"/>
          <w:szCs w:val="22"/>
          <w:lang w:val="zh-CN"/>
        </w:rPr>
        <w:t>4</w:t>
      </w:r>
      <w:r>
        <w:rPr>
          <w:rFonts w:hint="eastAsia" w:ascii="宋体" w:hAnsi="宋体" w:cs="宋体"/>
          <w:kern w:val="0"/>
          <w:sz w:val="24"/>
          <w:szCs w:val="22"/>
          <w:lang w:val="zh-CN"/>
        </w:rPr>
        <w:t>、</w:t>
      </w:r>
      <w:r>
        <w:rPr>
          <w:rFonts w:hint="eastAsia" w:cs="仿宋_GB2312" w:asciiTheme="minorEastAsia" w:hAnsiTheme="minorEastAsia" w:eastAsiaTheme="minorEastAsia"/>
          <w:kern w:val="0"/>
          <w:sz w:val="24"/>
          <w:lang w:val="zh-CN"/>
        </w:rPr>
        <w:t>符合谈判文件中列明的可享受中小企业扶持政策的供应商，请填写中小企业声明函。注：供应商</w:t>
      </w:r>
      <w:r>
        <w:rPr>
          <w:rFonts w:cs="仿宋_GB2312" w:asciiTheme="minorEastAsia" w:hAnsiTheme="minorEastAsia" w:eastAsiaTheme="minorEastAsia"/>
          <w:kern w:val="0"/>
          <w:sz w:val="24"/>
          <w:lang w:val="zh-CN"/>
        </w:rPr>
        <w:t>提供</w:t>
      </w:r>
      <w:r>
        <w:rPr>
          <w:rFonts w:hint="eastAsia" w:cs="仿宋_GB2312" w:asciiTheme="minorEastAsia" w:hAnsiTheme="minorEastAsia" w:eastAsiaTheme="minorEastAsia"/>
          <w:kern w:val="0"/>
          <w:sz w:val="24"/>
          <w:lang w:val="zh-CN"/>
        </w:rPr>
        <w:t>的中小企业</w:t>
      </w:r>
      <w:r>
        <w:rPr>
          <w:rFonts w:cs="仿宋_GB2312" w:asciiTheme="minorEastAsia" w:hAnsiTheme="minorEastAsia" w:eastAsiaTheme="minorEastAsia"/>
          <w:kern w:val="0"/>
          <w:sz w:val="24"/>
          <w:lang w:val="zh-CN"/>
        </w:rPr>
        <w:t>声明函内容不实的，属于提供虚假材料谋取中标、成交，依照《中华人民共和国政府采购法》等国家有关规定追究相应责任。</w:t>
      </w:r>
    </w:p>
    <w:p w14:paraId="7F8B36D1">
      <w:pPr>
        <w:snapToGrid w:val="0"/>
        <w:spacing w:line="360" w:lineRule="auto"/>
        <w:ind w:firstLine="480" w:firstLineChars="200"/>
        <w:jc w:val="left"/>
        <w:rPr>
          <w:rFonts w:ascii="宋体" w:hAnsi="宋体" w:cs="宋体"/>
          <w:color w:val="auto"/>
          <w:kern w:val="0"/>
          <w:sz w:val="24"/>
          <w:lang w:val="zh-CN"/>
        </w:rPr>
      </w:pPr>
      <w:r>
        <w:rPr>
          <w:rFonts w:hint="eastAsia" w:ascii="宋体" w:hAnsi="宋体" w:cs="宋体"/>
          <w:color w:val="auto"/>
          <w:kern w:val="0"/>
          <w:sz w:val="24"/>
          <w:szCs w:val="22"/>
          <w:lang w:val="zh-CN"/>
        </w:rPr>
        <w:t>5、</w:t>
      </w:r>
      <w:r>
        <w:rPr>
          <w:rFonts w:hint="eastAsia" w:cs="仿宋_GB2312" w:asciiTheme="minorEastAsia" w:hAnsiTheme="minorEastAsia" w:eastAsiaTheme="minorEastAsia"/>
          <w:color w:val="auto"/>
          <w:kern w:val="0"/>
          <w:sz w:val="24"/>
          <w:lang w:val="zh-CN"/>
        </w:rPr>
        <w:t>如有多轮报价，则每轮报价</w:t>
      </w:r>
      <w:r>
        <w:rPr>
          <w:rFonts w:hint="eastAsia" w:cs="宋体" w:asciiTheme="minorEastAsia" w:hAnsiTheme="minorEastAsia" w:eastAsiaTheme="minorEastAsia"/>
          <w:color w:val="auto"/>
          <w:kern w:val="0"/>
          <w:sz w:val="24"/>
          <w:lang w:val="zh-CN"/>
        </w:rPr>
        <w:t>供应商均</w:t>
      </w:r>
      <w:r>
        <w:rPr>
          <w:rFonts w:hint="eastAsia" w:ascii="宋体" w:hAnsi="宋体" w:cs="宋体"/>
          <w:color w:val="auto"/>
          <w:kern w:val="0"/>
          <w:sz w:val="24"/>
          <w:lang w:val="zh-CN"/>
        </w:rPr>
        <w:t>需按本表格式填写</w:t>
      </w:r>
      <w:r>
        <w:rPr>
          <w:rFonts w:cs="仿宋_GB2312" w:asciiTheme="minorEastAsia" w:hAnsiTheme="minorEastAsia" w:eastAsiaTheme="minorEastAsia"/>
          <w:color w:val="auto"/>
          <w:kern w:val="0"/>
          <w:sz w:val="24"/>
          <w:lang w:val="zh-CN"/>
        </w:rPr>
        <w:t>。</w:t>
      </w:r>
    </w:p>
    <w:p w14:paraId="0DA36AF6">
      <w:pPr>
        <w:snapToGrid w:val="0"/>
        <w:spacing w:line="360" w:lineRule="auto"/>
        <w:ind w:firstLine="480" w:firstLineChars="200"/>
        <w:jc w:val="left"/>
        <w:rPr>
          <w:rFonts w:ascii="宋体" w:hAnsi="宋体" w:cs="宋体"/>
          <w:kern w:val="0"/>
          <w:sz w:val="24"/>
          <w:lang w:val="zh-CN"/>
        </w:rPr>
      </w:pPr>
    </w:p>
    <w:p w14:paraId="13B78B42">
      <w:pPr>
        <w:autoSpaceDE w:val="0"/>
        <w:autoSpaceDN w:val="0"/>
        <w:spacing w:line="360" w:lineRule="auto"/>
        <w:ind w:left="2"/>
        <w:jc w:val="left"/>
        <w:rPr>
          <w:rFonts w:ascii="宋体" w:hAnsi="宋体" w:cs="宋体"/>
          <w:kern w:val="0"/>
          <w:sz w:val="24"/>
          <w:lang w:val="zh-CN"/>
        </w:rPr>
      </w:pPr>
    </w:p>
    <w:p w14:paraId="2EBC60D8">
      <w:pPr>
        <w:autoSpaceDE w:val="0"/>
        <w:autoSpaceDN w:val="0"/>
        <w:spacing w:line="360" w:lineRule="auto"/>
        <w:ind w:left="2" w:leftChars="1" w:firstLine="9360" w:firstLineChars="3900"/>
        <w:jc w:val="left"/>
        <w:rPr>
          <w:rFonts w:cs="仿宋_GB2312" w:asciiTheme="minorEastAsia" w:hAnsiTheme="minorEastAsia" w:eastAsiaTheme="minorEastAsia"/>
          <w:kern w:val="0"/>
          <w:sz w:val="24"/>
        </w:rPr>
      </w:pPr>
      <w:r>
        <w:rPr>
          <w:rFonts w:hint="eastAsia" w:cs="仿宋_GB2312" w:asciiTheme="minorEastAsia" w:hAnsiTheme="minorEastAsia" w:eastAsiaTheme="minorEastAsia"/>
          <w:sz w:val="24"/>
        </w:rPr>
        <w:t xml:space="preserve">   </w:t>
      </w:r>
      <w:r>
        <w:rPr>
          <w:rFonts w:hint="eastAsia" w:cs="宋体" w:asciiTheme="minorEastAsia" w:hAnsiTheme="minorEastAsia" w:eastAsiaTheme="minorEastAsia"/>
          <w:kern w:val="0"/>
          <w:sz w:val="24"/>
          <w:lang w:val="zh-CN"/>
        </w:rPr>
        <w:t>谈判供应商名称(公章)</w:t>
      </w:r>
      <w:r>
        <w:rPr>
          <w:rFonts w:hint="eastAsia" w:cs="仿宋_GB2312" w:asciiTheme="minorEastAsia" w:hAnsiTheme="minorEastAsia" w:eastAsiaTheme="minorEastAsia"/>
          <w:kern w:val="0"/>
          <w:sz w:val="24"/>
        </w:rPr>
        <w:t>：</w:t>
      </w:r>
    </w:p>
    <w:p w14:paraId="55482704">
      <w:pPr>
        <w:autoSpaceDE w:val="0"/>
        <w:autoSpaceDN w:val="0"/>
        <w:spacing w:line="360" w:lineRule="auto"/>
        <w:ind w:left="2" w:leftChars="1" w:firstLine="9720" w:firstLineChars="405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 xml:space="preserve">法定代表人（负责人）或委托代理人(签名)：                   </w:t>
      </w:r>
    </w:p>
    <w:p w14:paraId="3AE31B1B">
      <w:pPr>
        <w:spacing w:line="360" w:lineRule="auto"/>
        <w:ind w:left="4620" w:leftChars="2200" w:firstLine="5160" w:firstLineChars="2150"/>
        <w:rPr>
          <w:rFonts w:asciiTheme="minorEastAsia" w:hAnsiTheme="minorEastAsia" w:eastAsiaTheme="minorEastAsia"/>
          <w:sz w:val="24"/>
        </w:rPr>
      </w:pPr>
      <w:r>
        <w:rPr>
          <w:rFonts w:hint="eastAsia" w:cs="仿宋_GB2312" w:asciiTheme="minorEastAsia" w:hAnsiTheme="minorEastAsia" w:eastAsiaTheme="minorEastAsia"/>
          <w:kern w:val="0"/>
          <w:sz w:val="24"/>
          <w:lang w:val="zh-CN"/>
        </w:rPr>
        <w:t>日期</w:t>
      </w:r>
      <w:r>
        <w:rPr>
          <w:rFonts w:hint="eastAsia" w:cs="仿宋_GB2312" w:asciiTheme="minorEastAsia" w:hAnsiTheme="minorEastAsia" w:eastAsiaTheme="minorEastAsia"/>
          <w:kern w:val="0"/>
          <w:sz w:val="24"/>
        </w:rPr>
        <w:t>：</w:t>
      </w:r>
      <w:r>
        <w:rPr>
          <w:rFonts w:hint="eastAsia" w:cs="仿宋_GB2312" w:asciiTheme="minorEastAsia" w:hAnsiTheme="minorEastAsia" w:eastAsiaTheme="minorEastAsia"/>
          <w:kern w:val="0"/>
          <w:sz w:val="24"/>
          <w:lang w:val="zh-CN"/>
        </w:rPr>
        <w:t xml:space="preserve">   年   月   日</w:t>
      </w:r>
    </w:p>
    <w:p w14:paraId="5146D0CC">
      <w:pPr>
        <w:spacing w:line="360" w:lineRule="auto"/>
        <w:ind w:firstLine="482" w:firstLineChars="200"/>
        <w:rPr>
          <w:rFonts w:ascii="宋体" w:hAnsi="宋体" w:cs="宋体"/>
          <w:b/>
          <w:kern w:val="0"/>
          <w:sz w:val="24"/>
        </w:rPr>
      </w:pPr>
    </w:p>
    <w:p w14:paraId="1A79ED30">
      <w:pPr>
        <w:pStyle w:val="3"/>
        <w:sectPr>
          <w:pgSz w:w="16838" w:h="11906" w:orient="landscape"/>
          <w:pgMar w:top="1418" w:right="471" w:bottom="1418" w:left="777" w:header="851" w:footer="992" w:gutter="0"/>
          <w:cols w:space="720" w:num="1"/>
          <w:titlePg/>
          <w:docGrid w:linePitch="312" w:charSpace="0"/>
        </w:sectPr>
      </w:pPr>
    </w:p>
    <w:p w14:paraId="3F8A907B">
      <w:pPr>
        <w:widowControl/>
        <w:adjustRightInd/>
        <w:jc w:val="center"/>
        <w:rPr>
          <w:rFonts w:asciiTheme="minorEastAsia" w:hAnsiTheme="minorEastAsia" w:eastAsiaTheme="minorEastAsia"/>
          <w:b/>
          <w:sz w:val="32"/>
          <w:szCs w:val="32"/>
        </w:rPr>
      </w:pPr>
      <w:r>
        <w:rPr>
          <w:rFonts w:hint="eastAsia" w:asciiTheme="minorEastAsia" w:hAnsiTheme="minorEastAsia" w:eastAsiaTheme="minorEastAsia"/>
          <w:b/>
          <w:sz w:val="32"/>
          <w:szCs w:val="32"/>
        </w:rPr>
        <w:t>（二）中小企业声明函</w:t>
      </w:r>
      <w:bookmarkStart w:id="76" w:name="_Toc465665161"/>
      <w:r>
        <w:rPr>
          <w:rFonts w:hint="eastAsia" w:asciiTheme="minorEastAsia" w:hAnsiTheme="minorEastAsia" w:eastAsiaTheme="minorEastAsia"/>
          <w:b/>
          <w:sz w:val="32"/>
          <w:szCs w:val="32"/>
        </w:rPr>
        <w:t>（如果有）</w:t>
      </w:r>
    </w:p>
    <w:p w14:paraId="74C15481">
      <w:pPr>
        <w:widowControl/>
        <w:spacing w:line="360" w:lineRule="auto"/>
        <w:ind w:firstLine="120" w:firstLineChars="50"/>
        <w:jc w:val="left"/>
        <w:rPr>
          <w:rFonts w:cs="宋体" w:asciiTheme="minorEastAsia" w:hAnsiTheme="minorEastAsia" w:eastAsiaTheme="minorEastAsia"/>
          <w:b/>
          <w:sz w:val="24"/>
        </w:rPr>
      </w:pPr>
    </w:p>
    <w:p w14:paraId="4D683F2E">
      <w:pPr>
        <w:widowControl/>
        <w:spacing w:line="360" w:lineRule="auto"/>
        <w:ind w:firstLine="120" w:firstLineChars="50"/>
        <w:jc w:val="left"/>
        <w:rPr>
          <w:rFonts w:cs="宋体" w:asciiTheme="minorEastAsia" w:hAnsiTheme="minorEastAsia" w:eastAsiaTheme="minorEastAsia"/>
          <w:b/>
          <w:sz w:val="24"/>
        </w:rPr>
      </w:pPr>
      <w:r>
        <w:rPr>
          <w:rFonts w:hint="eastAsia" w:cs="宋体" w:asciiTheme="minorEastAsia" w:hAnsiTheme="minorEastAsia" w:eastAsiaTheme="minorEastAsia"/>
          <w:b/>
          <w:sz w:val="24"/>
        </w:rPr>
        <w:t xml:space="preserve"> [</w:t>
      </w:r>
      <w:r>
        <w:rPr>
          <w:rFonts w:hint="eastAsia" w:cs="宋体" w:asciiTheme="minorEastAsia" w:hAnsiTheme="minorEastAsia" w:eastAsiaTheme="minorEastAsia"/>
          <w:b/>
          <w:bCs/>
          <w:sz w:val="24"/>
        </w:rPr>
        <w:t>竞争性谈判邀请公告</w:t>
      </w:r>
      <w:r>
        <w:rPr>
          <w:rFonts w:hint="eastAsia" w:cs="宋体" w:asciiTheme="minorEastAsia" w:hAnsiTheme="minorEastAsia" w:eastAsiaTheme="minorEastAsia"/>
          <w:b/>
          <w:sz w:val="24"/>
        </w:rPr>
        <w:t>落实政府采购政策需满足的资格要求为“无”即本项目或标项未预留份额专门面向中小企业时，符合《政府采购促进中小企业发展管理办法》规定的小微企业拟享受价格扣除政策的，需提供中小企业声明函（附件</w:t>
      </w:r>
      <w:r>
        <w:rPr>
          <w:rFonts w:cs="宋体" w:asciiTheme="minorEastAsia" w:hAnsiTheme="minorEastAsia" w:eastAsiaTheme="minorEastAsia"/>
          <w:b/>
          <w:sz w:val="24"/>
        </w:rPr>
        <w:t>5</w:t>
      </w:r>
      <w:r>
        <w:rPr>
          <w:rFonts w:hint="eastAsia" w:cs="宋体" w:asciiTheme="minorEastAsia" w:hAnsiTheme="minorEastAsia" w:eastAsiaTheme="minorEastAsia"/>
          <w:b/>
          <w:sz w:val="24"/>
        </w:rPr>
        <w:t>）。]</w:t>
      </w:r>
    </w:p>
    <w:p w14:paraId="2F2F2476">
      <w:pPr>
        <w:widowControl/>
        <w:adjustRightInd/>
        <w:jc w:val="center"/>
        <w:rPr>
          <w:rFonts w:cs="仿宋_GB2312" w:asciiTheme="minorEastAsia" w:hAnsiTheme="minorEastAsia" w:eastAsiaTheme="minorEastAsia"/>
          <w:sz w:val="24"/>
        </w:rPr>
      </w:pPr>
    </w:p>
    <w:p w14:paraId="596EB003">
      <w:pPr>
        <w:widowControl/>
        <w:adjustRightInd/>
        <w:jc w:val="left"/>
        <w:rPr>
          <w:rFonts w:cs="宋体" w:asciiTheme="minorEastAsia" w:hAnsiTheme="minorEastAsia" w:eastAsiaTheme="minorEastAsia"/>
          <w:b/>
          <w:sz w:val="32"/>
          <w:szCs w:val="32"/>
        </w:rPr>
      </w:pPr>
      <w:r>
        <w:rPr>
          <w:rFonts w:cs="宋体" w:asciiTheme="minorEastAsia" w:hAnsiTheme="minorEastAsia" w:eastAsiaTheme="minorEastAsia"/>
          <w:b/>
          <w:sz w:val="32"/>
          <w:szCs w:val="32"/>
        </w:rPr>
        <w:br w:type="page"/>
      </w:r>
    </w:p>
    <w:p w14:paraId="0A7C5630">
      <w:pPr>
        <w:pStyle w:val="631"/>
      </w:pPr>
      <w:r>
        <w:rPr>
          <w:rFonts w:hint="eastAsia"/>
        </w:rPr>
        <w:t>附件</w:t>
      </w:r>
      <w:bookmarkEnd w:id="76"/>
    </w:p>
    <w:p w14:paraId="09BBFBE8">
      <w:pPr>
        <w:spacing w:line="360" w:lineRule="auto"/>
        <w:jc w:val="left"/>
        <w:rPr>
          <w:rFonts w:cs="仿宋_GB2312" w:asciiTheme="minorEastAsia" w:hAnsiTheme="minorEastAsia" w:eastAsiaTheme="minorEastAsia"/>
          <w:b/>
          <w:spacing w:val="6"/>
          <w:sz w:val="32"/>
          <w:szCs w:val="32"/>
        </w:rPr>
      </w:pPr>
      <w:r>
        <w:rPr>
          <w:rFonts w:hint="eastAsia" w:cs="仿宋_GB2312" w:asciiTheme="minorEastAsia" w:hAnsiTheme="minorEastAsia" w:eastAsiaTheme="minorEastAsia"/>
          <w:b/>
          <w:spacing w:val="6"/>
          <w:sz w:val="32"/>
          <w:szCs w:val="32"/>
        </w:rPr>
        <w:t>附件1：质疑函范本及制作说明</w:t>
      </w:r>
    </w:p>
    <w:p w14:paraId="54864BC6">
      <w:pPr>
        <w:spacing w:line="360" w:lineRule="auto"/>
        <w:jc w:val="center"/>
        <w:rPr>
          <w:rFonts w:cs="仿宋_GB2312" w:asciiTheme="minorEastAsia" w:hAnsiTheme="minorEastAsia" w:eastAsiaTheme="minorEastAsia"/>
          <w:b/>
          <w:spacing w:val="6"/>
          <w:sz w:val="32"/>
          <w:szCs w:val="32"/>
        </w:rPr>
      </w:pPr>
      <w:r>
        <w:rPr>
          <w:rFonts w:hint="eastAsia" w:cs="仿宋_GB2312" w:asciiTheme="minorEastAsia" w:hAnsiTheme="minorEastAsia" w:eastAsiaTheme="minorEastAsia"/>
          <w:b/>
          <w:spacing w:val="6"/>
          <w:sz w:val="32"/>
          <w:szCs w:val="32"/>
        </w:rPr>
        <w:t>质疑函范本</w:t>
      </w:r>
    </w:p>
    <w:p w14:paraId="2519AB83">
      <w:pPr>
        <w:snapToGrid w:val="0"/>
        <w:spacing w:before="240" w:beforeLines="100" w:line="360" w:lineRule="auto"/>
        <w:rPr>
          <w:rFonts w:cs="仿宋_GB2312" w:asciiTheme="minorEastAsia" w:hAnsiTheme="minorEastAsia" w:eastAsiaTheme="minorEastAsia"/>
          <w:bCs/>
          <w:sz w:val="24"/>
        </w:rPr>
      </w:pPr>
      <w:r>
        <w:rPr>
          <w:rFonts w:hint="eastAsia" w:cs="仿宋_GB2312" w:asciiTheme="minorEastAsia" w:hAnsiTheme="minorEastAsia" w:eastAsiaTheme="minorEastAsia"/>
          <w:bCs/>
          <w:sz w:val="24"/>
        </w:rPr>
        <w:t>一、质疑供应商基本信息</w:t>
      </w:r>
    </w:p>
    <w:p w14:paraId="64416CC2">
      <w:pPr>
        <w:snapToGrid w:val="0"/>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质疑供应商：</w:t>
      </w:r>
      <w:r>
        <w:rPr>
          <w:rFonts w:hint="eastAsia" w:cs="仿宋_GB2312" w:asciiTheme="minorEastAsia" w:hAnsiTheme="minorEastAsia" w:eastAsiaTheme="minorEastAsia"/>
          <w:sz w:val="24"/>
          <w:u w:val="dotted"/>
        </w:rPr>
        <w:t xml:space="preserve">                                        </w:t>
      </w:r>
    </w:p>
    <w:p w14:paraId="52D2D4D7">
      <w:pPr>
        <w:snapToGrid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地址：</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邮编：</w:t>
      </w:r>
      <w:r>
        <w:rPr>
          <w:rFonts w:hint="eastAsia" w:cs="仿宋_GB2312" w:asciiTheme="minorEastAsia" w:hAnsiTheme="minorEastAsia" w:eastAsiaTheme="minorEastAsia"/>
          <w:sz w:val="24"/>
          <w:u w:val="dotted"/>
        </w:rPr>
        <w:t xml:space="preserve">                                                   </w:t>
      </w:r>
    </w:p>
    <w:p w14:paraId="787C45A6">
      <w:pPr>
        <w:snapToGrid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联系人：</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联系电话：</w:t>
      </w:r>
      <w:r>
        <w:rPr>
          <w:rFonts w:hint="eastAsia" w:cs="仿宋_GB2312" w:asciiTheme="minorEastAsia" w:hAnsiTheme="minorEastAsia" w:eastAsiaTheme="minorEastAsia"/>
          <w:sz w:val="24"/>
          <w:u w:val="dotted"/>
        </w:rPr>
        <w:t xml:space="preserve">                              </w:t>
      </w:r>
    </w:p>
    <w:p w14:paraId="16BF564C">
      <w:pPr>
        <w:snapToGrid w:val="0"/>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授权代表：</w:t>
      </w:r>
      <w:r>
        <w:rPr>
          <w:rFonts w:hint="eastAsia" w:cs="仿宋_GB2312" w:asciiTheme="minorEastAsia" w:hAnsiTheme="minorEastAsia" w:eastAsiaTheme="minorEastAsia"/>
          <w:sz w:val="24"/>
          <w:u w:val="dotted"/>
        </w:rPr>
        <w:t xml:space="preserve">                                          </w:t>
      </w:r>
    </w:p>
    <w:p w14:paraId="362F1FE7">
      <w:pPr>
        <w:snapToGrid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联系电话：</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 xml:space="preserve"> </w:t>
      </w:r>
    </w:p>
    <w:p w14:paraId="2BECAF3A">
      <w:pPr>
        <w:snapToGrid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 xml:space="preserve">地址： </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邮编：</w:t>
      </w:r>
      <w:r>
        <w:rPr>
          <w:rFonts w:hint="eastAsia" w:cs="仿宋_GB2312" w:asciiTheme="minorEastAsia" w:hAnsiTheme="minorEastAsia" w:eastAsiaTheme="minorEastAsia"/>
          <w:sz w:val="24"/>
          <w:u w:val="dotted"/>
        </w:rPr>
        <w:t xml:space="preserve">                                                </w:t>
      </w:r>
    </w:p>
    <w:p w14:paraId="41341763">
      <w:pPr>
        <w:snapToGrid w:val="0"/>
        <w:spacing w:line="360" w:lineRule="auto"/>
        <w:rPr>
          <w:rFonts w:cs="仿宋_GB2312" w:asciiTheme="minorEastAsia" w:hAnsiTheme="minorEastAsia" w:eastAsiaTheme="minorEastAsia"/>
          <w:bCs/>
          <w:sz w:val="24"/>
        </w:rPr>
      </w:pPr>
      <w:r>
        <w:rPr>
          <w:rFonts w:hint="eastAsia" w:cs="仿宋_GB2312" w:asciiTheme="minorEastAsia" w:hAnsiTheme="minorEastAsia" w:eastAsiaTheme="minorEastAsia"/>
          <w:bCs/>
          <w:sz w:val="24"/>
        </w:rPr>
        <w:t>二、质疑项目基本情况</w:t>
      </w:r>
    </w:p>
    <w:p w14:paraId="1C28857F">
      <w:pPr>
        <w:snapToGrid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质疑项目的名称：</w:t>
      </w:r>
      <w:r>
        <w:rPr>
          <w:rFonts w:hint="eastAsia" w:cs="仿宋_GB2312" w:asciiTheme="minorEastAsia" w:hAnsiTheme="minorEastAsia" w:eastAsiaTheme="minorEastAsia"/>
          <w:sz w:val="24"/>
          <w:u w:val="dotted"/>
        </w:rPr>
        <w:t xml:space="preserve">                                      </w:t>
      </w:r>
    </w:p>
    <w:p w14:paraId="76388929">
      <w:pPr>
        <w:snapToGrid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质疑项目的编号：</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包号：</w:t>
      </w:r>
      <w:r>
        <w:rPr>
          <w:rFonts w:hint="eastAsia" w:cs="仿宋_GB2312" w:asciiTheme="minorEastAsia" w:hAnsiTheme="minorEastAsia" w:eastAsiaTheme="minorEastAsia"/>
          <w:sz w:val="24"/>
          <w:u w:val="dotted"/>
        </w:rPr>
        <w:t xml:space="preserve">                 </w:t>
      </w:r>
    </w:p>
    <w:p w14:paraId="2F8E00C0">
      <w:pPr>
        <w:snapToGrid w:val="0"/>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采购人名称：</w:t>
      </w:r>
      <w:r>
        <w:rPr>
          <w:rFonts w:hint="eastAsia" w:cs="仿宋_GB2312" w:asciiTheme="minorEastAsia" w:hAnsiTheme="minorEastAsia" w:eastAsiaTheme="minorEastAsia"/>
          <w:sz w:val="24"/>
          <w:u w:val="dotted"/>
        </w:rPr>
        <w:t xml:space="preserve">                                         </w:t>
      </w:r>
    </w:p>
    <w:p w14:paraId="51324851">
      <w:pPr>
        <w:snapToGrid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采购文件获取日期：</w:t>
      </w:r>
      <w:r>
        <w:rPr>
          <w:rFonts w:hint="eastAsia" w:cs="仿宋_GB2312" w:asciiTheme="minorEastAsia" w:hAnsiTheme="minorEastAsia" w:eastAsiaTheme="minorEastAsia"/>
          <w:sz w:val="24"/>
          <w:u w:val="dotted"/>
        </w:rPr>
        <w:t xml:space="preserve">                                           </w:t>
      </w:r>
    </w:p>
    <w:p w14:paraId="6D58CD4E">
      <w:pPr>
        <w:snapToGrid w:val="0"/>
        <w:spacing w:line="360" w:lineRule="auto"/>
        <w:rPr>
          <w:rFonts w:cs="仿宋_GB2312" w:asciiTheme="minorEastAsia" w:hAnsiTheme="minorEastAsia" w:eastAsiaTheme="minorEastAsia"/>
          <w:bCs/>
          <w:sz w:val="24"/>
        </w:rPr>
      </w:pPr>
      <w:r>
        <w:rPr>
          <w:rFonts w:hint="eastAsia" w:cs="仿宋_GB2312" w:asciiTheme="minorEastAsia" w:hAnsiTheme="minorEastAsia" w:eastAsiaTheme="minorEastAsia"/>
          <w:bCs/>
          <w:sz w:val="24"/>
        </w:rPr>
        <w:t>三、质疑事项具体内容</w:t>
      </w:r>
    </w:p>
    <w:p w14:paraId="4427A4C8">
      <w:pPr>
        <w:snapToGrid w:val="0"/>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质疑事项1：</w:t>
      </w:r>
      <w:r>
        <w:rPr>
          <w:rFonts w:hint="eastAsia" w:cs="仿宋_GB2312" w:asciiTheme="minorEastAsia" w:hAnsiTheme="minorEastAsia" w:eastAsiaTheme="minorEastAsia"/>
          <w:sz w:val="24"/>
          <w:u w:val="dotted"/>
        </w:rPr>
        <w:t xml:space="preserve">                                         </w:t>
      </w:r>
    </w:p>
    <w:p w14:paraId="3A4F67CC">
      <w:pPr>
        <w:snapToGrid w:val="0"/>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事实依据：</w:t>
      </w:r>
      <w:r>
        <w:rPr>
          <w:rFonts w:hint="eastAsia" w:cs="仿宋_GB2312" w:asciiTheme="minorEastAsia" w:hAnsiTheme="minorEastAsia" w:eastAsiaTheme="minorEastAsia"/>
          <w:sz w:val="24"/>
          <w:u w:val="dotted"/>
        </w:rPr>
        <w:t xml:space="preserve">                                          </w:t>
      </w:r>
    </w:p>
    <w:p w14:paraId="6D1E95FA">
      <w:pPr>
        <w:snapToGrid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u w:val="dotted"/>
        </w:rPr>
        <w:t xml:space="preserve">                                                       </w:t>
      </w:r>
    </w:p>
    <w:p w14:paraId="27655DDA">
      <w:pPr>
        <w:snapToGrid w:val="0"/>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法律依据：</w:t>
      </w:r>
      <w:r>
        <w:rPr>
          <w:rFonts w:hint="eastAsia" w:cs="仿宋_GB2312" w:asciiTheme="minorEastAsia" w:hAnsiTheme="minorEastAsia" w:eastAsiaTheme="minorEastAsia"/>
          <w:sz w:val="24"/>
          <w:u w:val="dotted"/>
        </w:rPr>
        <w:t xml:space="preserve">                                          </w:t>
      </w:r>
    </w:p>
    <w:p w14:paraId="78221047">
      <w:pPr>
        <w:snapToGrid w:val="0"/>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u w:val="dotted"/>
        </w:rPr>
        <w:t xml:space="preserve">                                                     </w:t>
      </w:r>
    </w:p>
    <w:p w14:paraId="51449B5B">
      <w:pPr>
        <w:snapToGrid w:val="0"/>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质疑事项2</w:t>
      </w:r>
    </w:p>
    <w:p w14:paraId="1EBCA28C">
      <w:pPr>
        <w:snapToGrid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w:t>
      </w:r>
    </w:p>
    <w:p w14:paraId="04511C5E">
      <w:pPr>
        <w:snapToGrid w:val="0"/>
        <w:spacing w:line="360" w:lineRule="auto"/>
        <w:rPr>
          <w:rFonts w:cs="仿宋_GB2312" w:asciiTheme="minorEastAsia" w:hAnsiTheme="minorEastAsia" w:eastAsiaTheme="minorEastAsia"/>
          <w:bCs/>
          <w:sz w:val="24"/>
        </w:rPr>
      </w:pPr>
      <w:r>
        <w:rPr>
          <w:rFonts w:hint="eastAsia" w:cs="仿宋_GB2312" w:asciiTheme="minorEastAsia" w:hAnsiTheme="minorEastAsia" w:eastAsiaTheme="minorEastAsia"/>
          <w:bCs/>
          <w:sz w:val="24"/>
        </w:rPr>
        <w:t>四、与质疑事项相关的质疑请求</w:t>
      </w:r>
    </w:p>
    <w:p w14:paraId="76347E50">
      <w:pPr>
        <w:snapToGrid w:val="0"/>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请求：</w:t>
      </w:r>
      <w:r>
        <w:rPr>
          <w:rFonts w:hint="eastAsia" w:cs="仿宋_GB2312" w:asciiTheme="minorEastAsia" w:hAnsiTheme="minorEastAsia" w:eastAsiaTheme="minorEastAsia"/>
          <w:sz w:val="24"/>
          <w:u w:val="dotted"/>
        </w:rPr>
        <w:t xml:space="preserve">                                               </w:t>
      </w:r>
    </w:p>
    <w:p w14:paraId="2B6C2653">
      <w:pPr>
        <w:spacing w:line="360" w:lineRule="auto"/>
        <w:rPr>
          <w:rFonts w:cs="仿宋_GB2312" w:asciiTheme="minorEastAsia" w:hAnsiTheme="minorEastAsia" w:eastAsiaTheme="minorEastAsia"/>
          <w:sz w:val="24"/>
        </w:rPr>
      </w:pPr>
    </w:p>
    <w:p w14:paraId="250084A4">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 xml:space="preserve">签字(签章)：                   公章：                      </w:t>
      </w:r>
    </w:p>
    <w:p w14:paraId="4B4ADC47">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 xml:space="preserve">日期：    </w:t>
      </w:r>
    </w:p>
    <w:p w14:paraId="1A87474D">
      <w:pPr>
        <w:spacing w:line="360" w:lineRule="auto"/>
        <w:rPr>
          <w:rFonts w:cs="仿宋_GB2312" w:asciiTheme="minorEastAsia" w:hAnsiTheme="minorEastAsia" w:eastAsiaTheme="minorEastAsia"/>
          <w:b/>
          <w:sz w:val="24"/>
        </w:rPr>
      </w:pPr>
      <w:r>
        <w:rPr>
          <w:rFonts w:hint="eastAsia" w:cs="仿宋_GB2312" w:asciiTheme="minorEastAsia" w:hAnsiTheme="minorEastAsia" w:eastAsiaTheme="minorEastAsia"/>
          <w:b/>
          <w:sz w:val="24"/>
        </w:rPr>
        <w:t>质疑函制作说明：</w:t>
      </w:r>
    </w:p>
    <w:p w14:paraId="085B47D3">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1.供应商提出质疑时，应提交质疑函和必要的证明材料。</w:t>
      </w:r>
    </w:p>
    <w:p w14:paraId="753CB545">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2.质疑供应商若委托代理人进行质疑的，质疑函应按要求列明“授权代表”的有关内容，并在附件中提交由质疑</w:t>
      </w:r>
      <w:r>
        <w:rPr>
          <w:rFonts w:hint="eastAsia" w:cs="仿宋_GB2312" w:asciiTheme="minorEastAsia" w:hAnsiTheme="minorEastAsia" w:eastAsiaTheme="minorEastAsia"/>
          <w:kern w:val="0"/>
          <w:sz w:val="24"/>
        </w:rPr>
        <w:t>供应商签署的授权委托书。授权委托书应载明代理人的姓名或者名称、代理事项、具体权限、期限和相关事项。</w:t>
      </w:r>
    </w:p>
    <w:p w14:paraId="0DA216F3">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3.质疑供应商若对项目的某一分包进行质疑，质疑函中应列明具体分包号。</w:t>
      </w:r>
    </w:p>
    <w:p w14:paraId="357E4A5F">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4.质疑函的质疑事项应具体、明确，并有必要的事实依据和法律依据。</w:t>
      </w:r>
    </w:p>
    <w:p w14:paraId="13B282E1">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5.质疑函的质疑请求应与质疑事项相关。</w:t>
      </w:r>
    </w:p>
    <w:p w14:paraId="7B2D1B43">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6.质疑供应商为自然人的，质疑函应由本人签字；质疑供应商为法人或者其他组织的，质疑函应由法定代表人、主要负责人，或者其授权代表签字或者盖章，并加盖公章。</w:t>
      </w:r>
    </w:p>
    <w:p w14:paraId="7930431E">
      <w:pPr>
        <w:widowControl/>
        <w:spacing w:line="360" w:lineRule="auto"/>
        <w:ind w:firstLine="600" w:firstLineChars="200"/>
        <w:jc w:val="left"/>
        <w:rPr>
          <w:rFonts w:cs="仿宋_GB2312" w:asciiTheme="minorEastAsia" w:hAnsiTheme="minorEastAsia" w:eastAsiaTheme="minorEastAsia"/>
          <w:sz w:val="30"/>
          <w:szCs w:val="30"/>
        </w:rPr>
      </w:pPr>
    </w:p>
    <w:p w14:paraId="4FC2778E">
      <w:pPr>
        <w:spacing w:line="360" w:lineRule="auto"/>
        <w:jc w:val="left"/>
        <w:rPr>
          <w:rFonts w:cs="仿宋_GB2312" w:asciiTheme="minorEastAsia" w:hAnsiTheme="minorEastAsia" w:eastAsiaTheme="minorEastAsia"/>
          <w:b/>
          <w:spacing w:val="6"/>
          <w:sz w:val="32"/>
          <w:szCs w:val="32"/>
        </w:rPr>
      </w:pPr>
      <w:r>
        <w:rPr>
          <w:rFonts w:hint="eastAsia" w:cs="仿宋_GB2312" w:asciiTheme="minorEastAsia" w:hAnsiTheme="minorEastAsia" w:eastAsiaTheme="minorEastAsia"/>
          <w:b/>
          <w:sz w:val="24"/>
        </w:rPr>
        <w:br w:type="page"/>
      </w:r>
      <w:r>
        <w:rPr>
          <w:rFonts w:hint="eastAsia" w:cs="仿宋_GB2312" w:asciiTheme="minorEastAsia" w:hAnsiTheme="minorEastAsia" w:eastAsiaTheme="minorEastAsia"/>
          <w:b/>
          <w:spacing w:val="6"/>
          <w:sz w:val="32"/>
          <w:szCs w:val="32"/>
        </w:rPr>
        <w:t>附件2：投诉书范本及制作说明</w:t>
      </w:r>
    </w:p>
    <w:p w14:paraId="437529FA">
      <w:pPr>
        <w:spacing w:line="360" w:lineRule="auto"/>
        <w:jc w:val="center"/>
        <w:rPr>
          <w:rFonts w:cs="仿宋_GB2312" w:asciiTheme="minorEastAsia" w:hAnsiTheme="minorEastAsia" w:eastAsiaTheme="minorEastAsia"/>
          <w:b/>
          <w:sz w:val="24"/>
        </w:rPr>
      </w:pPr>
    </w:p>
    <w:p w14:paraId="30E60DEA">
      <w:pPr>
        <w:spacing w:line="360" w:lineRule="auto"/>
        <w:jc w:val="center"/>
        <w:rPr>
          <w:rFonts w:cs="仿宋_GB2312" w:asciiTheme="minorEastAsia" w:hAnsiTheme="minorEastAsia" w:eastAsiaTheme="minorEastAsia"/>
          <w:b/>
          <w:spacing w:val="6"/>
          <w:sz w:val="32"/>
          <w:szCs w:val="32"/>
        </w:rPr>
      </w:pPr>
      <w:r>
        <w:rPr>
          <w:rFonts w:hint="eastAsia" w:cs="仿宋_GB2312" w:asciiTheme="minorEastAsia" w:hAnsiTheme="minorEastAsia" w:eastAsiaTheme="minorEastAsia"/>
          <w:b/>
          <w:spacing w:val="6"/>
          <w:sz w:val="32"/>
          <w:szCs w:val="32"/>
        </w:rPr>
        <w:t>投诉书范本</w:t>
      </w:r>
    </w:p>
    <w:p w14:paraId="3C0F71C0">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一、投诉相关主体基本情况</w:t>
      </w:r>
    </w:p>
    <w:p w14:paraId="2F7D090F">
      <w:pPr>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投诉人：</w:t>
      </w:r>
      <w:r>
        <w:rPr>
          <w:rFonts w:hint="eastAsia" w:cs="仿宋_GB2312" w:asciiTheme="minorEastAsia" w:hAnsiTheme="minorEastAsia" w:eastAsiaTheme="minorEastAsia"/>
          <w:sz w:val="24"/>
          <w:u w:val="dotted"/>
        </w:rPr>
        <w:t xml:space="preserve">                                               </w:t>
      </w:r>
    </w:p>
    <w:p w14:paraId="76179CC2">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地     址：</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邮编：</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u w:val="single"/>
        </w:rPr>
        <w:t xml:space="preserve">   </w:t>
      </w:r>
    </w:p>
    <w:p w14:paraId="5BA4CE5C">
      <w:pPr>
        <w:tabs>
          <w:tab w:val="left" w:pos="6510"/>
        </w:tabs>
        <w:spacing w:line="360" w:lineRule="auto"/>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法定代表人/主要负责人：</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 xml:space="preserve">  </w:t>
      </w:r>
    </w:p>
    <w:p w14:paraId="151D6D86">
      <w:pPr>
        <w:tabs>
          <w:tab w:val="left" w:pos="6510"/>
        </w:tabs>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联系电话：</w:t>
      </w:r>
      <w:r>
        <w:rPr>
          <w:rFonts w:hint="eastAsia" w:cs="仿宋_GB2312" w:asciiTheme="minorEastAsia" w:hAnsiTheme="minorEastAsia" w:eastAsiaTheme="minorEastAsia"/>
          <w:sz w:val="24"/>
          <w:u w:val="dotted"/>
        </w:rPr>
        <w:t xml:space="preserve">                                             </w:t>
      </w:r>
    </w:p>
    <w:p w14:paraId="2353DB31">
      <w:pPr>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授权代表：</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联系电话</w:t>
      </w:r>
      <w:r>
        <w:rPr>
          <w:rFonts w:hint="eastAsia" w:cs="仿宋_GB2312" w:asciiTheme="minorEastAsia" w:hAnsiTheme="minorEastAsia" w:eastAsiaTheme="minorEastAsia"/>
          <w:sz w:val="24"/>
          <w:u w:val="dotted"/>
        </w:rPr>
        <w:t xml:space="preserve">：                  </w:t>
      </w:r>
    </w:p>
    <w:p w14:paraId="2BE3BB88">
      <w:pPr>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地     址：</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邮编：</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u w:val="single"/>
        </w:rPr>
        <w:t xml:space="preserve"> </w:t>
      </w:r>
      <w:r>
        <w:rPr>
          <w:rFonts w:hint="eastAsia" w:cs="仿宋_GB2312" w:asciiTheme="minorEastAsia" w:hAnsiTheme="minorEastAsia" w:eastAsiaTheme="minorEastAsia"/>
          <w:sz w:val="24"/>
          <w:u w:val="dotted"/>
        </w:rPr>
        <w:t xml:space="preserve">                   </w:t>
      </w:r>
    </w:p>
    <w:p w14:paraId="604E8D28">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被投诉人1：</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u w:val="single"/>
        </w:rPr>
        <w:t xml:space="preserve">  </w:t>
      </w:r>
    </w:p>
    <w:p w14:paraId="5645255E">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地     址：</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邮编：</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u w:val="single"/>
        </w:rPr>
        <w:t xml:space="preserve"> </w:t>
      </w:r>
    </w:p>
    <w:p w14:paraId="07F3EAA0">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联系人：</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联系电话：</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u w:val="single"/>
        </w:rPr>
        <w:t xml:space="preserve"> </w:t>
      </w:r>
    </w:p>
    <w:p w14:paraId="0E1DE52B">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被投诉人2</w:t>
      </w:r>
    </w:p>
    <w:p w14:paraId="00C13107">
      <w:pPr>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w:t>
      </w:r>
    </w:p>
    <w:p w14:paraId="32891664">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相关供应商：</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u w:val="single"/>
        </w:rPr>
        <w:t xml:space="preserve">    </w:t>
      </w:r>
    </w:p>
    <w:p w14:paraId="13F5AA2A">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地     址：</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邮编：</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u w:val="single"/>
        </w:rPr>
        <w:t xml:space="preserve"> </w:t>
      </w:r>
    </w:p>
    <w:p w14:paraId="154F2E09">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联系人：</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联系电话：</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u w:val="single"/>
        </w:rPr>
        <w:t xml:space="preserve">      </w:t>
      </w:r>
    </w:p>
    <w:p w14:paraId="23CA1DCC">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二、投诉项目基本情况</w:t>
      </w:r>
    </w:p>
    <w:p w14:paraId="15A65947">
      <w:pPr>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采购项目名称：</w:t>
      </w:r>
      <w:r>
        <w:rPr>
          <w:rFonts w:hint="eastAsia" w:cs="仿宋_GB2312" w:asciiTheme="minorEastAsia" w:hAnsiTheme="minorEastAsia" w:eastAsiaTheme="minorEastAsia"/>
          <w:sz w:val="24"/>
          <w:u w:val="dotted"/>
        </w:rPr>
        <w:t xml:space="preserve">                                        </w:t>
      </w:r>
    </w:p>
    <w:p w14:paraId="1AA89A67">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采购项目编号：</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包号：</w:t>
      </w:r>
      <w:r>
        <w:rPr>
          <w:rFonts w:hint="eastAsia" w:cs="仿宋_GB2312" w:asciiTheme="minorEastAsia" w:hAnsiTheme="minorEastAsia" w:eastAsiaTheme="minorEastAsia"/>
          <w:sz w:val="24"/>
          <w:u w:val="dotted"/>
        </w:rPr>
        <w:t xml:space="preserve">              </w:t>
      </w:r>
    </w:p>
    <w:p w14:paraId="6DB28E71">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采购人名称：</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u w:val="single"/>
        </w:rPr>
        <w:t xml:space="preserve">  </w:t>
      </w:r>
    </w:p>
    <w:p w14:paraId="65FF8D47">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代理机构名称：</w:t>
      </w:r>
      <w:r>
        <w:rPr>
          <w:rFonts w:hint="eastAsia" w:cs="仿宋_GB2312" w:asciiTheme="minorEastAsia" w:hAnsiTheme="minorEastAsia" w:eastAsiaTheme="minorEastAsia"/>
          <w:sz w:val="24"/>
          <w:u w:val="dotted"/>
        </w:rPr>
        <w:t xml:space="preserve">                                         </w:t>
      </w:r>
    </w:p>
    <w:p w14:paraId="038B37A4">
      <w:pPr>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采购文件公告:</w:t>
      </w:r>
      <w:r>
        <w:rPr>
          <w:rFonts w:hint="eastAsia" w:cs="仿宋_GB2312" w:asciiTheme="minorEastAsia" w:hAnsiTheme="minorEastAsia" w:eastAsiaTheme="minorEastAsia"/>
          <w:sz w:val="24"/>
          <w:u w:val="dotted"/>
        </w:rPr>
        <w:t xml:space="preserve">是/否 </w:t>
      </w:r>
      <w:r>
        <w:rPr>
          <w:rFonts w:hint="eastAsia" w:cs="仿宋_GB2312" w:asciiTheme="minorEastAsia" w:hAnsiTheme="minorEastAsia" w:eastAsiaTheme="minorEastAsia"/>
          <w:sz w:val="24"/>
        </w:rPr>
        <w:t>公告期限：</w:t>
      </w:r>
      <w:r>
        <w:rPr>
          <w:rFonts w:hint="eastAsia" w:cs="仿宋_GB2312" w:asciiTheme="minorEastAsia" w:hAnsiTheme="minorEastAsia" w:eastAsiaTheme="minorEastAsia"/>
          <w:sz w:val="24"/>
          <w:u w:val="dotted"/>
        </w:rPr>
        <w:t xml:space="preserve">                                 </w:t>
      </w:r>
    </w:p>
    <w:p w14:paraId="56BE8542">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采购结果公告:</w:t>
      </w:r>
      <w:r>
        <w:rPr>
          <w:rFonts w:hint="eastAsia" w:cs="仿宋_GB2312" w:asciiTheme="minorEastAsia" w:hAnsiTheme="minorEastAsia" w:eastAsiaTheme="minorEastAsia"/>
          <w:sz w:val="24"/>
          <w:u w:val="dotted"/>
        </w:rPr>
        <w:t xml:space="preserve">是/否 </w:t>
      </w:r>
      <w:r>
        <w:rPr>
          <w:rFonts w:hint="eastAsia" w:cs="仿宋_GB2312" w:asciiTheme="minorEastAsia" w:hAnsiTheme="minorEastAsia" w:eastAsiaTheme="minorEastAsia"/>
          <w:sz w:val="24"/>
        </w:rPr>
        <w:t>公告期限：</w:t>
      </w:r>
      <w:r>
        <w:rPr>
          <w:rFonts w:hint="eastAsia" w:cs="仿宋_GB2312" w:asciiTheme="minorEastAsia" w:hAnsiTheme="minorEastAsia" w:eastAsiaTheme="minorEastAsia"/>
          <w:sz w:val="24"/>
          <w:u w:val="dotted"/>
        </w:rPr>
        <w:t xml:space="preserve">                        </w:t>
      </w:r>
    </w:p>
    <w:p w14:paraId="03B86005">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三、质疑基本情况</w:t>
      </w:r>
    </w:p>
    <w:p w14:paraId="054E1F60">
      <w:pPr>
        <w:spacing w:line="360" w:lineRule="auto"/>
        <w:ind w:firstLine="480" w:firstLineChars="200"/>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投诉人于</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年</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月</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日,向</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提出质疑，质疑事项为：</w:t>
      </w:r>
      <w:r>
        <w:rPr>
          <w:rFonts w:hint="eastAsia" w:cs="仿宋_GB2312" w:asciiTheme="minorEastAsia" w:hAnsiTheme="minorEastAsia" w:eastAsiaTheme="minorEastAsia"/>
          <w:sz w:val="24"/>
          <w:u w:val="dotted"/>
        </w:rPr>
        <w:t xml:space="preserve">                                </w:t>
      </w:r>
    </w:p>
    <w:p w14:paraId="106FCEA5">
      <w:pPr>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 xml:space="preserve">  </w:t>
      </w:r>
    </w:p>
    <w:p w14:paraId="38F7AE4B">
      <w:pPr>
        <w:spacing w:line="360" w:lineRule="auto"/>
        <w:ind w:firstLine="360" w:firstLineChars="150"/>
        <w:rPr>
          <w:rFonts w:cs="仿宋_GB2312" w:asciiTheme="minorEastAsia" w:hAnsiTheme="minorEastAsia" w:eastAsiaTheme="minorEastAsia"/>
          <w:sz w:val="24"/>
        </w:rPr>
      </w:pPr>
      <w:r>
        <w:rPr>
          <w:rFonts w:hint="eastAsia" w:cs="仿宋_GB2312" w:asciiTheme="minorEastAsia" w:hAnsiTheme="minorEastAsia" w:eastAsiaTheme="minorEastAsia"/>
          <w:sz w:val="24"/>
          <w:u w:val="dotted"/>
        </w:rPr>
        <w:t>采购人/代理机构</w:t>
      </w:r>
      <w:r>
        <w:rPr>
          <w:rFonts w:hint="eastAsia" w:cs="仿宋_GB2312" w:asciiTheme="minorEastAsia" w:hAnsiTheme="minorEastAsia" w:eastAsiaTheme="minorEastAsia"/>
          <w:sz w:val="24"/>
        </w:rPr>
        <w:t>于</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年</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月</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日,就质疑事项作出了答复/没有在法定期限内作出答复。</w:t>
      </w:r>
    </w:p>
    <w:p w14:paraId="5939DEDF">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四、投诉事项具体内容</w:t>
      </w:r>
    </w:p>
    <w:p w14:paraId="292675EE">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投诉事项 1：</w:t>
      </w:r>
      <w:r>
        <w:rPr>
          <w:rFonts w:hint="eastAsia" w:cs="仿宋_GB2312" w:asciiTheme="minorEastAsia" w:hAnsiTheme="minorEastAsia" w:eastAsiaTheme="minorEastAsia"/>
          <w:sz w:val="24"/>
          <w:u w:val="dotted"/>
        </w:rPr>
        <w:t xml:space="preserve">                                       </w:t>
      </w:r>
    </w:p>
    <w:p w14:paraId="167B8DC2">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事实依据：</w:t>
      </w:r>
      <w:r>
        <w:rPr>
          <w:rFonts w:hint="eastAsia" w:cs="仿宋_GB2312" w:asciiTheme="minorEastAsia" w:hAnsiTheme="minorEastAsia" w:eastAsiaTheme="minorEastAsia"/>
          <w:sz w:val="24"/>
          <w:u w:val="dotted"/>
        </w:rPr>
        <w:t xml:space="preserve">                                         </w:t>
      </w:r>
    </w:p>
    <w:p w14:paraId="43A9EC65">
      <w:pPr>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u w:val="dotted"/>
        </w:rPr>
        <w:t xml:space="preserve">                                                      </w:t>
      </w:r>
    </w:p>
    <w:p w14:paraId="10DE4160">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法律依据：</w:t>
      </w:r>
      <w:r>
        <w:rPr>
          <w:rFonts w:hint="eastAsia" w:cs="仿宋_GB2312" w:asciiTheme="minorEastAsia" w:hAnsiTheme="minorEastAsia" w:eastAsiaTheme="minorEastAsia"/>
          <w:sz w:val="24"/>
          <w:u w:val="dotted"/>
        </w:rPr>
        <w:t xml:space="preserve">                                          </w:t>
      </w:r>
    </w:p>
    <w:p w14:paraId="6DD37158">
      <w:pPr>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u w:val="dotted"/>
        </w:rPr>
        <w:t xml:space="preserve">                                                      </w:t>
      </w:r>
    </w:p>
    <w:p w14:paraId="5CAE23F0">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投诉事项2</w:t>
      </w:r>
    </w:p>
    <w:p w14:paraId="31E7946B">
      <w:pPr>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w:t>
      </w:r>
    </w:p>
    <w:p w14:paraId="673EB2E7">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五、与投诉事项相关的投诉请求</w:t>
      </w:r>
    </w:p>
    <w:p w14:paraId="09FEF4C3">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请求：</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 xml:space="preserve"> </w:t>
      </w:r>
    </w:p>
    <w:p w14:paraId="281520EC">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 xml:space="preserve">                                                                                                    </w:t>
      </w:r>
    </w:p>
    <w:p w14:paraId="7163C59B">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 xml:space="preserve">签字(签章)：                   公章：                      </w:t>
      </w:r>
    </w:p>
    <w:p w14:paraId="7FB182F8">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 xml:space="preserve">日期：    </w:t>
      </w:r>
    </w:p>
    <w:p w14:paraId="4CE36352">
      <w:pPr>
        <w:spacing w:line="360" w:lineRule="auto"/>
        <w:rPr>
          <w:rFonts w:cs="仿宋_GB2312" w:asciiTheme="minorEastAsia" w:hAnsiTheme="minorEastAsia" w:eastAsiaTheme="minorEastAsia"/>
          <w:b/>
          <w:sz w:val="24"/>
        </w:rPr>
      </w:pPr>
    </w:p>
    <w:p w14:paraId="3935A092">
      <w:pPr>
        <w:spacing w:line="360" w:lineRule="auto"/>
        <w:rPr>
          <w:rFonts w:cs="仿宋_GB2312" w:asciiTheme="minorEastAsia" w:hAnsiTheme="minorEastAsia" w:eastAsiaTheme="minorEastAsia"/>
          <w:b/>
          <w:sz w:val="24"/>
        </w:rPr>
      </w:pPr>
    </w:p>
    <w:p w14:paraId="4B6D236D">
      <w:pPr>
        <w:spacing w:line="360" w:lineRule="auto"/>
        <w:rPr>
          <w:rFonts w:cs="仿宋_GB2312" w:asciiTheme="minorEastAsia" w:hAnsiTheme="minorEastAsia" w:eastAsiaTheme="minorEastAsia"/>
          <w:b/>
          <w:sz w:val="24"/>
        </w:rPr>
      </w:pPr>
      <w:r>
        <w:rPr>
          <w:rFonts w:hint="eastAsia" w:cs="仿宋_GB2312" w:asciiTheme="minorEastAsia" w:hAnsiTheme="minorEastAsia" w:eastAsiaTheme="minorEastAsia"/>
          <w:b/>
          <w:sz w:val="24"/>
        </w:rPr>
        <w:t>投诉书制作说明：</w:t>
      </w:r>
    </w:p>
    <w:p w14:paraId="5E4FDF56">
      <w:pPr>
        <w:widowControl/>
        <w:spacing w:line="360" w:lineRule="auto"/>
        <w:ind w:firstLine="480" w:firstLineChars="200"/>
        <w:rPr>
          <w:rFonts w:cs="仿宋_GB2312" w:asciiTheme="minorEastAsia" w:hAnsiTheme="minorEastAsia" w:eastAsiaTheme="minorEastAsia"/>
          <w:kern w:val="0"/>
          <w:sz w:val="24"/>
        </w:rPr>
      </w:pPr>
      <w:r>
        <w:rPr>
          <w:rFonts w:hint="eastAsia" w:cs="仿宋_GB2312" w:asciiTheme="minorEastAsia" w:hAnsiTheme="minorEastAsia" w:eastAsiaTheme="minorEastAsia"/>
          <w:sz w:val="24"/>
        </w:rPr>
        <w:t>1.投诉人提起投诉时，应当提交投诉书和必要的证明材料，并按照被投诉人和与投诉事项有关的供应商数量提供投诉书副本。</w:t>
      </w:r>
    </w:p>
    <w:p w14:paraId="6D2EE4F0">
      <w:pPr>
        <w:widowControl/>
        <w:spacing w:line="360" w:lineRule="auto"/>
        <w:ind w:firstLine="480" w:firstLineChars="200"/>
        <w:jc w:val="left"/>
        <w:rPr>
          <w:rFonts w:cs="仿宋_GB2312" w:asciiTheme="minorEastAsia" w:hAnsiTheme="minorEastAsia" w:eastAsiaTheme="minorEastAsia"/>
          <w:kern w:val="0"/>
          <w:sz w:val="24"/>
        </w:rPr>
      </w:pPr>
      <w:r>
        <w:rPr>
          <w:rFonts w:hint="eastAsia" w:cs="仿宋_GB2312" w:asciiTheme="minorEastAsia" w:hAnsiTheme="minorEastAsia" w:eastAsiaTheme="minorEastAsia"/>
          <w:sz w:val="24"/>
        </w:rPr>
        <w:t>2.投诉人若委托代理人进行投诉的，投诉书应按照要求列明“授权代表”的有关内容，并在附件中提交由</w:t>
      </w:r>
      <w:r>
        <w:rPr>
          <w:rFonts w:hint="eastAsia" w:cs="仿宋_GB2312" w:asciiTheme="minorEastAsia" w:hAnsiTheme="minorEastAsia" w:eastAsiaTheme="minorEastAsia"/>
          <w:kern w:val="0"/>
          <w:sz w:val="24"/>
        </w:rPr>
        <w:t>投诉人签署的授权委托书。授权委托书应当载明代理人的姓名或者名称、代理事项、具体权限、期限和相关事项。</w:t>
      </w:r>
    </w:p>
    <w:p w14:paraId="3D5A43B5">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3.投诉人若对项目的某一分包进行投诉，投诉书应列明具体分包号。</w:t>
      </w:r>
    </w:p>
    <w:p w14:paraId="62F146F3">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4.投诉书应简要列明质疑事项，质疑函、质疑答复等作为附件材料提供。</w:t>
      </w:r>
    </w:p>
    <w:p w14:paraId="402ADB9D">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5.投诉书的投诉事项应具体、明确，并有必要的事实依据和法律依据。</w:t>
      </w:r>
    </w:p>
    <w:p w14:paraId="0FB352D7">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6.投诉书的投诉请求应与投诉事项相关。</w:t>
      </w:r>
    </w:p>
    <w:p w14:paraId="4B4F3D86">
      <w:pPr>
        <w:widowControl/>
        <w:spacing w:line="360" w:lineRule="auto"/>
        <w:ind w:firstLine="480" w:firstLineChars="200"/>
        <w:jc w:val="left"/>
        <w:rPr>
          <w:rFonts w:cs="仿宋_GB2312" w:asciiTheme="minorEastAsia" w:hAnsiTheme="minorEastAsia" w:eastAsiaTheme="minorEastAsia"/>
          <w:kern w:val="0"/>
          <w:sz w:val="24"/>
        </w:rPr>
      </w:pPr>
      <w:r>
        <w:rPr>
          <w:rFonts w:hint="eastAsia" w:cs="仿宋_GB2312" w:asciiTheme="minorEastAsia" w:hAnsiTheme="minorEastAsia" w:eastAsiaTheme="minorEastAsia"/>
          <w:sz w:val="24"/>
        </w:rPr>
        <w:t>7.投诉人为自然人的，投诉书应当由本人签字；投诉人为法人或者其他组织的，投诉书应当由法定代表人、主要负责人，或者其授权代表签字或者盖章，并加盖公章。</w:t>
      </w:r>
    </w:p>
    <w:p w14:paraId="6D2A13A5">
      <w:pPr>
        <w:rPr>
          <w:rFonts w:cs="仿宋_GB2312" w:asciiTheme="minorEastAsia" w:hAnsiTheme="minorEastAsia" w:eastAsiaTheme="minorEastAsia"/>
          <w:b/>
          <w:sz w:val="24"/>
        </w:rPr>
      </w:pPr>
    </w:p>
    <w:p w14:paraId="763DF102">
      <w:pPr>
        <w:widowControl/>
        <w:adjustRightInd/>
        <w:jc w:val="left"/>
        <w:rPr>
          <w:rFonts w:cs="仿宋_GB2312" w:asciiTheme="minorEastAsia" w:hAnsiTheme="minorEastAsia" w:eastAsiaTheme="minorEastAsia"/>
          <w:b/>
          <w:sz w:val="24"/>
        </w:rPr>
      </w:pPr>
      <w:r>
        <w:rPr>
          <w:rFonts w:hint="eastAsia" w:cs="仿宋_GB2312" w:asciiTheme="minorEastAsia" w:hAnsiTheme="minorEastAsia" w:eastAsiaTheme="minorEastAsia"/>
          <w:b/>
          <w:sz w:val="24"/>
        </w:rPr>
        <w:br w:type="page"/>
      </w:r>
    </w:p>
    <w:p w14:paraId="7DBD01C7">
      <w:pPr>
        <w:spacing w:line="360" w:lineRule="auto"/>
        <w:jc w:val="left"/>
        <w:rPr>
          <w:rFonts w:cs="仿宋_GB2312" w:asciiTheme="minorEastAsia" w:hAnsiTheme="minorEastAsia" w:eastAsiaTheme="minorEastAsia"/>
          <w:b/>
          <w:sz w:val="32"/>
          <w:szCs w:val="32"/>
        </w:rPr>
      </w:pPr>
      <w:r>
        <w:rPr>
          <w:rFonts w:hint="eastAsia" w:cs="仿宋_GB2312" w:asciiTheme="minorEastAsia" w:hAnsiTheme="minorEastAsia" w:eastAsiaTheme="minorEastAsia"/>
          <w:b/>
          <w:sz w:val="32"/>
          <w:szCs w:val="32"/>
        </w:rPr>
        <w:t>附件3：</w:t>
      </w:r>
    </w:p>
    <w:p w14:paraId="48CD9066">
      <w:pPr>
        <w:spacing w:line="360" w:lineRule="auto"/>
        <w:rPr>
          <w:rFonts w:asciiTheme="minorEastAsia" w:hAnsiTheme="minorEastAsia" w:eastAsiaTheme="minorEastAsia"/>
          <w:b/>
          <w:spacing w:val="6"/>
          <w:sz w:val="32"/>
          <w:szCs w:val="32"/>
        </w:rPr>
      </w:pPr>
    </w:p>
    <w:p w14:paraId="0BB95437">
      <w:pPr>
        <w:spacing w:line="360" w:lineRule="auto"/>
        <w:jc w:val="center"/>
        <w:rPr>
          <w:rFonts w:asciiTheme="minorEastAsia" w:hAnsiTheme="minorEastAsia" w:eastAsiaTheme="minorEastAsia"/>
          <w:b/>
          <w:spacing w:val="6"/>
          <w:sz w:val="32"/>
          <w:szCs w:val="32"/>
        </w:rPr>
      </w:pPr>
      <w:r>
        <w:rPr>
          <w:rFonts w:hint="eastAsia" w:asciiTheme="minorEastAsia" w:hAnsiTheme="minorEastAsia" w:eastAsiaTheme="minorEastAsia"/>
          <w:b/>
          <w:spacing w:val="6"/>
          <w:sz w:val="32"/>
          <w:szCs w:val="32"/>
        </w:rPr>
        <w:t>残疾人福利性单位声明函</w:t>
      </w:r>
    </w:p>
    <w:p w14:paraId="69E174A0">
      <w:pPr>
        <w:spacing w:line="360" w:lineRule="auto"/>
        <w:rPr>
          <w:rFonts w:asciiTheme="minorEastAsia" w:hAnsiTheme="minorEastAsia" w:eastAsiaTheme="minorEastAsia"/>
          <w:b/>
          <w:spacing w:val="6"/>
          <w:sz w:val="30"/>
          <w:szCs w:val="30"/>
        </w:rPr>
      </w:pPr>
    </w:p>
    <w:p w14:paraId="179B2E12">
      <w:pPr>
        <w:spacing w:line="360" w:lineRule="auto"/>
        <w:ind w:firstLine="480" w:firstLineChars="200"/>
        <w:rPr>
          <w:rFonts w:cs="仿宋_GB2312" w:asciiTheme="minorEastAsia" w:hAnsiTheme="minorEastAsia" w:eastAsiaTheme="minorEastAsia"/>
          <w:sz w:val="24"/>
        </w:rPr>
      </w:pPr>
      <w:r>
        <w:rPr>
          <w:rFonts w:hint="eastAsia" w:cs="仿宋_GB2312" w:asciiTheme="minorEastAsia" w:hAnsiTheme="minorEastAsia" w:eastAsiaTheme="minorEastAsia"/>
          <w:sz w:val="24"/>
        </w:rPr>
        <w:t>本单位郑重声明，根据《财政部 民政部 中国残疾人联合会关于促进残疾人就业政府采购政策的通知》（财库〔2017〕 141号）的规定，本单位为符合条件的残疾人福利性单位，且本单位参加</w:t>
      </w:r>
      <w:r>
        <w:rPr>
          <w:rFonts w:hint="eastAsia" w:cs="仿宋_GB2312" w:asciiTheme="minorEastAsia" w:hAnsiTheme="minorEastAsia" w:eastAsiaTheme="minorEastAsia"/>
          <w:sz w:val="24"/>
          <w:u w:val="single"/>
        </w:rPr>
        <w:t xml:space="preserve">   （采购人）    </w:t>
      </w:r>
      <w:r>
        <w:rPr>
          <w:rFonts w:hint="eastAsia" w:cs="仿宋_GB2312" w:asciiTheme="minorEastAsia" w:hAnsiTheme="minorEastAsia" w:eastAsiaTheme="minorEastAsia"/>
          <w:sz w:val="24"/>
        </w:rPr>
        <w:t>单位的</w:t>
      </w:r>
      <w:r>
        <w:rPr>
          <w:rFonts w:hint="eastAsia" w:cs="仿宋_GB2312" w:asciiTheme="minorEastAsia" w:hAnsiTheme="minorEastAsia" w:eastAsiaTheme="minorEastAsia"/>
          <w:sz w:val="24"/>
          <w:u w:val="single"/>
        </w:rPr>
        <w:t xml:space="preserve">     （项目名称）    </w:t>
      </w:r>
      <w:r>
        <w:rPr>
          <w:rFonts w:hint="eastAsia" w:cs="仿宋_GB2312" w:asciiTheme="minorEastAsia" w:hAnsiTheme="minorEastAsia" w:eastAsiaTheme="minorEastAsia"/>
          <w:sz w:val="24"/>
        </w:rPr>
        <w:t>项目采购活动提供本单位制造的货物（由本单位承担工程/提供服务），或者提供其他残疾人福利性单位制造的货物（不包括使用非残疾人福利性单位注册商标的货物）。</w:t>
      </w:r>
    </w:p>
    <w:p w14:paraId="04C55DD0">
      <w:pPr>
        <w:spacing w:line="360" w:lineRule="auto"/>
        <w:ind w:firstLine="480" w:firstLineChars="200"/>
        <w:rPr>
          <w:rFonts w:cs="仿宋_GB2312" w:asciiTheme="minorEastAsia" w:hAnsiTheme="minorEastAsia" w:eastAsiaTheme="minorEastAsia"/>
          <w:sz w:val="24"/>
        </w:rPr>
      </w:pPr>
      <w:r>
        <w:rPr>
          <w:rFonts w:hint="eastAsia" w:cs="仿宋_GB2312" w:asciiTheme="minorEastAsia" w:hAnsiTheme="minorEastAsia" w:eastAsiaTheme="minorEastAsia"/>
          <w:sz w:val="24"/>
        </w:rPr>
        <w:t>本单位对上述声明的真实性负责。如有虚假，将依法承担相应责任。</w:t>
      </w:r>
    </w:p>
    <w:p w14:paraId="54771266">
      <w:pPr>
        <w:spacing w:line="360" w:lineRule="auto"/>
        <w:ind w:firstLine="480" w:firstLineChars="200"/>
        <w:rPr>
          <w:rFonts w:cs="仿宋_GB2312" w:asciiTheme="minorEastAsia" w:hAnsiTheme="minorEastAsia" w:eastAsiaTheme="minorEastAsia"/>
          <w:sz w:val="24"/>
        </w:rPr>
      </w:pPr>
    </w:p>
    <w:p w14:paraId="670A752F">
      <w:pPr>
        <w:spacing w:line="360" w:lineRule="auto"/>
        <w:ind w:firstLine="480" w:firstLineChars="200"/>
        <w:rPr>
          <w:rFonts w:cs="仿宋_GB2312" w:asciiTheme="minorEastAsia" w:hAnsiTheme="minorEastAsia" w:eastAsiaTheme="minorEastAsia"/>
          <w:sz w:val="24"/>
        </w:rPr>
      </w:pPr>
    </w:p>
    <w:p w14:paraId="07D623AB">
      <w:pPr>
        <w:tabs>
          <w:tab w:val="left" w:pos="4860"/>
        </w:tabs>
        <w:spacing w:line="360" w:lineRule="auto"/>
        <w:ind w:right="1560" w:firstLine="480" w:firstLineChars="200"/>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 xml:space="preserve">               </w:t>
      </w:r>
      <w:r>
        <w:rPr>
          <w:rFonts w:hint="eastAsia" w:cs="宋体" w:asciiTheme="minorEastAsia" w:hAnsiTheme="minorEastAsia" w:eastAsiaTheme="minorEastAsia"/>
          <w:kern w:val="0"/>
          <w:sz w:val="24"/>
          <w:lang w:val="zh-CN"/>
        </w:rPr>
        <w:t>谈判供应商名称(公章)</w:t>
      </w:r>
      <w:r>
        <w:rPr>
          <w:rFonts w:hint="eastAsia" w:cs="仿宋_GB2312" w:asciiTheme="minorEastAsia" w:hAnsiTheme="minorEastAsia" w:eastAsiaTheme="minorEastAsia"/>
          <w:kern w:val="0"/>
          <w:sz w:val="24"/>
        </w:rPr>
        <w:t>：</w:t>
      </w:r>
      <w:r>
        <w:rPr>
          <w:rFonts w:hint="eastAsia" w:cs="仿宋_GB2312" w:asciiTheme="minorEastAsia" w:hAnsiTheme="minorEastAsia" w:eastAsiaTheme="minorEastAsia"/>
          <w:sz w:val="24"/>
        </w:rPr>
        <w:t>：</w:t>
      </w:r>
    </w:p>
    <w:p w14:paraId="6761AC43">
      <w:pPr>
        <w:tabs>
          <w:tab w:val="left" w:pos="4860"/>
        </w:tabs>
        <w:spacing w:line="360" w:lineRule="auto"/>
        <w:ind w:right="1560" w:firstLine="480" w:firstLineChars="200"/>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 xml:space="preserve">       日  期：</w:t>
      </w:r>
    </w:p>
    <w:p w14:paraId="63AF3EA0">
      <w:pPr>
        <w:spacing w:line="360" w:lineRule="auto"/>
        <w:ind w:firstLine="480" w:firstLineChars="200"/>
        <w:rPr>
          <w:rFonts w:cs="仿宋_GB2312" w:asciiTheme="minorEastAsia" w:hAnsiTheme="minorEastAsia" w:eastAsiaTheme="minorEastAsia"/>
          <w:sz w:val="24"/>
        </w:rPr>
      </w:pPr>
    </w:p>
    <w:p w14:paraId="4E937EBD">
      <w:pPr>
        <w:widowControl/>
        <w:adjustRightInd/>
        <w:jc w:val="left"/>
        <w:rPr>
          <w:rFonts w:cs="仿宋_GB2312" w:asciiTheme="minorEastAsia" w:hAnsiTheme="minorEastAsia" w:eastAsiaTheme="minorEastAsia"/>
          <w:b/>
          <w:sz w:val="32"/>
          <w:szCs w:val="32"/>
        </w:rPr>
      </w:pPr>
      <w:r>
        <w:rPr>
          <w:rFonts w:cs="仿宋_GB2312" w:asciiTheme="minorEastAsia" w:hAnsiTheme="minorEastAsia" w:eastAsiaTheme="minorEastAsia"/>
          <w:b/>
          <w:sz w:val="32"/>
          <w:szCs w:val="32"/>
        </w:rPr>
        <w:br w:type="page"/>
      </w:r>
    </w:p>
    <w:p w14:paraId="47DCBA91">
      <w:pPr>
        <w:autoSpaceDE w:val="0"/>
        <w:autoSpaceDN w:val="0"/>
        <w:jc w:val="left"/>
        <w:rPr>
          <w:rFonts w:cs="仿宋_GB2312" w:asciiTheme="minorEastAsia" w:hAnsiTheme="minorEastAsia" w:eastAsiaTheme="minorEastAsia"/>
          <w:b/>
          <w:sz w:val="24"/>
        </w:rPr>
      </w:pPr>
      <w:r>
        <w:rPr>
          <w:rFonts w:hint="eastAsia" w:cs="仿宋_GB2312" w:asciiTheme="minorEastAsia" w:hAnsiTheme="minorEastAsia" w:eastAsiaTheme="minorEastAsia"/>
          <w:b/>
          <w:sz w:val="32"/>
          <w:szCs w:val="32"/>
        </w:rPr>
        <w:t>附件4：</w:t>
      </w:r>
    </w:p>
    <w:p w14:paraId="734CAD1B">
      <w:pPr>
        <w:spacing w:line="360" w:lineRule="auto"/>
        <w:jc w:val="left"/>
        <w:rPr>
          <w:rFonts w:cs="仿宋_GB2312" w:asciiTheme="minorEastAsia" w:hAnsiTheme="minorEastAsia" w:eastAsiaTheme="minorEastAsia"/>
          <w:b/>
          <w:sz w:val="24"/>
        </w:rPr>
      </w:pPr>
    </w:p>
    <w:p w14:paraId="1AC9FEC4">
      <w:pPr>
        <w:autoSpaceDE w:val="0"/>
        <w:autoSpaceDN w:val="0"/>
        <w:jc w:val="center"/>
        <w:rPr>
          <w:rFonts w:asciiTheme="minorEastAsia" w:hAnsiTheme="minorEastAsia" w:eastAsiaTheme="minorEastAsia"/>
          <w:b/>
          <w:bCs/>
          <w:sz w:val="32"/>
          <w:szCs w:val="32"/>
        </w:rPr>
      </w:pPr>
      <w:r>
        <w:rPr>
          <w:rFonts w:hint="eastAsia" w:asciiTheme="minorEastAsia" w:hAnsiTheme="minorEastAsia" w:eastAsiaTheme="minorEastAsia"/>
          <w:b/>
          <w:bCs/>
          <w:sz w:val="32"/>
          <w:szCs w:val="32"/>
        </w:rPr>
        <w:t>业务专用章使用说明函</w:t>
      </w:r>
    </w:p>
    <w:p w14:paraId="48898C78">
      <w:pPr>
        <w:autoSpaceDE w:val="0"/>
        <w:autoSpaceDN w:val="0"/>
        <w:jc w:val="center"/>
        <w:rPr>
          <w:rFonts w:asciiTheme="minorEastAsia" w:hAnsiTheme="minorEastAsia" w:eastAsiaTheme="minorEastAsia"/>
          <w:b/>
          <w:bCs/>
          <w:sz w:val="32"/>
          <w:szCs w:val="32"/>
        </w:rPr>
      </w:pPr>
    </w:p>
    <w:p w14:paraId="5FF2D8CE">
      <w:pPr>
        <w:spacing w:line="360" w:lineRule="auto"/>
        <w:rPr>
          <w:rFonts w:asciiTheme="minorEastAsia" w:hAnsiTheme="minorEastAsia" w:eastAsiaTheme="minorEastAsia"/>
          <w:sz w:val="24"/>
        </w:rPr>
      </w:pPr>
      <w:r>
        <w:rPr>
          <w:rFonts w:hint="eastAsia" w:cs="仿宋_GB2312" w:asciiTheme="minorEastAsia" w:hAnsiTheme="minorEastAsia" w:eastAsiaTheme="minorEastAsia"/>
          <w:sz w:val="24"/>
        </w:rPr>
        <w:t>（采购人）、（采购代理机构）：</w:t>
      </w:r>
    </w:p>
    <w:p w14:paraId="6953BF89">
      <w:pPr>
        <w:spacing w:line="360" w:lineRule="auto"/>
        <w:ind w:firstLine="480" w:firstLineChars="200"/>
        <w:rPr>
          <w:rFonts w:cs="宋体" w:asciiTheme="minorEastAsia" w:hAnsiTheme="minorEastAsia" w:eastAsiaTheme="minorEastAsia"/>
          <w:sz w:val="24"/>
        </w:rPr>
      </w:pPr>
      <w:r>
        <w:rPr>
          <w:rFonts w:hint="eastAsia" w:cs="仿宋_GB2312" w:asciiTheme="minorEastAsia" w:hAnsiTheme="minorEastAsia" w:eastAsiaTheme="minorEastAsia"/>
          <w:kern w:val="0"/>
          <w:sz w:val="24"/>
          <w:lang w:val="zh-CN"/>
        </w:rPr>
        <w:t>我方</w:t>
      </w:r>
      <w:r>
        <w:rPr>
          <w:rFonts w:hint="eastAsia" w:cs="仿宋_GB2312" w:asciiTheme="minorEastAsia" w:hAnsiTheme="minorEastAsia" w:eastAsiaTheme="minorEastAsia"/>
          <w:kern w:val="0"/>
          <w:sz w:val="24"/>
          <w:u w:val="single"/>
          <w:lang w:val="zh-CN"/>
        </w:rPr>
        <w:t xml:space="preserve">                         </w:t>
      </w:r>
      <w:r>
        <w:rPr>
          <w:rFonts w:hint="eastAsia" w:cs="仿宋_GB2312" w:asciiTheme="minorEastAsia" w:hAnsiTheme="minorEastAsia" w:eastAsiaTheme="minorEastAsia"/>
          <w:sz w:val="24"/>
        </w:rPr>
        <w:t>(供应商全称)</w:t>
      </w:r>
      <w:r>
        <w:rPr>
          <w:rFonts w:hint="eastAsia" w:asciiTheme="minorEastAsia" w:hAnsiTheme="minorEastAsia" w:eastAsiaTheme="minorEastAsia"/>
          <w:sz w:val="24"/>
        </w:rPr>
        <w:t>是中华人民共和国依法登记注册的合法企业，</w:t>
      </w:r>
      <w:r>
        <w:rPr>
          <w:rFonts w:hint="eastAsia" w:cs="宋体" w:asciiTheme="minorEastAsia" w:hAnsiTheme="minorEastAsia" w:eastAsiaTheme="minorEastAsia"/>
          <w:bCs/>
          <w:sz w:val="24"/>
        </w:rPr>
        <w:t>在参加</w:t>
      </w:r>
      <w:r>
        <w:rPr>
          <w:rFonts w:hint="eastAsia" w:cs="仿宋_GB2312" w:asciiTheme="minorEastAsia" w:hAnsiTheme="minorEastAsia" w:eastAsiaTheme="minorEastAsia"/>
          <w:sz w:val="24"/>
        </w:rPr>
        <w:t>贵方组织的（项目名称）【项目编号：（采购编号）】</w:t>
      </w:r>
      <w:r>
        <w:rPr>
          <w:rFonts w:hint="eastAsia" w:cs="宋体" w:asciiTheme="minorEastAsia" w:hAnsiTheme="minorEastAsia" w:eastAsiaTheme="minorEastAsia"/>
          <w:bCs/>
          <w:sz w:val="24"/>
        </w:rPr>
        <w:t>采购活动中作如下说明：</w:t>
      </w:r>
      <w:r>
        <w:rPr>
          <w:rFonts w:hint="eastAsia" w:cs="宋体" w:asciiTheme="minorEastAsia" w:hAnsiTheme="minorEastAsia" w:eastAsiaTheme="minorEastAsia"/>
          <w:sz w:val="24"/>
        </w:rPr>
        <w:t>我方所使用的“</w:t>
      </w:r>
      <w:r>
        <w:rPr>
          <w:rFonts w:hint="eastAsia" w:cs="仿宋_GB2312" w:asciiTheme="minorEastAsia" w:hAnsiTheme="minorEastAsia" w:eastAsiaTheme="minorEastAsia"/>
          <w:sz w:val="24"/>
        </w:rPr>
        <w:t>XX</w:t>
      </w:r>
      <w:r>
        <w:rPr>
          <w:rFonts w:hint="eastAsia" w:cs="宋体" w:asciiTheme="minorEastAsia" w:hAnsiTheme="minorEastAsia" w:eastAsiaTheme="minorEastAsia"/>
          <w:sz w:val="24"/>
        </w:rPr>
        <w:t>专用章”与法定名称章具有同等的法律效力，对使用“</w:t>
      </w:r>
      <w:r>
        <w:rPr>
          <w:rFonts w:hint="eastAsia" w:cs="仿宋_GB2312" w:asciiTheme="minorEastAsia" w:hAnsiTheme="minorEastAsia" w:eastAsiaTheme="minorEastAsia"/>
          <w:sz w:val="24"/>
        </w:rPr>
        <w:t>XX</w:t>
      </w:r>
      <w:r>
        <w:rPr>
          <w:rFonts w:hint="eastAsia" w:cs="宋体" w:asciiTheme="minorEastAsia" w:hAnsiTheme="minorEastAsia" w:eastAsiaTheme="minorEastAsia"/>
          <w:sz w:val="24"/>
        </w:rPr>
        <w:t xml:space="preserve">专用章”的行为予以完全承认，并愿意承担相应责任。   </w:t>
      </w:r>
    </w:p>
    <w:p w14:paraId="1C40BA8D">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特此说明。</w:t>
      </w:r>
    </w:p>
    <w:p w14:paraId="7560BAD0">
      <w:pPr>
        <w:spacing w:line="360" w:lineRule="auto"/>
        <w:ind w:firstLine="494"/>
        <w:rPr>
          <w:rFonts w:cs="宋体" w:asciiTheme="minorEastAsia" w:hAnsiTheme="minorEastAsia" w:eastAsiaTheme="minorEastAsia"/>
          <w:sz w:val="24"/>
        </w:rPr>
      </w:pPr>
    </w:p>
    <w:p w14:paraId="0CF8CBDC">
      <w:pPr>
        <w:spacing w:line="360" w:lineRule="auto"/>
        <w:ind w:firstLine="494"/>
        <w:rPr>
          <w:rFonts w:cs="宋体" w:asciiTheme="minorEastAsia" w:hAnsiTheme="minorEastAsia" w:eastAsiaTheme="minorEastAsia"/>
          <w:sz w:val="24"/>
        </w:rPr>
      </w:pPr>
    </w:p>
    <w:p w14:paraId="189C79D8">
      <w:pPr>
        <w:spacing w:line="360" w:lineRule="auto"/>
        <w:ind w:firstLine="494"/>
        <w:rPr>
          <w:rFonts w:cs="宋体" w:asciiTheme="minorEastAsia" w:hAnsiTheme="minorEastAsia" w:eastAsiaTheme="minorEastAsia"/>
          <w:sz w:val="24"/>
        </w:rPr>
      </w:pPr>
    </w:p>
    <w:p w14:paraId="3E261519">
      <w:pPr>
        <w:spacing w:line="360" w:lineRule="auto"/>
        <w:ind w:firstLine="494"/>
        <w:rPr>
          <w:rFonts w:cs="宋体" w:asciiTheme="minorEastAsia" w:hAnsiTheme="minorEastAsia" w:eastAsiaTheme="minorEastAsia"/>
          <w:sz w:val="24"/>
        </w:rPr>
      </w:pPr>
    </w:p>
    <w:p w14:paraId="573C25B6">
      <w:pPr>
        <w:spacing w:line="360" w:lineRule="auto"/>
        <w:ind w:right="482" w:firstLine="4080" w:firstLineChars="1700"/>
        <w:rPr>
          <w:rFonts w:cs="宋体" w:asciiTheme="minorEastAsia" w:hAnsiTheme="minorEastAsia" w:eastAsiaTheme="minorEastAsia"/>
          <w:sz w:val="24"/>
        </w:rPr>
      </w:pPr>
      <w:r>
        <w:rPr>
          <w:rFonts w:hint="eastAsia" w:cs="宋体" w:asciiTheme="minorEastAsia" w:hAnsiTheme="minorEastAsia" w:eastAsiaTheme="minorEastAsia"/>
          <w:sz w:val="24"/>
        </w:rPr>
        <w:t>供应商（法定名称章）：</w:t>
      </w:r>
    </w:p>
    <w:p w14:paraId="43768ED9">
      <w:pPr>
        <w:spacing w:line="360" w:lineRule="auto"/>
        <w:ind w:right="482" w:firstLine="4080" w:firstLineChars="1700"/>
        <w:rPr>
          <w:rFonts w:cs="宋体" w:asciiTheme="minorEastAsia" w:hAnsiTheme="minorEastAsia" w:eastAsiaTheme="minorEastAsia"/>
          <w:sz w:val="24"/>
        </w:rPr>
      </w:pPr>
      <w:r>
        <w:rPr>
          <w:rFonts w:hint="eastAsia" w:cs="宋体" w:asciiTheme="minorEastAsia" w:hAnsiTheme="minorEastAsia" w:eastAsiaTheme="minorEastAsia"/>
          <w:sz w:val="24"/>
        </w:rPr>
        <w:t>日期：       年     月     日</w:t>
      </w:r>
    </w:p>
    <w:p w14:paraId="6B75D865">
      <w:pPr>
        <w:rPr>
          <w:rFonts w:cs="宋体" w:asciiTheme="minorEastAsia" w:hAnsiTheme="minorEastAsia" w:eastAsiaTheme="minorEastAsia"/>
          <w:sz w:val="24"/>
        </w:rPr>
      </w:pPr>
      <w:r>
        <w:rPr>
          <w:rFonts w:hint="eastAsia" w:cs="宋体" w:asciiTheme="minorEastAsia" w:hAnsiTheme="minorEastAsia" w:eastAsiaTheme="minorEastAsia"/>
          <w:b/>
          <w:bCs/>
          <w:sz w:val="24"/>
        </w:rPr>
        <w:t>附：</w:t>
      </w:r>
    </w:p>
    <w:p w14:paraId="0415D7A0">
      <w:pPr>
        <w:spacing w:line="360" w:lineRule="auto"/>
        <w:rPr>
          <w:rFonts w:asciiTheme="minorEastAsia" w:hAnsiTheme="minorEastAsia" w:eastAsiaTheme="minorEastAsia"/>
          <w:bCs/>
          <w:sz w:val="24"/>
        </w:rPr>
      </w:pPr>
      <w:r>
        <w:rPr>
          <w:rFonts w:asciiTheme="minorEastAsia" w:hAnsiTheme="minorEastAsia" w:eastAsiaTheme="minorEastAsia"/>
        </w:rPr>
        <mc:AlternateContent>
          <mc:Choice Requires="wps">
            <w:drawing>
              <wp:anchor distT="0" distB="0" distL="114300" distR="114300" simplePos="0" relativeHeight="251685888" behindDoc="1" locked="0" layoutInCell="1" allowOverlap="1">
                <wp:simplePos x="0" y="0"/>
                <wp:positionH relativeFrom="column">
                  <wp:posOffset>3034030</wp:posOffset>
                </wp:positionH>
                <wp:positionV relativeFrom="paragraph">
                  <wp:posOffset>356235</wp:posOffset>
                </wp:positionV>
                <wp:extent cx="2704465" cy="2253615"/>
                <wp:effectExtent l="13970" t="7620" r="5715" b="5715"/>
                <wp:wrapNone/>
                <wp:docPr id="18" name="矩形 18"/>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30592;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9ZAPP9gAAAAKAQAADwAAAAAAAAABACAAAAAiAAAAZHJzL2Rvd25yZXYu&#10;eG1sUEsBAhQAFAAAAAgAh07iQLmbJiU0AgAAcgQAAA4AAAAAAAAAAQAgAAAAJwEAAGRycy9lMm9E&#10;b2MueG1sUEsFBgAAAAAGAAYAWQEAAM0FAAAAAA==&#10;">
                <v:fill on="t" focussize="0,0"/>
                <v:stroke color="#000000" miterlimit="2" joinstyle="miter"/>
                <v:imagedata o:title=""/>
                <o:lock v:ext="edit" aspectratio="f"/>
              </v:rect>
            </w:pict>
          </mc:Fallback>
        </mc:AlternateContent>
      </w:r>
      <w:r>
        <w:rPr>
          <w:rFonts w:asciiTheme="minorEastAsia" w:hAnsiTheme="minorEastAsia" w:eastAsiaTheme="minorEastAsia"/>
        </w:rPr>
        <mc:AlternateContent>
          <mc:Choice Requires="wps">
            <w:drawing>
              <wp:anchor distT="0" distB="0" distL="114300" distR="114300" simplePos="0" relativeHeight="251684864" behindDoc="1" locked="0" layoutInCell="1" allowOverlap="1">
                <wp:simplePos x="0" y="0"/>
                <wp:positionH relativeFrom="column">
                  <wp:posOffset>-91440</wp:posOffset>
                </wp:positionH>
                <wp:positionV relativeFrom="paragraph">
                  <wp:posOffset>384810</wp:posOffset>
                </wp:positionV>
                <wp:extent cx="2647950" cy="2253615"/>
                <wp:effectExtent l="12700" t="7620" r="6350" b="5715"/>
                <wp:wrapNone/>
                <wp:docPr id="1" name="矩形 1"/>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2pt;margin-top:30.3pt;height:177.45pt;width:208.5pt;z-index:-251631616;mso-width-relative:page;mso-height-relative:page;" fillcolor="#FFFFFF" filled="t" stroked="t" coordsize="21600,21600" o:gfxdata="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GYxHptgAAAAKAQAADwAAAAAAAAABACAAAAAiAAAAZHJzL2Rvd25yZXYueG1s&#10;UEsBAhQAFAAAAAgAh07iQGPUIbwxAgAAcAQAAA4AAAAAAAAAAQAgAAAAJwEAAGRycy9lMm9Eb2Mu&#10;eG1sUEsFBgAAAAAGAAYAWQEAAMoFAAAAAA==&#10;">
                <v:fill on="t" focussize="0,0"/>
                <v:stroke color="#000000" miterlimit="2" joinstyle="miter"/>
                <v:imagedata o:title=""/>
                <o:lock v:ext="edit" aspectratio="f"/>
              </v:rect>
            </w:pict>
          </mc:Fallback>
        </mc:AlternateContent>
      </w:r>
      <w:r>
        <w:rPr>
          <w:rFonts w:hint="eastAsia" w:cs="宋体" w:asciiTheme="minorEastAsia" w:hAnsiTheme="minorEastAsia" w:eastAsiaTheme="minorEastAsia"/>
          <w:sz w:val="24"/>
        </w:rPr>
        <w:t>供应商法定名称章（印模）                供应商“</w:t>
      </w:r>
      <w:r>
        <w:rPr>
          <w:rFonts w:hint="eastAsia" w:cs="仿宋_GB2312" w:asciiTheme="minorEastAsia" w:hAnsiTheme="minorEastAsia" w:eastAsiaTheme="minorEastAsia"/>
          <w:sz w:val="24"/>
        </w:rPr>
        <w:t>XX</w:t>
      </w:r>
      <w:r>
        <w:rPr>
          <w:rFonts w:hint="eastAsia" w:cs="宋体" w:asciiTheme="minorEastAsia" w:hAnsiTheme="minorEastAsia" w:eastAsiaTheme="minorEastAsia"/>
          <w:sz w:val="24"/>
        </w:rPr>
        <w:t>专用章”（印模）</w:t>
      </w:r>
    </w:p>
    <w:p w14:paraId="64FE37A6">
      <w:pPr>
        <w:widowControl/>
        <w:spacing w:line="360" w:lineRule="auto"/>
        <w:ind w:firstLine="480" w:firstLineChars="200"/>
        <w:jc w:val="left"/>
        <w:rPr>
          <w:rFonts w:cs="宋体" w:asciiTheme="minorEastAsia" w:hAnsiTheme="minorEastAsia" w:eastAsiaTheme="minorEastAsia"/>
          <w:kern w:val="0"/>
          <w:sz w:val="24"/>
        </w:rPr>
      </w:pPr>
    </w:p>
    <w:p w14:paraId="0E8C328E">
      <w:pPr>
        <w:snapToGrid w:val="0"/>
        <w:spacing w:line="360" w:lineRule="auto"/>
        <w:jc w:val="center"/>
        <w:rPr>
          <w:rFonts w:cs="仿宋_GB2312" w:asciiTheme="minorEastAsia" w:hAnsiTheme="minorEastAsia" w:eastAsiaTheme="minorEastAsia"/>
          <w:b/>
          <w:sz w:val="24"/>
        </w:rPr>
      </w:pPr>
    </w:p>
    <w:p w14:paraId="44100361">
      <w:pPr>
        <w:widowControl/>
        <w:adjustRightInd/>
        <w:jc w:val="left"/>
        <w:rPr>
          <w:rFonts w:cs="仿宋_GB2312" w:asciiTheme="minorEastAsia" w:hAnsiTheme="minorEastAsia" w:eastAsiaTheme="minorEastAsia"/>
          <w:b/>
          <w:sz w:val="24"/>
        </w:rPr>
      </w:pPr>
      <w:r>
        <w:rPr>
          <w:rFonts w:cs="仿宋_GB2312" w:asciiTheme="minorEastAsia" w:hAnsiTheme="minorEastAsia" w:eastAsiaTheme="minorEastAsia"/>
          <w:b/>
          <w:sz w:val="24"/>
        </w:rPr>
        <w:br w:type="page"/>
      </w:r>
    </w:p>
    <w:p w14:paraId="2C92FF26">
      <w:pPr>
        <w:autoSpaceDE w:val="0"/>
        <w:autoSpaceDN w:val="0"/>
        <w:jc w:val="left"/>
        <w:rPr>
          <w:rFonts w:cs="仿宋_GB2312" w:asciiTheme="minorEastAsia" w:hAnsiTheme="minorEastAsia" w:eastAsiaTheme="minorEastAsia"/>
          <w:b/>
          <w:sz w:val="32"/>
          <w:szCs w:val="32"/>
        </w:rPr>
      </w:pPr>
      <w:r>
        <w:rPr>
          <w:rFonts w:hint="eastAsia" w:cs="仿宋_GB2312" w:asciiTheme="minorEastAsia" w:hAnsiTheme="minorEastAsia" w:eastAsiaTheme="minorEastAsia"/>
          <w:b/>
          <w:sz w:val="32"/>
          <w:szCs w:val="32"/>
        </w:rPr>
        <w:t>附件5：</w:t>
      </w:r>
    </w:p>
    <w:p w14:paraId="47B259A3">
      <w:pPr>
        <w:spacing w:line="360" w:lineRule="auto"/>
        <w:jc w:val="center"/>
        <w:rPr>
          <w:rFonts w:ascii="宋体" w:hAnsi="宋体" w:cs="宋体"/>
          <w:b/>
          <w:sz w:val="32"/>
          <w:szCs w:val="32"/>
        </w:rPr>
      </w:pPr>
    </w:p>
    <w:p w14:paraId="1898BF07">
      <w:pPr>
        <w:spacing w:line="360" w:lineRule="auto"/>
        <w:jc w:val="center"/>
        <w:rPr>
          <w:rFonts w:ascii="宋体" w:hAnsi="宋体" w:cs="宋体"/>
          <w:b/>
          <w:sz w:val="32"/>
          <w:szCs w:val="32"/>
        </w:rPr>
      </w:pPr>
      <w:r>
        <w:rPr>
          <w:rFonts w:hint="eastAsia" w:ascii="宋体" w:hAnsi="宋体" w:cs="宋体"/>
          <w:b/>
          <w:sz w:val="32"/>
          <w:szCs w:val="32"/>
        </w:rPr>
        <w:t>中小企业声明函（货物）</w:t>
      </w:r>
    </w:p>
    <w:p w14:paraId="1500C014">
      <w:pPr>
        <w:spacing w:line="360" w:lineRule="auto"/>
        <w:ind w:firstLine="480" w:firstLineChars="200"/>
        <w:rPr>
          <w:rFonts w:ascii="宋体" w:hAnsi="宋体" w:cs="宋体"/>
          <w:sz w:val="24"/>
        </w:rPr>
      </w:pPr>
      <w:r>
        <w:rPr>
          <w:rFonts w:hint="eastAsia" w:ascii="宋体" w:hAnsi="宋体" w:cs="宋体"/>
          <w:sz w:val="24"/>
        </w:rPr>
        <w:t xml:space="preserve">本公司（联合体）郑重声明，根据《政府采购促进中小企业发展管理办法》（财库﹝2020﹞46 号）的规定，本公司（联合体）参加 </w:t>
      </w:r>
      <w:r>
        <w:rPr>
          <w:rFonts w:hint="eastAsia" w:ascii="宋体" w:hAnsi="宋体" w:cs="宋体"/>
          <w:sz w:val="24"/>
          <w:u w:val="single"/>
        </w:rPr>
        <w:t xml:space="preserve">（采购人） </w:t>
      </w:r>
      <w:r>
        <w:rPr>
          <w:rFonts w:hint="eastAsia" w:ascii="宋体" w:hAnsi="宋体" w:cs="宋体"/>
          <w:sz w:val="24"/>
        </w:rPr>
        <w:t xml:space="preserve">的 </w:t>
      </w:r>
      <w:r>
        <w:rPr>
          <w:rFonts w:hint="eastAsia" w:ascii="宋体" w:hAnsi="宋体" w:cs="宋体"/>
          <w:sz w:val="24"/>
          <w:u w:val="single"/>
        </w:rPr>
        <w:t>（项目名称）</w:t>
      </w:r>
      <w:r>
        <w:rPr>
          <w:rFonts w:hint="eastAsia" w:ascii="宋体" w:hAnsi="宋体" w:cs="宋体"/>
          <w:sz w:val="24"/>
        </w:rPr>
        <w:t xml:space="preserve"> 采购活动，提供的货物全部由符合政策要求的中小企业制造。相关企业（含联合体中的中小企业、签订分包意向协议的中小企业）的具体情况如下：</w:t>
      </w:r>
    </w:p>
    <w:p w14:paraId="41297FB8">
      <w:pPr>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cs="宋体"/>
        </w:rPr>
        <w:t xml:space="preserve"> </w:t>
      </w:r>
      <w:r>
        <w:rPr>
          <w:rFonts w:hint="eastAsia" w:ascii="宋体" w:hAnsi="宋体" w:cs="宋体"/>
          <w:sz w:val="24"/>
          <w:u w:val="single"/>
        </w:rPr>
        <w:t>（标的名称）</w:t>
      </w:r>
      <w:r>
        <w:rPr>
          <w:rFonts w:hint="eastAsia" w:ascii="宋体" w:hAnsi="宋体" w:cs="宋体"/>
          <w:sz w:val="24"/>
        </w:rPr>
        <w:t xml:space="preserve"> ，属于 </w:t>
      </w:r>
      <w:r>
        <w:rPr>
          <w:rFonts w:hint="eastAsia" w:ascii="宋体" w:hAnsi="宋体" w:cs="宋体"/>
          <w:sz w:val="24"/>
          <w:u w:val="single"/>
        </w:rPr>
        <w:t>（采购文件中明确的所属行业）</w:t>
      </w:r>
      <w:r>
        <w:rPr>
          <w:rFonts w:hint="eastAsia" w:ascii="宋体" w:hAnsi="宋体" w:cs="宋体"/>
          <w:sz w:val="24"/>
        </w:rPr>
        <w:t>行业 ；制造商为</w:t>
      </w:r>
      <w:r>
        <w:rPr>
          <w:rFonts w:hint="eastAsia" w:ascii="宋体" w:hAnsi="宋体" w:cs="宋体"/>
          <w:sz w:val="24"/>
          <w:u w:val="single"/>
        </w:rPr>
        <w:t xml:space="preserve"> （企业名称）</w:t>
      </w:r>
      <w:r>
        <w:rPr>
          <w:rFonts w:hint="eastAsia" w:ascii="宋体" w:hAnsi="宋体" w:cs="宋体"/>
          <w:sz w:val="24"/>
        </w:rPr>
        <w:t xml:space="preserve"> ，从业人员</w:t>
      </w:r>
      <w:r>
        <w:rPr>
          <w:rFonts w:hint="eastAsia" w:ascii="宋体" w:hAnsi="宋体" w:cs="宋体"/>
          <w:sz w:val="24"/>
          <w:u w:val="single"/>
        </w:rPr>
        <w:t xml:space="preserve">  </w:t>
      </w:r>
      <w:r>
        <w:rPr>
          <w:rFonts w:hint="eastAsia" w:ascii="宋体" w:hAnsi="宋体" w:cs="宋体"/>
          <w:sz w:val="24"/>
        </w:rPr>
        <w:t>人，营业收入为</w:t>
      </w:r>
      <w:r>
        <w:rPr>
          <w:rFonts w:hint="eastAsia" w:ascii="宋体" w:hAnsi="宋体" w:cs="宋体"/>
          <w:sz w:val="24"/>
          <w:u w:val="single"/>
        </w:rPr>
        <w:t xml:space="preserve">  </w:t>
      </w:r>
      <w:r>
        <w:rPr>
          <w:rFonts w:hint="eastAsia" w:ascii="宋体" w:hAnsi="宋体" w:cs="宋体"/>
          <w:sz w:val="24"/>
        </w:rPr>
        <w:t>万元，资产总额为</w:t>
      </w:r>
      <w:r>
        <w:rPr>
          <w:rFonts w:hint="eastAsia" w:ascii="宋体" w:hAnsi="宋体" w:cs="宋体"/>
          <w:sz w:val="24"/>
          <w:u w:val="single"/>
        </w:rPr>
        <w:t xml:space="preserve">   </w:t>
      </w:r>
      <w:r>
        <w:rPr>
          <w:rFonts w:hint="eastAsia" w:ascii="宋体" w:hAnsi="宋体" w:cs="宋体"/>
          <w:sz w:val="24"/>
        </w:rPr>
        <w:t>万元，属于</w:t>
      </w:r>
      <w:r>
        <w:rPr>
          <w:rFonts w:hint="eastAsia" w:ascii="宋体" w:hAnsi="宋体" w:cs="宋体"/>
          <w:sz w:val="24"/>
          <w:u w:val="single"/>
        </w:rPr>
        <w:t xml:space="preserve"> （中型企业、小型企业、微型企业）</w:t>
      </w:r>
      <w:r>
        <w:rPr>
          <w:rFonts w:hint="eastAsia" w:ascii="宋体" w:hAnsi="宋体" w:cs="宋体"/>
          <w:sz w:val="24"/>
        </w:rPr>
        <w:t xml:space="preserve"> ；</w:t>
      </w:r>
    </w:p>
    <w:p w14:paraId="5AB5D5B6">
      <w:pPr>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cs="宋体"/>
        </w:rPr>
        <w:t xml:space="preserve"> </w:t>
      </w:r>
      <w:r>
        <w:rPr>
          <w:rFonts w:hint="eastAsia" w:ascii="宋体" w:hAnsi="宋体" w:cs="宋体"/>
          <w:sz w:val="24"/>
          <w:u w:val="single"/>
        </w:rPr>
        <w:t>（标的名称）</w:t>
      </w:r>
      <w:r>
        <w:rPr>
          <w:rFonts w:hint="eastAsia" w:ascii="宋体" w:hAnsi="宋体" w:cs="宋体"/>
          <w:sz w:val="24"/>
        </w:rPr>
        <w:t xml:space="preserve"> ，属于 </w:t>
      </w:r>
      <w:r>
        <w:rPr>
          <w:rFonts w:hint="eastAsia" w:ascii="宋体" w:hAnsi="宋体" w:cs="宋体"/>
          <w:sz w:val="24"/>
          <w:u w:val="single"/>
        </w:rPr>
        <w:t>（采购文件中明确的所属行业）</w:t>
      </w:r>
      <w:r>
        <w:rPr>
          <w:rFonts w:hint="eastAsia" w:ascii="宋体" w:hAnsi="宋体" w:cs="宋体"/>
          <w:sz w:val="24"/>
        </w:rPr>
        <w:t>行业 ；制造商为</w:t>
      </w:r>
      <w:r>
        <w:rPr>
          <w:rFonts w:hint="eastAsia" w:ascii="宋体" w:hAnsi="宋体" w:cs="宋体"/>
          <w:sz w:val="24"/>
          <w:u w:val="single"/>
        </w:rPr>
        <w:t xml:space="preserve"> （企业名称）</w:t>
      </w:r>
      <w:r>
        <w:rPr>
          <w:rFonts w:hint="eastAsia" w:ascii="宋体" w:hAnsi="宋体" w:cs="宋体"/>
          <w:sz w:val="24"/>
        </w:rPr>
        <w:t xml:space="preserve"> ，从业人员</w:t>
      </w:r>
      <w:r>
        <w:rPr>
          <w:rFonts w:hint="eastAsia" w:ascii="宋体" w:hAnsi="宋体" w:cs="宋体"/>
          <w:sz w:val="24"/>
          <w:u w:val="single"/>
        </w:rPr>
        <w:t xml:space="preserve">  </w:t>
      </w:r>
      <w:r>
        <w:rPr>
          <w:rFonts w:hint="eastAsia" w:ascii="宋体" w:hAnsi="宋体" w:cs="宋体"/>
          <w:sz w:val="24"/>
        </w:rPr>
        <w:t>人，营业收入为</w:t>
      </w:r>
      <w:r>
        <w:rPr>
          <w:rFonts w:hint="eastAsia" w:ascii="宋体" w:hAnsi="宋体" w:cs="宋体"/>
          <w:sz w:val="24"/>
          <w:u w:val="single"/>
        </w:rPr>
        <w:t xml:space="preserve">  </w:t>
      </w:r>
      <w:r>
        <w:rPr>
          <w:rFonts w:hint="eastAsia" w:ascii="宋体" w:hAnsi="宋体" w:cs="宋体"/>
          <w:sz w:val="24"/>
        </w:rPr>
        <w:t>万元，资产总额为</w:t>
      </w:r>
      <w:r>
        <w:rPr>
          <w:rFonts w:hint="eastAsia" w:ascii="宋体" w:hAnsi="宋体" w:cs="宋体"/>
          <w:sz w:val="24"/>
          <w:u w:val="single"/>
        </w:rPr>
        <w:t xml:space="preserve">   </w:t>
      </w:r>
      <w:r>
        <w:rPr>
          <w:rFonts w:hint="eastAsia" w:ascii="宋体" w:hAnsi="宋体" w:cs="宋体"/>
          <w:sz w:val="24"/>
        </w:rPr>
        <w:t>万元，属于</w:t>
      </w:r>
      <w:r>
        <w:rPr>
          <w:rFonts w:hint="eastAsia" w:ascii="宋体" w:hAnsi="宋体" w:cs="宋体"/>
          <w:sz w:val="24"/>
          <w:u w:val="single"/>
        </w:rPr>
        <w:t xml:space="preserve"> （中型企业、小型企业、微型企业）</w:t>
      </w:r>
      <w:r>
        <w:rPr>
          <w:rFonts w:hint="eastAsia" w:ascii="宋体" w:hAnsi="宋体" w:cs="宋体"/>
          <w:sz w:val="24"/>
        </w:rPr>
        <w:t xml:space="preserve"> ；</w:t>
      </w:r>
    </w:p>
    <w:p w14:paraId="2EF4FAB7">
      <w:pPr>
        <w:spacing w:line="360" w:lineRule="auto"/>
        <w:ind w:firstLine="480" w:firstLineChars="200"/>
        <w:rPr>
          <w:rFonts w:ascii="宋体" w:hAnsi="宋体" w:cs="宋体"/>
          <w:sz w:val="24"/>
        </w:rPr>
      </w:pPr>
      <w:r>
        <w:rPr>
          <w:rFonts w:hint="eastAsia" w:ascii="宋体" w:hAnsi="宋体" w:cs="宋体"/>
          <w:sz w:val="24"/>
        </w:rPr>
        <w:t>……</w:t>
      </w:r>
    </w:p>
    <w:p w14:paraId="3DE3BEA1">
      <w:pPr>
        <w:spacing w:line="360" w:lineRule="auto"/>
        <w:ind w:firstLine="480" w:firstLineChars="200"/>
        <w:rPr>
          <w:rFonts w:ascii="宋体" w:hAnsi="宋体" w:cs="宋体"/>
          <w:sz w:val="24"/>
        </w:rPr>
      </w:pPr>
      <w:r>
        <w:rPr>
          <w:rFonts w:hint="eastAsia" w:ascii="宋体" w:hAnsi="宋体" w:cs="宋体"/>
          <w:sz w:val="24"/>
        </w:rPr>
        <w:t>以上企业，不属于大企业的分支机构，不存在控股股东为大企业的情形，也不存在与大企业的负责人为同一人的情形。</w:t>
      </w:r>
    </w:p>
    <w:p w14:paraId="2B3ED677">
      <w:pPr>
        <w:spacing w:line="360" w:lineRule="auto"/>
        <w:ind w:firstLine="480" w:firstLineChars="200"/>
        <w:rPr>
          <w:rFonts w:ascii="宋体" w:hAnsi="宋体" w:cs="宋体"/>
          <w:sz w:val="24"/>
        </w:rPr>
      </w:pPr>
      <w:r>
        <w:rPr>
          <w:rFonts w:hint="eastAsia" w:ascii="宋体" w:hAnsi="宋体" w:cs="宋体"/>
          <w:sz w:val="24"/>
        </w:rPr>
        <w:t>本企业对上述声明内容的真实性负责。如有虚假，将依法承担相应责任。</w:t>
      </w:r>
    </w:p>
    <w:p w14:paraId="0FAC86BB">
      <w:pPr>
        <w:snapToGrid w:val="0"/>
        <w:spacing w:line="360" w:lineRule="auto"/>
        <w:ind w:firstLine="5160" w:firstLineChars="2150"/>
        <w:rPr>
          <w:rFonts w:ascii="宋体" w:hAnsi="宋体" w:cs="宋体"/>
          <w:kern w:val="0"/>
          <w:sz w:val="24"/>
        </w:rPr>
      </w:pPr>
      <w:r>
        <w:rPr>
          <w:rFonts w:hint="eastAsia" w:cs="宋体" w:asciiTheme="minorEastAsia" w:hAnsiTheme="minorEastAsia" w:eastAsiaTheme="minorEastAsia"/>
          <w:kern w:val="0"/>
          <w:sz w:val="24"/>
          <w:lang w:val="zh-CN"/>
        </w:rPr>
        <w:t>谈判供应商名称(公章)</w:t>
      </w:r>
      <w:r>
        <w:rPr>
          <w:rFonts w:hint="eastAsia" w:cs="仿宋_GB2312" w:asciiTheme="minorEastAsia" w:hAnsiTheme="minorEastAsia" w:eastAsiaTheme="minorEastAsia"/>
          <w:kern w:val="0"/>
          <w:sz w:val="24"/>
        </w:rPr>
        <w:t>：</w:t>
      </w:r>
    </w:p>
    <w:p w14:paraId="6DB5FAA4">
      <w:pPr>
        <w:snapToGrid w:val="0"/>
        <w:spacing w:line="360" w:lineRule="auto"/>
        <w:rPr>
          <w:rFonts w:ascii="宋体" w:hAnsi="宋体" w:cs="宋体"/>
          <w:kern w:val="0"/>
          <w:sz w:val="24"/>
          <w:lang w:val="zh-CN"/>
        </w:rPr>
      </w:pPr>
      <w:r>
        <w:rPr>
          <w:rFonts w:hint="eastAsia" w:ascii="宋体" w:hAnsi="宋体" w:cs="宋体"/>
          <w:kern w:val="0"/>
          <w:sz w:val="24"/>
          <w:lang w:val="zh-CN"/>
        </w:rPr>
        <w:t xml:space="preserve">                                           日期</w:t>
      </w:r>
      <w:r>
        <w:rPr>
          <w:rFonts w:hint="eastAsia" w:ascii="宋体" w:hAnsi="宋体" w:cs="宋体"/>
          <w:kern w:val="0"/>
          <w:sz w:val="24"/>
        </w:rPr>
        <w:t xml:space="preserve">：  年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w:t>
      </w:r>
    </w:p>
    <w:p w14:paraId="487E2E23">
      <w:pPr>
        <w:spacing w:line="360" w:lineRule="auto"/>
        <w:ind w:right="420" w:firstLine="480" w:firstLineChars="200"/>
        <w:rPr>
          <w:rFonts w:ascii="宋体" w:hAnsi="宋体" w:cs="宋体"/>
          <w:sz w:val="24"/>
        </w:rPr>
      </w:pPr>
      <w:r>
        <w:rPr>
          <w:rFonts w:hint="eastAsia" w:ascii="宋体" w:hAnsi="宋体" w:cs="宋体"/>
          <w:sz w:val="24"/>
        </w:rPr>
        <w:t>注：</w:t>
      </w:r>
    </w:p>
    <w:p w14:paraId="60338EE1">
      <w:pPr>
        <w:spacing w:line="360" w:lineRule="auto"/>
        <w:ind w:right="420" w:firstLine="480" w:firstLineChars="200"/>
        <w:rPr>
          <w:rFonts w:ascii="宋体" w:hAnsi="宋体" w:cs="宋体"/>
          <w:sz w:val="24"/>
        </w:rPr>
      </w:pPr>
      <w:r>
        <w:rPr>
          <w:rFonts w:hint="eastAsia" w:ascii="宋体" w:hAnsi="宋体" w:cs="宋体"/>
          <w:sz w:val="24"/>
        </w:rPr>
        <w:t>1、填写要求：①“标的名称”、“采购文件中明确的所属行业”依据谈判文件第三部分供应商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供应商提供的《中小企业声明函》与实际情况不符的或者未按以上要求填写的，中小企业声明函无效，不享受中小企业扶持政策。声明内容不实的，属于提供虚假材料谋取中标、成交的，依法承担法律责任。</w:t>
      </w:r>
    </w:p>
    <w:p w14:paraId="12602E81">
      <w:pPr>
        <w:spacing w:line="360" w:lineRule="auto"/>
        <w:ind w:right="420" w:firstLine="480" w:firstLineChars="200"/>
        <w:rPr>
          <w:rFonts w:ascii="宋体" w:hAnsi="宋体" w:cs="宋体"/>
          <w:sz w:val="24"/>
        </w:rPr>
      </w:pPr>
      <w:r>
        <w:rPr>
          <w:rFonts w:hint="eastAsia" w:ascii="宋体" w:hAnsi="宋体" w:cs="宋体"/>
          <w:sz w:val="24"/>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供应商提供由省级以上监狱管理局、戒毒管理局（含新疆生产建设兵团）出具的属于监狱企业证明文件的，视同为小型和微型企业。</w:t>
      </w:r>
    </w:p>
    <w:p w14:paraId="3F31F98C">
      <w:pPr>
        <w:spacing w:line="360" w:lineRule="auto"/>
        <w:rPr>
          <w:rFonts w:cs="仿宋_GB2312" w:asciiTheme="minorEastAsia" w:hAnsiTheme="minorEastAsia" w:eastAsiaTheme="minorEastAsia"/>
          <w:b/>
          <w:sz w:val="24"/>
        </w:rPr>
      </w:pPr>
    </w:p>
    <w:p w14:paraId="1A80B4DF">
      <w:pPr>
        <w:spacing w:line="360" w:lineRule="auto"/>
        <w:ind w:firstLine="482" w:firstLineChars="200"/>
        <w:rPr>
          <w:rFonts w:cs="仿宋_GB2312" w:asciiTheme="minorEastAsia" w:hAnsiTheme="minorEastAsia" w:eastAsiaTheme="minorEastAsia"/>
          <w:b/>
          <w:sz w:val="24"/>
        </w:rPr>
      </w:pPr>
    </w:p>
    <w:sectPr>
      <w:pgSz w:w="11906" w:h="16838"/>
      <w:pgMar w:top="779" w:right="1418" w:bottom="468" w:left="1418"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隶书">
    <w:panose1 w:val="0201050906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FHLHE E+ Futura Bk">
    <w:altName w:val="宋体"/>
    <w:panose1 w:val="00000000000000000000"/>
    <w:charset w:val="86"/>
    <w:family w:val="swiss"/>
    <w:pitch w:val="default"/>
    <w:sig w:usb0="00000000" w:usb1="00000000" w:usb2="00000010" w:usb3="00000000" w:csb0="00040000" w:csb1="00000000"/>
  </w:font>
  <w:font w:name="新宋体">
    <w:panose1 w:val="02010609030101010101"/>
    <w:charset w:val="86"/>
    <w:family w:val="modern"/>
    <w:pitch w:val="default"/>
    <w:sig w:usb0="00000003" w:usb1="288F0000" w:usb2="00000006" w:usb3="00000000" w:csb0="00040001" w:csb1="00000000"/>
  </w:font>
  <w:font w:name="Helvetica">
    <w:panose1 w:val="020B0604020202020204"/>
    <w:charset w:val="00"/>
    <w:family w:val="swiss"/>
    <w:pitch w:val="default"/>
    <w:sig w:usb0="00000000" w:usb1="00000000" w:usb2="00000000" w:usb3="00000000" w:csb0="00000000" w:csb1="00000000"/>
  </w:font>
  <w:font w:name="Arial Narrow">
    <w:panose1 w:val="020B0606020202030204"/>
    <w:charset w:val="00"/>
    <w:family w:val="swiss"/>
    <w:pitch w:val="default"/>
    <w:sig w:usb0="00000287" w:usb1="00000800" w:usb2="00000000" w:usb3="00000000" w:csb0="2000009F" w:csb1="DFD70000"/>
  </w:font>
  <w:font w:name="Lucida Sans">
    <w:panose1 w:val="020B0602030504020204"/>
    <w:charset w:val="00"/>
    <w:family w:val="swiss"/>
    <w:pitch w:val="default"/>
    <w:sig w:usb0="00000003" w:usb1="00000000" w:usb2="00000000" w:usb3="00000000" w:csb0="20000001" w:csb1="0000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Arial (W1)">
    <w:altName w:val="Arial"/>
    <w:panose1 w:val="00000000000000000000"/>
    <w:charset w:val="00"/>
    <w:family w:val="swiss"/>
    <w:pitch w:val="default"/>
    <w:sig w:usb0="00000000" w:usb1="00000000" w:usb2="00000008" w:usb3="00000000" w:csb0="000001FF" w:csb1="00000000"/>
  </w:font>
  <w:font w:name="Segoe UI">
    <w:panose1 w:val="020B0502040204020203"/>
    <w:charset w:val="00"/>
    <w:family w:val="swiss"/>
    <w:pitch w:val="default"/>
    <w:sig w:usb0="E10022FF" w:usb1="C000E47F" w:usb2="00000029" w:usb3="00000000" w:csb0="200001DF" w:csb1="20000000"/>
  </w:font>
  <w:font w:name="Latha">
    <w:panose1 w:val="020B0604020202020204"/>
    <w:charset w:val="00"/>
    <w:family w:val="swiss"/>
    <w:pitch w:val="default"/>
    <w:sig w:usb0="00100003" w:usb1="00000000" w:usb2="00000000" w:usb3="00000000" w:csb0="00000001" w:csb1="00000000"/>
  </w:font>
  <w:font w:name="Futura Hv">
    <w:altName w:val="Segoe Print"/>
    <w:panose1 w:val="00000000000000000000"/>
    <w:charset w:val="00"/>
    <w:family w:val="swiss"/>
    <w:pitch w:val="default"/>
    <w:sig w:usb0="00000000" w:usb1="00000000" w:usb2="00000000" w:usb3="00000000" w:csb0="000001FB"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幼圆">
    <w:panose1 w:val="02010509060101010101"/>
    <w:charset w:val="86"/>
    <w:family w:val="modern"/>
    <w:pitch w:val="default"/>
    <w:sig w:usb0="00000001" w:usb1="080E0000" w:usb2="00000000" w:usb3="00000000" w:csb0="00040000" w:csb1="00000000"/>
  </w:font>
  <w:font w:name="Aldine401 BT">
    <w:altName w:val="Segoe Print"/>
    <w:panose1 w:val="00000000000000000000"/>
    <w:charset w:val="00"/>
    <w:family w:val="roman"/>
    <w:pitch w:val="default"/>
    <w:sig w:usb0="00000000" w:usb1="00000000" w:usb2="00000000" w:usb3="00000000" w:csb0="00000011" w:csb1="00000000"/>
  </w:font>
  <w:font w:name="Century Gothic">
    <w:panose1 w:val="020B0502020202020204"/>
    <w:charset w:val="00"/>
    <w:family w:val="swiss"/>
    <w:pitch w:val="default"/>
    <w:sig w:usb0="00000287" w:usb1="00000000" w:usb2="00000000" w:usb3="00000000" w:csb0="2000009F" w:csb1="DFD70000"/>
  </w:font>
  <w:font w:name="ˎ̥">
    <w:altName w:val="微软雅黑"/>
    <w:panose1 w:val="00000000000000000000"/>
    <w:charset w:val="00"/>
    <w:family w:val="roman"/>
    <w:pitch w:val="default"/>
    <w:sig w:usb0="00000000" w:usb1="00000000" w:usb2="00000000" w:usb3="00000000" w:csb0="00040001" w:csb1="00000000"/>
  </w:font>
  <w:font w:name="MS Sans Serif">
    <w:altName w:val="Arial"/>
    <w:panose1 w:val="00000000000000000000"/>
    <w:charset w:val="00"/>
    <w:family w:val="swiss"/>
    <w:pitch w:val="default"/>
    <w:sig w:usb0="00000000" w:usb1="00000000" w:usb2="00000000" w:usb3="00000000" w:csb0="00000001" w:csb1="00000000"/>
  </w:font>
  <w:font w:name="华文中宋">
    <w:panose1 w:val="02010600040101010101"/>
    <w:charset w:val="86"/>
    <w:family w:val="auto"/>
    <w:pitch w:val="default"/>
    <w:sig w:usb0="00000287" w:usb1="080F0000" w:usb2="00000000" w:usb3="00000000" w:csb0="0004009F" w:csb1="DFD70000"/>
  </w:font>
  <w:font w:name="MS Gothic">
    <w:panose1 w:val="020B0609070205080204"/>
    <w:charset w:val="80"/>
    <w:family w:val="modern"/>
    <w:pitch w:val="default"/>
    <w:sig w:usb0="E00002FF" w:usb1="6AC7FDFB" w:usb2="00000012" w:usb3="00000000" w:csb0="4002009F" w:csb1="DFD70000"/>
  </w:font>
  <w:font w:name="MS Mincho">
    <w:panose1 w:val="02020609040205080304"/>
    <w:charset w:val="80"/>
    <w:family w:val="modern"/>
    <w:pitch w:val="default"/>
    <w:sig w:usb0="E00002FF" w:usb1="6AC7FDFB" w:usb2="00000012" w:usb3="00000000" w:csb0="4002009F" w:csb1="DFD70000"/>
  </w:font>
  <w:font w:name="Wingdings 2">
    <w:panose1 w:val="05020102010507070707"/>
    <w:charset w:val="02"/>
    <w:family w:val="roman"/>
    <w:pitch w:val="default"/>
    <w:sig w:usb0="00000000" w:usb1="00000000" w:usb2="00000000" w:usb3="00000000" w:csb0="80000000" w:csb1="0000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2AD030">
    <w:pPr>
      <w:pStyle w:val="3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A13A91">
                          <w:pPr>
                            <w:pStyle w:val="37"/>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JScb8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yUnG/KwIAAFcEAAAOAAAAAAAAAAEAIAAAAB8BAABkcnMvZTJvRG9jLnhtbFBLBQYAAAAABgAG&#10;AFkBAAC8BQAAAAA=&#10;">
              <v:fill on="f" focussize="0,0"/>
              <v:stroke on="f" weight="0.5pt"/>
              <v:imagedata o:title=""/>
              <o:lock v:ext="edit" aspectratio="f"/>
              <v:textbox inset="0mm,0mm,0mm,0mm" style="mso-fit-shape-to-text:t;">
                <w:txbxContent>
                  <w:p w14:paraId="18A13A91">
                    <w:pPr>
                      <w:pStyle w:val="37"/>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BD2EF2">
    <w:pPr>
      <w:pStyle w:val="37"/>
      <w:rPr>
        <w:rFonts w:ascii="仿宋_GB2312" w:eastAsia="仿宋_GB2312"/>
        <w:szCs w:val="24"/>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017E9D">
                          <w:pPr>
                            <w:pStyle w:val="37"/>
                          </w:pPr>
                          <w:r>
                            <w:fldChar w:fldCharType="begin"/>
                          </w:r>
                          <w:r>
                            <w:instrText xml:space="preserve"> PAGE  \* MERGEFORMAT </w:instrText>
                          </w:r>
                          <w:r>
                            <w:fldChar w:fldCharType="separate"/>
                          </w:r>
                          <w:r>
                            <w:t>85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l4K5At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q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Bl4K5AtAgAAVwQAAA4AAAAAAAAAAQAgAAAAHwEAAGRycy9lMm9Eb2MueG1sUEsFBgAAAAAG&#10;AAYAWQEAAL4FAAAAAA==&#10;">
              <v:fill on="f" focussize="0,0"/>
              <v:stroke on="f" weight="0.5pt"/>
              <v:imagedata o:title=""/>
              <o:lock v:ext="edit" aspectratio="f"/>
              <v:textbox inset="0mm,0mm,0mm,0mm" style="mso-fit-shape-to-text:t;">
                <w:txbxContent>
                  <w:p w14:paraId="6D017E9D">
                    <w:pPr>
                      <w:pStyle w:val="37"/>
                    </w:pPr>
                    <w:r>
                      <w:fldChar w:fldCharType="begin"/>
                    </w:r>
                    <w:r>
                      <w:instrText xml:space="preserve"> PAGE  \* MERGEFORMAT </w:instrText>
                    </w:r>
                    <w:r>
                      <w:fldChar w:fldCharType="separate"/>
                    </w:r>
                    <w:r>
                      <w:t>85</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CC0616">
    <w:pPr>
      <w:pStyle w:val="37"/>
      <w:framePr w:wrap="around" w:vAnchor="text" w:hAnchor="margin" w:xAlign="right" w:y="1"/>
      <w:rPr>
        <w:rStyle w:val="64"/>
      </w:rPr>
    </w:pPr>
    <w:r>
      <w:fldChar w:fldCharType="begin"/>
    </w:r>
    <w:r>
      <w:rPr>
        <w:rStyle w:val="64"/>
      </w:rPr>
      <w:instrText xml:space="preserve">PAGE  </w:instrText>
    </w:r>
    <w:r>
      <w:fldChar w:fldCharType="end"/>
    </w:r>
  </w:p>
  <w:p w14:paraId="244CC604">
    <w:pPr>
      <w:pStyle w:val="37"/>
      <w:ind w:right="36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B3CBEF">
    <w:pPr>
      <w:pStyle w:val="37"/>
      <w:rPr>
        <w:rFonts w:ascii="仿宋_GB2312" w:eastAsia="仿宋_GB2312"/>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6F8D23">
                          <w:pPr>
                            <w:pStyle w:val="37"/>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UqPGc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pSo8ZywCAABXBAAADgAAAAAAAAABACAAAAAfAQAAZHJzL2Uyb0RvYy54bWxQSwUGAAAAAAYA&#10;BgBZAQAAvQUAAAAA&#10;">
              <v:fill on="f" focussize="0,0"/>
              <v:stroke on="f" weight="0.5pt"/>
              <v:imagedata o:title=""/>
              <o:lock v:ext="edit" aspectratio="f"/>
              <v:textbox inset="0mm,0mm,0mm,0mm" style="mso-fit-shape-to-text:t;">
                <w:txbxContent>
                  <w:p w14:paraId="3B6F8D23">
                    <w:pPr>
                      <w:pStyle w:val="37"/>
                    </w:pPr>
                    <w:r>
                      <w:fldChar w:fldCharType="begin"/>
                    </w:r>
                    <w:r>
                      <w:instrText xml:space="preserve"> PAGE  \* MERGEFORMAT </w:instrText>
                    </w:r>
                    <w:r>
                      <w:fldChar w:fldCharType="separate"/>
                    </w:r>
                    <w:r>
                      <w:t>77</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CB61A7">
    <w:pPr>
      <w:pStyle w:val="3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3CF033">
                          <w:pPr>
                            <w:pStyle w:val="3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LJ1z8s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snXPywCAABXBAAADgAAAAAAAAABACAAAAAfAQAAZHJzL2Uyb0RvYy54bWxQSwUGAAAAAAYA&#10;BgBZAQAAvQUAAAAA&#10;">
              <v:fill on="f" focussize="0,0"/>
              <v:stroke on="f" weight="0.5pt"/>
              <v:imagedata o:title=""/>
              <o:lock v:ext="edit" aspectratio="f"/>
              <v:textbox inset="0mm,0mm,0mm,0mm" style="mso-fit-shape-to-text:t;">
                <w:txbxContent>
                  <w:p w14:paraId="4D3CF033">
                    <w:pPr>
                      <w:pStyle w:val="3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8F9867">
    <w:pPr>
      <w:pStyle w:val="37"/>
      <w:rPr>
        <w:rFonts w:ascii="仿宋_GB2312" w:eastAsia="仿宋_GB2312"/>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25A8B5">
                          <w:pPr>
                            <w:pStyle w:val="37"/>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EhH8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rt+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qEhH8tAgAAVwQAAA4AAAAAAAAAAQAgAAAAHwEAAGRycy9lMm9Eb2MueG1sUEsFBgAAAAAG&#10;AAYAWQEAAL4FAAAAAA==&#10;">
              <v:fill on="f" focussize="0,0"/>
              <v:stroke on="f" weight="0.5pt"/>
              <v:imagedata o:title=""/>
              <o:lock v:ext="edit" aspectratio="f"/>
              <v:textbox inset="0mm,0mm,0mm,0mm" style="mso-fit-shape-to-text:t;">
                <w:txbxContent>
                  <w:p w14:paraId="0F25A8B5">
                    <w:pPr>
                      <w:pStyle w:val="37"/>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203FE1">
    <w:pPr>
      <w:pStyle w:val="37"/>
      <w:framePr w:wrap="around" w:vAnchor="text" w:hAnchor="margin" w:xAlign="right" w:y="1"/>
      <w:rPr>
        <w:rStyle w:val="64"/>
      </w:rPr>
    </w:pPr>
    <w:r>
      <w:fldChar w:fldCharType="begin"/>
    </w:r>
    <w:r>
      <w:rPr>
        <w:rStyle w:val="64"/>
      </w:rPr>
      <w:instrText xml:space="preserve">PAGE  </w:instrText>
    </w:r>
    <w:r>
      <w:fldChar w:fldCharType="end"/>
    </w:r>
  </w:p>
  <w:p w14:paraId="04B73D32">
    <w:pPr>
      <w:pStyle w:val="37"/>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376869">
    <w:pPr>
      <w:pStyle w:val="37"/>
      <w:rPr>
        <w:rFonts w:ascii="仿宋_GB2312" w:eastAsia="仿宋_GB2312"/>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523930">
                          <w:pPr>
                            <w:pStyle w:val="37"/>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iTWUt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KKZQsVPP76f&#10;fj6cfn0jOINArfUzxN1bRIbunenQNsO5x2Hk3VVOxS8YEfgh7/Eir+gC4fHSdDKd5nBx+IYN8LPH&#10;69b58F4YRaJRUIf6JVnZYeNDHzqExGzarBspUw2lJm1Br16/z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NNiTWUtAgAAVwQAAA4AAAAAAAAAAQAgAAAAHwEAAGRycy9lMm9Eb2MueG1sUEsFBgAAAAAG&#10;AAYAWQEAAL4FAAAAAA==&#10;">
              <v:fill on="f" focussize="0,0"/>
              <v:stroke on="f" weight="0.5pt"/>
              <v:imagedata o:title=""/>
              <o:lock v:ext="edit" aspectratio="f"/>
              <v:textbox inset="0mm,0mm,0mm,0mm" style="mso-fit-shape-to-text:t;">
                <w:txbxContent>
                  <w:p w14:paraId="23523930">
                    <w:pPr>
                      <w:pStyle w:val="37"/>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90F336">
    <w:pP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A9AC94">
                          <w:pPr>
                            <w:pStyle w:val="3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svHiUt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3V+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HsvHiUtAgAAVwQAAA4AAAAAAAAAAQAgAAAAHwEAAGRycy9lMm9Eb2MueG1sUEsFBgAAAAAG&#10;AAYAWQEAAL4FAAAAAA==&#10;">
              <v:fill on="f" focussize="0,0"/>
              <v:stroke on="f" weight="0.5pt"/>
              <v:imagedata o:title=""/>
              <o:lock v:ext="edit" aspectratio="f"/>
              <v:textbox inset="0mm,0mm,0mm,0mm" style="mso-fit-shape-to-text:t;">
                <w:txbxContent>
                  <w:p w14:paraId="43A9AC94">
                    <w:pPr>
                      <w:pStyle w:val="3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F9F0E7">
    <w:pP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A7881B">
                          <w:pPr>
                            <w:pStyle w:val="37"/>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P56+Us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nr5SwCAABXBAAADgAAAAAAAAABACAAAAAfAQAAZHJzL2Uyb0RvYy54bWxQSwUGAAAAAAYA&#10;BgBZAQAAvQUAAAAA&#10;">
              <v:fill on="f" focussize="0,0"/>
              <v:stroke on="f" weight="0.5pt"/>
              <v:imagedata o:title=""/>
              <o:lock v:ext="edit" aspectratio="f"/>
              <v:textbox inset="0mm,0mm,0mm,0mm" style="mso-fit-shape-to-text:t;">
                <w:txbxContent>
                  <w:p w14:paraId="02A7881B">
                    <w:pPr>
                      <w:pStyle w:val="37"/>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E6BDA">
    <w:pPr>
      <w:rPr>
        <w:rFonts w:ascii="仿宋_GB2312" w:eastAsia="仿宋_GB2312"/>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9BE6DE">
                          <w:pPr>
                            <w:pStyle w:val="3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0uKUt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q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u0uKUtAgAAVwQAAA4AAAAAAAAAAQAgAAAAHwEAAGRycy9lMm9Eb2MueG1sUEsFBgAAAAAG&#10;AAYAWQEAAL4FAAAAAA==&#10;">
              <v:fill on="f" focussize="0,0"/>
              <v:stroke on="f" weight="0.5pt"/>
              <v:imagedata o:title=""/>
              <o:lock v:ext="edit" aspectratio="f"/>
              <v:textbox inset="0mm,0mm,0mm,0mm" style="mso-fit-shape-to-text:t;">
                <w:txbxContent>
                  <w:p w14:paraId="099BE6DE">
                    <w:pPr>
                      <w:pStyle w:val="3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B5F95A">
    <w:pPr>
      <w:rPr>
        <w:rFonts w:ascii="仿宋_GB2312" w:eastAsia="仿宋_GB2312"/>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4A1EA5">
                          <w:pPr>
                            <w:pStyle w:val="37"/>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E1eNAs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sTV40CwCAABXBAAADgAAAAAAAAABACAAAAAfAQAAZHJzL2Uyb0RvYy54bWxQSwUGAAAAAAYA&#10;BgBZAQAAvQUAAAAA&#10;">
              <v:fill on="f" focussize="0,0"/>
              <v:stroke on="f" weight="0.5pt"/>
              <v:imagedata o:title=""/>
              <o:lock v:ext="edit" aspectratio="f"/>
              <v:textbox inset="0mm,0mm,0mm,0mm" style="mso-fit-shape-to-text:t;">
                <w:txbxContent>
                  <w:p w14:paraId="114A1EA5">
                    <w:pPr>
                      <w:pStyle w:val="37"/>
                    </w:pPr>
                    <w:r>
                      <w:fldChar w:fldCharType="begin"/>
                    </w:r>
                    <w:r>
                      <w:instrText xml:space="preserve"> PAGE  \* MERGEFORMAT </w:instrText>
                    </w:r>
                    <w:r>
                      <w:fldChar w:fldCharType="separate"/>
                    </w:r>
                    <w:r>
                      <w:t>60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AC8D3F">
    <w:pPr>
      <w:pStyle w:val="38"/>
      <w:jc w:val="right"/>
      <w:rPr>
        <w:rFonts w:ascii="仿宋_GB2312" w:eastAsia="仿宋_GB2312"/>
        <w:b/>
        <w:i/>
        <w:u w:val="single"/>
      </w:rPr>
    </w:pPr>
    <w:r>
      <w:t></w:t>
    </w:r>
    <w:r>
      <w:rPr>
        <w:rFonts w:hint="eastAsia"/>
      </w:rPr>
      <w:t xml:space="preserve">                                </w:t>
    </w:r>
    <w:r>
      <w:rPr>
        <w:rFonts w:hint="eastAsia"/>
        <w:sz w:val="21"/>
        <w:szCs w:val="21"/>
      </w:rPr>
      <w:t>北海</w:t>
    </w:r>
    <w:r>
      <w:rPr>
        <w:sz w:val="21"/>
        <w:szCs w:val="21"/>
      </w:rPr>
      <w:t>市政府采购公开招标文件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E6AEB">
    <w:pPr>
      <w:pStyle w:val="38"/>
    </w:pPr>
    <w:r>
      <w:t></w:t>
    </w:r>
    <w:r>
      <w:rPr>
        <w:rFonts w:hint="eastAsia"/>
      </w:rPr>
      <w:t xml:space="preserve">         </w:t>
    </w:r>
  </w:p>
  <w:p w14:paraId="12D9AFDB">
    <w:pPr>
      <w:pStyle w:val="38"/>
      <w:rPr>
        <w:sz w:val="21"/>
        <w:szCs w:val="21"/>
      </w:rPr>
    </w:pPr>
    <w:r>
      <w:rPr>
        <w:rFonts w:hint="eastAsia"/>
      </w:rPr>
      <w:t xml:space="preserve">                                                               </w:t>
    </w:r>
    <w:r>
      <w:rPr>
        <w:rFonts w:hint="eastAsia"/>
        <w:sz w:val="21"/>
        <w:szCs w:val="21"/>
      </w:rPr>
      <w:t xml:space="preserve">   </w:t>
    </w:r>
    <w:r>
      <w:rPr>
        <w:sz w:val="21"/>
        <w:szCs w:val="21"/>
      </w:rPr>
      <w:t>北海市政府采购公开招标文件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05169B">
    <w:pPr>
      <w:pStyle w:val="38"/>
      <w:spacing w:after="120"/>
      <w:jc w:val="right"/>
      <w:rPr>
        <w:rFonts w:ascii="仿宋_GB2312" w:eastAsia="仿宋_GB2312"/>
        <w:b/>
        <w:i/>
        <w:u w:val="single"/>
      </w:rPr>
    </w:pPr>
    <w:r>
      <w:t></w:t>
    </w:r>
    <w:r>
      <w:rPr>
        <w:rFonts w:hint="eastAsia"/>
      </w:rPr>
      <w:t xml:space="preserve">                                </w:t>
    </w:r>
    <w:r>
      <w:rPr>
        <w:rFonts w:hint="eastAsia"/>
        <w:sz w:val="21"/>
        <w:szCs w:val="21"/>
      </w:rPr>
      <w:t>北海</w:t>
    </w:r>
    <w:r>
      <w:rPr>
        <w:sz w:val="21"/>
        <w:szCs w:val="21"/>
      </w:rPr>
      <w:t>市政府采购公开招标文件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42DBC6">
    <w:pPr>
      <w:pStyle w:val="38"/>
      <w:spacing w:after="120"/>
    </w:pPr>
    <w:r>
      <w:t></w:t>
    </w:r>
    <w:r>
      <w:rPr>
        <w:rFonts w:hint="eastAsia"/>
      </w:rPr>
      <w:t xml:space="preserve">         </w:t>
    </w:r>
  </w:p>
  <w:p w14:paraId="7E424A5F">
    <w:pPr>
      <w:pStyle w:val="38"/>
      <w:spacing w:after="120"/>
      <w:rPr>
        <w:sz w:val="21"/>
        <w:szCs w:val="21"/>
      </w:rPr>
    </w:pPr>
    <w:r>
      <w:rPr>
        <w:rFonts w:hint="eastAsia"/>
      </w:rPr>
      <w:t xml:space="preserve">                                                               </w:t>
    </w:r>
    <w:r>
      <w:rPr>
        <w:rFonts w:hint="eastAsia"/>
        <w:sz w:val="21"/>
        <w:szCs w:val="21"/>
      </w:rPr>
      <w:t xml:space="preserve">   </w:t>
    </w:r>
    <w:r>
      <w:rPr>
        <w:sz w:val="21"/>
        <w:szCs w:val="21"/>
      </w:rPr>
      <w:t>北海市政府采购公开招标文件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6A41D">
    <w:pPr>
      <w:pStyle w:val="38"/>
      <w:jc w:val="right"/>
      <w:rPr>
        <w:rFonts w:eastAsia="仿宋_GB231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AF41D8">
    <w:pPr>
      <w:pStyle w:val="38"/>
      <w:jc w:val="right"/>
      <w:rPr>
        <w:rFonts w:eastAsia="仿宋_GB2312"/>
      </w:rPr>
    </w:pPr>
    <w:r>
      <w:rPr>
        <w:rFonts w:hint="eastAsia" w:eastAsia="仿宋_GB2312"/>
        <w:iCs/>
      </w:rPr>
      <w:t>北海市政府采购竞争性谈判文件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5EBFF6"/>
    <w:multiLevelType w:val="singleLevel"/>
    <w:tmpl w:val="B05EBFF6"/>
    <w:lvl w:ilvl="0" w:tentative="0">
      <w:start w:val="4"/>
      <w:numFmt w:val="decimal"/>
      <w:lvlText w:val="%1."/>
      <w:lvlJc w:val="left"/>
      <w:pPr>
        <w:tabs>
          <w:tab w:val="left" w:pos="312"/>
        </w:tabs>
      </w:pPr>
    </w:lvl>
  </w:abstractNum>
  <w:abstractNum w:abstractNumId="1">
    <w:nsid w:val="FFFFFF81"/>
    <w:multiLevelType w:val="singleLevel"/>
    <w:tmpl w:val="FFFFFF81"/>
    <w:lvl w:ilvl="0" w:tentative="0">
      <w:start w:val="1"/>
      <w:numFmt w:val="bullet"/>
      <w:pStyle w:val="13"/>
      <w:lvlText w:val=""/>
      <w:lvlJc w:val="left"/>
      <w:pPr>
        <w:tabs>
          <w:tab w:val="left" w:pos="1440"/>
        </w:tabs>
        <w:ind w:left="1440" w:hanging="360"/>
      </w:pPr>
      <w:rPr>
        <w:rFonts w:hint="default" w:ascii="Symbol" w:hAnsi="Symbol" w:eastAsia="Symbol"/>
      </w:rPr>
    </w:lvl>
  </w:abstractNum>
  <w:abstractNum w:abstractNumId="2">
    <w:nsid w:val="00000007"/>
    <w:multiLevelType w:val="multilevel"/>
    <w:tmpl w:val="00000007"/>
    <w:lvl w:ilvl="0" w:tentative="0">
      <w:start w:val="1"/>
      <w:numFmt w:val="bullet"/>
      <w:pStyle w:val="100"/>
      <w:lvlText w:val=""/>
      <w:lvlJc w:val="left"/>
      <w:pPr>
        <w:tabs>
          <w:tab w:val="left" w:pos="840"/>
        </w:tabs>
        <w:ind w:left="840" w:hanging="420"/>
      </w:pPr>
      <w:rPr>
        <w:rFonts w:hint="default" w:ascii="Wingdings" w:hAnsi="Wingdings"/>
      </w:rPr>
    </w:lvl>
    <w:lvl w:ilvl="1" w:tentative="0">
      <w:start w:val="1"/>
      <w:numFmt w:val="bullet"/>
      <w:pStyle w:val="83"/>
      <w:lvlText w:val=""/>
      <w:lvlJc w:val="left"/>
      <w:pPr>
        <w:tabs>
          <w:tab w:val="left" w:pos="1260"/>
        </w:tabs>
        <w:ind w:left="1260" w:hanging="420"/>
      </w:pPr>
      <w:rPr>
        <w:rFonts w:hint="default" w:ascii="Wingdings" w:hAnsi="Wingdings"/>
      </w:rPr>
    </w:lvl>
    <w:lvl w:ilvl="2" w:tentative="0">
      <w:start w:val="1"/>
      <w:numFmt w:val="bullet"/>
      <w:pStyle w:val="339"/>
      <w:lvlText w:val=""/>
      <w:lvlJc w:val="left"/>
      <w:pPr>
        <w:tabs>
          <w:tab w:val="left" w:pos="1680"/>
        </w:tabs>
        <w:ind w:left="1680" w:hanging="420"/>
      </w:pPr>
      <w:rPr>
        <w:rFonts w:hint="default" w:ascii="Wingdings" w:hAnsi="Wingdings"/>
      </w:rPr>
    </w:lvl>
    <w:lvl w:ilvl="3" w:tentative="0">
      <w:start w:val="1"/>
      <w:numFmt w:val="bullet"/>
      <w:pStyle w:val="172"/>
      <w:lvlText w:val=""/>
      <w:lvlJc w:val="left"/>
      <w:pPr>
        <w:tabs>
          <w:tab w:val="left" w:pos="2100"/>
        </w:tabs>
        <w:ind w:left="2100" w:hanging="420"/>
      </w:pPr>
      <w:rPr>
        <w:rFonts w:hint="default" w:ascii="Wingdings" w:hAnsi="Wingdings"/>
      </w:rPr>
    </w:lvl>
    <w:lvl w:ilvl="4" w:tentative="0">
      <w:start w:val="1"/>
      <w:numFmt w:val="bullet"/>
      <w:pStyle w:val="408"/>
      <w:lvlText w:val=""/>
      <w:lvlJc w:val="left"/>
      <w:pPr>
        <w:tabs>
          <w:tab w:val="left" w:pos="2520"/>
        </w:tabs>
        <w:ind w:left="2520" w:hanging="420"/>
      </w:pPr>
      <w:rPr>
        <w:rFonts w:hint="default" w:ascii="Wingdings" w:hAnsi="Wingdings"/>
      </w:rPr>
    </w:lvl>
    <w:lvl w:ilvl="5" w:tentative="0">
      <w:start w:val="1"/>
      <w:numFmt w:val="bullet"/>
      <w:pStyle w:val="170"/>
      <w:lvlText w:val=""/>
      <w:lvlJc w:val="left"/>
      <w:pPr>
        <w:tabs>
          <w:tab w:val="left" w:pos="2940"/>
        </w:tabs>
        <w:ind w:left="2940" w:hanging="420"/>
      </w:pPr>
      <w:rPr>
        <w:rFonts w:hint="default" w:ascii="Wingdings" w:hAnsi="Wingdings"/>
      </w:rPr>
    </w:lvl>
    <w:lvl w:ilvl="6" w:tentative="0">
      <w:start w:val="1"/>
      <w:numFmt w:val="bullet"/>
      <w:pStyle w:val="397"/>
      <w:lvlText w:val=""/>
      <w:lvlJc w:val="left"/>
      <w:pPr>
        <w:tabs>
          <w:tab w:val="left" w:pos="3360"/>
        </w:tabs>
        <w:ind w:left="3360" w:hanging="420"/>
      </w:pPr>
      <w:rPr>
        <w:rFonts w:hint="default" w:ascii="Wingdings" w:hAnsi="Wingdings"/>
      </w:rPr>
    </w:lvl>
    <w:lvl w:ilvl="7" w:tentative="0">
      <w:start w:val="1"/>
      <w:numFmt w:val="bullet"/>
      <w:pStyle w:val="277"/>
      <w:lvlText w:val=""/>
      <w:lvlJc w:val="left"/>
      <w:pPr>
        <w:tabs>
          <w:tab w:val="left" w:pos="3780"/>
        </w:tabs>
        <w:ind w:left="3780" w:hanging="420"/>
      </w:pPr>
      <w:rPr>
        <w:rFonts w:hint="default" w:ascii="Wingdings" w:hAnsi="Wingdings"/>
      </w:rPr>
    </w:lvl>
    <w:lvl w:ilvl="8" w:tentative="0">
      <w:start w:val="1"/>
      <w:numFmt w:val="bullet"/>
      <w:pStyle w:val="370"/>
      <w:lvlText w:val=""/>
      <w:lvlJc w:val="left"/>
      <w:pPr>
        <w:tabs>
          <w:tab w:val="left" w:pos="4200"/>
        </w:tabs>
        <w:ind w:left="4200" w:hanging="420"/>
      </w:pPr>
      <w:rPr>
        <w:rFonts w:hint="default" w:ascii="Wingdings" w:hAnsi="Wingdings"/>
      </w:rPr>
    </w:lvl>
  </w:abstractNum>
  <w:abstractNum w:abstractNumId="3">
    <w:nsid w:val="0000000A"/>
    <w:multiLevelType w:val="multilevel"/>
    <w:tmpl w:val="0000000A"/>
    <w:lvl w:ilvl="0" w:tentative="0">
      <w:start w:val="1"/>
      <w:numFmt w:val="decimal"/>
      <w:pStyle w:val="3"/>
      <w:lvlText w:val="%1"/>
      <w:lvlJc w:val="left"/>
      <w:pPr>
        <w:tabs>
          <w:tab w:val="left" w:pos="432"/>
        </w:tabs>
        <w:ind w:left="432" w:hanging="432"/>
      </w:pPr>
      <w:rPr>
        <w:lang w:val="en-US"/>
      </w:rPr>
    </w:lvl>
    <w:lvl w:ilvl="1" w:tentative="0">
      <w:start w:val="1"/>
      <w:numFmt w:val="decimal"/>
      <w:lvlText w:val="%1.%2"/>
      <w:lvlJc w:val="left"/>
      <w:pPr>
        <w:tabs>
          <w:tab w:val="left" w:pos="860"/>
        </w:tabs>
        <w:ind w:left="860"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4">
    <w:nsid w:val="00000027"/>
    <w:multiLevelType w:val="singleLevel"/>
    <w:tmpl w:val="00000027"/>
    <w:lvl w:ilvl="0" w:tentative="0">
      <w:start w:val="0"/>
      <w:numFmt w:val="bullet"/>
      <w:lvlText w:val="*"/>
      <w:lvlJc w:val="left"/>
    </w:lvl>
  </w:abstractNum>
  <w:abstractNum w:abstractNumId="5">
    <w:nsid w:val="11744E57"/>
    <w:multiLevelType w:val="multilevel"/>
    <w:tmpl w:val="11744E57"/>
    <w:lvl w:ilvl="0" w:tentative="0">
      <w:start w:val="1"/>
      <w:numFmt w:val="decimal"/>
      <w:pStyle w:val="2"/>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pStyle w:val="4"/>
      <w:lvlText w:val="%1.%2.%3"/>
      <w:lvlJc w:val="left"/>
      <w:pPr>
        <w:tabs>
          <w:tab w:val="left" w:pos="900"/>
        </w:tabs>
        <w:ind w:left="900" w:hanging="720"/>
      </w:pPr>
    </w:lvl>
    <w:lvl w:ilvl="3" w:tentative="0">
      <w:start w:val="1"/>
      <w:numFmt w:val="decimal"/>
      <w:pStyle w:val="5"/>
      <w:lvlText w:val="%1.%2.%3.%4"/>
      <w:lvlJc w:val="left"/>
      <w:pPr>
        <w:tabs>
          <w:tab w:val="left" w:pos="864"/>
        </w:tabs>
        <w:ind w:left="864" w:hanging="864"/>
      </w:pPr>
    </w:lvl>
    <w:lvl w:ilvl="4" w:tentative="0">
      <w:start w:val="1"/>
      <w:numFmt w:val="decimal"/>
      <w:pStyle w:val="6"/>
      <w:lvlText w:val="%1.%2.%3.%4.%5"/>
      <w:lvlJc w:val="left"/>
      <w:pPr>
        <w:tabs>
          <w:tab w:val="left" w:pos="1008"/>
        </w:tabs>
        <w:ind w:left="1008" w:hanging="1008"/>
      </w:pPr>
    </w:lvl>
    <w:lvl w:ilvl="5" w:tentative="0">
      <w:start w:val="1"/>
      <w:numFmt w:val="decimal"/>
      <w:pStyle w:val="7"/>
      <w:lvlText w:val="%1.%2.%3.%4.%5.%6"/>
      <w:lvlJc w:val="left"/>
      <w:pPr>
        <w:tabs>
          <w:tab w:val="left" w:pos="1152"/>
        </w:tabs>
        <w:ind w:left="1152" w:hanging="1152"/>
      </w:pPr>
    </w:lvl>
    <w:lvl w:ilvl="6" w:tentative="0">
      <w:start w:val="1"/>
      <w:numFmt w:val="decimal"/>
      <w:pStyle w:val="8"/>
      <w:lvlText w:val="%1.%2.%3.%4.%5.%6.%7"/>
      <w:lvlJc w:val="left"/>
      <w:pPr>
        <w:tabs>
          <w:tab w:val="left" w:pos="1296"/>
        </w:tabs>
        <w:ind w:left="1296" w:hanging="1296"/>
      </w:pPr>
    </w:lvl>
    <w:lvl w:ilvl="7" w:tentative="0">
      <w:start w:val="1"/>
      <w:numFmt w:val="decimal"/>
      <w:pStyle w:val="9"/>
      <w:lvlText w:val="%1.%2.%3.%4.%5.%6.%7.%8"/>
      <w:lvlJc w:val="left"/>
      <w:pPr>
        <w:tabs>
          <w:tab w:val="left" w:pos="1440"/>
        </w:tabs>
        <w:ind w:left="1440" w:hanging="1440"/>
      </w:pPr>
    </w:lvl>
    <w:lvl w:ilvl="8" w:tentative="0">
      <w:start w:val="1"/>
      <w:numFmt w:val="decimal"/>
      <w:pStyle w:val="10"/>
      <w:lvlText w:val="%1.%2.%3.%4.%5.%6.%7.%8.%9"/>
      <w:lvlJc w:val="left"/>
      <w:pPr>
        <w:tabs>
          <w:tab w:val="left" w:pos="1584"/>
        </w:tabs>
        <w:ind w:left="1584" w:hanging="1584"/>
      </w:pPr>
    </w:lvl>
  </w:abstractNum>
  <w:abstractNum w:abstractNumId="6">
    <w:nsid w:val="4E8212DA"/>
    <w:multiLevelType w:val="singleLevel"/>
    <w:tmpl w:val="4E8212DA"/>
    <w:lvl w:ilvl="0" w:tentative="0">
      <w:start w:val="1"/>
      <w:numFmt w:val="decimal"/>
      <w:lvlText w:val="%1、"/>
      <w:lvlJc w:val="left"/>
      <w:pPr>
        <w:tabs>
          <w:tab w:val="left" w:pos="840"/>
        </w:tabs>
        <w:ind w:left="840" w:hanging="360"/>
      </w:pPr>
      <w:rPr>
        <w:rFonts w:hint="default"/>
      </w:rPr>
    </w:lvl>
  </w:abstractNum>
  <w:abstractNum w:abstractNumId="7">
    <w:nsid w:val="578B3BD2"/>
    <w:multiLevelType w:val="multilevel"/>
    <w:tmpl w:val="578B3BD2"/>
    <w:lvl w:ilvl="0" w:tentative="0">
      <w:start w:val="1"/>
      <w:numFmt w:val="decimal"/>
      <w:pStyle w:val="411"/>
      <w:lvlText w:val="%1"/>
      <w:lvlJc w:val="left"/>
      <w:pPr>
        <w:tabs>
          <w:tab w:val="left" w:pos="480"/>
        </w:tabs>
        <w:ind w:left="480" w:hanging="480"/>
      </w:pPr>
      <w:rPr>
        <w:rFonts w:hint="eastAsia"/>
        <w:sz w:val="44"/>
        <w:szCs w:val="44"/>
      </w:rPr>
    </w:lvl>
    <w:lvl w:ilvl="1" w:tentative="0">
      <w:start w:val="1"/>
      <w:numFmt w:val="decimal"/>
      <w:pStyle w:val="332"/>
      <w:lvlText w:val="%1.%2"/>
      <w:lvlJc w:val="left"/>
      <w:pPr>
        <w:tabs>
          <w:tab w:val="left" w:pos="480"/>
        </w:tabs>
        <w:ind w:left="480" w:hanging="480"/>
      </w:pPr>
      <w:rPr>
        <w:rFonts w:hint="default"/>
        <w:sz w:val="32"/>
        <w:szCs w:val="32"/>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620"/>
        </w:tabs>
        <w:ind w:left="1620" w:hanging="720"/>
      </w:pPr>
      <w:rPr>
        <w:rFonts w:hint="default"/>
      </w:rPr>
    </w:lvl>
    <w:lvl w:ilvl="4" w:tentative="0">
      <w:start w:val="1"/>
      <w:numFmt w:val="decimal"/>
      <w:pStyle w:val="400"/>
      <w:lvlText w:val="%1.%2.%3.%4.%5"/>
      <w:lvlJc w:val="left"/>
      <w:pPr>
        <w:tabs>
          <w:tab w:val="left" w:pos="1080"/>
        </w:tabs>
        <w:ind w:left="1080" w:hanging="1080"/>
      </w:pPr>
      <w:rPr>
        <w:rFonts w:hint="default"/>
      </w:rPr>
    </w:lvl>
    <w:lvl w:ilvl="5" w:tentative="0">
      <w:start w:val="1"/>
      <w:numFmt w:val="decimal"/>
      <w:pStyle w:val="214"/>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8">
    <w:nsid w:val="73596DCC"/>
    <w:multiLevelType w:val="multilevel"/>
    <w:tmpl w:val="73596DCC"/>
    <w:lvl w:ilvl="0" w:tentative="0">
      <w:start w:val="1"/>
      <w:numFmt w:val="bullet"/>
      <w:pStyle w:val="318"/>
      <w:lvlText w:val=""/>
      <w:lvlJc w:val="left"/>
      <w:pPr>
        <w:ind w:left="900" w:hanging="42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5"/>
  </w:num>
  <w:num w:numId="2">
    <w:abstractNumId w:val="3"/>
  </w:num>
  <w:num w:numId="3">
    <w:abstractNumId w:val="1"/>
  </w:num>
  <w:num w:numId="4">
    <w:abstractNumId w:val="2"/>
  </w:num>
  <w:num w:numId="5">
    <w:abstractNumId w:val="7"/>
  </w:num>
  <w:num w:numId="6">
    <w:abstractNumId w:val="8"/>
  </w:num>
  <w:num w:numId="7">
    <w:abstractNumId w:val="0"/>
  </w:num>
  <w:num w:numId="8">
    <w:abstractNumId w:val="6"/>
  </w:num>
  <w:num w:numId="9">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天勤广西分">
    <w15:presenceInfo w15:providerId="WPS Office" w15:userId="426305479"/>
  </w15:person>
  <w15:person w15:author="Dr.X">
    <w15:presenceInfo w15:providerId="WPS Office" w15:userId="28272326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wMWM5Y2U2ODFlMjY2MTYyOTg1NjVlYmU0N2I0NTkifQ=="/>
  </w:docVars>
  <w:rsids>
    <w:rsidRoot w:val="00172A27"/>
    <w:rsid w:val="0000133D"/>
    <w:rsid w:val="0000488B"/>
    <w:rsid w:val="00005608"/>
    <w:rsid w:val="00005CAC"/>
    <w:rsid w:val="00006109"/>
    <w:rsid w:val="00006725"/>
    <w:rsid w:val="0000675E"/>
    <w:rsid w:val="00007CAA"/>
    <w:rsid w:val="00010FE9"/>
    <w:rsid w:val="0001122F"/>
    <w:rsid w:val="00012BE8"/>
    <w:rsid w:val="00013F31"/>
    <w:rsid w:val="00015FD7"/>
    <w:rsid w:val="000170C8"/>
    <w:rsid w:val="000172A5"/>
    <w:rsid w:val="000173F4"/>
    <w:rsid w:val="000217DE"/>
    <w:rsid w:val="00022464"/>
    <w:rsid w:val="00022853"/>
    <w:rsid w:val="00025776"/>
    <w:rsid w:val="000270F2"/>
    <w:rsid w:val="00027540"/>
    <w:rsid w:val="00030572"/>
    <w:rsid w:val="00030CB3"/>
    <w:rsid w:val="0003206A"/>
    <w:rsid w:val="00032EA0"/>
    <w:rsid w:val="00034FA7"/>
    <w:rsid w:val="000357E4"/>
    <w:rsid w:val="00042533"/>
    <w:rsid w:val="00042E65"/>
    <w:rsid w:val="0004347C"/>
    <w:rsid w:val="00043907"/>
    <w:rsid w:val="00044F48"/>
    <w:rsid w:val="0004651A"/>
    <w:rsid w:val="00047F35"/>
    <w:rsid w:val="00050656"/>
    <w:rsid w:val="00051B54"/>
    <w:rsid w:val="00054D39"/>
    <w:rsid w:val="0005501B"/>
    <w:rsid w:val="000554C7"/>
    <w:rsid w:val="00055A61"/>
    <w:rsid w:val="00056118"/>
    <w:rsid w:val="000578A3"/>
    <w:rsid w:val="00057FC8"/>
    <w:rsid w:val="000600BA"/>
    <w:rsid w:val="00061A3C"/>
    <w:rsid w:val="000620B0"/>
    <w:rsid w:val="000624E3"/>
    <w:rsid w:val="000646CA"/>
    <w:rsid w:val="00064A21"/>
    <w:rsid w:val="00064D05"/>
    <w:rsid w:val="00065868"/>
    <w:rsid w:val="000665C4"/>
    <w:rsid w:val="00067821"/>
    <w:rsid w:val="0006785E"/>
    <w:rsid w:val="00067E1A"/>
    <w:rsid w:val="00070825"/>
    <w:rsid w:val="00071BF2"/>
    <w:rsid w:val="00072AED"/>
    <w:rsid w:val="00072C95"/>
    <w:rsid w:val="00072D2B"/>
    <w:rsid w:val="000730B1"/>
    <w:rsid w:val="00073860"/>
    <w:rsid w:val="00074528"/>
    <w:rsid w:val="00074B1F"/>
    <w:rsid w:val="00075D0E"/>
    <w:rsid w:val="00075F6A"/>
    <w:rsid w:val="000763F3"/>
    <w:rsid w:val="000768B4"/>
    <w:rsid w:val="00077607"/>
    <w:rsid w:val="00077756"/>
    <w:rsid w:val="000802C0"/>
    <w:rsid w:val="00080970"/>
    <w:rsid w:val="000839FB"/>
    <w:rsid w:val="00083DDA"/>
    <w:rsid w:val="0008580E"/>
    <w:rsid w:val="00085A0E"/>
    <w:rsid w:val="00086F8A"/>
    <w:rsid w:val="000904F6"/>
    <w:rsid w:val="00090D4C"/>
    <w:rsid w:val="00090ED8"/>
    <w:rsid w:val="0009145F"/>
    <w:rsid w:val="00091B4E"/>
    <w:rsid w:val="00091D89"/>
    <w:rsid w:val="00092FE9"/>
    <w:rsid w:val="00094342"/>
    <w:rsid w:val="000960BA"/>
    <w:rsid w:val="0009662A"/>
    <w:rsid w:val="000A1A52"/>
    <w:rsid w:val="000A1F98"/>
    <w:rsid w:val="000A23CE"/>
    <w:rsid w:val="000A49BB"/>
    <w:rsid w:val="000A4C67"/>
    <w:rsid w:val="000A5674"/>
    <w:rsid w:val="000A5A46"/>
    <w:rsid w:val="000A76EA"/>
    <w:rsid w:val="000B0E04"/>
    <w:rsid w:val="000B4B56"/>
    <w:rsid w:val="000B53F1"/>
    <w:rsid w:val="000B54C1"/>
    <w:rsid w:val="000B62AC"/>
    <w:rsid w:val="000B6BDF"/>
    <w:rsid w:val="000C053E"/>
    <w:rsid w:val="000C0A43"/>
    <w:rsid w:val="000C1ADE"/>
    <w:rsid w:val="000C1C38"/>
    <w:rsid w:val="000C222C"/>
    <w:rsid w:val="000C2264"/>
    <w:rsid w:val="000C33C8"/>
    <w:rsid w:val="000C4727"/>
    <w:rsid w:val="000C47AE"/>
    <w:rsid w:val="000C4F43"/>
    <w:rsid w:val="000C51AD"/>
    <w:rsid w:val="000C5374"/>
    <w:rsid w:val="000C5EC0"/>
    <w:rsid w:val="000C6688"/>
    <w:rsid w:val="000C743A"/>
    <w:rsid w:val="000C7BEB"/>
    <w:rsid w:val="000C7F90"/>
    <w:rsid w:val="000D11E5"/>
    <w:rsid w:val="000D1957"/>
    <w:rsid w:val="000D1D28"/>
    <w:rsid w:val="000D2A10"/>
    <w:rsid w:val="000D34C8"/>
    <w:rsid w:val="000D34FD"/>
    <w:rsid w:val="000D3BB6"/>
    <w:rsid w:val="000D3BE5"/>
    <w:rsid w:val="000D3C37"/>
    <w:rsid w:val="000D5EA6"/>
    <w:rsid w:val="000D6C9F"/>
    <w:rsid w:val="000D6E3B"/>
    <w:rsid w:val="000D7560"/>
    <w:rsid w:val="000D7902"/>
    <w:rsid w:val="000D7CE0"/>
    <w:rsid w:val="000E1AEC"/>
    <w:rsid w:val="000E1DD9"/>
    <w:rsid w:val="000E2785"/>
    <w:rsid w:val="000E27BB"/>
    <w:rsid w:val="000E3153"/>
    <w:rsid w:val="000E3403"/>
    <w:rsid w:val="000E386F"/>
    <w:rsid w:val="000E4051"/>
    <w:rsid w:val="000E5B7E"/>
    <w:rsid w:val="000E5FF9"/>
    <w:rsid w:val="000E6AE1"/>
    <w:rsid w:val="000E7142"/>
    <w:rsid w:val="000E7632"/>
    <w:rsid w:val="000E7739"/>
    <w:rsid w:val="000E77EE"/>
    <w:rsid w:val="000F0789"/>
    <w:rsid w:val="000F159D"/>
    <w:rsid w:val="000F2940"/>
    <w:rsid w:val="000F3D08"/>
    <w:rsid w:val="000F505B"/>
    <w:rsid w:val="000F5837"/>
    <w:rsid w:val="000F68A0"/>
    <w:rsid w:val="00100E09"/>
    <w:rsid w:val="0010118C"/>
    <w:rsid w:val="0010125E"/>
    <w:rsid w:val="00101967"/>
    <w:rsid w:val="00104CAD"/>
    <w:rsid w:val="00104E5B"/>
    <w:rsid w:val="00104EEC"/>
    <w:rsid w:val="001050DC"/>
    <w:rsid w:val="001052A9"/>
    <w:rsid w:val="00105482"/>
    <w:rsid w:val="001055F5"/>
    <w:rsid w:val="00105BA9"/>
    <w:rsid w:val="00106658"/>
    <w:rsid w:val="00106C42"/>
    <w:rsid w:val="00107BBD"/>
    <w:rsid w:val="00107E1B"/>
    <w:rsid w:val="00111C7D"/>
    <w:rsid w:val="00112038"/>
    <w:rsid w:val="00112467"/>
    <w:rsid w:val="001127FF"/>
    <w:rsid w:val="00112B0B"/>
    <w:rsid w:val="00112B42"/>
    <w:rsid w:val="00114847"/>
    <w:rsid w:val="0011585B"/>
    <w:rsid w:val="00115B1A"/>
    <w:rsid w:val="001168F8"/>
    <w:rsid w:val="00117FA8"/>
    <w:rsid w:val="001228C8"/>
    <w:rsid w:val="0012419E"/>
    <w:rsid w:val="001243E9"/>
    <w:rsid w:val="001248EF"/>
    <w:rsid w:val="00124F76"/>
    <w:rsid w:val="00124FC4"/>
    <w:rsid w:val="001259B8"/>
    <w:rsid w:val="00127DAB"/>
    <w:rsid w:val="00131C2D"/>
    <w:rsid w:val="00132ED7"/>
    <w:rsid w:val="0013430A"/>
    <w:rsid w:val="001350F7"/>
    <w:rsid w:val="00135141"/>
    <w:rsid w:val="00135769"/>
    <w:rsid w:val="00135BE9"/>
    <w:rsid w:val="001374DC"/>
    <w:rsid w:val="0013773D"/>
    <w:rsid w:val="00140D7A"/>
    <w:rsid w:val="001430C3"/>
    <w:rsid w:val="00143E9B"/>
    <w:rsid w:val="00144649"/>
    <w:rsid w:val="001451BB"/>
    <w:rsid w:val="00145662"/>
    <w:rsid w:val="00145C6D"/>
    <w:rsid w:val="00146151"/>
    <w:rsid w:val="00147EA7"/>
    <w:rsid w:val="00151B2F"/>
    <w:rsid w:val="001524DC"/>
    <w:rsid w:val="001525E5"/>
    <w:rsid w:val="00153859"/>
    <w:rsid w:val="00153ED0"/>
    <w:rsid w:val="00155A91"/>
    <w:rsid w:val="00157432"/>
    <w:rsid w:val="00160051"/>
    <w:rsid w:val="00161053"/>
    <w:rsid w:val="00161185"/>
    <w:rsid w:val="00161853"/>
    <w:rsid w:val="00161C7D"/>
    <w:rsid w:val="00162E0E"/>
    <w:rsid w:val="00167594"/>
    <w:rsid w:val="001702BE"/>
    <w:rsid w:val="001706E4"/>
    <w:rsid w:val="0017105C"/>
    <w:rsid w:val="0017125C"/>
    <w:rsid w:val="00171622"/>
    <w:rsid w:val="00172077"/>
    <w:rsid w:val="001721CF"/>
    <w:rsid w:val="001728FD"/>
    <w:rsid w:val="00172A27"/>
    <w:rsid w:val="00172F02"/>
    <w:rsid w:val="001735D7"/>
    <w:rsid w:val="00173631"/>
    <w:rsid w:val="0017372D"/>
    <w:rsid w:val="00173E59"/>
    <w:rsid w:val="00176BC8"/>
    <w:rsid w:val="00180244"/>
    <w:rsid w:val="00180A47"/>
    <w:rsid w:val="00181272"/>
    <w:rsid w:val="001823B6"/>
    <w:rsid w:val="001827B7"/>
    <w:rsid w:val="001827EF"/>
    <w:rsid w:val="00182982"/>
    <w:rsid w:val="00182D68"/>
    <w:rsid w:val="0018397E"/>
    <w:rsid w:val="00183BA7"/>
    <w:rsid w:val="001857B3"/>
    <w:rsid w:val="00186D20"/>
    <w:rsid w:val="00187243"/>
    <w:rsid w:val="001878FE"/>
    <w:rsid w:val="00187C29"/>
    <w:rsid w:val="00187F55"/>
    <w:rsid w:val="00190942"/>
    <w:rsid w:val="00191459"/>
    <w:rsid w:val="0019174E"/>
    <w:rsid w:val="00191EF8"/>
    <w:rsid w:val="00192690"/>
    <w:rsid w:val="00193B94"/>
    <w:rsid w:val="001940A7"/>
    <w:rsid w:val="00194BB1"/>
    <w:rsid w:val="00195070"/>
    <w:rsid w:val="00195D82"/>
    <w:rsid w:val="0019602C"/>
    <w:rsid w:val="0019608A"/>
    <w:rsid w:val="001A07F8"/>
    <w:rsid w:val="001A1D48"/>
    <w:rsid w:val="001A1F0E"/>
    <w:rsid w:val="001A1F2D"/>
    <w:rsid w:val="001A468D"/>
    <w:rsid w:val="001A473A"/>
    <w:rsid w:val="001A4996"/>
    <w:rsid w:val="001A5785"/>
    <w:rsid w:val="001A66A6"/>
    <w:rsid w:val="001A6BBB"/>
    <w:rsid w:val="001A79A2"/>
    <w:rsid w:val="001B13BF"/>
    <w:rsid w:val="001B16F5"/>
    <w:rsid w:val="001B1992"/>
    <w:rsid w:val="001B1BD9"/>
    <w:rsid w:val="001B1C1F"/>
    <w:rsid w:val="001B219B"/>
    <w:rsid w:val="001B2703"/>
    <w:rsid w:val="001B2ABD"/>
    <w:rsid w:val="001B4272"/>
    <w:rsid w:val="001B46B2"/>
    <w:rsid w:val="001B4CA8"/>
    <w:rsid w:val="001B572D"/>
    <w:rsid w:val="001B6D33"/>
    <w:rsid w:val="001B738E"/>
    <w:rsid w:val="001B7645"/>
    <w:rsid w:val="001B7B69"/>
    <w:rsid w:val="001C0616"/>
    <w:rsid w:val="001C0DD2"/>
    <w:rsid w:val="001C10BD"/>
    <w:rsid w:val="001C1B4A"/>
    <w:rsid w:val="001C1F01"/>
    <w:rsid w:val="001C232F"/>
    <w:rsid w:val="001C31F5"/>
    <w:rsid w:val="001C44BC"/>
    <w:rsid w:val="001C5885"/>
    <w:rsid w:val="001C6698"/>
    <w:rsid w:val="001D0AAC"/>
    <w:rsid w:val="001D1D55"/>
    <w:rsid w:val="001D21EF"/>
    <w:rsid w:val="001D330D"/>
    <w:rsid w:val="001D4AD3"/>
    <w:rsid w:val="001D5A94"/>
    <w:rsid w:val="001E07DA"/>
    <w:rsid w:val="001E1ABC"/>
    <w:rsid w:val="001E43FB"/>
    <w:rsid w:val="001E59FB"/>
    <w:rsid w:val="001E63F8"/>
    <w:rsid w:val="001E787E"/>
    <w:rsid w:val="001E78CC"/>
    <w:rsid w:val="001F087C"/>
    <w:rsid w:val="001F0DA4"/>
    <w:rsid w:val="001F0FD1"/>
    <w:rsid w:val="001F1F18"/>
    <w:rsid w:val="001F2F92"/>
    <w:rsid w:val="001F3396"/>
    <w:rsid w:val="001F6095"/>
    <w:rsid w:val="00200E37"/>
    <w:rsid w:val="00201EE3"/>
    <w:rsid w:val="00202D33"/>
    <w:rsid w:val="00202F99"/>
    <w:rsid w:val="00203C85"/>
    <w:rsid w:val="00205298"/>
    <w:rsid w:val="002054F4"/>
    <w:rsid w:val="00210B9C"/>
    <w:rsid w:val="00212CFB"/>
    <w:rsid w:val="00212E87"/>
    <w:rsid w:val="00213FC4"/>
    <w:rsid w:val="00214028"/>
    <w:rsid w:val="002141C3"/>
    <w:rsid w:val="002141DC"/>
    <w:rsid w:val="00214479"/>
    <w:rsid w:val="002144F3"/>
    <w:rsid w:val="00215918"/>
    <w:rsid w:val="00215A2A"/>
    <w:rsid w:val="00216387"/>
    <w:rsid w:val="00217427"/>
    <w:rsid w:val="00217DE5"/>
    <w:rsid w:val="002204BC"/>
    <w:rsid w:val="0022187F"/>
    <w:rsid w:val="0022234D"/>
    <w:rsid w:val="002223FA"/>
    <w:rsid w:val="00222C78"/>
    <w:rsid w:val="00224B9B"/>
    <w:rsid w:val="0022555A"/>
    <w:rsid w:val="0023114A"/>
    <w:rsid w:val="0023205A"/>
    <w:rsid w:val="0023265B"/>
    <w:rsid w:val="00233538"/>
    <w:rsid w:val="002344F5"/>
    <w:rsid w:val="0023454D"/>
    <w:rsid w:val="002345FC"/>
    <w:rsid w:val="00234679"/>
    <w:rsid w:val="00236127"/>
    <w:rsid w:val="002361A2"/>
    <w:rsid w:val="00236690"/>
    <w:rsid w:val="0023669D"/>
    <w:rsid w:val="00237755"/>
    <w:rsid w:val="00237A7C"/>
    <w:rsid w:val="00237FA2"/>
    <w:rsid w:val="00240121"/>
    <w:rsid w:val="00240F67"/>
    <w:rsid w:val="00241144"/>
    <w:rsid w:val="00242009"/>
    <w:rsid w:val="00242510"/>
    <w:rsid w:val="00243F5D"/>
    <w:rsid w:val="0024415B"/>
    <w:rsid w:val="00245269"/>
    <w:rsid w:val="00247422"/>
    <w:rsid w:val="00247B53"/>
    <w:rsid w:val="00247BA2"/>
    <w:rsid w:val="00251CB4"/>
    <w:rsid w:val="00252862"/>
    <w:rsid w:val="002531BD"/>
    <w:rsid w:val="002533FE"/>
    <w:rsid w:val="002537FC"/>
    <w:rsid w:val="002543EF"/>
    <w:rsid w:val="00255146"/>
    <w:rsid w:val="0025631F"/>
    <w:rsid w:val="00256986"/>
    <w:rsid w:val="00257246"/>
    <w:rsid w:val="002601AE"/>
    <w:rsid w:val="00263044"/>
    <w:rsid w:val="002630E7"/>
    <w:rsid w:val="00263759"/>
    <w:rsid w:val="0026385E"/>
    <w:rsid w:val="002645DB"/>
    <w:rsid w:val="0026470B"/>
    <w:rsid w:val="0026486D"/>
    <w:rsid w:val="00264966"/>
    <w:rsid w:val="00264CEB"/>
    <w:rsid w:val="002660C3"/>
    <w:rsid w:val="00266DE1"/>
    <w:rsid w:val="00266E08"/>
    <w:rsid w:val="00267E43"/>
    <w:rsid w:val="00267F38"/>
    <w:rsid w:val="00273C5F"/>
    <w:rsid w:val="00274C6D"/>
    <w:rsid w:val="002751CA"/>
    <w:rsid w:val="0027544D"/>
    <w:rsid w:val="00275C7D"/>
    <w:rsid w:val="002778AB"/>
    <w:rsid w:val="002802A5"/>
    <w:rsid w:val="0028166B"/>
    <w:rsid w:val="00281BCB"/>
    <w:rsid w:val="00282CA4"/>
    <w:rsid w:val="00283B06"/>
    <w:rsid w:val="0028583E"/>
    <w:rsid w:val="00285FF3"/>
    <w:rsid w:val="0028744E"/>
    <w:rsid w:val="0028766A"/>
    <w:rsid w:val="00287936"/>
    <w:rsid w:val="002903C5"/>
    <w:rsid w:val="00290A99"/>
    <w:rsid w:val="00290EAF"/>
    <w:rsid w:val="0029159A"/>
    <w:rsid w:val="00292AA1"/>
    <w:rsid w:val="0029499D"/>
    <w:rsid w:val="00294A13"/>
    <w:rsid w:val="00295073"/>
    <w:rsid w:val="00295DC3"/>
    <w:rsid w:val="0029704D"/>
    <w:rsid w:val="002979C5"/>
    <w:rsid w:val="00297AF5"/>
    <w:rsid w:val="002A01C6"/>
    <w:rsid w:val="002A02D6"/>
    <w:rsid w:val="002A07C4"/>
    <w:rsid w:val="002A0921"/>
    <w:rsid w:val="002A108E"/>
    <w:rsid w:val="002A123D"/>
    <w:rsid w:val="002A2001"/>
    <w:rsid w:val="002A30AD"/>
    <w:rsid w:val="002A4A80"/>
    <w:rsid w:val="002A4EB3"/>
    <w:rsid w:val="002A51D9"/>
    <w:rsid w:val="002A5275"/>
    <w:rsid w:val="002B2906"/>
    <w:rsid w:val="002B35C5"/>
    <w:rsid w:val="002B3870"/>
    <w:rsid w:val="002B50B3"/>
    <w:rsid w:val="002B5AEE"/>
    <w:rsid w:val="002B5CD6"/>
    <w:rsid w:val="002B6177"/>
    <w:rsid w:val="002B68E6"/>
    <w:rsid w:val="002B6985"/>
    <w:rsid w:val="002B7242"/>
    <w:rsid w:val="002C0032"/>
    <w:rsid w:val="002C0301"/>
    <w:rsid w:val="002C0326"/>
    <w:rsid w:val="002C0A9F"/>
    <w:rsid w:val="002C1BB7"/>
    <w:rsid w:val="002C1CC2"/>
    <w:rsid w:val="002C28E1"/>
    <w:rsid w:val="002C3890"/>
    <w:rsid w:val="002C3DD5"/>
    <w:rsid w:val="002C643D"/>
    <w:rsid w:val="002C70E7"/>
    <w:rsid w:val="002C77AC"/>
    <w:rsid w:val="002D22A6"/>
    <w:rsid w:val="002D2496"/>
    <w:rsid w:val="002D2C71"/>
    <w:rsid w:val="002D2CD6"/>
    <w:rsid w:val="002D2F81"/>
    <w:rsid w:val="002D3BA3"/>
    <w:rsid w:val="002D4892"/>
    <w:rsid w:val="002D4D06"/>
    <w:rsid w:val="002D4E19"/>
    <w:rsid w:val="002D4EE7"/>
    <w:rsid w:val="002D4EED"/>
    <w:rsid w:val="002D6782"/>
    <w:rsid w:val="002D707C"/>
    <w:rsid w:val="002D7DB2"/>
    <w:rsid w:val="002D7FB2"/>
    <w:rsid w:val="002E0542"/>
    <w:rsid w:val="002E0E87"/>
    <w:rsid w:val="002E1EC1"/>
    <w:rsid w:val="002E201C"/>
    <w:rsid w:val="002E26CE"/>
    <w:rsid w:val="002E28A0"/>
    <w:rsid w:val="002E2E79"/>
    <w:rsid w:val="002E349A"/>
    <w:rsid w:val="002E3956"/>
    <w:rsid w:val="002E3D77"/>
    <w:rsid w:val="002E672A"/>
    <w:rsid w:val="002E6853"/>
    <w:rsid w:val="002E7EE5"/>
    <w:rsid w:val="002F0323"/>
    <w:rsid w:val="002F0939"/>
    <w:rsid w:val="002F134F"/>
    <w:rsid w:val="002F1D0B"/>
    <w:rsid w:val="002F1F02"/>
    <w:rsid w:val="002F2048"/>
    <w:rsid w:val="002F2D81"/>
    <w:rsid w:val="002F44D0"/>
    <w:rsid w:val="002F47A6"/>
    <w:rsid w:val="002F541B"/>
    <w:rsid w:val="002F6EFF"/>
    <w:rsid w:val="002F7DF0"/>
    <w:rsid w:val="002F7FAF"/>
    <w:rsid w:val="003002DD"/>
    <w:rsid w:val="00300AFA"/>
    <w:rsid w:val="00301A22"/>
    <w:rsid w:val="00303959"/>
    <w:rsid w:val="00303AB6"/>
    <w:rsid w:val="00304455"/>
    <w:rsid w:val="00304640"/>
    <w:rsid w:val="00304AC1"/>
    <w:rsid w:val="00305007"/>
    <w:rsid w:val="00305454"/>
    <w:rsid w:val="003066C6"/>
    <w:rsid w:val="00307DC7"/>
    <w:rsid w:val="003102E8"/>
    <w:rsid w:val="00310957"/>
    <w:rsid w:val="00310EDB"/>
    <w:rsid w:val="00312260"/>
    <w:rsid w:val="00312378"/>
    <w:rsid w:val="00312BF8"/>
    <w:rsid w:val="00312DFC"/>
    <w:rsid w:val="0031318C"/>
    <w:rsid w:val="00313C9D"/>
    <w:rsid w:val="00314C5A"/>
    <w:rsid w:val="00314D13"/>
    <w:rsid w:val="0031531A"/>
    <w:rsid w:val="00315394"/>
    <w:rsid w:val="00315A0E"/>
    <w:rsid w:val="00315D77"/>
    <w:rsid w:val="00316CDE"/>
    <w:rsid w:val="00317012"/>
    <w:rsid w:val="00320AAB"/>
    <w:rsid w:val="0032226B"/>
    <w:rsid w:val="00324B2F"/>
    <w:rsid w:val="00326106"/>
    <w:rsid w:val="003262E4"/>
    <w:rsid w:val="003269B7"/>
    <w:rsid w:val="003272E4"/>
    <w:rsid w:val="003301D9"/>
    <w:rsid w:val="00330FE8"/>
    <w:rsid w:val="00331461"/>
    <w:rsid w:val="003316A8"/>
    <w:rsid w:val="00331CC9"/>
    <w:rsid w:val="00331FE5"/>
    <w:rsid w:val="003320D7"/>
    <w:rsid w:val="00332D52"/>
    <w:rsid w:val="00333337"/>
    <w:rsid w:val="00333A28"/>
    <w:rsid w:val="00335868"/>
    <w:rsid w:val="0033631D"/>
    <w:rsid w:val="003365CB"/>
    <w:rsid w:val="0033701B"/>
    <w:rsid w:val="00341225"/>
    <w:rsid w:val="00341CEB"/>
    <w:rsid w:val="0034396F"/>
    <w:rsid w:val="0034458E"/>
    <w:rsid w:val="003448CA"/>
    <w:rsid w:val="00344BBF"/>
    <w:rsid w:val="00344F3C"/>
    <w:rsid w:val="00345644"/>
    <w:rsid w:val="00345D7A"/>
    <w:rsid w:val="00346B6D"/>
    <w:rsid w:val="00346BA3"/>
    <w:rsid w:val="00347356"/>
    <w:rsid w:val="00350896"/>
    <w:rsid w:val="00350C31"/>
    <w:rsid w:val="003519CD"/>
    <w:rsid w:val="00351A3A"/>
    <w:rsid w:val="00352A88"/>
    <w:rsid w:val="003536BF"/>
    <w:rsid w:val="0035455F"/>
    <w:rsid w:val="00355D8F"/>
    <w:rsid w:val="00357437"/>
    <w:rsid w:val="003577EF"/>
    <w:rsid w:val="00357F65"/>
    <w:rsid w:val="00360304"/>
    <w:rsid w:val="00361DB9"/>
    <w:rsid w:val="00362415"/>
    <w:rsid w:val="00365427"/>
    <w:rsid w:val="00365888"/>
    <w:rsid w:val="003669C8"/>
    <w:rsid w:val="00366CEB"/>
    <w:rsid w:val="00366D8A"/>
    <w:rsid w:val="003679D3"/>
    <w:rsid w:val="00367A87"/>
    <w:rsid w:val="00367F2C"/>
    <w:rsid w:val="003703CE"/>
    <w:rsid w:val="00371C6D"/>
    <w:rsid w:val="00372C89"/>
    <w:rsid w:val="00372E9A"/>
    <w:rsid w:val="00374677"/>
    <w:rsid w:val="0037632F"/>
    <w:rsid w:val="00377B26"/>
    <w:rsid w:val="003800B2"/>
    <w:rsid w:val="00381014"/>
    <w:rsid w:val="00381F60"/>
    <w:rsid w:val="00382F6C"/>
    <w:rsid w:val="00383AB0"/>
    <w:rsid w:val="00384814"/>
    <w:rsid w:val="00384C0A"/>
    <w:rsid w:val="00385B16"/>
    <w:rsid w:val="00385B65"/>
    <w:rsid w:val="0038637D"/>
    <w:rsid w:val="00386C07"/>
    <w:rsid w:val="00386F58"/>
    <w:rsid w:val="0038700D"/>
    <w:rsid w:val="0038701B"/>
    <w:rsid w:val="003871A7"/>
    <w:rsid w:val="00390C0D"/>
    <w:rsid w:val="00391447"/>
    <w:rsid w:val="003922DE"/>
    <w:rsid w:val="00393B84"/>
    <w:rsid w:val="00393C6A"/>
    <w:rsid w:val="003944EA"/>
    <w:rsid w:val="00394639"/>
    <w:rsid w:val="003962E6"/>
    <w:rsid w:val="00396831"/>
    <w:rsid w:val="00397EE1"/>
    <w:rsid w:val="003A03EF"/>
    <w:rsid w:val="003A12B6"/>
    <w:rsid w:val="003A20D5"/>
    <w:rsid w:val="003A24CC"/>
    <w:rsid w:val="003A2EE8"/>
    <w:rsid w:val="003A373C"/>
    <w:rsid w:val="003A3E10"/>
    <w:rsid w:val="003A3FD6"/>
    <w:rsid w:val="003A5378"/>
    <w:rsid w:val="003A5567"/>
    <w:rsid w:val="003A7E2B"/>
    <w:rsid w:val="003A7E40"/>
    <w:rsid w:val="003B0336"/>
    <w:rsid w:val="003B0A3A"/>
    <w:rsid w:val="003B452B"/>
    <w:rsid w:val="003B4810"/>
    <w:rsid w:val="003B514E"/>
    <w:rsid w:val="003B5581"/>
    <w:rsid w:val="003B5E0A"/>
    <w:rsid w:val="003B613B"/>
    <w:rsid w:val="003B636A"/>
    <w:rsid w:val="003B6AF1"/>
    <w:rsid w:val="003B7D14"/>
    <w:rsid w:val="003C011C"/>
    <w:rsid w:val="003C2400"/>
    <w:rsid w:val="003C435B"/>
    <w:rsid w:val="003C4EBE"/>
    <w:rsid w:val="003C685A"/>
    <w:rsid w:val="003C6B25"/>
    <w:rsid w:val="003C6E9C"/>
    <w:rsid w:val="003C7F12"/>
    <w:rsid w:val="003D03D6"/>
    <w:rsid w:val="003D04C3"/>
    <w:rsid w:val="003D14C8"/>
    <w:rsid w:val="003D1517"/>
    <w:rsid w:val="003D2DA0"/>
    <w:rsid w:val="003D34C3"/>
    <w:rsid w:val="003D5681"/>
    <w:rsid w:val="003D5ADB"/>
    <w:rsid w:val="003D62A2"/>
    <w:rsid w:val="003D663E"/>
    <w:rsid w:val="003D6793"/>
    <w:rsid w:val="003D6B03"/>
    <w:rsid w:val="003D75D8"/>
    <w:rsid w:val="003E0746"/>
    <w:rsid w:val="003E0E7C"/>
    <w:rsid w:val="003E2E25"/>
    <w:rsid w:val="003E336A"/>
    <w:rsid w:val="003E35A8"/>
    <w:rsid w:val="003E3FB8"/>
    <w:rsid w:val="003E60DA"/>
    <w:rsid w:val="003E61F6"/>
    <w:rsid w:val="003E6439"/>
    <w:rsid w:val="003E6E00"/>
    <w:rsid w:val="003E725A"/>
    <w:rsid w:val="003E7940"/>
    <w:rsid w:val="003F01BD"/>
    <w:rsid w:val="003F048E"/>
    <w:rsid w:val="003F0AFF"/>
    <w:rsid w:val="003F2C48"/>
    <w:rsid w:val="003F3D90"/>
    <w:rsid w:val="003F53BB"/>
    <w:rsid w:val="003F56B8"/>
    <w:rsid w:val="00400CCB"/>
    <w:rsid w:val="00401373"/>
    <w:rsid w:val="00401386"/>
    <w:rsid w:val="00401E31"/>
    <w:rsid w:val="004035D0"/>
    <w:rsid w:val="00403795"/>
    <w:rsid w:val="00405764"/>
    <w:rsid w:val="00406745"/>
    <w:rsid w:val="00406B32"/>
    <w:rsid w:val="00406D55"/>
    <w:rsid w:val="004074FA"/>
    <w:rsid w:val="00407A56"/>
    <w:rsid w:val="00407FC3"/>
    <w:rsid w:val="00407FCC"/>
    <w:rsid w:val="004113C9"/>
    <w:rsid w:val="0041461A"/>
    <w:rsid w:val="00414909"/>
    <w:rsid w:val="00415034"/>
    <w:rsid w:val="00415B1A"/>
    <w:rsid w:val="00415F72"/>
    <w:rsid w:val="004160C1"/>
    <w:rsid w:val="0041690F"/>
    <w:rsid w:val="00416D41"/>
    <w:rsid w:val="00416E7D"/>
    <w:rsid w:val="00417264"/>
    <w:rsid w:val="00417FB3"/>
    <w:rsid w:val="004210C0"/>
    <w:rsid w:val="004211DD"/>
    <w:rsid w:val="00421442"/>
    <w:rsid w:val="00421762"/>
    <w:rsid w:val="00421D4B"/>
    <w:rsid w:val="00421D9F"/>
    <w:rsid w:val="00421ED8"/>
    <w:rsid w:val="004233AD"/>
    <w:rsid w:val="00423ABD"/>
    <w:rsid w:val="004246BC"/>
    <w:rsid w:val="00424F1A"/>
    <w:rsid w:val="00425724"/>
    <w:rsid w:val="00426B2C"/>
    <w:rsid w:val="00427FA8"/>
    <w:rsid w:val="004306D4"/>
    <w:rsid w:val="00431C44"/>
    <w:rsid w:val="00432827"/>
    <w:rsid w:val="00432ECA"/>
    <w:rsid w:val="00435515"/>
    <w:rsid w:val="004357B1"/>
    <w:rsid w:val="00436CCE"/>
    <w:rsid w:val="004379BB"/>
    <w:rsid w:val="00440262"/>
    <w:rsid w:val="00440814"/>
    <w:rsid w:val="00440844"/>
    <w:rsid w:val="004439F0"/>
    <w:rsid w:val="00443EDE"/>
    <w:rsid w:val="0044739A"/>
    <w:rsid w:val="004475F7"/>
    <w:rsid w:val="00447DFB"/>
    <w:rsid w:val="00450B22"/>
    <w:rsid w:val="00452AB8"/>
    <w:rsid w:val="004533CE"/>
    <w:rsid w:val="004543AB"/>
    <w:rsid w:val="00455F71"/>
    <w:rsid w:val="00456272"/>
    <w:rsid w:val="00457CF7"/>
    <w:rsid w:val="00457D37"/>
    <w:rsid w:val="00457ED4"/>
    <w:rsid w:val="00460E68"/>
    <w:rsid w:val="00461F80"/>
    <w:rsid w:val="0046240D"/>
    <w:rsid w:val="00463576"/>
    <w:rsid w:val="0046399D"/>
    <w:rsid w:val="00465264"/>
    <w:rsid w:val="0046550B"/>
    <w:rsid w:val="00465781"/>
    <w:rsid w:val="00465A21"/>
    <w:rsid w:val="00466ABA"/>
    <w:rsid w:val="0046775D"/>
    <w:rsid w:val="00471387"/>
    <w:rsid w:val="00471963"/>
    <w:rsid w:val="00473308"/>
    <w:rsid w:val="004749DA"/>
    <w:rsid w:val="004749DC"/>
    <w:rsid w:val="00474DEF"/>
    <w:rsid w:val="004750B9"/>
    <w:rsid w:val="004754AC"/>
    <w:rsid w:val="004758E7"/>
    <w:rsid w:val="00475F67"/>
    <w:rsid w:val="004764C6"/>
    <w:rsid w:val="00477247"/>
    <w:rsid w:val="00477529"/>
    <w:rsid w:val="004776BB"/>
    <w:rsid w:val="00477C40"/>
    <w:rsid w:val="00480DC5"/>
    <w:rsid w:val="0048144A"/>
    <w:rsid w:val="00481886"/>
    <w:rsid w:val="00482288"/>
    <w:rsid w:val="00483984"/>
    <w:rsid w:val="00483BC7"/>
    <w:rsid w:val="00483CF0"/>
    <w:rsid w:val="00484D4D"/>
    <w:rsid w:val="004855D9"/>
    <w:rsid w:val="0048664F"/>
    <w:rsid w:val="004868AD"/>
    <w:rsid w:val="00486D00"/>
    <w:rsid w:val="00487FE1"/>
    <w:rsid w:val="00490707"/>
    <w:rsid w:val="00490815"/>
    <w:rsid w:val="004914E8"/>
    <w:rsid w:val="00492B76"/>
    <w:rsid w:val="0049333E"/>
    <w:rsid w:val="0049418F"/>
    <w:rsid w:val="00495DC6"/>
    <w:rsid w:val="00497AAD"/>
    <w:rsid w:val="00497D1A"/>
    <w:rsid w:val="00497EE7"/>
    <w:rsid w:val="004A03DA"/>
    <w:rsid w:val="004A1DBC"/>
    <w:rsid w:val="004A1EA7"/>
    <w:rsid w:val="004A2C96"/>
    <w:rsid w:val="004A4125"/>
    <w:rsid w:val="004A5D1E"/>
    <w:rsid w:val="004A7364"/>
    <w:rsid w:val="004B026C"/>
    <w:rsid w:val="004B0271"/>
    <w:rsid w:val="004B0BE8"/>
    <w:rsid w:val="004B0E4A"/>
    <w:rsid w:val="004B2463"/>
    <w:rsid w:val="004B305F"/>
    <w:rsid w:val="004B3157"/>
    <w:rsid w:val="004B34C4"/>
    <w:rsid w:val="004B3981"/>
    <w:rsid w:val="004B3AD7"/>
    <w:rsid w:val="004B419F"/>
    <w:rsid w:val="004B7317"/>
    <w:rsid w:val="004B75B2"/>
    <w:rsid w:val="004C11A9"/>
    <w:rsid w:val="004C1840"/>
    <w:rsid w:val="004C27CF"/>
    <w:rsid w:val="004C2CA7"/>
    <w:rsid w:val="004C38E3"/>
    <w:rsid w:val="004C45C8"/>
    <w:rsid w:val="004C612E"/>
    <w:rsid w:val="004C6C0A"/>
    <w:rsid w:val="004C7180"/>
    <w:rsid w:val="004C77FF"/>
    <w:rsid w:val="004D0223"/>
    <w:rsid w:val="004D12E8"/>
    <w:rsid w:val="004D138A"/>
    <w:rsid w:val="004D16A3"/>
    <w:rsid w:val="004D1E41"/>
    <w:rsid w:val="004D3B25"/>
    <w:rsid w:val="004D557D"/>
    <w:rsid w:val="004D6F29"/>
    <w:rsid w:val="004D7974"/>
    <w:rsid w:val="004D7F9C"/>
    <w:rsid w:val="004D7FF2"/>
    <w:rsid w:val="004E1D6F"/>
    <w:rsid w:val="004E1F19"/>
    <w:rsid w:val="004E3A2A"/>
    <w:rsid w:val="004E3AB1"/>
    <w:rsid w:val="004E4003"/>
    <w:rsid w:val="004E6746"/>
    <w:rsid w:val="004E75C1"/>
    <w:rsid w:val="004F045E"/>
    <w:rsid w:val="004F07F2"/>
    <w:rsid w:val="004F0E82"/>
    <w:rsid w:val="004F1847"/>
    <w:rsid w:val="004F2982"/>
    <w:rsid w:val="004F2B46"/>
    <w:rsid w:val="004F2C40"/>
    <w:rsid w:val="004F2CB6"/>
    <w:rsid w:val="004F313F"/>
    <w:rsid w:val="004F38CA"/>
    <w:rsid w:val="004F3EEF"/>
    <w:rsid w:val="004F447B"/>
    <w:rsid w:val="004F4FE8"/>
    <w:rsid w:val="004F531B"/>
    <w:rsid w:val="004F5395"/>
    <w:rsid w:val="004F560C"/>
    <w:rsid w:val="004F728A"/>
    <w:rsid w:val="004F7B47"/>
    <w:rsid w:val="005003ED"/>
    <w:rsid w:val="005010BC"/>
    <w:rsid w:val="005010F8"/>
    <w:rsid w:val="005020F1"/>
    <w:rsid w:val="005039B8"/>
    <w:rsid w:val="00504CCC"/>
    <w:rsid w:val="0050537D"/>
    <w:rsid w:val="005079F5"/>
    <w:rsid w:val="0051037C"/>
    <w:rsid w:val="0051050F"/>
    <w:rsid w:val="00510DDC"/>
    <w:rsid w:val="00511427"/>
    <w:rsid w:val="005131A2"/>
    <w:rsid w:val="00513D8B"/>
    <w:rsid w:val="0051440E"/>
    <w:rsid w:val="00514F0B"/>
    <w:rsid w:val="005160EA"/>
    <w:rsid w:val="005173F3"/>
    <w:rsid w:val="00517AC8"/>
    <w:rsid w:val="00517C3E"/>
    <w:rsid w:val="005212F4"/>
    <w:rsid w:val="00521305"/>
    <w:rsid w:val="0052178F"/>
    <w:rsid w:val="00521908"/>
    <w:rsid w:val="00523606"/>
    <w:rsid w:val="005251BE"/>
    <w:rsid w:val="005256D6"/>
    <w:rsid w:val="00525AD8"/>
    <w:rsid w:val="00525C01"/>
    <w:rsid w:val="00526429"/>
    <w:rsid w:val="005266C1"/>
    <w:rsid w:val="005267F4"/>
    <w:rsid w:val="00527317"/>
    <w:rsid w:val="00527ED6"/>
    <w:rsid w:val="00531064"/>
    <w:rsid w:val="005335A2"/>
    <w:rsid w:val="00533DEC"/>
    <w:rsid w:val="005363D3"/>
    <w:rsid w:val="00536B03"/>
    <w:rsid w:val="00537917"/>
    <w:rsid w:val="00537E83"/>
    <w:rsid w:val="005405B2"/>
    <w:rsid w:val="00540EE7"/>
    <w:rsid w:val="00541A22"/>
    <w:rsid w:val="005426B2"/>
    <w:rsid w:val="00542CD7"/>
    <w:rsid w:val="00543640"/>
    <w:rsid w:val="005444C6"/>
    <w:rsid w:val="005449D1"/>
    <w:rsid w:val="00544F05"/>
    <w:rsid w:val="005454B8"/>
    <w:rsid w:val="0054552C"/>
    <w:rsid w:val="00545B56"/>
    <w:rsid w:val="00545DB9"/>
    <w:rsid w:val="00546035"/>
    <w:rsid w:val="00546BF8"/>
    <w:rsid w:val="00550B7E"/>
    <w:rsid w:val="00551B96"/>
    <w:rsid w:val="00551EE7"/>
    <w:rsid w:val="005524ED"/>
    <w:rsid w:val="00554C03"/>
    <w:rsid w:val="005550F9"/>
    <w:rsid w:val="0055525C"/>
    <w:rsid w:val="00556386"/>
    <w:rsid w:val="00556441"/>
    <w:rsid w:val="0055693D"/>
    <w:rsid w:val="00561903"/>
    <w:rsid w:val="00561A9B"/>
    <w:rsid w:val="00562FB1"/>
    <w:rsid w:val="00563068"/>
    <w:rsid w:val="00564DA7"/>
    <w:rsid w:val="00564EFA"/>
    <w:rsid w:val="00565204"/>
    <w:rsid w:val="00565473"/>
    <w:rsid w:val="00565DAC"/>
    <w:rsid w:val="00565F0D"/>
    <w:rsid w:val="005662DC"/>
    <w:rsid w:val="00566329"/>
    <w:rsid w:val="005701C2"/>
    <w:rsid w:val="0057117C"/>
    <w:rsid w:val="00573560"/>
    <w:rsid w:val="0057438C"/>
    <w:rsid w:val="005744C1"/>
    <w:rsid w:val="00574E7B"/>
    <w:rsid w:val="005756E7"/>
    <w:rsid w:val="00576B5C"/>
    <w:rsid w:val="00580DFC"/>
    <w:rsid w:val="00581133"/>
    <w:rsid w:val="00581EC5"/>
    <w:rsid w:val="00581F85"/>
    <w:rsid w:val="00583D43"/>
    <w:rsid w:val="005846C3"/>
    <w:rsid w:val="00584F04"/>
    <w:rsid w:val="0058577D"/>
    <w:rsid w:val="005857F7"/>
    <w:rsid w:val="0058589A"/>
    <w:rsid w:val="005871F6"/>
    <w:rsid w:val="00587416"/>
    <w:rsid w:val="0058767F"/>
    <w:rsid w:val="00587D7B"/>
    <w:rsid w:val="005901B7"/>
    <w:rsid w:val="005904DB"/>
    <w:rsid w:val="00592825"/>
    <w:rsid w:val="005931BD"/>
    <w:rsid w:val="00593806"/>
    <w:rsid w:val="00594437"/>
    <w:rsid w:val="005955EB"/>
    <w:rsid w:val="0059683E"/>
    <w:rsid w:val="00596CFA"/>
    <w:rsid w:val="005975CE"/>
    <w:rsid w:val="005A1A31"/>
    <w:rsid w:val="005A36C2"/>
    <w:rsid w:val="005A3719"/>
    <w:rsid w:val="005A399E"/>
    <w:rsid w:val="005A3A4F"/>
    <w:rsid w:val="005A3DD7"/>
    <w:rsid w:val="005A418C"/>
    <w:rsid w:val="005A48B5"/>
    <w:rsid w:val="005A4F48"/>
    <w:rsid w:val="005A5036"/>
    <w:rsid w:val="005A56BB"/>
    <w:rsid w:val="005A733D"/>
    <w:rsid w:val="005A7A32"/>
    <w:rsid w:val="005A7F85"/>
    <w:rsid w:val="005B102C"/>
    <w:rsid w:val="005B1AAB"/>
    <w:rsid w:val="005B2313"/>
    <w:rsid w:val="005B2930"/>
    <w:rsid w:val="005B2B87"/>
    <w:rsid w:val="005B387B"/>
    <w:rsid w:val="005B3B01"/>
    <w:rsid w:val="005B4333"/>
    <w:rsid w:val="005B4534"/>
    <w:rsid w:val="005B4F0B"/>
    <w:rsid w:val="005B5603"/>
    <w:rsid w:val="005B5994"/>
    <w:rsid w:val="005B61F4"/>
    <w:rsid w:val="005B667A"/>
    <w:rsid w:val="005B6FA1"/>
    <w:rsid w:val="005C0372"/>
    <w:rsid w:val="005C039B"/>
    <w:rsid w:val="005C059F"/>
    <w:rsid w:val="005C07CE"/>
    <w:rsid w:val="005C0B8F"/>
    <w:rsid w:val="005C12DE"/>
    <w:rsid w:val="005C2294"/>
    <w:rsid w:val="005C3344"/>
    <w:rsid w:val="005C4C71"/>
    <w:rsid w:val="005C4E4D"/>
    <w:rsid w:val="005C5A97"/>
    <w:rsid w:val="005C679D"/>
    <w:rsid w:val="005C6D5D"/>
    <w:rsid w:val="005D01C3"/>
    <w:rsid w:val="005D1D15"/>
    <w:rsid w:val="005D2578"/>
    <w:rsid w:val="005D266D"/>
    <w:rsid w:val="005D3327"/>
    <w:rsid w:val="005D5BCF"/>
    <w:rsid w:val="005D6D84"/>
    <w:rsid w:val="005D70A1"/>
    <w:rsid w:val="005D79F2"/>
    <w:rsid w:val="005E0988"/>
    <w:rsid w:val="005E09CA"/>
    <w:rsid w:val="005E4543"/>
    <w:rsid w:val="005E4717"/>
    <w:rsid w:val="005E4B55"/>
    <w:rsid w:val="005E565C"/>
    <w:rsid w:val="005E56C9"/>
    <w:rsid w:val="005E5CF7"/>
    <w:rsid w:val="005E704E"/>
    <w:rsid w:val="005E721E"/>
    <w:rsid w:val="005E75E3"/>
    <w:rsid w:val="005F0857"/>
    <w:rsid w:val="005F2CD5"/>
    <w:rsid w:val="005F403D"/>
    <w:rsid w:val="005F5A0D"/>
    <w:rsid w:val="005F61DF"/>
    <w:rsid w:val="005F77F8"/>
    <w:rsid w:val="005F7D5B"/>
    <w:rsid w:val="00600FF9"/>
    <w:rsid w:val="006011E3"/>
    <w:rsid w:val="0060150C"/>
    <w:rsid w:val="00601F66"/>
    <w:rsid w:val="00601F8F"/>
    <w:rsid w:val="00603373"/>
    <w:rsid w:val="006036D0"/>
    <w:rsid w:val="006042CD"/>
    <w:rsid w:val="00604530"/>
    <w:rsid w:val="006054A5"/>
    <w:rsid w:val="006059E4"/>
    <w:rsid w:val="00605CAF"/>
    <w:rsid w:val="006062A0"/>
    <w:rsid w:val="00610260"/>
    <w:rsid w:val="0061098D"/>
    <w:rsid w:val="00611367"/>
    <w:rsid w:val="00611AC8"/>
    <w:rsid w:val="00611B59"/>
    <w:rsid w:val="00611FBA"/>
    <w:rsid w:val="0061272A"/>
    <w:rsid w:val="00613AA2"/>
    <w:rsid w:val="00613EDA"/>
    <w:rsid w:val="006155F1"/>
    <w:rsid w:val="00615FAB"/>
    <w:rsid w:val="006161D6"/>
    <w:rsid w:val="0061703E"/>
    <w:rsid w:val="00620055"/>
    <w:rsid w:val="006212D3"/>
    <w:rsid w:val="006217EF"/>
    <w:rsid w:val="0062213A"/>
    <w:rsid w:val="00623A5E"/>
    <w:rsid w:val="00625008"/>
    <w:rsid w:val="00625EAC"/>
    <w:rsid w:val="00626930"/>
    <w:rsid w:val="00626BAC"/>
    <w:rsid w:val="00626F04"/>
    <w:rsid w:val="006271C3"/>
    <w:rsid w:val="0063001E"/>
    <w:rsid w:val="00630527"/>
    <w:rsid w:val="00630D58"/>
    <w:rsid w:val="00631005"/>
    <w:rsid w:val="00632727"/>
    <w:rsid w:val="00633EF3"/>
    <w:rsid w:val="00635B73"/>
    <w:rsid w:val="006368A8"/>
    <w:rsid w:val="00636CC7"/>
    <w:rsid w:val="00637016"/>
    <w:rsid w:val="00637F27"/>
    <w:rsid w:val="00643F89"/>
    <w:rsid w:val="00644BED"/>
    <w:rsid w:val="00644E2E"/>
    <w:rsid w:val="00645CB4"/>
    <w:rsid w:val="00646BDC"/>
    <w:rsid w:val="00647DE9"/>
    <w:rsid w:val="00651F59"/>
    <w:rsid w:val="00652CF5"/>
    <w:rsid w:val="0065343E"/>
    <w:rsid w:val="00653C7C"/>
    <w:rsid w:val="006540B1"/>
    <w:rsid w:val="006558CD"/>
    <w:rsid w:val="00656CD4"/>
    <w:rsid w:val="00656D49"/>
    <w:rsid w:val="00656E4D"/>
    <w:rsid w:val="006576BA"/>
    <w:rsid w:val="0066057F"/>
    <w:rsid w:val="0066099B"/>
    <w:rsid w:val="00662401"/>
    <w:rsid w:val="00662D3D"/>
    <w:rsid w:val="00662F1F"/>
    <w:rsid w:val="0066408F"/>
    <w:rsid w:val="00664DB5"/>
    <w:rsid w:val="006673B9"/>
    <w:rsid w:val="0066790C"/>
    <w:rsid w:val="006700F1"/>
    <w:rsid w:val="006720BC"/>
    <w:rsid w:val="00672D0F"/>
    <w:rsid w:val="00673989"/>
    <w:rsid w:val="00673B64"/>
    <w:rsid w:val="00673FC1"/>
    <w:rsid w:val="00675430"/>
    <w:rsid w:val="00675749"/>
    <w:rsid w:val="0067601F"/>
    <w:rsid w:val="00676F15"/>
    <w:rsid w:val="00677382"/>
    <w:rsid w:val="0067772D"/>
    <w:rsid w:val="00680714"/>
    <w:rsid w:val="0068071D"/>
    <w:rsid w:val="00680C6B"/>
    <w:rsid w:val="00681936"/>
    <w:rsid w:val="00683068"/>
    <w:rsid w:val="006836D3"/>
    <w:rsid w:val="00683DAD"/>
    <w:rsid w:val="0068443C"/>
    <w:rsid w:val="00684727"/>
    <w:rsid w:val="00684963"/>
    <w:rsid w:val="00684F04"/>
    <w:rsid w:val="00685033"/>
    <w:rsid w:val="00685D65"/>
    <w:rsid w:val="00687031"/>
    <w:rsid w:val="0068790B"/>
    <w:rsid w:val="00687AF2"/>
    <w:rsid w:val="00687DA2"/>
    <w:rsid w:val="00687E87"/>
    <w:rsid w:val="006901AC"/>
    <w:rsid w:val="0069063A"/>
    <w:rsid w:val="00691890"/>
    <w:rsid w:val="00692FA7"/>
    <w:rsid w:val="006945A1"/>
    <w:rsid w:val="00694982"/>
    <w:rsid w:val="00695EAC"/>
    <w:rsid w:val="00696584"/>
    <w:rsid w:val="00697062"/>
    <w:rsid w:val="006971F8"/>
    <w:rsid w:val="00697D5F"/>
    <w:rsid w:val="006A060C"/>
    <w:rsid w:val="006A150D"/>
    <w:rsid w:val="006A1526"/>
    <w:rsid w:val="006A3207"/>
    <w:rsid w:val="006A39D0"/>
    <w:rsid w:val="006A4321"/>
    <w:rsid w:val="006A60F0"/>
    <w:rsid w:val="006A61EE"/>
    <w:rsid w:val="006B0580"/>
    <w:rsid w:val="006B05DA"/>
    <w:rsid w:val="006B0F30"/>
    <w:rsid w:val="006B1D06"/>
    <w:rsid w:val="006B2823"/>
    <w:rsid w:val="006B33DB"/>
    <w:rsid w:val="006B4CF8"/>
    <w:rsid w:val="006B5FBC"/>
    <w:rsid w:val="006B6ED2"/>
    <w:rsid w:val="006C0230"/>
    <w:rsid w:val="006C09CC"/>
    <w:rsid w:val="006C09F4"/>
    <w:rsid w:val="006C1706"/>
    <w:rsid w:val="006C3EFE"/>
    <w:rsid w:val="006C4618"/>
    <w:rsid w:val="006C5D5D"/>
    <w:rsid w:val="006C6303"/>
    <w:rsid w:val="006C6D6B"/>
    <w:rsid w:val="006C6EBD"/>
    <w:rsid w:val="006D0681"/>
    <w:rsid w:val="006D0906"/>
    <w:rsid w:val="006D0A80"/>
    <w:rsid w:val="006D2874"/>
    <w:rsid w:val="006D312B"/>
    <w:rsid w:val="006D43C1"/>
    <w:rsid w:val="006D5442"/>
    <w:rsid w:val="006D6E4E"/>
    <w:rsid w:val="006E00E3"/>
    <w:rsid w:val="006E045C"/>
    <w:rsid w:val="006E065E"/>
    <w:rsid w:val="006E189B"/>
    <w:rsid w:val="006E2902"/>
    <w:rsid w:val="006E2F9D"/>
    <w:rsid w:val="006E37C6"/>
    <w:rsid w:val="006E41ED"/>
    <w:rsid w:val="006E448E"/>
    <w:rsid w:val="006E4667"/>
    <w:rsid w:val="006E5112"/>
    <w:rsid w:val="006E603B"/>
    <w:rsid w:val="006F1AE0"/>
    <w:rsid w:val="006F2046"/>
    <w:rsid w:val="006F30C9"/>
    <w:rsid w:val="006F41F4"/>
    <w:rsid w:val="006F5813"/>
    <w:rsid w:val="006F59A8"/>
    <w:rsid w:val="006F5A1D"/>
    <w:rsid w:val="006F71A6"/>
    <w:rsid w:val="006F7974"/>
    <w:rsid w:val="006F7C2C"/>
    <w:rsid w:val="00700D18"/>
    <w:rsid w:val="007010CB"/>
    <w:rsid w:val="0070168D"/>
    <w:rsid w:val="00701C36"/>
    <w:rsid w:val="0070283C"/>
    <w:rsid w:val="0070353F"/>
    <w:rsid w:val="0070415E"/>
    <w:rsid w:val="00704D34"/>
    <w:rsid w:val="00705060"/>
    <w:rsid w:val="00705351"/>
    <w:rsid w:val="007069AE"/>
    <w:rsid w:val="00706C89"/>
    <w:rsid w:val="00707967"/>
    <w:rsid w:val="00710257"/>
    <w:rsid w:val="007109E6"/>
    <w:rsid w:val="007119DC"/>
    <w:rsid w:val="00711CC7"/>
    <w:rsid w:val="0071294A"/>
    <w:rsid w:val="00712BDD"/>
    <w:rsid w:val="00712E1E"/>
    <w:rsid w:val="00712F37"/>
    <w:rsid w:val="00713A6B"/>
    <w:rsid w:val="0071499C"/>
    <w:rsid w:val="00714F73"/>
    <w:rsid w:val="0071604D"/>
    <w:rsid w:val="00716186"/>
    <w:rsid w:val="00716DE6"/>
    <w:rsid w:val="0071724E"/>
    <w:rsid w:val="0071732D"/>
    <w:rsid w:val="00720AEE"/>
    <w:rsid w:val="007210F6"/>
    <w:rsid w:val="0072139F"/>
    <w:rsid w:val="00721D3F"/>
    <w:rsid w:val="00721FC3"/>
    <w:rsid w:val="00722A86"/>
    <w:rsid w:val="00722C69"/>
    <w:rsid w:val="0072388C"/>
    <w:rsid w:val="00726665"/>
    <w:rsid w:val="007266B9"/>
    <w:rsid w:val="00726921"/>
    <w:rsid w:val="00726B00"/>
    <w:rsid w:val="007278FE"/>
    <w:rsid w:val="00727AC5"/>
    <w:rsid w:val="00727C65"/>
    <w:rsid w:val="00731872"/>
    <w:rsid w:val="00731EA1"/>
    <w:rsid w:val="00733D6A"/>
    <w:rsid w:val="00734932"/>
    <w:rsid w:val="007364A3"/>
    <w:rsid w:val="007378FD"/>
    <w:rsid w:val="007413EB"/>
    <w:rsid w:val="00742D32"/>
    <w:rsid w:val="00742E9B"/>
    <w:rsid w:val="007444E6"/>
    <w:rsid w:val="0074592C"/>
    <w:rsid w:val="00745F41"/>
    <w:rsid w:val="00747578"/>
    <w:rsid w:val="00751073"/>
    <w:rsid w:val="00752188"/>
    <w:rsid w:val="0075281E"/>
    <w:rsid w:val="00752CC6"/>
    <w:rsid w:val="00754580"/>
    <w:rsid w:val="00754A29"/>
    <w:rsid w:val="00755BCF"/>
    <w:rsid w:val="00756C5F"/>
    <w:rsid w:val="00756D69"/>
    <w:rsid w:val="00757029"/>
    <w:rsid w:val="0076065E"/>
    <w:rsid w:val="0076093D"/>
    <w:rsid w:val="00760C5C"/>
    <w:rsid w:val="00761002"/>
    <w:rsid w:val="0076161B"/>
    <w:rsid w:val="00761CB5"/>
    <w:rsid w:val="0076228C"/>
    <w:rsid w:val="00763137"/>
    <w:rsid w:val="00763278"/>
    <w:rsid w:val="0076417E"/>
    <w:rsid w:val="007675DD"/>
    <w:rsid w:val="007705F0"/>
    <w:rsid w:val="00770A16"/>
    <w:rsid w:val="0077150D"/>
    <w:rsid w:val="00771CAC"/>
    <w:rsid w:val="00772036"/>
    <w:rsid w:val="0077230F"/>
    <w:rsid w:val="007739A3"/>
    <w:rsid w:val="00773BD9"/>
    <w:rsid w:val="00773CB0"/>
    <w:rsid w:val="00773D71"/>
    <w:rsid w:val="007752EB"/>
    <w:rsid w:val="00775526"/>
    <w:rsid w:val="007773A6"/>
    <w:rsid w:val="0077765A"/>
    <w:rsid w:val="00780032"/>
    <w:rsid w:val="00780E86"/>
    <w:rsid w:val="00781727"/>
    <w:rsid w:val="00781F96"/>
    <w:rsid w:val="007823F9"/>
    <w:rsid w:val="00782D32"/>
    <w:rsid w:val="007830E9"/>
    <w:rsid w:val="00783959"/>
    <w:rsid w:val="0078585F"/>
    <w:rsid w:val="00786CBB"/>
    <w:rsid w:val="0079038E"/>
    <w:rsid w:val="0079243B"/>
    <w:rsid w:val="00792909"/>
    <w:rsid w:val="00792A00"/>
    <w:rsid w:val="00792C3F"/>
    <w:rsid w:val="00792EE2"/>
    <w:rsid w:val="00793105"/>
    <w:rsid w:val="007931E8"/>
    <w:rsid w:val="00793333"/>
    <w:rsid w:val="00793E20"/>
    <w:rsid w:val="00794E46"/>
    <w:rsid w:val="00794FB6"/>
    <w:rsid w:val="007952DE"/>
    <w:rsid w:val="00795479"/>
    <w:rsid w:val="00796292"/>
    <w:rsid w:val="007972D5"/>
    <w:rsid w:val="007978E8"/>
    <w:rsid w:val="007A0789"/>
    <w:rsid w:val="007A130E"/>
    <w:rsid w:val="007A18B1"/>
    <w:rsid w:val="007A1BBD"/>
    <w:rsid w:val="007A1F08"/>
    <w:rsid w:val="007A2325"/>
    <w:rsid w:val="007A25FA"/>
    <w:rsid w:val="007A28B3"/>
    <w:rsid w:val="007A3520"/>
    <w:rsid w:val="007A3878"/>
    <w:rsid w:val="007A3D85"/>
    <w:rsid w:val="007A54F6"/>
    <w:rsid w:val="007A5950"/>
    <w:rsid w:val="007A6D91"/>
    <w:rsid w:val="007A73CF"/>
    <w:rsid w:val="007B0306"/>
    <w:rsid w:val="007B2705"/>
    <w:rsid w:val="007B2E54"/>
    <w:rsid w:val="007B3A8E"/>
    <w:rsid w:val="007B3C9B"/>
    <w:rsid w:val="007B54B7"/>
    <w:rsid w:val="007B54C7"/>
    <w:rsid w:val="007B55ED"/>
    <w:rsid w:val="007B5DC5"/>
    <w:rsid w:val="007B63FC"/>
    <w:rsid w:val="007B6708"/>
    <w:rsid w:val="007B6E8D"/>
    <w:rsid w:val="007B722F"/>
    <w:rsid w:val="007B755E"/>
    <w:rsid w:val="007C029E"/>
    <w:rsid w:val="007C0636"/>
    <w:rsid w:val="007C10E4"/>
    <w:rsid w:val="007C2351"/>
    <w:rsid w:val="007C2434"/>
    <w:rsid w:val="007C27E0"/>
    <w:rsid w:val="007C3590"/>
    <w:rsid w:val="007C387A"/>
    <w:rsid w:val="007C43D6"/>
    <w:rsid w:val="007C660F"/>
    <w:rsid w:val="007C69AE"/>
    <w:rsid w:val="007C7688"/>
    <w:rsid w:val="007C76E3"/>
    <w:rsid w:val="007C7DD9"/>
    <w:rsid w:val="007D128D"/>
    <w:rsid w:val="007D1667"/>
    <w:rsid w:val="007D2606"/>
    <w:rsid w:val="007D2836"/>
    <w:rsid w:val="007D2932"/>
    <w:rsid w:val="007D2C31"/>
    <w:rsid w:val="007D445F"/>
    <w:rsid w:val="007D4DED"/>
    <w:rsid w:val="007D55CA"/>
    <w:rsid w:val="007D5BA2"/>
    <w:rsid w:val="007D5ED3"/>
    <w:rsid w:val="007D6FB9"/>
    <w:rsid w:val="007D7656"/>
    <w:rsid w:val="007E0A63"/>
    <w:rsid w:val="007E0C63"/>
    <w:rsid w:val="007E1DF8"/>
    <w:rsid w:val="007E404E"/>
    <w:rsid w:val="007E4EB3"/>
    <w:rsid w:val="007E50B4"/>
    <w:rsid w:val="007E54B8"/>
    <w:rsid w:val="007E54DB"/>
    <w:rsid w:val="007E6B25"/>
    <w:rsid w:val="007E6F55"/>
    <w:rsid w:val="007E7BF9"/>
    <w:rsid w:val="007E7DEA"/>
    <w:rsid w:val="007F0A65"/>
    <w:rsid w:val="007F2B4B"/>
    <w:rsid w:val="007F2C38"/>
    <w:rsid w:val="007F30C6"/>
    <w:rsid w:val="007F3240"/>
    <w:rsid w:val="007F3651"/>
    <w:rsid w:val="007F3752"/>
    <w:rsid w:val="007F4318"/>
    <w:rsid w:val="007F47DA"/>
    <w:rsid w:val="007F4E52"/>
    <w:rsid w:val="007F4F84"/>
    <w:rsid w:val="007F55A4"/>
    <w:rsid w:val="007F661E"/>
    <w:rsid w:val="007F6D6B"/>
    <w:rsid w:val="007F74DA"/>
    <w:rsid w:val="007F75BB"/>
    <w:rsid w:val="00800766"/>
    <w:rsid w:val="00800871"/>
    <w:rsid w:val="00801D90"/>
    <w:rsid w:val="0080348B"/>
    <w:rsid w:val="00803EB0"/>
    <w:rsid w:val="008052CE"/>
    <w:rsid w:val="008052DB"/>
    <w:rsid w:val="0080705B"/>
    <w:rsid w:val="0081000F"/>
    <w:rsid w:val="0081264E"/>
    <w:rsid w:val="00812A1A"/>
    <w:rsid w:val="00812DFF"/>
    <w:rsid w:val="0081383A"/>
    <w:rsid w:val="00814DE6"/>
    <w:rsid w:val="00814FC7"/>
    <w:rsid w:val="00816CB4"/>
    <w:rsid w:val="00816FE0"/>
    <w:rsid w:val="00817416"/>
    <w:rsid w:val="00817583"/>
    <w:rsid w:val="00817FAD"/>
    <w:rsid w:val="00821306"/>
    <w:rsid w:val="0082138B"/>
    <w:rsid w:val="00821D85"/>
    <w:rsid w:val="0082207E"/>
    <w:rsid w:val="00823FFD"/>
    <w:rsid w:val="008241F0"/>
    <w:rsid w:val="0082427D"/>
    <w:rsid w:val="0082646C"/>
    <w:rsid w:val="00827E2A"/>
    <w:rsid w:val="00830052"/>
    <w:rsid w:val="008300D0"/>
    <w:rsid w:val="00830B9E"/>
    <w:rsid w:val="0083257C"/>
    <w:rsid w:val="00832DB6"/>
    <w:rsid w:val="00833307"/>
    <w:rsid w:val="00833583"/>
    <w:rsid w:val="00833B5B"/>
    <w:rsid w:val="00833E9A"/>
    <w:rsid w:val="00834FEF"/>
    <w:rsid w:val="00836323"/>
    <w:rsid w:val="00836492"/>
    <w:rsid w:val="008366FE"/>
    <w:rsid w:val="008404AA"/>
    <w:rsid w:val="00841F29"/>
    <w:rsid w:val="00842A0D"/>
    <w:rsid w:val="008460D2"/>
    <w:rsid w:val="008464E2"/>
    <w:rsid w:val="00850013"/>
    <w:rsid w:val="008500DD"/>
    <w:rsid w:val="00852426"/>
    <w:rsid w:val="00852FA5"/>
    <w:rsid w:val="0085476F"/>
    <w:rsid w:val="0085562D"/>
    <w:rsid w:val="00856154"/>
    <w:rsid w:val="00856286"/>
    <w:rsid w:val="008576B0"/>
    <w:rsid w:val="00861948"/>
    <w:rsid w:val="00862011"/>
    <w:rsid w:val="0086213D"/>
    <w:rsid w:val="0086290B"/>
    <w:rsid w:val="00862A15"/>
    <w:rsid w:val="00862D8E"/>
    <w:rsid w:val="00862EF2"/>
    <w:rsid w:val="00866453"/>
    <w:rsid w:val="0086707F"/>
    <w:rsid w:val="00867501"/>
    <w:rsid w:val="0087099A"/>
    <w:rsid w:val="00871333"/>
    <w:rsid w:val="00873128"/>
    <w:rsid w:val="00873AAC"/>
    <w:rsid w:val="00873C61"/>
    <w:rsid w:val="00874779"/>
    <w:rsid w:val="008749BF"/>
    <w:rsid w:val="00875542"/>
    <w:rsid w:val="00875C24"/>
    <w:rsid w:val="00875E14"/>
    <w:rsid w:val="0087677E"/>
    <w:rsid w:val="0087712C"/>
    <w:rsid w:val="00877C5D"/>
    <w:rsid w:val="00877CB6"/>
    <w:rsid w:val="0088093C"/>
    <w:rsid w:val="00882474"/>
    <w:rsid w:val="008824DF"/>
    <w:rsid w:val="008830EA"/>
    <w:rsid w:val="00884371"/>
    <w:rsid w:val="00884D47"/>
    <w:rsid w:val="00887392"/>
    <w:rsid w:val="00890C40"/>
    <w:rsid w:val="008911F7"/>
    <w:rsid w:val="00893385"/>
    <w:rsid w:val="00893F41"/>
    <w:rsid w:val="00894BBD"/>
    <w:rsid w:val="00894C79"/>
    <w:rsid w:val="0089558A"/>
    <w:rsid w:val="008972B6"/>
    <w:rsid w:val="008977E1"/>
    <w:rsid w:val="008A0115"/>
    <w:rsid w:val="008A2AF5"/>
    <w:rsid w:val="008A2F5A"/>
    <w:rsid w:val="008A47CE"/>
    <w:rsid w:val="008A5CBF"/>
    <w:rsid w:val="008A6BAE"/>
    <w:rsid w:val="008A7350"/>
    <w:rsid w:val="008B00ED"/>
    <w:rsid w:val="008B16E6"/>
    <w:rsid w:val="008B2042"/>
    <w:rsid w:val="008B25F1"/>
    <w:rsid w:val="008B3737"/>
    <w:rsid w:val="008B3F4B"/>
    <w:rsid w:val="008B69B8"/>
    <w:rsid w:val="008B7912"/>
    <w:rsid w:val="008C0335"/>
    <w:rsid w:val="008C094A"/>
    <w:rsid w:val="008C1077"/>
    <w:rsid w:val="008C1570"/>
    <w:rsid w:val="008C2059"/>
    <w:rsid w:val="008C2FA6"/>
    <w:rsid w:val="008C4C92"/>
    <w:rsid w:val="008C58E7"/>
    <w:rsid w:val="008C65F4"/>
    <w:rsid w:val="008C7368"/>
    <w:rsid w:val="008C7C81"/>
    <w:rsid w:val="008D0E65"/>
    <w:rsid w:val="008D18D0"/>
    <w:rsid w:val="008D1FAF"/>
    <w:rsid w:val="008D2259"/>
    <w:rsid w:val="008D33FE"/>
    <w:rsid w:val="008D3B9F"/>
    <w:rsid w:val="008D3D02"/>
    <w:rsid w:val="008D54C0"/>
    <w:rsid w:val="008D5760"/>
    <w:rsid w:val="008D577E"/>
    <w:rsid w:val="008D5ED9"/>
    <w:rsid w:val="008D7567"/>
    <w:rsid w:val="008E1C24"/>
    <w:rsid w:val="008E2626"/>
    <w:rsid w:val="008E27A9"/>
    <w:rsid w:val="008E323C"/>
    <w:rsid w:val="008E35A6"/>
    <w:rsid w:val="008E3A5C"/>
    <w:rsid w:val="008E3A9A"/>
    <w:rsid w:val="008E429E"/>
    <w:rsid w:val="008E5452"/>
    <w:rsid w:val="008E757F"/>
    <w:rsid w:val="008E7EAE"/>
    <w:rsid w:val="008F2F11"/>
    <w:rsid w:val="008F33A6"/>
    <w:rsid w:val="008F35EC"/>
    <w:rsid w:val="008F4377"/>
    <w:rsid w:val="008F4FE8"/>
    <w:rsid w:val="008F4FED"/>
    <w:rsid w:val="008F6200"/>
    <w:rsid w:val="008F62F8"/>
    <w:rsid w:val="008F7292"/>
    <w:rsid w:val="008F7BE1"/>
    <w:rsid w:val="009000F2"/>
    <w:rsid w:val="0090079D"/>
    <w:rsid w:val="00900D2C"/>
    <w:rsid w:val="00901F0E"/>
    <w:rsid w:val="009028E5"/>
    <w:rsid w:val="0090408F"/>
    <w:rsid w:val="0090446A"/>
    <w:rsid w:val="00904DC3"/>
    <w:rsid w:val="00905469"/>
    <w:rsid w:val="0090629C"/>
    <w:rsid w:val="009065C6"/>
    <w:rsid w:val="00906EA2"/>
    <w:rsid w:val="00907278"/>
    <w:rsid w:val="009128B8"/>
    <w:rsid w:val="0091328F"/>
    <w:rsid w:val="00915679"/>
    <w:rsid w:val="009159C2"/>
    <w:rsid w:val="009175AF"/>
    <w:rsid w:val="00920A06"/>
    <w:rsid w:val="009221CB"/>
    <w:rsid w:val="00922320"/>
    <w:rsid w:val="00923643"/>
    <w:rsid w:val="0092517B"/>
    <w:rsid w:val="009258E9"/>
    <w:rsid w:val="009261DB"/>
    <w:rsid w:val="0092623E"/>
    <w:rsid w:val="00927388"/>
    <w:rsid w:val="00931C63"/>
    <w:rsid w:val="00931D10"/>
    <w:rsid w:val="00933680"/>
    <w:rsid w:val="0093386D"/>
    <w:rsid w:val="00935194"/>
    <w:rsid w:val="00935FF2"/>
    <w:rsid w:val="0094015D"/>
    <w:rsid w:val="00941828"/>
    <w:rsid w:val="009441DB"/>
    <w:rsid w:val="0094424D"/>
    <w:rsid w:val="0094568E"/>
    <w:rsid w:val="0094633F"/>
    <w:rsid w:val="009468C5"/>
    <w:rsid w:val="00947BA5"/>
    <w:rsid w:val="009504B5"/>
    <w:rsid w:val="00950805"/>
    <w:rsid w:val="009518D4"/>
    <w:rsid w:val="009520BC"/>
    <w:rsid w:val="00953573"/>
    <w:rsid w:val="009560DD"/>
    <w:rsid w:val="00957499"/>
    <w:rsid w:val="00957ED2"/>
    <w:rsid w:val="0096049C"/>
    <w:rsid w:val="00960DE4"/>
    <w:rsid w:val="00961A4F"/>
    <w:rsid w:val="00962639"/>
    <w:rsid w:val="00962C9E"/>
    <w:rsid w:val="009638E8"/>
    <w:rsid w:val="00963F03"/>
    <w:rsid w:val="00963F27"/>
    <w:rsid w:val="00964007"/>
    <w:rsid w:val="00964077"/>
    <w:rsid w:val="009643F4"/>
    <w:rsid w:val="00964F5A"/>
    <w:rsid w:val="00966AD2"/>
    <w:rsid w:val="009675F5"/>
    <w:rsid w:val="00967FC5"/>
    <w:rsid w:val="009716D8"/>
    <w:rsid w:val="00971F54"/>
    <w:rsid w:val="00972057"/>
    <w:rsid w:val="0097227B"/>
    <w:rsid w:val="0097262E"/>
    <w:rsid w:val="00974022"/>
    <w:rsid w:val="00974FD1"/>
    <w:rsid w:val="0097564A"/>
    <w:rsid w:val="009772F2"/>
    <w:rsid w:val="009778CF"/>
    <w:rsid w:val="00977B97"/>
    <w:rsid w:val="009810BE"/>
    <w:rsid w:val="009819A7"/>
    <w:rsid w:val="009851F5"/>
    <w:rsid w:val="0098534B"/>
    <w:rsid w:val="0098764E"/>
    <w:rsid w:val="00987BE7"/>
    <w:rsid w:val="00987D58"/>
    <w:rsid w:val="009906D4"/>
    <w:rsid w:val="00990EB7"/>
    <w:rsid w:val="00990F5F"/>
    <w:rsid w:val="00991E03"/>
    <w:rsid w:val="00993135"/>
    <w:rsid w:val="00993AC7"/>
    <w:rsid w:val="00997044"/>
    <w:rsid w:val="009973CC"/>
    <w:rsid w:val="0099792B"/>
    <w:rsid w:val="009A106B"/>
    <w:rsid w:val="009A2B9F"/>
    <w:rsid w:val="009A2BF3"/>
    <w:rsid w:val="009A3C3E"/>
    <w:rsid w:val="009A45D1"/>
    <w:rsid w:val="009A7E7C"/>
    <w:rsid w:val="009B1C2B"/>
    <w:rsid w:val="009B2BF1"/>
    <w:rsid w:val="009B3564"/>
    <w:rsid w:val="009B3796"/>
    <w:rsid w:val="009B3D38"/>
    <w:rsid w:val="009B7505"/>
    <w:rsid w:val="009B7D45"/>
    <w:rsid w:val="009C0020"/>
    <w:rsid w:val="009C04DC"/>
    <w:rsid w:val="009C19FC"/>
    <w:rsid w:val="009C27F7"/>
    <w:rsid w:val="009C3BC4"/>
    <w:rsid w:val="009C424E"/>
    <w:rsid w:val="009C4708"/>
    <w:rsid w:val="009C47A3"/>
    <w:rsid w:val="009C4870"/>
    <w:rsid w:val="009C4C4E"/>
    <w:rsid w:val="009C4D37"/>
    <w:rsid w:val="009C574C"/>
    <w:rsid w:val="009C5753"/>
    <w:rsid w:val="009C620F"/>
    <w:rsid w:val="009C7F2B"/>
    <w:rsid w:val="009D1654"/>
    <w:rsid w:val="009D1BDB"/>
    <w:rsid w:val="009D24D5"/>
    <w:rsid w:val="009D256A"/>
    <w:rsid w:val="009D2F9C"/>
    <w:rsid w:val="009D4E4A"/>
    <w:rsid w:val="009D5130"/>
    <w:rsid w:val="009D6081"/>
    <w:rsid w:val="009D678C"/>
    <w:rsid w:val="009D7BC7"/>
    <w:rsid w:val="009D7E19"/>
    <w:rsid w:val="009D7FAC"/>
    <w:rsid w:val="009E0342"/>
    <w:rsid w:val="009E09AB"/>
    <w:rsid w:val="009E19BB"/>
    <w:rsid w:val="009E38D1"/>
    <w:rsid w:val="009E5701"/>
    <w:rsid w:val="009E5711"/>
    <w:rsid w:val="009E6249"/>
    <w:rsid w:val="009E6D26"/>
    <w:rsid w:val="009E758E"/>
    <w:rsid w:val="009E7A4C"/>
    <w:rsid w:val="009E7D6B"/>
    <w:rsid w:val="009F1109"/>
    <w:rsid w:val="009F2EDB"/>
    <w:rsid w:val="009F2F52"/>
    <w:rsid w:val="009F4BC4"/>
    <w:rsid w:val="009F56C0"/>
    <w:rsid w:val="009F5C76"/>
    <w:rsid w:val="00A00E00"/>
    <w:rsid w:val="00A01221"/>
    <w:rsid w:val="00A012A8"/>
    <w:rsid w:val="00A016FF"/>
    <w:rsid w:val="00A0207F"/>
    <w:rsid w:val="00A04337"/>
    <w:rsid w:val="00A044AA"/>
    <w:rsid w:val="00A04D99"/>
    <w:rsid w:val="00A078F6"/>
    <w:rsid w:val="00A102F8"/>
    <w:rsid w:val="00A107F7"/>
    <w:rsid w:val="00A10A20"/>
    <w:rsid w:val="00A116AC"/>
    <w:rsid w:val="00A117D5"/>
    <w:rsid w:val="00A123D0"/>
    <w:rsid w:val="00A131F5"/>
    <w:rsid w:val="00A133C1"/>
    <w:rsid w:val="00A13F2D"/>
    <w:rsid w:val="00A14225"/>
    <w:rsid w:val="00A14F81"/>
    <w:rsid w:val="00A1535F"/>
    <w:rsid w:val="00A15CB1"/>
    <w:rsid w:val="00A15E84"/>
    <w:rsid w:val="00A16021"/>
    <w:rsid w:val="00A16F3E"/>
    <w:rsid w:val="00A177AC"/>
    <w:rsid w:val="00A22C3E"/>
    <w:rsid w:val="00A22C4D"/>
    <w:rsid w:val="00A24B05"/>
    <w:rsid w:val="00A25463"/>
    <w:rsid w:val="00A254AB"/>
    <w:rsid w:val="00A266CC"/>
    <w:rsid w:val="00A26DB4"/>
    <w:rsid w:val="00A3023E"/>
    <w:rsid w:val="00A305C5"/>
    <w:rsid w:val="00A30919"/>
    <w:rsid w:val="00A31FD2"/>
    <w:rsid w:val="00A32E53"/>
    <w:rsid w:val="00A3323E"/>
    <w:rsid w:val="00A33A02"/>
    <w:rsid w:val="00A33BDB"/>
    <w:rsid w:val="00A341AB"/>
    <w:rsid w:val="00A355F9"/>
    <w:rsid w:val="00A35AA9"/>
    <w:rsid w:val="00A364BC"/>
    <w:rsid w:val="00A3786A"/>
    <w:rsid w:val="00A402ED"/>
    <w:rsid w:val="00A40685"/>
    <w:rsid w:val="00A41123"/>
    <w:rsid w:val="00A41819"/>
    <w:rsid w:val="00A41C9A"/>
    <w:rsid w:val="00A41FF8"/>
    <w:rsid w:val="00A42F49"/>
    <w:rsid w:val="00A433DA"/>
    <w:rsid w:val="00A433E8"/>
    <w:rsid w:val="00A4424E"/>
    <w:rsid w:val="00A446F6"/>
    <w:rsid w:val="00A44A45"/>
    <w:rsid w:val="00A4534D"/>
    <w:rsid w:val="00A455B5"/>
    <w:rsid w:val="00A46BFB"/>
    <w:rsid w:val="00A46C6D"/>
    <w:rsid w:val="00A472B8"/>
    <w:rsid w:val="00A502F5"/>
    <w:rsid w:val="00A504F4"/>
    <w:rsid w:val="00A51577"/>
    <w:rsid w:val="00A51B47"/>
    <w:rsid w:val="00A526CE"/>
    <w:rsid w:val="00A54DC0"/>
    <w:rsid w:val="00A550C9"/>
    <w:rsid w:val="00A55228"/>
    <w:rsid w:val="00A5589F"/>
    <w:rsid w:val="00A55D4E"/>
    <w:rsid w:val="00A564DE"/>
    <w:rsid w:val="00A61B91"/>
    <w:rsid w:val="00A63335"/>
    <w:rsid w:val="00A63685"/>
    <w:rsid w:val="00A63DDD"/>
    <w:rsid w:val="00A66473"/>
    <w:rsid w:val="00A669E6"/>
    <w:rsid w:val="00A66E28"/>
    <w:rsid w:val="00A66F66"/>
    <w:rsid w:val="00A70590"/>
    <w:rsid w:val="00A70DC6"/>
    <w:rsid w:val="00A71542"/>
    <w:rsid w:val="00A71FA0"/>
    <w:rsid w:val="00A72C1A"/>
    <w:rsid w:val="00A731E1"/>
    <w:rsid w:val="00A74021"/>
    <w:rsid w:val="00A7463E"/>
    <w:rsid w:val="00A762DA"/>
    <w:rsid w:val="00A765B1"/>
    <w:rsid w:val="00A76B41"/>
    <w:rsid w:val="00A772F2"/>
    <w:rsid w:val="00A77828"/>
    <w:rsid w:val="00A77ECD"/>
    <w:rsid w:val="00A8073D"/>
    <w:rsid w:val="00A807A2"/>
    <w:rsid w:val="00A80D02"/>
    <w:rsid w:val="00A812A8"/>
    <w:rsid w:val="00A829B3"/>
    <w:rsid w:val="00A82D32"/>
    <w:rsid w:val="00A82EAE"/>
    <w:rsid w:val="00A84F27"/>
    <w:rsid w:val="00A8519C"/>
    <w:rsid w:val="00A8733A"/>
    <w:rsid w:val="00A8783F"/>
    <w:rsid w:val="00A90A83"/>
    <w:rsid w:val="00A90B66"/>
    <w:rsid w:val="00A91D4B"/>
    <w:rsid w:val="00A920B2"/>
    <w:rsid w:val="00A92A96"/>
    <w:rsid w:val="00A92AF0"/>
    <w:rsid w:val="00A930F2"/>
    <w:rsid w:val="00A93510"/>
    <w:rsid w:val="00A937D5"/>
    <w:rsid w:val="00A93C70"/>
    <w:rsid w:val="00A94700"/>
    <w:rsid w:val="00A96126"/>
    <w:rsid w:val="00A970CE"/>
    <w:rsid w:val="00A974A9"/>
    <w:rsid w:val="00A974ED"/>
    <w:rsid w:val="00A97718"/>
    <w:rsid w:val="00AA08F3"/>
    <w:rsid w:val="00AA0F23"/>
    <w:rsid w:val="00AA1DA8"/>
    <w:rsid w:val="00AA238E"/>
    <w:rsid w:val="00AA2EB9"/>
    <w:rsid w:val="00AA3243"/>
    <w:rsid w:val="00AA388F"/>
    <w:rsid w:val="00AA4F6D"/>
    <w:rsid w:val="00AA536B"/>
    <w:rsid w:val="00AA57D7"/>
    <w:rsid w:val="00AA5A6F"/>
    <w:rsid w:val="00AA5C40"/>
    <w:rsid w:val="00AA6154"/>
    <w:rsid w:val="00AA6BB8"/>
    <w:rsid w:val="00AA7519"/>
    <w:rsid w:val="00AB02EA"/>
    <w:rsid w:val="00AB22BF"/>
    <w:rsid w:val="00AB256E"/>
    <w:rsid w:val="00AB32AD"/>
    <w:rsid w:val="00AB3466"/>
    <w:rsid w:val="00AB3BBB"/>
    <w:rsid w:val="00AB408C"/>
    <w:rsid w:val="00AB4854"/>
    <w:rsid w:val="00AB5030"/>
    <w:rsid w:val="00AB759A"/>
    <w:rsid w:val="00AB7B06"/>
    <w:rsid w:val="00AB7EAA"/>
    <w:rsid w:val="00AC0432"/>
    <w:rsid w:val="00AC2E6E"/>
    <w:rsid w:val="00AC4094"/>
    <w:rsid w:val="00AC42B6"/>
    <w:rsid w:val="00AC4AB7"/>
    <w:rsid w:val="00AC60EC"/>
    <w:rsid w:val="00AC6CD9"/>
    <w:rsid w:val="00AD2679"/>
    <w:rsid w:val="00AD3F3C"/>
    <w:rsid w:val="00AD4973"/>
    <w:rsid w:val="00AD5F0A"/>
    <w:rsid w:val="00AD6741"/>
    <w:rsid w:val="00AD6B4F"/>
    <w:rsid w:val="00AD7CFA"/>
    <w:rsid w:val="00AE11C1"/>
    <w:rsid w:val="00AE163D"/>
    <w:rsid w:val="00AE1C5C"/>
    <w:rsid w:val="00AE25D1"/>
    <w:rsid w:val="00AE2913"/>
    <w:rsid w:val="00AE2918"/>
    <w:rsid w:val="00AE315E"/>
    <w:rsid w:val="00AE31D9"/>
    <w:rsid w:val="00AE3CF0"/>
    <w:rsid w:val="00AE4337"/>
    <w:rsid w:val="00AE71EE"/>
    <w:rsid w:val="00AF03CF"/>
    <w:rsid w:val="00AF06B6"/>
    <w:rsid w:val="00AF0A0A"/>
    <w:rsid w:val="00AF1ED2"/>
    <w:rsid w:val="00AF1F4E"/>
    <w:rsid w:val="00AF3557"/>
    <w:rsid w:val="00AF35F0"/>
    <w:rsid w:val="00AF3D3C"/>
    <w:rsid w:val="00AF4CEE"/>
    <w:rsid w:val="00AF5D84"/>
    <w:rsid w:val="00AF672C"/>
    <w:rsid w:val="00AF6D69"/>
    <w:rsid w:val="00AF6F5E"/>
    <w:rsid w:val="00B00378"/>
    <w:rsid w:val="00B00E41"/>
    <w:rsid w:val="00B018BD"/>
    <w:rsid w:val="00B04678"/>
    <w:rsid w:val="00B04A04"/>
    <w:rsid w:val="00B04F00"/>
    <w:rsid w:val="00B05202"/>
    <w:rsid w:val="00B05203"/>
    <w:rsid w:val="00B05A66"/>
    <w:rsid w:val="00B05EFD"/>
    <w:rsid w:val="00B066FE"/>
    <w:rsid w:val="00B06912"/>
    <w:rsid w:val="00B06AF4"/>
    <w:rsid w:val="00B06D58"/>
    <w:rsid w:val="00B10B04"/>
    <w:rsid w:val="00B10CC6"/>
    <w:rsid w:val="00B12082"/>
    <w:rsid w:val="00B13389"/>
    <w:rsid w:val="00B1364C"/>
    <w:rsid w:val="00B141A5"/>
    <w:rsid w:val="00B15286"/>
    <w:rsid w:val="00B1550D"/>
    <w:rsid w:val="00B1631F"/>
    <w:rsid w:val="00B163E8"/>
    <w:rsid w:val="00B1767E"/>
    <w:rsid w:val="00B203B6"/>
    <w:rsid w:val="00B203CE"/>
    <w:rsid w:val="00B21676"/>
    <w:rsid w:val="00B241D5"/>
    <w:rsid w:val="00B26147"/>
    <w:rsid w:val="00B26677"/>
    <w:rsid w:val="00B26C57"/>
    <w:rsid w:val="00B274E3"/>
    <w:rsid w:val="00B27B92"/>
    <w:rsid w:val="00B30563"/>
    <w:rsid w:val="00B30A76"/>
    <w:rsid w:val="00B3113A"/>
    <w:rsid w:val="00B3412E"/>
    <w:rsid w:val="00B346EA"/>
    <w:rsid w:val="00B356B8"/>
    <w:rsid w:val="00B35C9C"/>
    <w:rsid w:val="00B37B8E"/>
    <w:rsid w:val="00B40222"/>
    <w:rsid w:val="00B404C3"/>
    <w:rsid w:val="00B40BA6"/>
    <w:rsid w:val="00B4280F"/>
    <w:rsid w:val="00B43381"/>
    <w:rsid w:val="00B448BF"/>
    <w:rsid w:val="00B45F9F"/>
    <w:rsid w:val="00B4627C"/>
    <w:rsid w:val="00B46793"/>
    <w:rsid w:val="00B46953"/>
    <w:rsid w:val="00B46A7F"/>
    <w:rsid w:val="00B47A59"/>
    <w:rsid w:val="00B514BB"/>
    <w:rsid w:val="00B51520"/>
    <w:rsid w:val="00B5169E"/>
    <w:rsid w:val="00B517C2"/>
    <w:rsid w:val="00B518CE"/>
    <w:rsid w:val="00B52234"/>
    <w:rsid w:val="00B53623"/>
    <w:rsid w:val="00B536F5"/>
    <w:rsid w:val="00B53E98"/>
    <w:rsid w:val="00B547A9"/>
    <w:rsid w:val="00B5634D"/>
    <w:rsid w:val="00B56ECA"/>
    <w:rsid w:val="00B57093"/>
    <w:rsid w:val="00B60613"/>
    <w:rsid w:val="00B616E6"/>
    <w:rsid w:val="00B630F2"/>
    <w:rsid w:val="00B63E7A"/>
    <w:rsid w:val="00B65582"/>
    <w:rsid w:val="00B66054"/>
    <w:rsid w:val="00B66B48"/>
    <w:rsid w:val="00B672EA"/>
    <w:rsid w:val="00B6747B"/>
    <w:rsid w:val="00B70200"/>
    <w:rsid w:val="00B71CF6"/>
    <w:rsid w:val="00B72CF0"/>
    <w:rsid w:val="00B740F6"/>
    <w:rsid w:val="00B74615"/>
    <w:rsid w:val="00B75035"/>
    <w:rsid w:val="00B75389"/>
    <w:rsid w:val="00B755B6"/>
    <w:rsid w:val="00B76B55"/>
    <w:rsid w:val="00B804F8"/>
    <w:rsid w:val="00B815D3"/>
    <w:rsid w:val="00B81780"/>
    <w:rsid w:val="00B83E76"/>
    <w:rsid w:val="00B8506D"/>
    <w:rsid w:val="00B86289"/>
    <w:rsid w:val="00B87F1C"/>
    <w:rsid w:val="00B91B61"/>
    <w:rsid w:val="00B93849"/>
    <w:rsid w:val="00B944E9"/>
    <w:rsid w:val="00B94896"/>
    <w:rsid w:val="00B949D8"/>
    <w:rsid w:val="00B94CDD"/>
    <w:rsid w:val="00B95B70"/>
    <w:rsid w:val="00B965F4"/>
    <w:rsid w:val="00B96F52"/>
    <w:rsid w:val="00B972DA"/>
    <w:rsid w:val="00B97660"/>
    <w:rsid w:val="00B97C76"/>
    <w:rsid w:val="00BA07F3"/>
    <w:rsid w:val="00BA15DC"/>
    <w:rsid w:val="00BA1602"/>
    <w:rsid w:val="00BA2C82"/>
    <w:rsid w:val="00BA2E8A"/>
    <w:rsid w:val="00BA583B"/>
    <w:rsid w:val="00BA5EC7"/>
    <w:rsid w:val="00BA6319"/>
    <w:rsid w:val="00BA63CE"/>
    <w:rsid w:val="00BA6551"/>
    <w:rsid w:val="00BA6791"/>
    <w:rsid w:val="00BA6E3C"/>
    <w:rsid w:val="00BA7227"/>
    <w:rsid w:val="00BA7CD7"/>
    <w:rsid w:val="00BA7D1F"/>
    <w:rsid w:val="00BB069A"/>
    <w:rsid w:val="00BB2E4E"/>
    <w:rsid w:val="00BB2E62"/>
    <w:rsid w:val="00BB36C9"/>
    <w:rsid w:val="00BB5886"/>
    <w:rsid w:val="00BB684B"/>
    <w:rsid w:val="00BB7D2E"/>
    <w:rsid w:val="00BB7EC0"/>
    <w:rsid w:val="00BC0A5A"/>
    <w:rsid w:val="00BC0B2F"/>
    <w:rsid w:val="00BC0E64"/>
    <w:rsid w:val="00BC0F07"/>
    <w:rsid w:val="00BC25D1"/>
    <w:rsid w:val="00BC3BCB"/>
    <w:rsid w:val="00BC427C"/>
    <w:rsid w:val="00BC428A"/>
    <w:rsid w:val="00BC4C40"/>
    <w:rsid w:val="00BC5BAD"/>
    <w:rsid w:val="00BC76C5"/>
    <w:rsid w:val="00BD138A"/>
    <w:rsid w:val="00BD1547"/>
    <w:rsid w:val="00BD164A"/>
    <w:rsid w:val="00BD2B4D"/>
    <w:rsid w:val="00BD2DAE"/>
    <w:rsid w:val="00BD2FB9"/>
    <w:rsid w:val="00BD31C2"/>
    <w:rsid w:val="00BD450A"/>
    <w:rsid w:val="00BD4717"/>
    <w:rsid w:val="00BD48BC"/>
    <w:rsid w:val="00BD48EA"/>
    <w:rsid w:val="00BD4BA8"/>
    <w:rsid w:val="00BD6B0E"/>
    <w:rsid w:val="00BD7941"/>
    <w:rsid w:val="00BD7DD4"/>
    <w:rsid w:val="00BD7E5F"/>
    <w:rsid w:val="00BE0C55"/>
    <w:rsid w:val="00BE11A2"/>
    <w:rsid w:val="00BE246C"/>
    <w:rsid w:val="00BE2657"/>
    <w:rsid w:val="00BE2CA1"/>
    <w:rsid w:val="00BE37AE"/>
    <w:rsid w:val="00BE73C3"/>
    <w:rsid w:val="00BE7B29"/>
    <w:rsid w:val="00BF03C0"/>
    <w:rsid w:val="00BF21D4"/>
    <w:rsid w:val="00BF2E46"/>
    <w:rsid w:val="00BF4A15"/>
    <w:rsid w:val="00BF4E27"/>
    <w:rsid w:val="00BF6D77"/>
    <w:rsid w:val="00C01444"/>
    <w:rsid w:val="00C01EF2"/>
    <w:rsid w:val="00C0378E"/>
    <w:rsid w:val="00C04258"/>
    <w:rsid w:val="00C05AFD"/>
    <w:rsid w:val="00C0724C"/>
    <w:rsid w:val="00C07AEF"/>
    <w:rsid w:val="00C07C11"/>
    <w:rsid w:val="00C07CC1"/>
    <w:rsid w:val="00C10015"/>
    <w:rsid w:val="00C122BA"/>
    <w:rsid w:val="00C12770"/>
    <w:rsid w:val="00C12D43"/>
    <w:rsid w:val="00C12ECB"/>
    <w:rsid w:val="00C14ABD"/>
    <w:rsid w:val="00C151E0"/>
    <w:rsid w:val="00C1677E"/>
    <w:rsid w:val="00C20051"/>
    <w:rsid w:val="00C20B86"/>
    <w:rsid w:val="00C21145"/>
    <w:rsid w:val="00C21E2A"/>
    <w:rsid w:val="00C2368F"/>
    <w:rsid w:val="00C239A8"/>
    <w:rsid w:val="00C24381"/>
    <w:rsid w:val="00C249D9"/>
    <w:rsid w:val="00C24C2E"/>
    <w:rsid w:val="00C24C7A"/>
    <w:rsid w:val="00C24FFB"/>
    <w:rsid w:val="00C25CFF"/>
    <w:rsid w:val="00C261C1"/>
    <w:rsid w:val="00C30B0B"/>
    <w:rsid w:val="00C31339"/>
    <w:rsid w:val="00C332D4"/>
    <w:rsid w:val="00C33E51"/>
    <w:rsid w:val="00C34848"/>
    <w:rsid w:val="00C349B4"/>
    <w:rsid w:val="00C34C47"/>
    <w:rsid w:val="00C35A80"/>
    <w:rsid w:val="00C368F9"/>
    <w:rsid w:val="00C37411"/>
    <w:rsid w:val="00C3774E"/>
    <w:rsid w:val="00C405C8"/>
    <w:rsid w:val="00C41E09"/>
    <w:rsid w:val="00C42DBE"/>
    <w:rsid w:val="00C4360C"/>
    <w:rsid w:val="00C4414C"/>
    <w:rsid w:val="00C446AF"/>
    <w:rsid w:val="00C452DC"/>
    <w:rsid w:val="00C46564"/>
    <w:rsid w:val="00C50A02"/>
    <w:rsid w:val="00C512D1"/>
    <w:rsid w:val="00C51856"/>
    <w:rsid w:val="00C51B5E"/>
    <w:rsid w:val="00C531F6"/>
    <w:rsid w:val="00C54467"/>
    <w:rsid w:val="00C5518B"/>
    <w:rsid w:val="00C5531B"/>
    <w:rsid w:val="00C55375"/>
    <w:rsid w:val="00C57120"/>
    <w:rsid w:val="00C575D4"/>
    <w:rsid w:val="00C57873"/>
    <w:rsid w:val="00C61246"/>
    <w:rsid w:val="00C62A79"/>
    <w:rsid w:val="00C634F9"/>
    <w:rsid w:val="00C64534"/>
    <w:rsid w:val="00C64767"/>
    <w:rsid w:val="00C65200"/>
    <w:rsid w:val="00C655E0"/>
    <w:rsid w:val="00C65649"/>
    <w:rsid w:val="00C665DE"/>
    <w:rsid w:val="00C667C3"/>
    <w:rsid w:val="00C6728B"/>
    <w:rsid w:val="00C71528"/>
    <w:rsid w:val="00C71F09"/>
    <w:rsid w:val="00C72588"/>
    <w:rsid w:val="00C727B9"/>
    <w:rsid w:val="00C73670"/>
    <w:rsid w:val="00C73D00"/>
    <w:rsid w:val="00C73DE0"/>
    <w:rsid w:val="00C74609"/>
    <w:rsid w:val="00C749AB"/>
    <w:rsid w:val="00C75A8F"/>
    <w:rsid w:val="00C81716"/>
    <w:rsid w:val="00C82795"/>
    <w:rsid w:val="00C82AAA"/>
    <w:rsid w:val="00C832CB"/>
    <w:rsid w:val="00C84085"/>
    <w:rsid w:val="00C865B3"/>
    <w:rsid w:val="00C86964"/>
    <w:rsid w:val="00C8779E"/>
    <w:rsid w:val="00C87850"/>
    <w:rsid w:val="00C87BD0"/>
    <w:rsid w:val="00C90B95"/>
    <w:rsid w:val="00C90CA9"/>
    <w:rsid w:val="00C9354F"/>
    <w:rsid w:val="00C93B40"/>
    <w:rsid w:val="00C93D48"/>
    <w:rsid w:val="00C93DB5"/>
    <w:rsid w:val="00C95C6C"/>
    <w:rsid w:val="00C97DD7"/>
    <w:rsid w:val="00C97EF9"/>
    <w:rsid w:val="00CA0492"/>
    <w:rsid w:val="00CA0A04"/>
    <w:rsid w:val="00CA3CAB"/>
    <w:rsid w:val="00CA6A2E"/>
    <w:rsid w:val="00CA7C19"/>
    <w:rsid w:val="00CB01DF"/>
    <w:rsid w:val="00CB52A4"/>
    <w:rsid w:val="00CB537C"/>
    <w:rsid w:val="00CB5778"/>
    <w:rsid w:val="00CB6156"/>
    <w:rsid w:val="00CB6675"/>
    <w:rsid w:val="00CC03A0"/>
    <w:rsid w:val="00CC0915"/>
    <w:rsid w:val="00CC0CFC"/>
    <w:rsid w:val="00CC1AF5"/>
    <w:rsid w:val="00CC1B74"/>
    <w:rsid w:val="00CC2EB0"/>
    <w:rsid w:val="00CC2F38"/>
    <w:rsid w:val="00CC44F5"/>
    <w:rsid w:val="00CC5F95"/>
    <w:rsid w:val="00CC6A19"/>
    <w:rsid w:val="00CD1255"/>
    <w:rsid w:val="00CD1484"/>
    <w:rsid w:val="00CD1892"/>
    <w:rsid w:val="00CD1D00"/>
    <w:rsid w:val="00CD26B8"/>
    <w:rsid w:val="00CD2A82"/>
    <w:rsid w:val="00CD32C2"/>
    <w:rsid w:val="00CD347C"/>
    <w:rsid w:val="00CD3CAB"/>
    <w:rsid w:val="00CD3FF0"/>
    <w:rsid w:val="00CD4E50"/>
    <w:rsid w:val="00CD64E1"/>
    <w:rsid w:val="00CD699D"/>
    <w:rsid w:val="00CD701B"/>
    <w:rsid w:val="00CD70DB"/>
    <w:rsid w:val="00CD7466"/>
    <w:rsid w:val="00CD7C49"/>
    <w:rsid w:val="00CE1624"/>
    <w:rsid w:val="00CE2E2E"/>
    <w:rsid w:val="00CE3A51"/>
    <w:rsid w:val="00CE4FBA"/>
    <w:rsid w:val="00CE59F6"/>
    <w:rsid w:val="00CE71C3"/>
    <w:rsid w:val="00CE7684"/>
    <w:rsid w:val="00CE7ECB"/>
    <w:rsid w:val="00CF0AF0"/>
    <w:rsid w:val="00CF0E98"/>
    <w:rsid w:val="00CF1834"/>
    <w:rsid w:val="00CF2ACF"/>
    <w:rsid w:val="00CF345B"/>
    <w:rsid w:val="00CF475F"/>
    <w:rsid w:val="00CF5069"/>
    <w:rsid w:val="00CF5230"/>
    <w:rsid w:val="00CF7082"/>
    <w:rsid w:val="00D01590"/>
    <w:rsid w:val="00D0336E"/>
    <w:rsid w:val="00D0447A"/>
    <w:rsid w:val="00D04F01"/>
    <w:rsid w:val="00D04F8B"/>
    <w:rsid w:val="00D054EF"/>
    <w:rsid w:val="00D05637"/>
    <w:rsid w:val="00D05BA9"/>
    <w:rsid w:val="00D06E71"/>
    <w:rsid w:val="00D0764E"/>
    <w:rsid w:val="00D07D82"/>
    <w:rsid w:val="00D10BE1"/>
    <w:rsid w:val="00D11FE3"/>
    <w:rsid w:val="00D132F1"/>
    <w:rsid w:val="00D13D50"/>
    <w:rsid w:val="00D14919"/>
    <w:rsid w:val="00D14E25"/>
    <w:rsid w:val="00D152D6"/>
    <w:rsid w:val="00D165D8"/>
    <w:rsid w:val="00D1724E"/>
    <w:rsid w:val="00D17C81"/>
    <w:rsid w:val="00D206F6"/>
    <w:rsid w:val="00D20C01"/>
    <w:rsid w:val="00D237E0"/>
    <w:rsid w:val="00D24EF4"/>
    <w:rsid w:val="00D25676"/>
    <w:rsid w:val="00D25F78"/>
    <w:rsid w:val="00D27129"/>
    <w:rsid w:val="00D2738C"/>
    <w:rsid w:val="00D279E7"/>
    <w:rsid w:val="00D3046D"/>
    <w:rsid w:val="00D31B07"/>
    <w:rsid w:val="00D32FA0"/>
    <w:rsid w:val="00D33039"/>
    <w:rsid w:val="00D33112"/>
    <w:rsid w:val="00D331CB"/>
    <w:rsid w:val="00D3426E"/>
    <w:rsid w:val="00D3634E"/>
    <w:rsid w:val="00D3746F"/>
    <w:rsid w:val="00D40217"/>
    <w:rsid w:val="00D40385"/>
    <w:rsid w:val="00D404CE"/>
    <w:rsid w:val="00D417C6"/>
    <w:rsid w:val="00D43406"/>
    <w:rsid w:val="00D43FAE"/>
    <w:rsid w:val="00D44259"/>
    <w:rsid w:val="00D44895"/>
    <w:rsid w:val="00D454D2"/>
    <w:rsid w:val="00D5064C"/>
    <w:rsid w:val="00D5098E"/>
    <w:rsid w:val="00D51B02"/>
    <w:rsid w:val="00D539DA"/>
    <w:rsid w:val="00D55C81"/>
    <w:rsid w:val="00D56B56"/>
    <w:rsid w:val="00D56BF5"/>
    <w:rsid w:val="00D56F99"/>
    <w:rsid w:val="00D5743F"/>
    <w:rsid w:val="00D605C2"/>
    <w:rsid w:val="00D60733"/>
    <w:rsid w:val="00D61E1D"/>
    <w:rsid w:val="00D62BDF"/>
    <w:rsid w:val="00D64F1C"/>
    <w:rsid w:val="00D6570C"/>
    <w:rsid w:val="00D675B0"/>
    <w:rsid w:val="00D70552"/>
    <w:rsid w:val="00D70D42"/>
    <w:rsid w:val="00D71285"/>
    <w:rsid w:val="00D71ABC"/>
    <w:rsid w:val="00D72175"/>
    <w:rsid w:val="00D72454"/>
    <w:rsid w:val="00D72A5B"/>
    <w:rsid w:val="00D73F06"/>
    <w:rsid w:val="00D74160"/>
    <w:rsid w:val="00D74247"/>
    <w:rsid w:val="00D749EA"/>
    <w:rsid w:val="00D753A9"/>
    <w:rsid w:val="00D75E10"/>
    <w:rsid w:val="00D76045"/>
    <w:rsid w:val="00D7682B"/>
    <w:rsid w:val="00D804C5"/>
    <w:rsid w:val="00D81146"/>
    <w:rsid w:val="00D81A28"/>
    <w:rsid w:val="00D82AB8"/>
    <w:rsid w:val="00D82B00"/>
    <w:rsid w:val="00D82BE4"/>
    <w:rsid w:val="00D82E05"/>
    <w:rsid w:val="00D82F67"/>
    <w:rsid w:val="00D83A05"/>
    <w:rsid w:val="00D83C0D"/>
    <w:rsid w:val="00D8650D"/>
    <w:rsid w:val="00D869C1"/>
    <w:rsid w:val="00D86EC6"/>
    <w:rsid w:val="00D87418"/>
    <w:rsid w:val="00D87460"/>
    <w:rsid w:val="00D87FE6"/>
    <w:rsid w:val="00D90BC3"/>
    <w:rsid w:val="00D90DB9"/>
    <w:rsid w:val="00D91337"/>
    <w:rsid w:val="00D915C9"/>
    <w:rsid w:val="00D91842"/>
    <w:rsid w:val="00D9198F"/>
    <w:rsid w:val="00D92A87"/>
    <w:rsid w:val="00D9384E"/>
    <w:rsid w:val="00D94C8D"/>
    <w:rsid w:val="00D95AEB"/>
    <w:rsid w:val="00D96876"/>
    <w:rsid w:val="00D96B12"/>
    <w:rsid w:val="00D96F59"/>
    <w:rsid w:val="00DA061C"/>
    <w:rsid w:val="00DA099C"/>
    <w:rsid w:val="00DA0E81"/>
    <w:rsid w:val="00DA2125"/>
    <w:rsid w:val="00DA24DE"/>
    <w:rsid w:val="00DA281F"/>
    <w:rsid w:val="00DA289D"/>
    <w:rsid w:val="00DA3E06"/>
    <w:rsid w:val="00DA6EE2"/>
    <w:rsid w:val="00DA78CF"/>
    <w:rsid w:val="00DA7A89"/>
    <w:rsid w:val="00DA7BF4"/>
    <w:rsid w:val="00DA7F8B"/>
    <w:rsid w:val="00DB03E8"/>
    <w:rsid w:val="00DB08F0"/>
    <w:rsid w:val="00DB0C0F"/>
    <w:rsid w:val="00DB102D"/>
    <w:rsid w:val="00DB12BA"/>
    <w:rsid w:val="00DB154B"/>
    <w:rsid w:val="00DB31D4"/>
    <w:rsid w:val="00DB3490"/>
    <w:rsid w:val="00DB4F12"/>
    <w:rsid w:val="00DB5256"/>
    <w:rsid w:val="00DB53A2"/>
    <w:rsid w:val="00DB6E8E"/>
    <w:rsid w:val="00DB6F96"/>
    <w:rsid w:val="00DB71B9"/>
    <w:rsid w:val="00DC080D"/>
    <w:rsid w:val="00DC0B56"/>
    <w:rsid w:val="00DC1395"/>
    <w:rsid w:val="00DC1BCB"/>
    <w:rsid w:val="00DC32FC"/>
    <w:rsid w:val="00DC43C4"/>
    <w:rsid w:val="00DC4F47"/>
    <w:rsid w:val="00DC6747"/>
    <w:rsid w:val="00DC6AF3"/>
    <w:rsid w:val="00DC740D"/>
    <w:rsid w:val="00DC7608"/>
    <w:rsid w:val="00DC761D"/>
    <w:rsid w:val="00DC761E"/>
    <w:rsid w:val="00DC7CFC"/>
    <w:rsid w:val="00DD0090"/>
    <w:rsid w:val="00DD1FC0"/>
    <w:rsid w:val="00DD2C42"/>
    <w:rsid w:val="00DD2D14"/>
    <w:rsid w:val="00DD3A99"/>
    <w:rsid w:val="00DD4344"/>
    <w:rsid w:val="00DD5B8C"/>
    <w:rsid w:val="00DD5DFA"/>
    <w:rsid w:val="00DD67EC"/>
    <w:rsid w:val="00DD6B56"/>
    <w:rsid w:val="00DD6F7F"/>
    <w:rsid w:val="00DE1A9D"/>
    <w:rsid w:val="00DE1CB1"/>
    <w:rsid w:val="00DE2073"/>
    <w:rsid w:val="00DE30AC"/>
    <w:rsid w:val="00DE368A"/>
    <w:rsid w:val="00DE3CF3"/>
    <w:rsid w:val="00DE4106"/>
    <w:rsid w:val="00DE5563"/>
    <w:rsid w:val="00DE6E4D"/>
    <w:rsid w:val="00DF043E"/>
    <w:rsid w:val="00DF05A0"/>
    <w:rsid w:val="00DF0E8F"/>
    <w:rsid w:val="00DF1BA8"/>
    <w:rsid w:val="00DF1F63"/>
    <w:rsid w:val="00DF25FE"/>
    <w:rsid w:val="00DF28F2"/>
    <w:rsid w:val="00DF2BFF"/>
    <w:rsid w:val="00DF48D9"/>
    <w:rsid w:val="00DF4FF1"/>
    <w:rsid w:val="00DF6628"/>
    <w:rsid w:val="00DF6FD2"/>
    <w:rsid w:val="00DF7724"/>
    <w:rsid w:val="00DF7C43"/>
    <w:rsid w:val="00E000B2"/>
    <w:rsid w:val="00E00C1E"/>
    <w:rsid w:val="00E00F5F"/>
    <w:rsid w:val="00E014E7"/>
    <w:rsid w:val="00E026A9"/>
    <w:rsid w:val="00E02C24"/>
    <w:rsid w:val="00E0356F"/>
    <w:rsid w:val="00E03B42"/>
    <w:rsid w:val="00E041AA"/>
    <w:rsid w:val="00E0479F"/>
    <w:rsid w:val="00E04D6A"/>
    <w:rsid w:val="00E06100"/>
    <w:rsid w:val="00E06E97"/>
    <w:rsid w:val="00E07767"/>
    <w:rsid w:val="00E10DD1"/>
    <w:rsid w:val="00E11502"/>
    <w:rsid w:val="00E1254C"/>
    <w:rsid w:val="00E12BDF"/>
    <w:rsid w:val="00E13326"/>
    <w:rsid w:val="00E14961"/>
    <w:rsid w:val="00E14D76"/>
    <w:rsid w:val="00E1768C"/>
    <w:rsid w:val="00E20CE7"/>
    <w:rsid w:val="00E217B1"/>
    <w:rsid w:val="00E222FA"/>
    <w:rsid w:val="00E24A62"/>
    <w:rsid w:val="00E24F52"/>
    <w:rsid w:val="00E279B2"/>
    <w:rsid w:val="00E30BD5"/>
    <w:rsid w:val="00E31143"/>
    <w:rsid w:val="00E31812"/>
    <w:rsid w:val="00E33954"/>
    <w:rsid w:val="00E3533E"/>
    <w:rsid w:val="00E35A45"/>
    <w:rsid w:val="00E36719"/>
    <w:rsid w:val="00E37C85"/>
    <w:rsid w:val="00E43006"/>
    <w:rsid w:val="00E43551"/>
    <w:rsid w:val="00E50809"/>
    <w:rsid w:val="00E50F0A"/>
    <w:rsid w:val="00E510CF"/>
    <w:rsid w:val="00E52AAB"/>
    <w:rsid w:val="00E533B0"/>
    <w:rsid w:val="00E5448E"/>
    <w:rsid w:val="00E54E0D"/>
    <w:rsid w:val="00E56795"/>
    <w:rsid w:val="00E57096"/>
    <w:rsid w:val="00E57932"/>
    <w:rsid w:val="00E57DA3"/>
    <w:rsid w:val="00E60811"/>
    <w:rsid w:val="00E61AA9"/>
    <w:rsid w:val="00E64050"/>
    <w:rsid w:val="00E6514D"/>
    <w:rsid w:val="00E65161"/>
    <w:rsid w:val="00E652C9"/>
    <w:rsid w:val="00E65700"/>
    <w:rsid w:val="00E6593B"/>
    <w:rsid w:val="00E66A4A"/>
    <w:rsid w:val="00E66A6F"/>
    <w:rsid w:val="00E672C6"/>
    <w:rsid w:val="00E675EE"/>
    <w:rsid w:val="00E7139A"/>
    <w:rsid w:val="00E71809"/>
    <w:rsid w:val="00E71D1E"/>
    <w:rsid w:val="00E71D98"/>
    <w:rsid w:val="00E728E2"/>
    <w:rsid w:val="00E74976"/>
    <w:rsid w:val="00E74CD6"/>
    <w:rsid w:val="00E75667"/>
    <w:rsid w:val="00E756D3"/>
    <w:rsid w:val="00E769CC"/>
    <w:rsid w:val="00E80AF8"/>
    <w:rsid w:val="00E827BB"/>
    <w:rsid w:val="00E82D24"/>
    <w:rsid w:val="00E8308F"/>
    <w:rsid w:val="00E8317B"/>
    <w:rsid w:val="00E8357D"/>
    <w:rsid w:val="00E84C04"/>
    <w:rsid w:val="00E84E4F"/>
    <w:rsid w:val="00E851DD"/>
    <w:rsid w:val="00E856A2"/>
    <w:rsid w:val="00E85AD2"/>
    <w:rsid w:val="00E86749"/>
    <w:rsid w:val="00E9036E"/>
    <w:rsid w:val="00E917B6"/>
    <w:rsid w:val="00E92292"/>
    <w:rsid w:val="00E92D0B"/>
    <w:rsid w:val="00E93195"/>
    <w:rsid w:val="00E93F21"/>
    <w:rsid w:val="00E9411C"/>
    <w:rsid w:val="00E9522C"/>
    <w:rsid w:val="00E95C2A"/>
    <w:rsid w:val="00E963BC"/>
    <w:rsid w:val="00E96D65"/>
    <w:rsid w:val="00E96FD1"/>
    <w:rsid w:val="00E97F7A"/>
    <w:rsid w:val="00EA0143"/>
    <w:rsid w:val="00EA089B"/>
    <w:rsid w:val="00EA2638"/>
    <w:rsid w:val="00EA2E21"/>
    <w:rsid w:val="00EA2F95"/>
    <w:rsid w:val="00EA380C"/>
    <w:rsid w:val="00EA47B5"/>
    <w:rsid w:val="00EA7308"/>
    <w:rsid w:val="00EB089C"/>
    <w:rsid w:val="00EB0BB0"/>
    <w:rsid w:val="00EB0C65"/>
    <w:rsid w:val="00EB169F"/>
    <w:rsid w:val="00EB1C6B"/>
    <w:rsid w:val="00EB2961"/>
    <w:rsid w:val="00EB2AE0"/>
    <w:rsid w:val="00EB2E1A"/>
    <w:rsid w:val="00EB3268"/>
    <w:rsid w:val="00EB3298"/>
    <w:rsid w:val="00EB3CE6"/>
    <w:rsid w:val="00EB3E92"/>
    <w:rsid w:val="00EB68E6"/>
    <w:rsid w:val="00EB69AB"/>
    <w:rsid w:val="00EB6D1C"/>
    <w:rsid w:val="00EB7B67"/>
    <w:rsid w:val="00EC328C"/>
    <w:rsid w:val="00EC339A"/>
    <w:rsid w:val="00EC3BEC"/>
    <w:rsid w:val="00EC5241"/>
    <w:rsid w:val="00EC594C"/>
    <w:rsid w:val="00EC5C7B"/>
    <w:rsid w:val="00EC66AA"/>
    <w:rsid w:val="00EC6B8F"/>
    <w:rsid w:val="00EC6E90"/>
    <w:rsid w:val="00EC7B48"/>
    <w:rsid w:val="00ED0257"/>
    <w:rsid w:val="00ED1339"/>
    <w:rsid w:val="00ED24C7"/>
    <w:rsid w:val="00ED3E65"/>
    <w:rsid w:val="00ED4448"/>
    <w:rsid w:val="00ED4EDF"/>
    <w:rsid w:val="00ED5981"/>
    <w:rsid w:val="00ED66B2"/>
    <w:rsid w:val="00ED71BA"/>
    <w:rsid w:val="00ED73A1"/>
    <w:rsid w:val="00ED78C5"/>
    <w:rsid w:val="00ED7CA2"/>
    <w:rsid w:val="00EE13DA"/>
    <w:rsid w:val="00EE3060"/>
    <w:rsid w:val="00EE332A"/>
    <w:rsid w:val="00EE5324"/>
    <w:rsid w:val="00EE55FA"/>
    <w:rsid w:val="00EE56E2"/>
    <w:rsid w:val="00EE5DB5"/>
    <w:rsid w:val="00EE6D45"/>
    <w:rsid w:val="00EE6E89"/>
    <w:rsid w:val="00EF0FE6"/>
    <w:rsid w:val="00EF11AA"/>
    <w:rsid w:val="00EF1C44"/>
    <w:rsid w:val="00EF1F4C"/>
    <w:rsid w:val="00EF1F9B"/>
    <w:rsid w:val="00EF2B18"/>
    <w:rsid w:val="00EF3AC4"/>
    <w:rsid w:val="00EF3BB9"/>
    <w:rsid w:val="00EF4008"/>
    <w:rsid w:val="00EF547C"/>
    <w:rsid w:val="00EF55E9"/>
    <w:rsid w:val="00EF5B41"/>
    <w:rsid w:val="00EF611C"/>
    <w:rsid w:val="00EF7462"/>
    <w:rsid w:val="00EF768D"/>
    <w:rsid w:val="00F00630"/>
    <w:rsid w:val="00F00922"/>
    <w:rsid w:val="00F011FF"/>
    <w:rsid w:val="00F01BE6"/>
    <w:rsid w:val="00F0217A"/>
    <w:rsid w:val="00F0251B"/>
    <w:rsid w:val="00F03E4C"/>
    <w:rsid w:val="00F0665D"/>
    <w:rsid w:val="00F06D42"/>
    <w:rsid w:val="00F07134"/>
    <w:rsid w:val="00F07378"/>
    <w:rsid w:val="00F10B81"/>
    <w:rsid w:val="00F11353"/>
    <w:rsid w:val="00F129F4"/>
    <w:rsid w:val="00F14CD1"/>
    <w:rsid w:val="00F15115"/>
    <w:rsid w:val="00F15D8C"/>
    <w:rsid w:val="00F16AD9"/>
    <w:rsid w:val="00F16E1A"/>
    <w:rsid w:val="00F20197"/>
    <w:rsid w:val="00F20607"/>
    <w:rsid w:val="00F208BB"/>
    <w:rsid w:val="00F20D7A"/>
    <w:rsid w:val="00F210BE"/>
    <w:rsid w:val="00F21357"/>
    <w:rsid w:val="00F21A5D"/>
    <w:rsid w:val="00F21C13"/>
    <w:rsid w:val="00F21DEA"/>
    <w:rsid w:val="00F22796"/>
    <w:rsid w:val="00F238F7"/>
    <w:rsid w:val="00F23BA0"/>
    <w:rsid w:val="00F25641"/>
    <w:rsid w:val="00F25FE1"/>
    <w:rsid w:val="00F26065"/>
    <w:rsid w:val="00F30313"/>
    <w:rsid w:val="00F303BC"/>
    <w:rsid w:val="00F3059C"/>
    <w:rsid w:val="00F318A1"/>
    <w:rsid w:val="00F3265C"/>
    <w:rsid w:val="00F343EE"/>
    <w:rsid w:val="00F3547E"/>
    <w:rsid w:val="00F35494"/>
    <w:rsid w:val="00F3619D"/>
    <w:rsid w:val="00F3722A"/>
    <w:rsid w:val="00F37366"/>
    <w:rsid w:val="00F419B8"/>
    <w:rsid w:val="00F41C0F"/>
    <w:rsid w:val="00F42856"/>
    <w:rsid w:val="00F43390"/>
    <w:rsid w:val="00F43EF6"/>
    <w:rsid w:val="00F4482B"/>
    <w:rsid w:val="00F44F02"/>
    <w:rsid w:val="00F4526B"/>
    <w:rsid w:val="00F462DF"/>
    <w:rsid w:val="00F4662D"/>
    <w:rsid w:val="00F468AC"/>
    <w:rsid w:val="00F471BE"/>
    <w:rsid w:val="00F47316"/>
    <w:rsid w:val="00F47507"/>
    <w:rsid w:val="00F47622"/>
    <w:rsid w:val="00F5052D"/>
    <w:rsid w:val="00F50BF0"/>
    <w:rsid w:val="00F51A82"/>
    <w:rsid w:val="00F5254B"/>
    <w:rsid w:val="00F53A44"/>
    <w:rsid w:val="00F54431"/>
    <w:rsid w:val="00F54466"/>
    <w:rsid w:val="00F54B29"/>
    <w:rsid w:val="00F551DB"/>
    <w:rsid w:val="00F559BE"/>
    <w:rsid w:val="00F55E46"/>
    <w:rsid w:val="00F56417"/>
    <w:rsid w:val="00F56EE7"/>
    <w:rsid w:val="00F56FEF"/>
    <w:rsid w:val="00F57521"/>
    <w:rsid w:val="00F57AC4"/>
    <w:rsid w:val="00F60938"/>
    <w:rsid w:val="00F61262"/>
    <w:rsid w:val="00F61606"/>
    <w:rsid w:val="00F62BD1"/>
    <w:rsid w:val="00F62CA8"/>
    <w:rsid w:val="00F63BF4"/>
    <w:rsid w:val="00F63C60"/>
    <w:rsid w:val="00F64991"/>
    <w:rsid w:val="00F65BA9"/>
    <w:rsid w:val="00F6630F"/>
    <w:rsid w:val="00F67E81"/>
    <w:rsid w:val="00F7062D"/>
    <w:rsid w:val="00F719B2"/>
    <w:rsid w:val="00F71C68"/>
    <w:rsid w:val="00F724E2"/>
    <w:rsid w:val="00F72A89"/>
    <w:rsid w:val="00F72B32"/>
    <w:rsid w:val="00F73E5D"/>
    <w:rsid w:val="00F74103"/>
    <w:rsid w:val="00F7425F"/>
    <w:rsid w:val="00F75BB5"/>
    <w:rsid w:val="00F7604C"/>
    <w:rsid w:val="00F76805"/>
    <w:rsid w:val="00F81623"/>
    <w:rsid w:val="00F81D25"/>
    <w:rsid w:val="00F83045"/>
    <w:rsid w:val="00F83615"/>
    <w:rsid w:val="00F851B0"/>
    <w:rsid w:val="00F85329"/>
    <w:rsid w:val="00F878CD"/>
    <w:rsid w:val="00F8794A"/>
    <w:rsid w:val="00F87CEF"/>
    <w:rsid w:val="00F87E6B"/>
    <w:rsid w:val="00F90C1F"/>
    <w:rsid w:val="00F93231"/>
    <w:rsid w:val="00F950B5"/>
    <w:rsid w:val="00F953D5"/>
    <w:rsid w:val="00F97A34"/>
    <w:rsid w:val="00F97EA1"/>
    <w:rsid w:val="00FA05C8"/>
    <w:rsid w:val="00FA0678"/>
    <w:rsid w:val="00FA107F"/>
    <w:rsid w:val="00FA23F7"/>
    <w:rsid w:val="00FA27EB"/>
    <w:rsid w:val="00FA4117"/>
    <w:rsid w:val="00FA672F"/>
    <w:rsid w:val="00FA7792"/>
    <w:rsid w:val="00FA7B61"/>
    <w:rsid w:val="00FB11FA"/>
    <w:rsid w:val="00FB18F8"/>
    <w:rsid w:val="00FB2F8E"/>
    <w:rsid w:val="00FB33F8"/>
    <w:rsid w:val="00FB39B0"/>
    <w:rsid w:val="00FB5183"/>
    <w:rsid w:val="00FB5A71"/>
    <w:rsid w:val="00FB6DF2"/>
    <w:rsid w:val="00FB7823"/>
    <w:rsid w:val="00FC08B3"/>
    <w:rsid w:val="00FC09D7"/>
    <w:rsid w:val="00FC1998"/>
    <w:rsid w:val="00FC3638"/>
    <w:rsid w:val="00FC391E"/>
    <w:rsid w:val="00FC3AB7"/>
    <w:rsid w:val="00FC4108"/>
    <w:rsid w:val="00FC448A"/>
    <w:rsid w:val="00FC453D"/>
    <w:rsid w:val="00FC4651"/>
    <w:rsid w:val="00FC4A89"/>
    <w:rsid w:val="00FC665F"/>
    <w:rsid w:val="00FC6D59"/>
    <w:rsid w:val="00FC78F5"/>
    <w:rsid w:val="00FD10B3"/>
    <w:rsid w:val="00FD11C3"/>
    <w:rsid w:val="00FD154E"/>
    <w:rsid w:val="00FD3742"/>
    <w:rsid w:val="00FD3A41"/>
    <w:rsid w:val="00FD3AE2"/>
    <w:rsid w:val="00FD5975"/>
    <w:rsid w:val="00FD5AE4"/>
    <w:rsid w:val="00FD5F25"/>
    <w:rsid w:val="00FD5FCE"/>
    <w:rsid w:val="00FD60BE"/>
    <w:rsid w:val="00FD6894"/>
    <w:rsid w:val="00FD6980"/>
    <w:rsid w:val="00FD6AF0"/>
    <w:rsid w:val="00FD7955"/>
    <w:rsid w:val="00FD79B8"/>
    <w:rsid w:val="00FD7FF9"/>
    <w:rsid w:val="00FE0AD1"/>
    <w:rsid w:val="00FE0BBF"/>
    <w:rsid w:val="00FE0C6C"/>
    <w:rsid w:val="00FE33DB"/>
    <w:rsid w:val="00FE37DD"/>
    <w:rsid w:val="00FE3C31"/>
    <w:rsid w:val="00FE4015"/>
    <w:rsid w:val="00FE44F5"/>
    <w:rsid w:val="00FE480D"/>
    <w:rsid w:val="00FE6227"/>
    <w:rsid w:val="00FE6A50"/>
    <w:rsid w:val="00FE705C"/>
    <w:rsid w:val="00FE70B2"/>
    <w:rsid w:val="00FF0B4F"/>
    <w:rsid w:val="00FF1AD3"/>
    <w:rsid w:val="00FF1F9A"/>
    <w:rsid w:val="00FF49F4"/>
    <w:rsid w:val="00FF651D"/>
    <w:rsid w:val="00FF68CA"/>
    <w:rsid w:val="010651D9"/>
    <w:rsid w:val="018A7679"/>
    <w:rsid w:val="02030468"/>
    <w:rsid w:val="02054F52"/>
    <w:rsid w:val="02DA0C0E"/>
    <w:rsid w:val="02F30D35"/>
    <w:rsid w:val="0348159A"/>
    <w:rsid w:val="03DD35E4"/>
    <w:rsid w:val="04904FA7"/>
    <w:rsid w:val="04B70785"/>
    <w:rsid w:val="05116EA2"/>
    <w:rsid w:val="05575AC4"/>
    <w:rsid w:val="065A6178"/>
    <w:rsid w:val="069845E6"/>
    <w:rsid w:val="075562B7"/>
    <w:rsid w:val="076369A2"/>
    <w:rsid w:val="07F6164B"/>
    <w:rsid w:val="087A1B7A"/>
    <w:rsid w:val="094D5274"/>
    <w:rsid w:val="096B2097"/>
    <w:rsid w:val="09EA6F07"/>
    <w:rsid w:val="0A5B7E63"/>
    <w:rsid w:val="0A9449DB"/>
    <w:rsid w:val="0A960E3D"/>
    <w:rsid w:val="0AB614DF"/>
    <w:rsid w:val="0ACA6D38"/>
    <w:rsid w:val="0ADD6A6C"/>
    <w:rsid w:val="0ADE2ED9"/>
    <w:rsid w:val="0C566AD6"/>
    <w:rsid w:val="0C87121B"/>
    <w:rsid w:val="0CB67574"/>
    <w:rsid w:val="0D097FEC"/>
    <w:rsid w:val="0D300235"/>
    <w:rsid w:val="0DF702FE"/>
    <w:rsid w:val="0E0F33E0"/>
    <w:rsid w:val="0E176544"/>
    <w:rsid w:val="0E3F698B"/>
    <w:rsid w:val="0EAD2BF9"/>
    <w:rsid w:val="0F21508F"/>
    <w:rsid w:val="0F816ACD"/>
    <w:rsid w:val="0FB94501"/>
    <w:rsid w:val="104650B3"/>
    <w:rsid w:val="10B047CF"/>
    <w:rsid w:val="10FC16EA"/>
    <w:rsid w:val="11847C41"/>
    <w:rsid w:val="118963A1"/>
    <w:rsid w:val="122420A7"/>
    <w:rsid w:val="127723A9"/>
    <w:rsid w:val="127E0B34"/>
    <w:rsid w:val="13072A44"/>
    <w:rsid w:val="13560B8E"/>
    <w:rsid w:val="137D7A29"/>
    <w:rsid w:val="14263231"/>
    <w:rsid w:val="145044FA"/>
    <w:rsid w:val="14C926B4"/>
    <w:rsid w:val="14CD7B51"/>
    <w:rsid w:val="14DC5FE6"/>
    <w:rsid w:val="151602D6"/>
    <w:rsid w:val="152A6D51"/>
    <w:rsid w:val="15B41FCB"/>
    <w:rsid w:val="16690AB3"/>
    <w:rsid w:val="178F5592"/>
    <w:rsid w:val="17CE7E68"/>
    <w:rsid w:val="186742B0"/>
    <w:rsid w:val="18917757"/>
    <w:rsid w:val="189678F8"/>
    <w:rsid w:val="19C5529B"/>
    <w:rsid w:val="19FF69FF"/>
    <w:rsid w:val="1A473F02"/>
    <w:rsid w:val="1B271AE2"/>
    <w:rsid w:val="1B2A271F"/>
    <w:rsid w:val="1B890139"/>
    <w:rsid w:val="1BA95BF0"/>
    <w:rsid w:val="1BC17CE4"/>
    <w:rsid w:val="1BCD6688"/>
    <w:rsid w:val="1C250273"/>
    <w:rsid w:val="1C2F224A"/>
    <w:rsid w:val="1C3969BE"/>
    <w:rsid w:val="1C8054A9"/>
    <w:rsid w:val="1C886FBA"/>
    <w:rsid w:val="1D266CE1"/>
    <w:rsid w:val="1D3963AF"/>
    <w:rsid w:val="1E714A66"/>
    <w:rsid w:val="1EA638ED"/>
    <w:rsid w:val="1F3A1996"/>
    <w:rsid w:val="1FE868A9"/>
    <w:rsid w:val="20226E73"/>
    <w:rsid w:val="211E26D6"/>
    <w:rsid w:val="21283D08"/>
    <w:rsid w:val="21371F4D"/>
    <w:rsid w:val="217F6677"/>
    <w:rsid w:val="22B45EAC"/>
    <w:rsid w:val="22FF7A6F"/>
    <w:rsid w:val="230961F8"/>
    <w:rsid w:val="236322BC"/>
    <w:rsid w:val="2409047A"/>
    <w:rsid w:val="24373239"/>
    <w:rsid w:val="2442635E"/>
    <w:rsid w:val="244F0582"/>
    <w:rsid w:val="2483232D"/>
    <w:rsid w:val="252B17F6"/>
    <w:rsid w:val="253D0E09"/>
    <w:rsid w:val="25B440B3"/>
    <w:rsid w:val="25ED1E01"/>
    <w:rsid w:val="26D1527F"/>
    <w:rsid w:val="271B0BF0"/>
    <w:rsid w:val="278247CB"/>
    <w:rsid w:val="279664C8"/>
    <w:rsid w:val="29D965E1"/>
    <w:rsid w:val="2A6B7798"/>
    <w:rsid w:val="2A84085A"/>
    <w:rsid w:val="2A8F792B"/>
    <w:rsid w:val="2A971E63"/>
    <w:rsid w:val="2AA1365A"/>
    <w:rsid w:val="2AD25A69"/>
    <w:rsid w:val="2AF552B4"/>
    <w:rsid w:val="2AF94DA4"/>
    <w:rsid w:val="2B004385"/>
    <w:rsid w:val="2B367DA6"/>
    <w:rsid w:val="2B595843"/>
    <w:rsid w:val="2BA13106"/>
    <w:rsid w:val="2BD1187D"/>
    <w:rsid w:val="2BD4136D"/>
    <w:rsid w:val="2C72641E"/>
    <w:rsid w:val="2C815051"/>
    <w:rsid w:val="2CCF04B2"/>
    <w:rsid w:val="2D012636"/>
    <w:rsid w:val="2D2F0F51"/>
    <w:rsid w:val="2DD15014"/>
    <w:rsid w:val="2DEE2BBA"/>
    <w:rsid w:val="2E4C5B33"/>
    <w:rsid w:val="2EF51D26"/>
    <w:rsid w:val="2F081A5A"/>
    <w:rsid w:val="2F1C3757"/>
    <w:rsid w:val="2F3F3D50"/>
    <w:rsid w:val="2FB27C17"/>
    <w:rsid w:val="2FD25781"/>
    <w:rsid w:val="30C47C02"/>
    <w:rsid w:val="31342FDA"/>
    <w:rsid w:val="319C6071"/>
    <w:rsid w:val="31BC4EEA"/>
    <w:rsid w:val="320F1351"/>
    <w:rsid w:val="32DB72BE"/>
    <w:rsid w:val="3316226B"/>
    <w:rsid w:val="33573564"/>
    <w:rsid w:val="338D4C23"/>
    <w:rsid w:val="33CA3782"/>
    <w:rsid w:val="34052A0C"/>
    <w:rsid w:val="342E63AB"/>
    <w:rsid w:val="343155AF"/>
    <w:rsid w:val="345A3DD4"/>
    <w:rsid w:val="345D260B"/>
    <w:rsid w:val="357F059C"/>
    <w:rsid w:val="35B53FBD"/>
    <w:rsid w:val="35C62B9D"/>
    <w:rsid w:val="36407D2B"/>
    <w:rsid w:val="365302AE"/>
    <w:rsid w:val="36E3362D"/>
    <w:rsid w:val="37000B5B"/>
    <w:rsid w:val="372E4027"/>
    <w:rsid w:val="37977E1F"/>
    <w:rsid w:val="37DE77FC"/>
    <w:rsid w:val="37F142D2"/>
    <w:rsid w:val="384C6E5B"/>
    <w:rsid w:val="384D672F"/>
    <w:rsid w:val="387B504A"/>
    <w:rsid w:val="390E5EBF"/>
    <w:rsid w:val="39172DE4"/>
    <w:rsid w:val="39A13F14"/>
    <w:rsid w:val="3B443E1A"/>
    <w:rsid w:val="3B985F13"/>
    <w:rsid w:val="3BCE5DD9"/>
    <w:rsid w:val="3C3A346E"/>
    <w:rsid w:val="3C5F759A"/>
    <w:rsid w:val="3C9244FA"/>
    <w:rsid w:val="3D5C78D4"/>
    <w:rsid w:val="3F36616F"/>
    <w:rsid w:val="3FFF72A6"/>
    <w:rsid w:val="40C96B6F"/>
    <w:rsid w:val="4105404B"/>
    <w:rsid w:val="41962EF5"/>
    <w:rsid w:val="424B48F5"/>
    <w:rsid w:val="42C817D4"/>
    <w:rsid w:val="42E1381E"/>
    <w:rsid w:val="434150E2"/>
    <w:rsid w:val="434626F9"/>
    <w:rsid w:val="435B43F6"/>
    <w:rsid w:val="43BF2BD7"/>
    <w:rsid w:val="43FB717C"/>
    <w:rsid w:val="451E447A"/>
    <w:rsid w:val="45345B76"/>
    <w:rsid w:val="453C2005"/>
    <w:rsid w:val="45992A64"/>
    <w:rsid w:val="46731A57"/>
    <w:rsid w:val="46CE1383"/>
    <w:rsid w:val="46FA5CD4"/>
    <w:rsid w:val="47307808"/>
    <w:rsid w:val="47AD0F98"/>
    <w:rsid w:val="47B57E4D"/>
    <w:rsid w:val="4860425D"/>
    <w:rsid w:val="486F747C"/>
    <w:rsid w:val="48F502C7"/>
    <w:rsid w:val="48FC1D01"/>
    <w:rsid w:val="49963205"/>
    <w:rsid w:val="4B3F37E6"/>
    <w:rsid w:val="4B46773A"/>
    <w:rsid w:val="4B481704"/>
    <w:rsid w:val="4B871B00"/>
    <w:rsid w:val="4BD44D46"/>
    <w:rsid w:val="4BFA0524"/>
    <w:rsid w:val="4D861CF6"/>
    <w:rsid w:val="4DDC4386"/>
    <w:rsid w:val="4DE60D60"/>
    <w:rsid w:val="4ED96B17"/>
    <w:rsid w:val="4FAE3B00"/>
    <w:rsid w:val="4FCC21D8"/>
    <w:rsid w:val="503009B9"/>
    <w:rsid w:val="50382B49"/>
    <w:rsid w:val="503E4E84"/>
    <w:rsid w:val="50E61077"/>
    <w:rsid w:val="512978E2"/>
    <w:rsid w:val="51330760"/>
    <w:rsid w:val="51501312"/>
    <w:rsid w:val="51A0432A"/>
    <w:rsid w:val="52293911"/>
    <w:rsid w:val="52304CA0"/>
    <w:rsid w:val="523227C6"/>
    <w:rsid w:val="527140E5"/>
    <w:rsid w:val="5292508F"/>
    <w:rsid w:val="52A96B6F"/>
    <w:rsid w:val="52F537F4"/>
    <w:rsid w:val="53193986"/>
    <w:rsid w:val="532A7941"/>
    <w:rsid w:val="5402266C"/>
    <w:rsid w:val="545E423F"/>
    <w:rsid w:val="5486329D"/>
    <w:rsid w:val="54921C42"/>
    <w:rsid w:val="54947768"/>
    <w:rsid w:val="54EF613E"/>
    <w:rsid w:val="55045C67"/>
    <w:rsid w:val="550764A4"/>
    <w:rsid w:val="551926E0"/>
    <w:rsid w:val="5563713A"/>
    <w:rsid w:val="55C86280"/>
    <w:rsid w:val="561279B9"/>
    <w:rsid w:val="564231F4"/>
    <w:rsid w:val="56446F6C"/>
    <w:rsid w:val="56515F3B"/>
    <w:rsid w:val="56E11251"/>
    <w:rsid w:val="56FA587C"/>
    <w:rsid w:val="572B71CA"/>
    <w:rsid w:val="576C0528"/>
    <w:rsid w:val="57961A49"/>
    <w:rsid w:val="57CA524F"/>
    <w:rsid w:val="57CF0AB7"/>
    <w:rsid w:val="57E958DA"/>
    <w:rsid w:val="57EC78BB"/>
    <w:rsid w:val="5806097D"/>
    <w:rsid w:val="581B3CFC"/>
    <w:rsid w:val="587031AC"/>
    <w:rsid w:val="58AE4F0C"/>
    <w:rsid w:val="59AA358A"/>
    <w:rsid w:val="5A117165"/>
    <w:rsid w:val="5A1F03D2"/>
    <w:rsid w:val="5A2A7C7B"/>
    <w:rsid w:val="5A7E5901"/>
    <w:rsid w:val="5AA47FD9"/>
    <w:rsid w:val="5AB04BD0"/>
    <w:rsid w:val="5B201039"/>
    <w:rsid w:val="5BB478E2"/>
    <w:rsid w:val="5C3D63A0"/>
    <w:rsid w:val="5C80234E"/>
    <w:rsid w:val="5C930305"/>
    <w:rsid w:val="5D0E3E30"/>
    <w:rsid w:val="5DE605D7"/>
    <w:rsid w:val="5E261785"/>
    <w:rsid w:val="5E2F0501"/>
    <w:rsid w:val="5E73231C"/>
    <w:rsid w:val="5EBF3633"/>
    <w:rsid w:val="5F4E2C09"/>
    <w:rsid w:val="5F700DD2"/>
    <w:rsid w:val="5FCC5339"/>
    <w:rsid w:val="5FE70807"/>
    <w:rsid w:val="604162CA"/>
    <w:rsid w:val="60E53485"/>
    <w:rsid w:val="61054A27"/>
    <w:rsid w:val="6118527D"/>
    <w:rsid w:val="611D2366"/>
    <w:rsid w:val="61DC44FC"/>
    <w:rsid w:val="62885958"/>
    <w:rsid w:val="628D57F7"/>
    <w:rsid w:val="62A56FE4"/>
    <w:rsid w:val="630A5099"/>
    <w:rsid w:val="6406092A"/>
    <w:rsid w:val="642E6B65"/>
    <w:rsid w:val="64CE2EAA"/>
    <w:rsid w:val="651C11BC"/>
    <w:rsid w:val="657C2A37"/>
    <w:rsid w:val="662E75B1"/>
    <w:rsid w:val="66342C2E"/>
    <w:rsid w:val="663E784C"/>
    <w:rsid w:val="671F7831"/>
    <w:rsid w:val="67566AFF"/>
    <w:rsid w:val="679B09B6"/>
    <w:rsid w:val="68120F42"/>
    <w:rsid w:val="685867EC"/>
    <w:rsid w:val="68FE2FAA"/>
    <w:rsid w:val="69CE5072"/>
    <w:rsid w:val="6AD77F57"/>
    <w:rsid w:val="6B6F018F"/>
    <w:rsid w:val="6B882FFF"/>
    <w:rsid w:val="6BBB5FD3"/>
    <w:rsid w:val="6BF04046"/>
    <w:rsid w:val="6C1B20C5"/>
    <w:rsid w:val="6C335661"/>
    <w:rsid w:val="6C8639E2"/>
    <w:rsid w:val="6DCF13B9"/>
    <w:rsid w:val="6E8E12EF"/>
    <w:rsid w:val="6F4F27B2"/>
    <w:rsid w:val="6FAD7D42"/>
    <w:rsid w:val="6FEF189F"/>
    <w:rsid w:val="6FFB6495"/>
    <w:rsid w:val="705931BC"/>
    <w:rsid w:val="71123A97"/>
    <w:rsid w:val="71D43752"/>
    <w:rsid w:val="721E46BD"/>
    <w:rsid w:val="72A67085"/>
    <w:rsid w:val="72D82ABE"/>
    <w:rsid w:val="735F574F"/>
    <w:rsid w:val="736577FB"/>
    <w:rsid w:val="73DD6243"/>
    <w:rsid w:val="740E004F"/>
    <w:rsid w:val="74510D7A"/>
    <w:rsid w:val="749C4185"/>
    <w:rsid w:val="74CE4179"/>
    <w:rsid w:val="75DA2C18"/>
    <w:rsid w:val="763B3DC4"/>
    <w:rsid w:val="76685F07"/>
    <w:rsid w:val="76963727"/>
    <w:rsid w:val="775319EF"/>
    <w:rsid w:val="77EF68E0"/>
    <w:rsid w:val="787368B4"/>
    <w:rsid w:val="788A485A"/>
    <w:rsid w:val="78A0407E"/>
    <w:rsid w:val="78FB45F7"/>
    <w:rsid w:val="790F1C77"/>
    <w:rsid w:val="79294073"/>
    <w:rsid w:val="79507852"/>
    <w:rsid w:val="7A67303B"/>
    <w:rsid w:val="7A8D418E"/>
    <w:rsid w:val="7AAB1D04"/>
    <w:rsid w:val="7ABA4368"/>
    <w:rsid w:val="7AFA61C0"/>
    <w:rsid w:val="7B257FFD"/>
    <w:rsid w:val="7BAB0D70"/>
    <w:rsid w:val="7C2B1DA5"/>
    <w:rsid w:val="7DF4317E"/>
    <w:rsid w:val="7E64308B"/>
    <w:rsid w:val="7E970F43"/>
    <w:rsid w:val="7F272E03"/>
    <w:rsid w:val="7F7678E7"/>
    <w:rsid w:val="7FB404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unhideWhenUsed="0" w:uiPriority="0" w:semiHidden="0" w:name="List Bullet 3"/>
    <w:lsdException w:qFormat="1"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47"/>
    <w:qFormat/>
    <w:uiPriority w:val="0"/>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qFormat/>
    <w:uiPriority w:val="9"/>
    <w:pPr>
      <w:keepNext/>
      <w:keepLines/>
      <w:numPr>
        <w:ilvl w:val="0"/>
        <w:numId w:val="2"/>
      </w:numPr>
      <w:adjustRightInd/>
      <w:spacing w:line="360" w:lineRule="auto"/>
      <w:jc w:val="left"/>
      <w:outlineLvl w:val="1"/>
    </w:pPr>
    <w:rPr>
      <w:rFonts w:ascii="仿宋_GB2312" w:hAnsi="仿宋" w:eastAsia="仿宋_GB2312"/>
      <w:b/>
      <w:bCs/>
      <w:sz w:val="32"/>
      <w:szCs w:val="32"/>
      <w:lang w:val="zh-CN"/>
    </w:rPr>
  </w:style>
  <w:style w:type="paragraph" w:styleId="4">
    <w:name w:val="heading 3"/>
    <w:basedOn w:val="1"/>
    <w:next w:val="1"/>
    <w:qFormat/>
    <w:uiPriority w:val="0"/>
    <w:pPr>
      <w:keepNext/>
      <w:keepLines/>
      <w:numPr>
        <w:ilvl w:val="2"/>
        <w:numId w:val="1"/>
      </w:numPr>
      <w:spacing w:before="260" w:after="260" w:line="416" w:lineRule="auto"/>
      <w:outlineLvl w:val="2"/>
    </w:pPr>
    <w:rPr>
      <w:b/>
      <w:bCs/>
      <w:sz w:val="32"/>
      <w:szCs w:val="32"/>
    </w:rPr>
  </w:style>
  <w:style w:type="paragraph" w:styleId="5">
    <w:name w:val="heading 4"/>
    <w:basedOn w:val="1"/>
    <w:next w:val="1"/>
    <w:link w:val="597"/>
    <w:qFormat/>
    <w:uiPriority w:val="0"/>
    <w:pPr>
      <w:keepNext/>
      <w:keepLines/>
      <w:numPr>
        <w:ilvl w:val="3"/>
        <w:numId w:val="1"/>
      </w:numPr>
      <w:spacing w:before="280" w:after="290" w:line="376" w:lineRule="auto"/>
      <w:outlineLvl w:val="3"/>
    </w:pPr>
    <w:rPr>
      <w:rFonts w:ascii="Arial" w:hAnsi="Arial" w:eastAsia="黑体"/>
      <w:b/>
      <w:bCs/>
      <w:sz w:val="28"/>
      <w:szCs w:val="28"/>
      <w:lang w:val="zh-CN"/>
    </w:rPr>
  </w:style>
  <w:style w:type="paragraph" w:styleId="6">
    <w:name w:val="heading 5"/>
    <w:basedOn w:val="1"/>
    <w:next w:val="1"/>
    <w:link w:val="571"/>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610"/>
    <w:qFormat/>
    <w:uiPriority w:val="0"/>
    <w:pPr>
      <w:keepNext/>
      <w:keepLines/>
      <w:numPr>
        <w:ilvl w:val="5"/>
        <w:numId w:val="1"/>
      </w:numPr>
      <w:spacing w:before="240" w:after="64" w:line="320" w:lineRule="auto"/>
      <w:outlineLvl w:val="5"/>
    </w:pPr>
    <w:rPr>
      <w:rFonts w:ascii="Arial" w:hAnsi="Arial" w:eastAsia="黑体"/>
      <w:b/>
      <w:bCs/>
      <w:sz w:val="24"/>
    </w:rPr>
  </w:style>
  <w:style w:type="paragraph" w:styleId="8">
    <w:name w:val="heading 7"/>
    <w:basedOn w:val="1"/>
    <w:next w:val="1"/>
    <w:link w:val="479"/>
    <w:qFormat/>
    <w:uiPriority w:val="0"/>
    <w:pPr>
      <w:keepNext/>
      <w:keepLines/>
      <w:numPr>
        <w:ilvl w:val="6"/>
        <w:numId w:val="1"/>
      </w:numPr>
      <w:spacing w:before="240" w:after="64" w:line="320" w:lineRule="auto"/>
      <w:outlineLvl w:val="6"/>
    </w:pPr>
    <w:rPr>
      <w:b/>
      <w:bCs/>
      <w:sz w:val="24"/>
    </w:rPr>
  </w:style>
  <w:style w:type="paragraph" w:styleId="9">
    <w:name w:val="heading 8"/>
    <w:basedOn w:val="1"/>
    <w:next w:val="1"/>
    <w:link w:val="469"/>
    <w:qFormat/>
    <w:uiPriority w:val="0"/>
    <w:pPr>
      <w:keepNext/>
      <w:keepLines/>
      <w:numPr>
        <w:ilvl w:val="7"/>
        <w:numId w:val="1"/>
      </w:numPr>
      <w:spacing w:before="240" w:after="64" w:line="320" w:lineRule="auto"/>
      <w:outlineLvl w:val="7"/>
    </w:pPr>
    <w:rPr>
      <w:rFonts w:ascii="Arial" w:hAnsi="Arial" w:eastAsia="黑体"/>
      <w:sz w:val="24"/>
    </w:rPr>
  </w:style>
  <w:style w:type="paragraph" w:styleId="10">
    <w:name w:val="heading 9"/>
    <w:basedOn w:val="1"/>
    <w:next w:val="1"/>
    <w:link w:val="517"/>
    <w:qFormat/>
    <w:uiPriority w:val="0"/>
    <w:pPr>
      <w:keepNext/>
      <w:keepLines/>
      <w:numPr>
        <w:ilvl w:val="8"/>
        <w:numId w:val="1"/>
      </w:numPr>
      <w:spacing w:before="240" w:after="64" w:line="320" w:lineRule="auto"/>
      <w:outlineLvl w:val="8"/>
    </w:pPr>
    <w:rPr>
      <w:rFonts w:ascii="Arial" w:hAnsi="Arial" w:eastAsia="黑体"/>
      <w:szCs w:val="21"/>
    </w:rPr>
  </w:style>
  <w:style w:type="character" w:default="1" w:styleId="62">
    <w:name w:val="Default Paragraph Font"/>
    <w:semiHidden/>
    <w:unhideWhenUsed/>
    <w:qFormat/>
    <w:uiPriority w:val="1"/>
  </w:style>
  <w:style w:type="table" w:default="1" w:styleId="60">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3">
    <w:name w:val="List Bullet 4"/>
    <w:basedOn w:val="1"/>
    <w:unhideWhenUsed/>
    <w:qFormat/>
    <w:uiPriority w:val="99"/>
    <w:pPr>
      <w:widowControl/>
      <w:numPr>
        <w:ilvl w:val="0"/>
        <w:numId w:val="3"/>
      </w:numPr>
      <w:tabs>
        <w:tab w:val="left" w:pos="432"/>
        <w:tab w:val="clear" w:pos="1440"/>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4">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5">
    <w:name w:val="Normal Indent"/>
    <w:basedOn w:val="1"/>
    <w:link w:val="611"/>
    <w:qFormat/>
    <w:uiPriority w:val="0"/>
    <w:pPr>
      <w:widowControl/>
      <w:snapToGrid w:val="0"/>
      <w:spacing w:line="480" w:lineRule="exact"/>
      <w:ind w:firstLine="567"/>
    </w:pPr>
    <w:rPr>
      <w:rFonts w:ascii="宋体"/>
      <w:snapToGrid w:val="0"/>
      <w:color w:val="000000"/>
      <w:kern w:val="28"/>
      <w:sz w:val="28"/>
      <w:szCs w:val="20"/>
    </w:rPr>
  </w:style>
  <w:style w:type="paragraph" w:styleId="16">
    <w:name w:val="caption"/>
    <w:basedOn w:val="1"/>
    <w:next w:val="1"/>
    <w:qFormat/>
    <w:uiPriority w:val="0"/>
    <w:rPr>
      <w:b/>
      <w:sz w:val="28"/>
      <w:szCs w:val="20"/>
    </w:rPr>
  </w:style>
  <w:style w:type="paragraph" w:styleId="17">
    <w:name w:val="index 5"/>
    <w:basedOn w:val="1"/>
    <w:next w:val="1"/>
    <w:qFormat/>
    <w:uiPriority w:val="0"/>
    <w:pPr>
      <w:adjustRightInd/>
      <w:ind w:left="800" w:leftChars="800" w:firstLine="200" w:firstLineChars="200"/>
    </w:pPr>
  </w:style>
  <w:style w:type="paragraph" w:styleId="18">
    <w:name w:val="Document Map"/>
    <w:basedOn w:val="1"/>
    <w:semiHidden/>
    <w:qFormat/>
    <w:uiPriority w:val="0"/>
    <w:pPr>
      <w:shd w:val="clear" w:color="auto" w:fill="000080"/>
    </w:pPr>
  </w:style>
  <w:style w:type="paragraph" w:styleId="19">
    <w:name w:val="annotation text"/>
    <w:basedOn w:val="1"/>
    <w:link w:val="612"/>
    <w:qFormat/>
    <w:uiPriority w:val="99"/>
    <w:pPr>
      <w:jc w:val="left"/>
    </w:pPr>
  </w:style>
  <w:style w:type="paragraph" w:styleId="20">
    <w:name w:val="Salutation"/>
    <w:basedOn w:val="1"/>
    <w:next w:val="1"/>
    <w:link w:val="480"/>
    <w:qFormat/>
    <w:uiPriority w:val="0"/>
    <w:rPr>
      <w:rFonts w:ascii="仿宋_GB2312" w:eastAsia="仿宋_GB2312"/>
      <w:sz w:val="28"/>
      <w:szCs w:val="20"/>
    </w:rPr>
  </w:style>
  <w:style w:type="paragraph" w:styleId="21">
    <w:name w:val="Body Text 3"/>
    <w:basedOn w:val="1"/>
    <w:link w:val="579"/>
    <w:qFormat/>
    <w:uiPriority w:val="0"/>
    <w:pPr>
      <w:jc w:val="center"/>
    </w:pPr>
    <w:rPr>
      <w:szCs w:val="20"/>
    </w:rPr>
  </w:style>
  <w:style w:type="paragraph" w:styleId="22">
    <w:name w:val="Body Text"/>
    <w:basedOn w:val="1"/>
    <w:link w:val="510"/>
    <w:qFormat/>
    <w:uiPriority w:val="0"/>
    <w:pPr>
      <w:autoSpaceDE w:val="0"/>
      <w:autoSpaceDN w:val="0"/>
      <w:spacing w:line="360" w:lineRule="auto"/>
    </w:pPr>
    <w:rPr>
      <w:rFonts w:ascii="宋体"/>
      <w:sz w:val="24"/>
      <w:szCs w:val="21"/>
      <w:lang w:val="zh-CN"/>
    </w:rPr>
  </w:style>
  <w:style w:type="paragraph" w:styleId="23">
    <w:name w:val="Body Text Indent"/>
    <w:basedOn w:val="1"/>
    <w:link w:val="473"/>
    <w:qFormat/>
    <w:uiPriority w:val="0"/>
    <w:pPr>
      <w:spacing w:line="480" w:lineRule="exact"/>
      <w:ind w:firstLine="480" w:firstLineChars="200"/>
    </w:pPr>
    <w:rPr>
      <w:rFonts w:ascii="宋体" w:hAnsi="宋体"/>
      <w:sz w:val="24"/>
    </w:rPr>
  </w:style>
  <w:style w:type="paragraph" w:styleId="24">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5">
    <w:name w:val="List 2"/>
    <w:basedOn w:val="1"/>
    <w:qFormat/>
    <w:uiPriority w:val="0"/>
    <w:pPr>
      <w:adjustRightInd/>
      <w:spacing w:line="360" w:lineRule="auto"/>
      <w:ind w:left="100" w:leftChars="200" w:hanging="200" w:hangingChars="200"/>
    </w:pPr>
    <w:rPr>
      <w:rFonts w:eastAsia="微软雅黑"/>
    </w:rPr>
  </w:style>
  <w:style w:type="paragraph" w:styleId="26">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7">
    <w:name w:val="List Bullet 2"/>
    <w:basedOn w:val="1"/>
    <w:qFormat/>
    <w:uiPriority w:val="0"/>
    <w:pPr>
      <w:autoSpaceDE w:val="0"/>
      <w:autoSpaceDN w:val="0"/>
      <w:ind w:left="420"/>
      <w:jc w:val="left"/>
    </w:pPr>
    <w:rPr>
      <w:rFonts w:ascii="宋体" w:hAnsi="宋体"/>
      <w:color w:val="000000"/>
      <w:kern w:val="0"/>
      <w:sz w:val="24"/>
      <w:szCs w:val="20"/>
    </w:rPr>
  </w:style>
  <w:style w:type="paragraph" w:styleId="28">
    <w:name w:val="HTML Address"/>
    <w:basedOn w:val="1"/>
    <w:link w:val="569"/>
    <w:qFormat/>
    <w:uiPriority w:val="0"/>
    <w:pPr>
      <w:widowControl/>
      <w:adjustRightInd/>
      <w:ind w:firstLine="200" w:firstLineChars="200"/>
      <w:jc w:val="left"/>
    </w:pPr>
    <w:rPr>
      <w:rFonts w:ascii="宋体" w:hAnsi="宋体"/>
      <w:i/>
      <w:iCs/>
      <w:kern w:val="0"/>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1">
    <w:name w:val="Plain Text"/>
    <w:basedOn w:val="1"/>
    <w:link w:val="487"/>
    <w:qFormat/>
    <w:uiPriority w:val="0"/>
    <w:rPr>
      <w:rFonts w:ascii="宋体" w:hAnsi="Courier New"/>
      <w:szCs w:val="20"/>
    </w:rPr>
  </w:style>
  <w:style w:type="paragraph" w:styleId="32">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3">
    <w:name w:val="toc 8"/>
    <w:basedOn w:val="1"/>
    <w:next w:val="1"/>
    <w:qFormat/>
    <w:uiPriority w:val="0"/>
    <w:pPr>
      <w:ind w:left="2940" w:leftChars="1400"/>
    </w:pPr>
  </w:style>
  <w:style w:type="paragraph" w:styleId="34">
    <w:name w:val="Date"/>
    <w:basedOn w:val="1"/>
    <w:next w:val="1"/>
    <w:link w:val="596"/>
    <w:qFormat/>
    <w:uiPriority w:val="0"/>
    <w:pPr>
      <w:ind w:left="100" w:leftChars="2500"/>
    </w:pPr>
    <w:rPr>
      <w:rFonts w:ascii="宋体"/>
      <w:sz w:val="24"/>
      <w:szCs w:val="21"/>
      <w:lang w:val="zh-CN"/>
    </w:rPr>
  </w:style>
  <w:style w:type="paragraph" w:styleId="35">
    <w:name w:val="Body Text Indent 2"/>
    <w:basedOn w:val="1"/>
    <w:link w:val="501"/>
    <w:qFormat/>
    <w:uiPriority w:val="0"/>
    <w:pPr>
      <w:spacing w:line="360" w:lineRule="auto"/>
      <w:ind w:firstLine="601"/>
      <w:textAlignment w:val="baseline"/>
    </w:pPr>
    <w:rPr>
      <w:rFonts w:ascii="宋体"/>
      <w:kern w:val="0"/>
      <w:sz w:val="28"/>
      <w:szCs w:val="20"/>
    </w:rPr>
  </w:style>
  <w:style w:type="paragraph" w:styleId="36">
    <w:name w:val="Balloon Text"/>
    <w:basedOn w:val="1"/>
    <w:link w:val="613"/>
    <w:semiHidden/>
    <w:qFormat/>
    <w:uiPriority w:val="0"/>
    <w:rPr>
      <w:sz w:val="18"/>
      <w:szCs w:val="18"/>
    </w:rPr>
  </w:style>
  <w:style w:type="paragraph" w:styleId="37">
    <w:name w:val="footer"/>
    <w:basedOn w:val="1"/>
    <w:link w:val="634"/>
    <w:qFormat/>
    <w:uiPriority w:val="99"/>
    <w:pPr>
      <w:tabs>
        <w:tab w:val="center" w:pos="4153"/>
        <w:tab w:val="right" w:pos="8306"/>
      </w:tabs>
      <w:snapToGrid w:val="0"/>
      <w:jc w:val="left"/>
    </w:pPr>
    <w:rPr>
      <w:sz w:val="18"/>
      <w:szCs w:val="18"/>
    </w:rPr>
  </w:style>
  <w:style w:type="paragraph" w:styleId="38">
    <w:name w:val="header"/>
    <w:basedOn w:val="1"/>
    <w:link w:val="635"/>
    <w:qFormat/>
    <w:uiPriority w:val="99"/>
    <w:pPr>
      <w:pBdr>
        <w:bottom w:val="single" w:color="auto" w:sz="6" w:space="1"/>
      </w:pBdr>
      <w:tabs>
        <w:tab w:val="center" w:pos="4153"/>
        <w:tab w:val="right" w:pos="8306"/>
      </w:tabs>
      <w:snapToGrid w:val="0"/>
      <w:jc w:val="center"/>
    </w:pPr>
    <w:rPr>
      <w:sz w:val="18"/>
      <w:szCs w:val="18"/>
    </w:rPr>
  </w:style>
  <w:style w:type="paragraph" w:styleId="39">
    <w:name w:val="Signature"/>
    <w:basedOn w:val="1"/>
    <w:link w:val="433"/>
    <w:qFormat/>
    <w:uiPriority w:val="0"/>
    <w:pPr>
      <w:spacing w:after="600" w:line="312" w:lineRule="atLeast"/>
      <w:jc w:val="center"/>
      <w:textAlignment w:val="baseline"/>
    </w:pPr>
    <w:rPr>
      <w:rFonts w:eastAsia="仿宋_GB2312"/>
      <w:kern w:val="0"/>
      <w:sz w:val="24"/>
      <w:szCs w:val="20"/>
    </w:rPr>
  </w:style>
  <w:style w:type="paragraph" w:styleId="40">
    <w:name w:val="toc 1"/>
    <w:basedOn w:val="1"/>
    <w:next w:val="1"/>
    <w:qFormat/>
    <w:uiPriority w:val="39"/>
  </w:style>
  <w:style w:type="paragraph" w:styleId="41">
    <w:name w:val="toc 4"/>
    <w:basedOn w:val="1"/>
    <w:next w:val="1"/>
    <w:qFormat/>
    <w:uiPriority w:val="0"/>
    <w:pPr>
      <w:ind w:left="1260" w:leftChars="600"/>
    </w:pPr>
  </w:style>
  <w:style w:type="paragraph" w:styleId="42">
    <w:name w:val="index heading"/>
    <w:basedOn w:val="1"/>
    <w:next w:val="43"/>
    <w:qFormat/>
    <w:uiPriority w:val="0"/>
    <w:pPr>
      <w:adjustRightInd/>
      <w:ind w:firstLine="200" w:firstLineChars="200"/>
    </w:pPr>
  </w:style>
  <w:style w:type="paragraph" w:styleId="43">
    <w:name w:val="index 1"/>
    <w:basedOn w:val="1"/>
    <w:next w:val="1"/>
    <w:qFormat/>
    <w:uiPriority w:val="0"/>
    <w:pPr>
      <w:adjustRightInd/>
      <w:spacing w:line="360" w:lineRule="auto"/>
      <w:ind w:firstLine="200" w:firstLineChars="200"/>
      <w:jc w:val="center"/>
    </w:pPr>
    <w:rPr>
      <w:sz w:val="24"/>
      <w:szCs w:val="20"/>
    </w:rPr>
  </w:style>
  <w:style w:type="paragraph" w:styleId="44">
    <w:name w:val="Subtitle"/>
    <w:link w:val="486"/>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5">
    <w:name w:val="List Number 5"/>
    <w:basedOn w:val="1"/>
    <w:qFormat/>
    <w:uiPriority w:val="0"/>
    <w:pPr>
      <w:tabs>
        <w:tab w:val="left" w:pos="902"/>
      </w:tabs>
      <w:adjustRightInd/>
      <w:spacing w:line="400" w:lineRule="exact"/>
      <w:ind w:left="902" w:hanging="420"/>
    </w:pPr>
    <w:rPr>
      <w:sz w:val="24"/>
      <w:szCs w:val="20"/>
    </w:rPr>
  </w:style>
  <w:style w:type="paragraph" w:styleId="46">
    <w:name w:val="List"/>
    <w:basedOn w:val="1"/>
    <w:qFormat/>
    <w:uiPriority w:val="0"/>
    <w:pPr>
      <w:ind w:left="200" w:hanging="200" w:hangingChars="200"/>
    </w:pPr>
  </w:style>
  <w:style w:type="paragraph" w:styleId="47">
    <w:name w:val="footnote text"/>
    <w:basedOn w:val="15"/>
    <w:link w:val="471"/>
    <w:qFormat/>
    <w:uiPriority w:val="0"/>
    <w:pPr>
      <w:adjustRightInd/>
      <w:snapToGrid/>
      <w:spacing w:before="60" w:after="60" w:line="300" w:lineRule="exact"/>
      <w:ind w:firstLine="0"/>
    </w:pPr>
    <w:rPr>
      <w:rFonts w:ascii="Times New Roman"/>
      <w:snapToGrid/>
      <w:color w:val="0000FF"/>
      <w:kern w:val="0"/>
      <w:sz w:val="21"/>
    </w:rPr>
  </w:style>
  <w:style w:type="paragraph" w:styleId="48">
    <w:name w:val="toc 6"/>
    <w:basedOn w:val="1"/>
    <w:next w:val="1"/>
    <w:qFormat/>
    <w:uiPriority w:val="0"/>
    <w:pPr>
      <w:ind w:left="2100" w:leftChars="1000"/>
    </w:pPr>
  </w:style>
  <w:style w:type="paragraph" w:styleId="49">
    <w:name w:val="List 5"/>
    <w:basedOn w:val="1"/>
    <w:qFormat/>
    <w:uiPriority w:val="0"/>
    <w:pPr>
      <w:adjustRightInd/>
      <w:ind w:left="100" w:leftChars="800" w:hanging="200" w:hangingChars="200"/>
    </w:pPr>
  </w:style>
  <w:style w:type="paragraph" w:styleId="50">
    <w:name w:val="Body Text Indent 3"/>
    <w:basedOn w:val="1"/>
    <w:link w:val="586"/>
    <w:qFormat/>
    <w:uiPriority w:val="0"/>
    <w:pPr>
      <w:spacing w:line="360" w:lineRule="auto"/>
      <w:ind w:firstLine="420"/>
    </w:pPr>
    <w:rPr>
      <w:sz w:val="24"/>
      <w:szCs w:val="20"/>
    </w:rPr>
  </w:style>
  <w:style w:type="paragraph" w:styleId="51">
    <w:name w:val="toc 2"/>
    <w:basedOn w:val="1"/>
    <w:next w:val="1"/>
    <w:qFormat/>
    <w:uiPriority w:val="0"/>
    <w:pPr>
      <w:ind w:left="420" w:leftChars="200"/>
    </w:pPr>
  </w:style>
  <w:style w:type="paragraph" w:styleId="52">
    <w:name w:val="toc 9"/>
    <w:basedOn w:val="1"/>
    <w:next w:val="1"/>
    <w:qFormat/>
    <w:uiPriority w:val="0"/>
    <w:pPr>
      <w:ind w:left="3360" w:leftChars="1600"/>
    </w:pPr>
  </w:style>
  <w:style w:type="paragraph" w:styleId="53">
    <w:name w:val="Body Text 2"/>
    <w:basedOn w:val="1"/>
    <w:qFormat/>
    <w:uiPriority w:val="0"/>
    <w:pPr>
      <w:spacing w:after="120" w:line="480" w:lineRule="auto"/>
    </w:pPr>
  </w:style>
  <w:style w:type="paragraph" w:styleId="54">
    <w:name w:val="HTML Preformatted"/>
    <w:basedOn w:val="1"/>
    <w:link w:val="54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5">
    <w:name w:val="Normal (Web)"/>
    <w:basedOn w:val="1"/>
    <w:qFormat/>
    <w:uiPriority w:val="99"/>
    <w:pPr>
      <w:widowControl/>
      <w:spacing w:before="100" w:beforeAutospacing="1" w:after="100" w:afterAutospacing="1"/>
      <w:jc w:val="left"/>
    </w:pPr>
    <w:rPr>
      <w:rFonts w:ascii="宋体" w:hAnsi="宋体"/>
      <w:kern w:val="0"/>
      <w:sz w:val="24"/>
    </w:rPr>
  </w:style>
  <w:style w:type="paragraph" w:styleId="56">
    <w:name w:val="Title"/>
    <w:basedOn w:val="1"/>
    <w:qFormat/>
    <w:uiPriority w:val="0"/>
    <w:pPr>
      <w:widowControl/>
      <w:overflowPunct w:val="0"/>
      <w:autoSpaceDE w:val="0"/>
      <w:autoSpaceDN w:val="0"/>
      <w:jc w:val="center"/>
      <w:textAlignment w:val="baseline"/>
    </w:pPr>
    <w:rPr>
      <w:b/>
      <w:kern w:val="0"/>
      <w:sz w:val="24"/>
      <w:szCs w:val="20"/>
      <w:lang w:val="en-GB"/>
    </w:rPr>
  </w:style>
  <w:style w:type="paragraph" w:styleId="57">
    <w:name w:val="annotation subject"/>
    <w:basedOn w:val="19"/>
    <w:next w:val="19"/>
    <w:semiHidden/>
    <w:qFormat/>
    <w:uiPriority w:val="0"/>
    <w:rPr>
      <w:b/>
      <w:bCs/>
    </w:rPr>
  </w:style>
  <w:style w:type="paragraph" w:styleId="58">
    <w:name w:val="Body Text First Indent"/>
    <w:basedOn w:val="22"/>
    <w:link w:val="543"/>
    <w:qFormat/>
    <w:uiPriority w:val="0"/>
    <w:pPr>
      <w:ind w:firstLine="420"/>
    </w:pPr>
    <w:rPr>
      <w:szCs w:val="20"/>
    </w:rPr>
  </w:style>
  <w:style w:type="paragraph" w:styleId="59">
    <w:name w:val="Body Text First Indent 2"/>
    <w:basedOn w:val="23"/>
    <w:link w:val="500"/>
    <w:qFormat/>
    <w:uiPriority w:val="0"/>
    <w:pPr>
      <w:adjustRightInd/>
      <w:spacing w:after="120" w:line="240" w:lineRule="auto"/>
      <w:ind w:left="420" w:leftChars="200" w:firstLine="210"/>
    </w:pPr>
    <w:rPr>
      <w:sz w:val="21"/>
    </w:rPr>
  </w:style>
  <w:style w:type="table" w:styleId="61">
    <w:name w:val="Table Grid"/>
    <w:basedOn w:val="60"/>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3">
    <w:name w:val="Strong"/>
    <w:qFormat/>
    <w:uiPriority w:val="22"/>
    <w:rPr>
      <w:b/>
      <w:bCs/>
    </w:rPr>
  </w:style>
  <w:style w:type="character" w:styleId="64">
    <w:name w:val="page number"/>
    <w:basedOn w:val="62"/>
    <w:qFormat/>
    <w:uiPriority w:val="0"/>
  </w:style>
  <w:style w:type="character" w:styleId="65">
    <w:name w:val="FollowedHyperlink"/>
    <w:qFormat/>
    <w:uiPriority w:val="0"/>
    <w:rPr>
      <w:rFonts w:ascii="Arial" w:hAnsi="Arial" w:eastAsia="黑体" w:cs="Arial"/>
      <w:snapToGrid w:val="0"/>
      <w:color w:val="000000"/>
      <w:kern w:val="0"/>
      <w:sz w:val="18"/>
      <w:szCs w:val="18"/>
      <w:u w:val="none"/>
    </w:rPr>
  </w:style>
  <w:style w:type="character" w:styleId="66">
    <w:name w:val="Emphasis"/>
    <w:qFormat/>
    <w:uiPriority w:val="0"/>
    <w:rPr>
      <w:color w:val="CC0033"/>
    </w:rPr>
  </w:style>
  <w:style w:type="character" w:styleId="67">
    <w:name w:val="line number"/>
    <w:basedOn w:val="62"/>
    <w:qFormat/>
    <w:uiPriority w:val="0"/>
  </w:style>
  <w:style w:type="character" w:styleId="68">
    <w:name w:val="Hyperlink"/>
    <w:qFormat/>
    <w:uiPriority w:val="99"/>
    <w:rPr>
      <w:rFonts w:ascii="Arial" w:hAnsi="Arial" w:eastAsia="黑体" w:cs="Arial"/>
      <w:snapToGrid w:val="0"/>
      <w:color w:val="000000"/>
      <w:kern w:val="0"/>
      <w:sz w:val="18"/>
      <w:szCs w:val="18"/>
      <w:u w:val="none"/>
    </w:rPr>
  </w:style>
  <w:style w:type="character" w:styleId="69">
    <w:name w:val="HTML Code"/>
    <w:qFormat/>
    <w:uiPriority w:val="0"/>
    <w:rPr>
      <w:rFonts w:ascii="黑体" w:hAnsi="Courier New" w:eastAsia="黑体" w:cs="楷体_GB2312"/>
      <w:sz w:val="20"/>
      <w:szCs w:val="20"/>
    </w:rPr>
  </w:style>
  <w:style w:type="character" w:styleId="70">
    <w:name w:val="annotation reference"/>
    <w:qFormat/>
    <w:uiPriority w:val="99"/>
    <w:rPr>
      <w:sz w:val="21"/>
      <w:szCs w:val="21"/>
    </w:rPr>
  </w:style>
  <w:style w:type="paragraph" w:customStyle="1" w:styleId="71">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72">
    <w:name w:val="冯"/>
    <w:basedOn w:val="1"/>
    <w:link w:val="514"/>
    <w:qFormat/>
    <w:uiPriority w:val="0"/>
    <w:pPr>
      <w:widowControl/>
      <w:adjustRightInd/>
      <w:spacing w:line="360" w:lineRule="auto"/>
      <w:ind w:firstLine="480" w:firstLineChars="200"/>
    </w:pPr>
    <w:rPr>
      <w:rFonts w:ascii="宋体" w:hAnsi="宋体"/>
      <w:color w:val="000000"/>
      <w:kern w:val="0"/>
      <w:sz w:val="24"/>
    </w:rPr>
  </w:style>
  <w:style w:type="paragraph" w:customStyle="1" w:styleId="73">
    <w:name w:val="样式3"/>
    <w:basedOn w:val="74"/>
    <w:qFormat/>
    <w:uiPriority w:val="0"/>
    <w:pPr>
      <w:tabs>
        <w:tab w:val="left" w:pos="2790"/>
        <w:tab w:val="left" w:pos="4230"/>
      </w:tabs>
      <w:spacing w:before="312" w:beforeLines="100"/>
      <w:jc w:val="left"/>
    </w:pPr>
  </w:style>
  <w:style w:type="paragraph" w:customStyle="1" w:styleId="74">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75">
    <w:name w:val="P1"/>
    <w:basedOn w:val="1"/>
    <w:qFormat/>
    <w:uiPriority w:val="0"/>
    <w:pPr>
      <w:adjustRightInd/>
      <w:spacing w:line="288" w:lineRule="auto"/>
      <w:ind w:firstLine="425" w:firstLineChars="200"/>
    </w:pPr>
  </w:style>
  <w:style w:type="paragraph" w:customStyle="1" w:styleId="76">
    <w:name w:val="Char1 Char Char Char"/>
    <w:basedOn w:val="1"/>
    <w:qFormat/>
    <w:uiPriority w:val="0"/>
    <w:rPr>
      <w:rFonts w:ascii="Tahoma" w:hAnsi="Tahoma"/>
      <w:sz w:val="24"/>
      <w:szCs w:val="20"/>
    </w:rPr>
  </w:style>
  <w:style w:type="paragraph" w:customStyle="1" w:styleId="77">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78">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79">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80">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1">
    <w:name w:val="样式7"/>
    <w:basedOn w:val="82"/>
    <w:next w:val="1"/>
    <w:qFormat/>
    <w:uiPriority w:val="0"/>
    <w:pPr>
      <w:spacing w:after="156" w:afterLines="50"/>
      <w:jc w:val="left"/>
      <w:outlineLvl w:val="3"/>
    </w:pPr>
    <w:rPr>
      <w:sz w:val="24"/>
      <w:szCs w:val="24"/>
    </w:rPr>
  </w:style>
  <w:style w:type="paragraph" w:customStyle="1" w:styleId="82">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83">
    <w:name w:val="Bulleted List"/>
    <w:basedOn w:val="1"/>
    <w:qFormat/>
    <w:uiPriority w:val="0"/>
    <w:pPr>
      <w:numPr>
        <w:ilvl w:val="1"/>
        <w:numId w:val="4"/>
      </w:numPr>
      <w:adjustRightInd/>
    </w:pPr>
  </w:style>
  <w:style w:type="paragraph" w:customStyle="1" w:styleId="84">
    <w:name w:val="Char3"/>
    <w:basedOn w:val="1"/>
    <w:qFormat/>
    <w:uiPriority w:val="0"/>
    <w:pPr>
      <w:adjustRightInd/>
    </w:pPr>
    <w:rPr>
      <w:rFonts w:ascii="仿宋_GB2312" w:eastAsia="仿宋_GB2312"/>
      <w:b/>
      <w:sz w:val="32"/>
      <w:szCs w:val="32"/>
    </w:rPr>
  </w:style>
  <w:style w:type="paragraph" w:customStyle="1" w:styleId="85">
    <w:name w:val="Char Char1 Char Char Char Char Char Char"/>
    <w:basedOn w:val="1"/>
    <w:qFormat/>
    <w:uiPriority w:val="0"/>
    <w:rPr>
      <w:rFonts w:ascii="仿宋_GB2312" w:eastAsia="仿宋_GB2312"/>
      <w:b/>
      <w:sz w:val="32"/>
      <w:szCs w:val="20"/>
    </w:rPr>
  </w:style>
  <w:style w:type="paragraph" w:customStyle="1" w:styleId="86">
    <w:name w:val="文本正文 Char"/>
    <w:basedOn w:val="1"/>
    <w:qFormat/>
    <w:uiPriority w:val="0"/>
    <w:pPr>
      <w:spacing w:line="360" w:lineRule="auto"/>
      <w:ind w:firstLine="200" w:firstLineChars="200"/>
    </w:pPr>
    <w:rPr>
      <w:kern w:val="0"/>
      <w:sz w:val="24"/>
      <w:szCs w:val="20"/>
    </w:rPr>
  </w:style>
  <w:style w:type="paragraph" w:customStyle="1" w:styleId="87">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88">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89">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90">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91">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92">
    <w:name w:val="样式 标题 22h2L1 Heading 2H2sect 1.2H21sect 1.21H22sect 1.2..."/>
    <w:basedOn w:val="3"/>
    <w:next w:val="1"/>
    <w:qFormat/>
    <w:uiPriority w:val="0"/>
    <w:pPr>
      <w:numPr>
        <w:numId w:val="0"/>
      </w:numPr>
      <w:tabs>
        <w:tab w:val="left" w:pos="425"/>
        <w:tab w:val="clear" w:pos="432"/>
      </w:tabs>
      <w:spacing w:before="260" w:after="260" w:line="415" w:lineRule="auto"/>
      <w:ind w:left="425" w:hanging="425"/>
    </w:pPr>
    <w:rPr>
      <w:rFonts w:ascii="微软雅黑" w:hAnsi="微软雅黑" w:eastAsia="微软雅黑"/>
      <w:lang w:val="en-US"/>
    </w:rPr>
  </w:style>
  <w:style w:type="paragraph" w:customStyle="1" w:styleId="93">
    <w:name w:val="正文首行缩进1"/>
    <w:basedOn w:val="22"/>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94">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95">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96">
    <w:name w:val="Char1"/>
    <w:basedOn w:val="1"/>
    <w:qFormat/>
    <w:uiPriority w:val="0"/>
    <w:rPr>
      <w:rFonts w:ascii="仿宋_GB2312" w:eastAsia="仿宋_GB2312"/>
      <w:b/>
      <w:sz w:val="32"/>
      <w:szCs w:val="32"/>
    </w:rPr>
  </w:style>
  <w:style w:type="paragraph" w:customStyle="1" w:styleId="97">
    <w:name w:val="CM14"/>
    <w:basedOn w:val="98"/>
    <w:next w:val="98"/>
    <w:qFormat/>
    <w:uiPriority w:val="0"/>
    <w:pPr>
      <w:spacing w:after="68"/>
    </w:pPr>
    <w:rPr>
      <w:rFonts w:ascii="FHLHE E+ Futura Bk" w:eastAsia="FHLHE E+ Futura Bk" w:cs="Times New Roman"/>
      <w:color w:val="auto"/>
    </w:rPr>
  </w:style>
  <w:style w:type="paragraph" w:customStyle="1" w:styleId="98">
    <w:name w:val="Default"/>
    <w:link w:val="625"/>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99">
    <w:name w:val="正文文字缩进2字"/>
    <w:basedOn w:val="22"/>
    <w:qFormat/>
    <w:uiPriority w:val="0"/>
    <w:pPr>
      <w:autoSpaceDE/>
      <w:autoSpaceDN/>
      <w:adjustRightInd/>
      <w:spacing w:before="60" w:after="60"/>
      <w:ind w:firstLine="200" w:firstLineChars="200"/>
    </w:pPr>
    <w:rPr>
      <w:rFonts w:ascii="Times New Roman"/>
      <w:szCs w:val="20"/>
      <w:lang w:val="en-US"/>
    </w:rPr>
  </w:style>
  <w:style w:type="paragraph" w:customStyle="1" w:styleId="100">
    <w:name w:val="正文 编号"/>
    <w:basedOn w:val="1"/>
    <w:qFormat/>
    <w:uiPriority w:val="0"/>
    <w:pPr>
      <w:widowControl/>
      <w:numPr>
        <w:ilvl w:val="0"/>
        <w:numId w:val="4"/>
      </w:numPr>
      <w:spacing w:after="120" w:line="440" w:lineRule="exact"/>
      <w:jc w:val="left"/>
    </w:pPr>
    <w:rPr>
      <w:rFonts w:ascii="仿宋_GB2312" w:hAnsi="仿宋_GB2312" w:eastAsia="仿宋_GB2312"/>
      <w:sz w:val="24"/>
      <w:szCs w:val="20"/>
    </w:rPr>
  </w:style>
  <w:style w:type="paragraph" w:customStyle="1" w:styleId="101">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102">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103">
    <w:name w:val="标书标题4"/>
    <w:basedOn w:val="5"/>
    <w:qFormat/>
    <w:uiPriority w:val="0"/>
    <w:pPr>
      <w:keepLines w:val="0"/>
      <w:numPr>
        <w:numId w:val="0"/>
      </w:numPr>
      <w:snapToGrid w:val="0"/>
      <w:spacing w:before="0" w:after="0" w:line="300" w:lineRule="auto"/>
    </w:pPr>
    <w:rPr>
      <w:rFonts w:ascii="Arial Narrow" w:hAnsi="Arial Narrow" w:eastAsia="仿宋_GB2312"/>
      <w:bCs w:val="0"/>
      <w:color w:val="000000"/>
      <w:kern w:val="0"/>
      <w:szCs w:val="32"/>
      <w:lang w:val="en-US"/>
    </w:rPr>
  </w:style>
  <w:style w:type="paragraph" w:styleId="104">
    <w:name w:val="List Paragraph"/>
    <w:basedOn w:val="1"/>
    <w:qFormat/>
    <w:uiPriority w:val="0"/>
    <w:pPr>
      <w:spacing w:line="360" w:lineRule="auto"/>
      <w:ind w:firstLine="200" w:firstLineChars="200"/>
    </w:pPr>
    <w:rPr>
      <w:rFonts w:eastAsia="楷体_GB2312" w:cs="Lucida Sans"/>
      <w:sz w:val="24"/>
    </w:rPr>
  </w:style>
  <w:style w:type="paragraph" w:customStyle="1" w:styleId="105">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106">
    <w:name w:val="Char2 Char Char Char"/>
    <w:basedOn w:val="1"/>
    <w:qFormat/>
    <w:uiPriority w:val="0"/>
    <w:rPr>
      <w:rFonts w:ascii="仿宋_GB2312" w:eastAsia="仿宋_GB2312"/>
      <w:b/>
      <w:sz w:val="32"/>
      <w:szCs w:val="32"/>
    </w:rPr>
  </w:style>
  <w:style w:type="paragraph" w:customStyle="1" w:styleId="107">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108">
    <w:name w:val="样式 正文文本缩进 + 左侧:  2 字符 首行缩进:  2 字符"/>
    <w:basedOn w:val="23"/>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109">
    <w:name w:val="Char Char Char"/>
    <w:basedOn w:val="1"/>
    <w:qFormat/>
    <w:uiPriority w:val="0"/>
    <w:rPr>
      <w:rFonts w:ascii="Tahoma" w:hAnsi="Tahoma"/>
      <w:sz w:val="24"/>
      <w:szCs w:val="20"/>
    </w:rPr>
  </w:style>
  <w:style w:type="paragraph" w:customStyle="1" w:styleId="110">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111">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112">
    <w:name w:val="样式 正文缩进 + 首行缩进:  2 字符"/>
    <w:basedOn w:val="15"/>
    <w:qFormat/>
    <w:uiPriority w:val="0"/>
    <w:pPr>
      <w:widowControl w:val="0"/>
      <w:adjustRightInd/>
      <w:snapToGrid/>
      <w:spacing w:line="360" w:lineRule="auto"/>
      <w:ind w:firstLine="200" w:firstLineChars="200"/>
    </w:pPr>
    <w:rPr>
      <w:rFonts w:ascii="Times New Roman" w:cs="宋体"/>
      <w:snapToGrid/>
      <w:color w:val="auto"/>
      <w:kern w:val="2"/>
      <w:sz w:val="24"/>
    </w:rPr>
  </w:style>
  <w:style w:type="paragraph" w:customStyle="1" w:styleId="113">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114">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115">
    <w:name w:val="浅色底纹 - 强调文字颜色 51"/>
    <w:semiHidden/>
    <w:qFormat/>
    <w:uiPriority w:val="0"/>
    <w:rPr>
      <w:rFonts w:ascii="Times New Roman" w:hAnsi="Times New Roman" w:eastAsia="宋体" w:cs="Times New Roman"/>
      <w:kern w:val="2"/>
      <w:sz w:val="21"/>
      <w:szCs w:val="24"/>
      <w:lang w:val="en-US" w:eastAsia="zh-CN" w:bidi="ar-SA"/>
    </w:rPr>
  </w:style>
  <w:style w:type="paragraph" w:customStyle="1" w:styleId="116">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117">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118">
    <w:name w:val="FA正文"/>
    <w:basedOn w:val="1"/>
    <w:qFormat/>
    <w:uiPriority w:val="0"/>
    <w:pPr>
      <w:spacing w:line="360" w:lineRule="auto"/>
      <w:ind w:firstLine="480" w:firstLineChars="200"/>
    </w:pPr>
    <w:rPr>
      <w:rFonts w:hAnsi="宋体"/>
      <w:sz w:val="24"/>
      <w:szCs w:val="20"/>
    </w:rPr>
  </w:style>
  <w:style w:type="paragraph" w:customStyle="1" w:styleId="119">
    <w:name w:val="MM Topic 4"/>
    <w:basedOn w:val="5"/>
    <w:qFormat/>
    <w:uiPriority w:val="0"/>
    <w:pPr>
      <w:numPr>
        <w:ilvl w:val="0"/>
        <w:numId w:val="0"/>
      </w:numPr>
      <w:tabs>
        <w:tab w:val="left" w:pos="2100"/>
        <w:tab w:val="clear" w:pos="864"/>
      </w:tabs>
      <w:adjustRightInd/>
      <w:ind w:left="2100" w:hanging="420"/>
    </w:pPr>
    <w:rPr>
      <w:lang w:val="en-US"/>
    </w:rPr>
  </w:style>
  <w:style w:type="paragraph" w:customStyle="1" w:styleId="120">
    <w:name w:val="Char Char1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121">
    <w:name w:val="有符号正文"/>
    <w:basedOn w:val="1"/>
    <w:qFormat/>
    <w:uiPriority w:val="0"/>
    <w:pPr>
      <w:adjustRightInd/>
      <w:spacing w:line="400" w:lineRule="exact"/>
      <w:ind w:firstLine="200" w:firstLineChars="200"/>
    </w:pPr>
    <w:rPr>
      <w:rFonts w:ascii="Arial" w:hAnsi="Arial"/>
    </w:rPr>
  </w:style>
  <w:style w:type="paragraph" w:customStyle="1" w:styleId="122">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123">
    <w:name w:val="默认段落字体 Para Char"/>
    <w:basedOn w:val="1"/>
    <w:qFormat/>
    <w:uiPriority w:val="0"/>
    <w:rPr>
      <w:rFonts w:ascii="Tahoma" w:hAnsi="Tahoma"/>
      <w:sz w:val="24"/>
      <w:szCs w:val="20"/>
    </w:rPr>
  </w:style>
  <w:style w:type="paragraph" w:customStyle="1" w:styleId="124">
    <w:name w:val="Char1 Char Char Char2"/>
    <w:basedOn w:val="1"/>
    <w:qFormat/>
    <w:uiPriority w:val="0"/>
    <w:pPr>
      <w:adjustRightInd/>
      <w:ind w:firstLine="200" w:firstLineChars="200"/>
    </w:pPr>
    <w:rPr>
      <w:rFonts w:ascii="Tahoma" w:hAnsi="Tahoma"/>
      <w:sz w:val="24"/>
      <w:szCs w:val="20"/>
    </w:rPr>
  </w:style>
  <w:style w:type="paragraph" w:customStyle="1" w:styleId="125">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126">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127">
    <w:name w:val="注释"/>
    <w:basedOn w:val="1"/>
    <w:qFormat/>
    <w:uiPriority w:val="0"/>
    <w:pPr>
      <w:adjustRightInd/>
      <w:spacing w:line="360" w:lineRule="auto"/>
      <w:ind w:firstLine="480"/>
    </w:pPr>
    <w:rPr>
      <w:sz w:val="24"/>
    </w:rPr>
  </w:style>
  <w:style w:type="paragraph" w:customStyle="1" w:styleId="128">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129">
    <w:name w:val="Char1 Char Char Char Char Char Char Char Char Char"/>
    <w:basedOn w:val="1"/>
    <w:semiHidden/>
    <w:qFormat/>
    <w:uiPriority w:val="0"/>
    <w:pPr>
      <w:adjustRightInd/>
      <w:spacing w:before="240" w:after="120" w:line="288" w:lineRule="auto"/>
      <w:ind w:firstLine="200" w:firstLineChars="200"/>
      <w:jc w:val="left"/>
    </w:pPr>
    <w:rPr>
      <w:rFonts w:ascii="Tahoma" w:hAnsi="Tahoma"/>
      <w:sz w:val="24"/>
    </w:rPr>
  </w:style>
  <w:style w:type="paragraph" w:customStyle="1" w:styleId="130">
    <w:name w:val="trademark"/>
    <w:qFormat/>
    <w:uiPriority w:val="0"/>
    <w:pPr>
      <w:spacing w:after="60"/>
    </w:pPr>
    <w:rPr>
      <w:rFonts w:ascii="Futura Bk" w:hAnsi="Futura Bk" w:eastAsia="宋体" w:cs="Times New Roman"/>
      <w:sz w:val="15"/>
      <w:lang w:val="en-US" w:eastAsia="en-US" w:bidi="ar-SA"/>
    </w:rPr>
  </w:style>
  <w:style w:type="paragraph" w:customStyle="1" w:styleId="131">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132">
    <w:name w:val="EB_表格"/>
    <w:basedOn w:val="1"/>
    <w:qFormat/>
    <w:uiPriority w:val="0"/>
    <w:pPr>
      <w:adjustRightInd/>
      <w:spacing w:line="300" w:lineRule="auto"/>
      <w:jc w:val="center"/>
    </w:pPr>
  </w:style>
  <w:style w:type="paragraph" w:customStyle="1" w:styleId="133">
    <w:name w:val="Char Char Char1 Char"/>
    <w:basedOn w:val="1"/>
    <w:qFormat/>
    <w:uiPriority w:val="0"/>
    <w:rPr>
      <w:szCs w:val="20"/>
    </w:rPr>
  </w:style>
  <w:style w:type="paragraph" w:customStyle="1" w:styleId="134">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135">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136">
    <w:name w:val="章标题"/>
    <w:next w:val="137"/>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137">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38">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139">
    <w:name w:val="标准有序列表（L1）"/>
    <w:basedOn w:val="15"/>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140">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141">
    <w:name w:val="表文字"/>
    <w:qFormat/>
    <w:uiPriority w:val="0"/>
    <w:rPr>
      <w:rFonts w:ascii="宋体" w:hAnsi="Times New Roman" w:eastAsia="宋体" w:cs="Times New Roman"/>
      <w:kern w:val="2"/>
      <w:lang w:val="en-US" w:eastAsia="zh-CN" w:bidi="ar-SA"/>
    </w:rPr>
  </w:style>
  <w:style w:type="paragraph" w:customStyle="1" w:styleId="142">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143">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144">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45">
    <w:name w:val="列表内容"/>
    <w:basedOn w:val="1"/>
    <w:next w:val="1"/>
    <w:qFormat/>
    <w:uiPriority w:val="0"/>
    <w:pPr>
      <w:widowControl/>
      <w:tabs>
        <w:tab w:val="left" w:pos="840"/>
      </w:tabs>
      <w:ind w:left="840" w:hanging="420"/>
      <w:jc w:val="left"/>
    </w:pPr>
    <w:rPr>
      <w:kern w:val="0"/>
      <w:sz w:val="18"/>
    </w:rPr>
  </w:style>
  <w:style w:type="paragraph" w:customStyle="1" w:styleId="146">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147">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48">
    <w:name w:val="body text bold"/>
    <w:basedOn w:val="22"/>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149">
    <w:name w:val="Char2 Char Char"/>
    <w:basedOn w:val="1"/>
    <w:qFormat/>
    <w:uiPriority w:val="0"/>
    <w:pPr>
      <w:adjustRightInd/>
    </w:pPr>
    <w:rPr>
      <w:rFonts w:ascii="Tahoma" w:hAnsi="Tahoma"/>
      <w:sz w:val="24"/>
      <w:szCs w:val="20"/>
    </w:rPr>
  </w:style>
  <w:style w:type="paragraph" w:customStyle="1" w:styleId="150">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151">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152">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153">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154">
    <w:name w:val="Char Char1 Char Char Char"/>
    <w:basedOn w:val="1"/>
    <w:qFormat/>
    <w:uiPriority w:val="0"/>
    <w:rPr>
      <w:rFonts w:ascii="仿宋_GB2312" w:eastAsia="仿宋_GB2312"/>
      <w:b/>
      <w:sz w:val="32"/>
      <w:szCs w:val="20"/>
    </w:rPr>
  </w:style>
  <w:style w:type="paragraph" w:customStyle="1" w:styleId="155">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156">
    <w:name w:val="WW-正文文字缩进 2"/>
    <w:basedOn w:val="1"/>
    <w:qFormat/>
    <w:uiPriority w:val="0"/>
    <w:pPr>
      <w:suppressAutoHyphens/>
      <w:adjustRightInd/>
      <w:ind w:firstLine="420"/>
    </w:pPr>
    <w:rPr>
      <w:kern w:val="1"/>
      <w:szCs w:val="20"/>
    </w:rPr>
  </w:style>
  <w:style w:type="paragraph" w:customStyle="1" w:styleId="157">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158">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159">
    <w:name w:val="默认段落字体 Para Char Char Char Char"/>
    <w:basedOn w:val="1"/>
    <w:qFormat/>
    <w:uiPriority w:val="0"/>
    <w:pPr>
      <w:spacing w:line="360" w:lineRule="auto"/>
    </w:pPr>
    <w:rPr>
      <w:szCs w:val="20"/>
    </w:rPr>
  </w:style>
  <w:style w:type="paragraph" w:customStyle="1" w:styleId="160">
    <w:name w:val="Char Char11 Char Char Char"/>
    <w:basedOn w:val="1"/>
    <w:qFormat/>
    <w:uiPriority w:val="0"/>
    <w:pPr>
      <w:spacing w:line="360" w:lineRule="auto"/>
    </w:pPr>
    <w:rPr>
      <w:szCs w:val="20"/>
    </w:rPr>
  </w:style>
  <w:style w:type="paragraph" w:customStyle="1" w:styleId="161">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162">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163">
    <w:name w:val="左对齐表格文字"/>
    <w:basedOn w:val="1"/>
    <w:qFormat/>
    <w:uiPriority w:val="0"/>
    <w:pPr>
      <w:adjustRightInd/>
      <w:ind w:firstLine="200" w:firstLineChars="200"/>
      <w:jc w:val="right"/>
    </w:pPr>
  </w:style>
  <w:style w:type="paragraph" w:customStyle="1" w:styleId="164">
    <w:name w:val="Picture"/>
    <w:basedOn w:val="1"/>
    <w:next w:val="16"/>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165">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166">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167">
    <w:name w:val="无间隔1"/>
    <w:link w:val="529"/>
    <w:qFormat/>
    <w:uiPriority w:val="1"/>
    <w:rPr>
      <w:rFonts w:ascii="Calibri" w:hAnsi="Calibri" w:eastAsia="宋体" w:cs="Times New Roman"/>
      <w:sz w:val="22"/>
      <w:szCs w:val="22"/>
      <w:lang w:val="en-US" w:eastAsia="zh-CN" w:bidi="ar-SA"/>
    </w:rPr>
  </w:style>
  <w:style w:type="paragraph" w:customStyle="1" w:styleId="168">
    <w:name w:val="样式 样式 标题 4h4H4Fab-4T5Ref Heading 1rh1Heading sqlsect 1.2.3.... +..."/>
    <w:basedOn w:val="169"/>
    <w:link w:val="607"/>
    <w:qFormat/>
    <w:uiPriority w:val="0"/>
    <w:pPr>
      <w:tabs>
        <w:tab w:val="left" w:pos="2356"/>
      </w:tabs>
    </w:pPr>
  </w:style>
  <w:style w:type="paragraph" w:customStyle="1" w:styleId="169">
    <w:name w:val="样式 标题 4h4H4Fab-4T5Ref Heading 1rh1Heading sqlsect 1.2.3...."/>
    <w:basedOn w:val="5"/>
    <w:link w:val="557"/>
    <w:qFormat/>
    <w:uiPriority w:val="0"/>
    <w:pPr>
      <w:numPr>
        <w:numId w:val="0"/>
      </w:numPr>
      <w:tabs>
        <w:tab w:val="left" w:pos="2356"/>
        <w:tab w:val="clear" w:pos="864"/>
      </w:tabs>
      <w:adjustRightInd/>
      <w:spacing w:line="360" w:lineRule="auto"/>
      <w:ind w:left="1984" w:leftChars="75" w:hanging="708" w:firstLineChars="200"/>
    </w:pPr>
    <w:rPr>
      <w:rFonts w:ascii="微软雅黑" w:hAnsi="微软雅黑" w:eastAsia="微软雅黑"/>
      <w:sz w:val="24"/>
    </w:rPr>
  </w:style>
  <w:style w:type="paragraph" w:customStyle="1" w:styleId="170">
    <w:name w:val="四级条标题"/>
    <w:basedOn w:val="171"/>
    <w:next w:val="137"/>
    <w:qFormat/>
    <w:uiPriority w:val="0"/>
    <w:pPr>
      <w:numPr>
        <w:ilvl w:val="5"/>
        <w:numId w:val="4"/>
      </w:numPr>
      <w:tabs>
        <w:tab w:val="left" w:pos="1680"/>
        <w:tab w:val="left" w:pos="2100"/>
        <w:tab w:val="left" w:pos="2520"/>
      </w:tabs>
      <w:outlineLvl w:val="5"/>
    </w:pPr>
  </w:style>
  <w:style w:type="paragraph" w:customStyle="1" w:styleId="171">
    <w:name w:val="三级条标题"/>
    <w:basedOn w:val="172"/>
    <w:next w:val="137"/>
    <w:qFormat/>
    <w:uiPriority w:val="0"/>
    <w:pPr>
      <w:numPr>
        <w:ilvl w:val="0"/>
        <w:numId w:val="0"/>
      </w:numPr>
      <w:tabs>
        <w:tab w:val="left" w:pos="1680"/>
        <w:tab w:val="left" w:pos="2100"/>
        <w:tab w:val="left" w:pos="2520"/>
      </w:tabs>
      <w:ind w:left="2520" w:hanging="420"/>
      <w:outlineLvl w:val="4"/>
    </w:pPr>
  </w:style>
  <w:style w:type="paragraph" w:customStyle="1" w:styleId="172">
    <w:name w:val="二级条标题"/>
    <w:basedOn w:val="173"/>
    <w:next w:val="137"/>
    <w:qFormat/>
    <w:uiPriority w:val="0"/>
    <w:pPr>
      <w:numPr>
        <w:ilvl w:val="3"/>
        <w:numId w:val="4"/>
      </w:numPr>
      <w:tabs>
        <w:tab w:val="left" w:pos="1680"/>
      </w:tabs>
      <w:ind w:left="0"/>
      <w:outlineLvl w:val="3"/>
    </w:pPr>
  </w:style>
  <w:style w:type="paragraph" w:customStyle="1" w:styleId="173">
    <w:name w:val="一级条标题"/>
    <w:basedOn w:val="136"/>
    <w:next w:val="137"/>
    <w:qFormat/>
    <w:uiPriority w:val="0"/>
    <w:pPr>
      <w:tabs>
        <w:tab w:val="left" w:pos="1680"/>
        <w:tab w:val="clear" w:pos="1260"/>
      </w:tabs>
      <w:spacing w:before="0" w:beforeLines="0" w:after="0" w:afterLines="0"/>
      <w:ind w:left="1680"/>
      <w:outlineLvl w:val="2"/>
    </w:pPr>
  </w:style>
  <w:style w:type="paragraph" w:customStyle="1" w:styleId="174">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175">
    <w:name w:val="标准小四"/>
    <w:basedOn w:val="1"/>
    <w:qFormat/>
    <w:uiPriority w:val="0"/>
    <w:pPr>
      <w:spacing w:line="360" w:lineRule="auto"/>
      <w:ind w:firstLine="480" w:firstLineChars="200"/>
    </w:pPr>
    <w:rPr>
      <w:rFonts w:ascii="Arial" w:hAnsi="Arial"/>
      <w:sz w:val="24"/>
      <w:szCs w:val="21"/>
    </w:rPr>
  </w:style>
  <w:style w:type="paragraph" w:customStyle="1" w:styleId="176">
    <w:name w:val="表格"/>
    <w:basedOn w:val="1"/>
    <w:qFormat/>
    <w:uiPriority w:val="0"/>
    <w:pPr>
      <w:snapToGrid w:val="0"/>
      <w:ind w:firstLine="42" w:firstLineChars="21"/>
    </w:pPr>
    <w:rPr>
      <w:rFonts w:ascii="宋体" w:hAnsi="宋体"/>
      <w:kern w:val="0"/>
      <w:sz w:val="20"/>
      <w:szCs w:val="20"/>
    </w:rPr>
  </w:style>
  <w:style w:type="paragraph" w:customStyle="1" w:styleId="177">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78">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79">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180">
    <w:name w:val="封面公司名"/>
    <w:qFormat/>
    <w:uiPriority w:val="0"/>
    <w:pPr>
      <w:jc w:val="center"/>
    </w:pPr>
    <w:rPr>
      <w:rFonts w:ascii="Arial" w:hAnsi="Arial" w:eastAsia="楷体_GB2312" w:cs="宋体"/>
      <w:bCs/>
      <w:kern w:val="2"/>
      <w:sz w:val="28"/>
      <w:lang w:val="en-US" w:eastAsia="zh-CN" w:bidi="ar-SA"/>
    </w:rPr>
  </w:style>
  <w:style w:type="paragraph" w:customStyle="1" w:styleId="181">
    <w:name w:val="Char2 Char Char Char1"/>
    <w:basedOn w:val="1"/>
    <w:qFormat/>
    <w:uiPriority w:val="0"/>
    <w:rPr>
      <w:rFonts w:ascii="仿宋_GB2312" w:eastAsia="仿宋_GB2312"/>
      <w:b/>
      <w:sz w:val="32"/>
      <w:szCs w:val="32"/>
    </w:rPr>
  </w:style>
  <w:style w:type="paragraph" w:customStyle="1" w:styleId="182">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183">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184">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185">
    <w:name w:val="Char2"/>
    <w:basedOn w:val="1"/>
    <w:qFormat/>
    <w:uiPriority w:val="0"/>
    <w:rPr>
      <w:rFonts w:ascii="仿宋_GB2312" w:eastAsia="仿宋_GB2312"/>
      <w:b/>
      <w:sz w:val="32"/>
      <w:szCs w:val="32"/>
    </w:rPr>
  </w:style>
  <w:style w:type="paragraph" w:customStyle="1" w:styleId="186">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187">
    <w:name w:val="小节"/>
    <w:basedOn w:val="4"/>
    <w:qFormat/>
    <w:uiPriority w:val="0"/>
    <w:pPr>
      <w:numPr>
        <w:numId w:val="0"/>
      </w:numPr>
      <w:adjustRightInd/>
      <w:spacing w:before="200" w:after="200" w:line="560" w:lineRule="exact"/>
      <w:jc w:val="left"/>
    </w:pPr>
    <w:rPr>
      <w:rFonts w:ascii="宋体" w:hAnsi="宋体"/>
      <w:bCs w:val="0"/>
      <w:color w:val="000000"/>
      <w:spacing w:val="10"/>
      <w:kern w:val="24"/>
      <w:sz w:val="28"/>
    </w:rPr>
  </w:style>
  <w:style w:type="paragraph" w:customStyle="1" w:styleId="188">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89">
    <w:name w:val="Char Char Char Char Char Char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190">
    <w:name w:val="!大节"/>
    <w:basedOn w:val="3"/>
    <w:qFormat/>
    <w:uiPriority w:val="0"/>
    <w:pPr>
      <w:numPr>
        <w:numId w:val="0"/>
      </w:numPr>
      <w:spacing w:before="260" w:after="260" w:line="415" w:lineRule="auto"/>
      <w:ind w:left="420" w:hanging="420"/>
    </w:pPr>
    <w:rPr>
      <w:rFonts w:ascii="Arial" w:hAnsi="Arial" w:eastAsia="微软雅黑"/>
      <w:lang w:val="en-US"/>
    </w:rPr>
  </w:style>
  <w:style w:type="paragraph" w:customStyle="1" w:styleId="191">
    <w:name w:val="Char Char4 Char Char"/>
    <w:basedOn w:val="1"/>
    <w:qFormat/>
    <w:uiPriority w:val="0"/>
    <w:pPr>
      <w:widowControl/>
      <w:adjustRightInd/>
      <w:spacing w:after="160" w:line="240" w:lineRule="exact"/>
      <w:jc w:val="left"/>
    </w:pPr>
  </w:style>
  <w:style w:type="paragraph" w:customStyle="1" w:styleId="192">
    <w:name w:val="Char2 Char Char1"/>
    <w:basedOn w:val="1"/>
    <w:qFormat/>
    <w:uiPriority w:val="0"/>
    <w:pPr>
      <w:adjustRightInd/>
    </w:pPr>
    <w:rPr>
      <w:rFonts w:ascii="Tahoma" w:hAnsi="Tahoma"/>
      <w:sz w:val="24"/>
      <w:szCs w:val="20"/>
    </w:rPr>
  </w:style>
  <w:style w:type="paragraph" w:customStyle="1" w:styleId="193">
    <w:name w:val="默认段落字体 Para Char Char Char Char Char Char Char"/>
    <w:basedOn w:val="1"/>
    <w:qFormat/>
    <w:uiPriority w:val="0"/>
    <w:rPr>
      <w:rFonts w:eastAsia="仿宋_GB2312"/>
      <w:sz w:val="28"/>
      <w:szCs w:val="20"/>
    </w:rPr>
  </w:style>
  <w:style w:type="paragraph" w:customStyle="1" w:styleId="194">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195">
    <w:name w:val="正文21"/>
    <w:basedOn w:val="1"/>
    <w:qFormat/>
    <w:uiPriority w:val="0"/>
    <w:pPr>
      <w:adjustRightInd/>
      <w:spacing w:before="156" w:line="360" w:lineRule="auto"/>
      <w:ind w:firstLine="510" w:firstLineChars="200"/>
    </w:pPr>
    <w:rPr>
      <w:sz w:val="24"/>
      <w:szCs w:val="20"/>
    </w:rPr>
  </w:style>
  <w:style w:type="paragraph" w:customStyle="1" w:styleId="196">
    <w:name w:val="标题4_自定义"/>
    <w:basedOn w:val="5"/>
    <w:qFormat/>
    <w:uiPriority w:val="0"/>
    <w:pPr>
      <w:numPr>
        <w:numId w:val="0"/>
      </w:numPr>
      <w:adjustRightInd/>
      <w:spacing w:before="0" w:after="0" w:line="360" w:lineRule="auto"/>
    </w:pPr>
    <w:rPr>
      <w:rFonts w:ascii="Verdana" w:eastAsia="Verdana"/>
      <w:sz w:val="21"/>
      <w:lang w:val="en-US"/>
    </w:rPr>
  </w:style>
  <w:style w:type="paragraph" w:customStyle="1" w:styleId="197">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198">
    <w:name w:val="标题五"/>
    <w:basedOn w:val="1"/>
    <w:qFormat/>
    <w:uiPriority w:val="0"/>
    <w:pPr>
      <w:adjustRightInd/>
      <w:spacing w:before="156" w:beforeLines="50" w:line="360" w:lineRule="auto"/>
    </w:pPr>
    <w:rPr>
      <w:b/>
      <w:sz w:val="24"/>
    </w:rPr>
  </w:style>
  <w:style w:type="paragraph" w:customStyle="1" w:styleId="199">
    <w:name w:val="样式 标题 3H3 + 两端对齐"/>
    <w:basedOn w:val="4"/>
    <w:qFormat/>
    <w:uiPriority w:val="0"/>
    <w:pPr>
      <w:keepLines w:val="0"/>
      <w:numPr>
        <w:numId w:val="0"/>
      </w:numPr>
      <w:spacing w:before="0" w:after="0" w:line="240" w:lineRule="auto"/>
      <w:jc w:val="left"/>
    </w:pPr>
    <w:rPr>
      <w:rFonts w:cs="宋体"/>
      <w:sz w:val="21"/>
      <w:szCs w:val="20"/>
    </w:rPr>
  </w:style>
  <w:style w:type="paragraph" w:customStyle="1" w:styleId="200">
    <w:name w:val="Char Char11"/>
    <w:basedOn w:val="1"/>
    <w:qFormat/>
    <w:uiPriority w:val="0"/>
    <w:pPr>
      <w:spacing w:line="360" w:lineRule="auto"/>
    </w:pPr>
    <w:rPr>
      <w:szCs w:val="20"/>
    </w:rPr>
  </w:style>
  <w:style w:type="paragraph" w:customStyle="1" w:styleId="201">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02">
    <w:name w:val="样式6"/>
    <w:basedOn w:val="31"/>
    <w:qFormat/>
    <w:uiPriority w:val="0"/>
    <w:pPr>
      <w:spacing w:line="460" w:lineRule="exact"/>
      <w:outlineLvl w:val="2"/>
    </w:pPr>
    <w:rPr>
      <w:rFonts w:ascii="仿宋_GB2312" w:hAnsi="宋体" w:eastAsia="仿宋_GB2312"/>
      <w:b/>
      <w:bCs/>
      <w:sz w:val="24"/>
      <w:szCs w:val="24"/>
    </w:rPr>
  </w:style>
  <w:style w:type="paragraph" w:customStyle="1" w:styleId="203">
    <w:name w:val="样式 标题 1章节第一层h1H"/>
    <w:basedOn w:val="2"/>
    <w:qFormat/>
    <w:uiPriority w:val="0"/>
    <w:pPr>
      <w:keepNext w:val="0"/>
      <w:keepLines w:val="0"/>
      <w:numPr>
        <w:numId w:val="0"/>
      </w:numPr>
      <w:autoSpaceDE w:val="0"/>
      <w:autoSpaceDN w:val="0"/>
      <w:spacing w:before="0" w:after="0" w:line="240" w:lineRule="auto"/>
      <w:jc w:val="left"/>
      <w:outlineLvl w:val="9"/>
    </w:pPr>
    <w:rPr>
      <w:kern w:val="0"/>
      <w:sz w:val="52"/>
      <w:szCs w:val="52"/>
      <w:lang w:val="zh-CN"/>
    </w:rPr>
  </w:style>
  <w:style w:type="paragraph" w:customStyle="1" w:styleId="204">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205">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206">
    <w:name w:val="Char Char11 Char Char Char Char Char Char Char Char Char"/>
    <w:basedOn w:val="1"/>
    <w:qFormat/>
    <w:uiPriority w:val="0"/>
    <w:pPr>
      <w:spacing w:line="360" w:lineRule="auto"/>
    </w:pPr>
    <w:rPr>
      <w:szCs w:val="20"/>
    </w:rPr>
  </w:style>
  <w:style w:type="paragraph" w:customStyle="1" w:styleId="207">
    <w:name w:val="Char Char1 Char Char Char1"/>
    <w:basedOn w:val="1"/>
    <w:qFormat/>
    <w:uiPriority w:val="0"/>
    <w:rPr>
      <w:rFonts w:ascii="仿宋_GB2312" w:eastAsia="仿宋_GB2312"/>
      <w:b/>
      <w:sz w:val="32"/>
      <w:szCs w:val="32"/>
    </w:rPr>
  </w:style>
  <w:style w:type="paragraph" w:customStyle="1" w:styleId="208">
    <w:name w:val="样式 标题 4PIM 4H4h4bulletblbbH41H42H43H44H45H46H47H48...1"/>
    <w:basedOn w:val="5"/>
    <w:qFormat/>
    <w:uiPriority w:val="0"/>
    <w:pPr>
      <w:widowControl/>
      <w:jc w:val="left"/>
    </w:pPr>
    <w:rPr>
      <w:rFonts w:cs="宋体"/>
      <w:sz w:val="24"/>
      <w:szCs w:val="20"/>
    </w:rPr>
  </w:style>
  <w:style w:type="paragraph" w:customStyle="1" w:styleId="209">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210">
    <w:name w:val="表格标题2"/>
    <w:basedOn w:val="211"/>
    <w:qFormat/>
    <w:uiPriority w:val="0"/>
    <w:rPr>
      <w:b/>
    </w:rPr>
  </w:style>
  <w:style w:type="paragraph" w:customStyle="1" w:styleId="211">
    <w:name w:val="表格内文"/>
    <w:basedOn w:val="1"/>
    <w:qFormat/>
    <w:uiPriority w:val="0"/>
    <w:pPr>
      <w:adjustRightInd/>
      <w:spacing w:line="360" w:lineRule="auto"/>
    </w:pPr>
    <w:rPr>
      <w:rFonts w:ascii="宋体" w:hAnsi="宋体" w:cs="宋体"/>
      <w:color w:val="000000"/>
      <w:szCs w:val="20"/>
    </w:rPr>
  </w:style>
  <w:style w:type="paragraph" w:customStyle="1" w:styleId="212">
    <w:name w:val="Char Char Char Char Char Char Char"/>
    <w:basedOn w:val="1"/>
    <w:qFormat/>
    <w:uiPriority w:val="0"/>
    <w:rPr>
      <w:rFonts w:ascii="仿宋_GB2312" w:eastAsia="仿宋_GB2312"/>
      <w:b/>
      <w:sz w:val="32"/>
      <w:szCs w:val="32"/>
    </w:rPr>
  </w:style>
  <w:style w:type="paragraph" w:customStyle="1" w:styleId="213">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214">
    <w:name w:val="数字标题6"/>
    <w:basedOn w:val="7"/>
    <w:next w:val="1"/>
    <w:qFormat/>
    <w:uiPriority w:val="0"/>
    <w:pPr>
      <w:numPr>
        <w:numId w:val="5"/>
      </w:numPr>
      <w:tabs>
        <w:tab w:val="left" w:pos="480"/>
        <w:tab w:val="left" w:pos="1080"/>
        <w:tab w:val="clear" w:pos="1152"/>
      </w:tabs>
    </w:pPr>
    <w:rPr>
      <w:rFonts w:ascii="Times New Roman" w:hAnsi="Times New Roman" w:eastAsia="宋体"/>
      <w:i/>
    </w:rPr>
  </w:style>
  <w:style w:type="paragraph" w:customStyle="1" w:styleId="215">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216">
    <w:name w:val="列出段落2"/>
    <w:basedOn w:val="1"/>
    <w:qFormat/>
    <w:uiPriority w:val="0"/>
    <w:pPr>
      <w:adjustRightInd/>
      <w:ind w:firstLine="420" w:firstLineChars="200"/>
    </w:pPr>
    <w:rPr>
      <w:rFonts w:ascii="宋体" w:hAnsi="宋体"/>
      <w:sz w:val="24"/>
    </w:rPr>
  </w:style>
  <w:style w:type="paragraph" w:customStyle="1" w:styleId="217">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218">
    <w:name w:val="TOC 标题1"/>
    <w:basedOn w:val="2"/>
    <w:next w:val="1"/>
    <w:unhideWhenUsed/>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19">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220">
    <w:name w:val="正文 首行缩进:  2 字符 Char"/>
    <w:basedOn w:val="1"/>
    <w:qFormat/>
    <w:uiPriority w:val="0"/>
    <w:pPr>
      <w:adjustRightInd/>
      <w:spacing w:line="360" w:lineRule="auto"/>
      <w:ind w:firstLine="480"/>
    </w:pPr>
    <w:rPr>
      <w:rFonts w:cs="宋体"/>
      <w:sz w:val="24"/>
      <w:szCs w:val="20"/>
    </w:rPr>
  </w:style>
  <w:style w:type="paragraph" w:customStyle="1" w:styleId="221">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222">
    <w:name w:val="Table Text"/>
    <w:basedOn w:val="1"/>
    <w:qFormat/>
    <w:uiPriority w:val="0"/>
    <w:pPr>
      <w:widowControl/>
      <w:spacing w:before="60" w:after="60"/>
      <w:jc w:val="left"/>
    </w:pPr>
    <w:rPr>
      <w:kern w:val="0"/>
      <w:sz w:val="24"/>
    </w:rPr>
  </w:style>
  <w:style w:type="paragraph" w:customStyle="1" w:styleId="223">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224">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225">
    <w:name w:val="Char Char Char Char Char Char Char Char Char Char"/>
    <w:basedOn w:val="1"/>
    <w:qFormat/>
    <w:uiPriority w:val="0"/>
    <w:rPr>
      <w:rFonts w:ascii="仿宋_GB2312" w:eastAsia="仿宋_GB2312"/>
      <w:b/>
      <w:sz w:val="32"/>
      <w:szCs w:val="32"/>
    </w:rPr>
  </w:style>
  <w:style w:type="paragraph" w:customStyle="1" w:styleId="226">
    <w:name w:val="MM Title"/>
    <w:basedOn w:val="56"/>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227">
    <w:name w:val="正文文字表格居中"/>
    <w:basedOn w:val="1"/>
    <w:next w:val="53"/>
    <w:qFormat/>
    <w:uiPriority w:val="0"/>
    <w:pPr>
      <w:snapToGrid w:val="0"/>
      <w:spacing w:line="360" w:lineRule="auto"/>
    </w:pPr>
    <w:rPr>
      <w:rFonts w:ascii="宋体"/>
      <w:b/>
      <w:sz w:val="24"/>
      <w:szCs w:val="20"/>
    </w:rPr>
  </w:style>
  <w:style w:type="paragraph" w:customStyle="1" w:styleId="228">
    <w:name w:val="模板普通正文"/>
    <w:basedOn w:val="23"/>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229">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230">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231">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232">
    <w:name w:val="Char"/>
    <w:basedOn w:val="1"/>
    <w:qFormat/>
    <w:uiPriority w:val="0"/>
    <w:rPr>
      <w:rFonts w:ascii="仿宋_GB2312" w:eastAsia="仿宋_GB2312"/>
      <w:b/>
      <w:sz w:val="32"/>
      <w:szCs w:val="32"/>
    </w:rPr>
  </w:style>
  <w:style w:type="paragraph" w:customStyle="1" w:styleId="233">
    <w:name w:val="冯广丽"/>
    <w:basedOn w:val="1"/>
    <w:link w:val="470"/>
    <w:qFormat/>
    <w:uiPriority w:val="0"/>
    <w:pPr>
      <w:adjustRightInd/>
      <w:spacing w:line="360" w:lineRule="auto"/>
      <w:ind w:firstLine="480" w:firstLineChars="200"/>
    </w:pPr>
    <w:rPr>
      <w:rFonts w:ascii="宋体" w:hAnsi="宋体"/>
      <w:sz w:val="24"/>
      <w:szCs w:val="22"/>
    </w:rPr>
  </w:style>
  <w:style w:type="paragraph" w:customStyle="1" w:styleId="234">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235">
    <w:name w:val="Char31"/>
    <w:basedOn w:val="1"/>
    <w:qFormat/>
    <w:uiPriority w:val="0"/>
    <w:pPr>
      <w:adjustRightInd/>
      <w:ind w:firstLine="200" w:firstLineChars="200"/>
    </w:pPr>
    <w:rPr>
      <w:rFonts w:ascii="Tahoma" w:hAnsi="Tahoma"/>
      <w:sz w:val="24"/>
      <w:szCs w:val="20"/>
    </w:rPr>
  </w:style>
  <w:style w:type="paragraph" w:customStyle="1" w:styleId="236">
    <w:name w:val="Char Char11 Char Char Char1"/>
    <w:basedOn w:val="1"/>
    <w:qFormat/>
    <w:uiPriority w:val="0"/>
    <w:pPr>
      <w:spacing w:line="360" w:lineRule="auto"/>
    </w:pPr>
    <w:rPr>
      <w:szCs w:val="20"/>
    </w:rPr>
  </w:style>
  <w:style w:type="paragraph" w:customStyle="1" w:styleId="237">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238">
    <w:name w:val="_Style 236"/>
    <w:qFormat/>
    <w:uiPriority w:val="0"/>
    <w:rPr>
      <w:rFonts w:ascii="Times New Roman" w:hAnsi="Times New Roman" w:eastAsia="宋体" w:cs="Times New Roman"/>
      <w:kern w:val="2"/>
      <w:sz w:val="21"/>
      <w:lang w:val="en-US" w:eastAsia="zh-CN" w:bidi="ar-SA"/>
    </w:rPr>
  </w:style>
  <w:style w:type="paragraph" w:customStyle="1" w:styleId="239">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240">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241">
    <w:name w:val="正文文字缩进项目"/>
    <w:basedOn w:val="23"/>
    <w:qFormat/>
    <w:uiPriority w:val="0"/>
    <w:pPr>
      <w:tabs>
        <w:tab w:val="left" w:pos="840"/>
      </w:tabs>
      <w:adjustRightInd/>
      <w:spacing w:after="120" w:line="240" w:lineRule="auto"/>
      <w:ind w:firstLine="0" w:firstLineChars="0"/>
    </w:pPr>
    <w:rPr>
      <w:rFonts w:ascii="Tahoma" w:hAnsi="Tahoma"/>
      <w:sz w:val="22"/>
      <w:szCs w:val="20"/>
    </w:rPr>
  </w:style>
  <w:style w:type="paragraph" w:customStyle="1" w:styleId="242">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243">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244">
    <w:name w:val="文章标题"/>
    <w:next w:val="180"/>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245">
    <w:name w:val="4"/>
    <w:basedOn w:val="1"/>
    <w:next w:val="35"/>
    <w:qFormat/>
    <w:uiPriority w:val="0"/>
    <w:pPr>
      <w:spacing w:after="120" w:line="480" w:lineRule="auto"/>
      <w:ind w:left="420" w:leftChars="200"/>
    </w:pPr>
    <w:rPr>
      <w:sz w:val="24"/>
      <w:szCs w:val="20"/>
    </w:rPr>
  </w:style>
  <w:style w:type="paragraph" w:customStyle="1" w:styleId="246">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247">
    <w:name w:val="Char Char Char Char Char Char Char Char Char Char Char1 Char"/>
    <w:basedOn w:val="1"/>
    <w:qFormat/>
    <w:uiPriority w:val="0"/>
    <w:pPr>
      <w:adjustRightInd/>
    </w:pPr>
    <w:rPr>
      <w:rFonts w:ascii="Tahoma" w:hAnsi="Tahoma"/>
      <w:sz w:val="24"/>
    </w:rPr>
  </w:style>
  <w:style w:type="paragraph" w:customStyle="1" w:styleId="248">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249">
    <w:name w:val="标书表格字体格式"/>
    <w:next w:val="153"/>
    <w:qFormat/>
    <w:uiPriority w:val="0"/>
    <w:rPr>
      <w:rFonts w:ascii="Times New Roman" w:hAnsi="Times New Roman" w:eastAsia="宋体" w:cs="Times New Roman"/>
      <w:kern w:val="2"/>
      <w:sz w:val="21"/>
      <w:szCs w:val="24"/>
      <w:lang w:val="en-US" w:eastAsia="zh-CN" w:bidi="ar-SA"/>
    </w:rPr>
  </w:style>
  <w:style w:type="paragraph" w:customStyle="1" w:styleId="250">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251">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252">
    <w:name w:val="正文1"/>
    <w:basedOn w:val="30"/>
    <w:qFormat/>
    <w:uiPriority w:val="0"/>
    <w:pPr>
      <w:ind w:left="0" w:leftChars="0" w:firstLine="480" w:firstLineChars="200"/>
    </w:pPr>
    <w:rPr>
      <w:rFonts w:ascii="仿宋_GB2312" w:hAnsi="Courier New" w:eastAsia="仿宋_GB2312"/>
      <w:kern w:val="28"/>
      <w:sz w:val="24"/>
    </w:rPr>
  </w:style>
  <w:style w:type="paragraph" w:customStyle="1" w:styleId="253">
    <w:name w:val="带编号样式"/>
    <w:basedOn w:val="86"/>
    <w:qFormat/>
    <w:uiPriority w:val="0"/>
    <w:pPr>
      <w:tabs>
        <w:tab w:val="left" w:pos="840"/>
      </w:tabs>
      <w:snapToGrid w:val="0"/>
      <w:ind w:left="840" w:firstLine="0" w:firstLineChars="0"/>
    </w:pPr>
    <w:rPr>
      <w:rFonts w:ascii="仿宋_GB2312" w:eastAsia="仿宋_GB2312"/>
      <w:color w:val="000000"/>
    </w:rPr>
  </w:style>
  <w:style w:type="paragraph" w:customStyle="1" w:styleId="254">
    <w:name w:val="正文文字 2"/>
    <w:basedOn w:val="98"/>
    <w:next w:val="98"/>
    <w:qFormat/>
    <w:uiPriority w:val="0"/>
    <w:rPr>
      <w:rFonts w:ascii="宋体" w:eastAsia="宋体" w:cs="Times New Roman"/>
      <w:color w:val="auto"/>
    </w:rPr>
  </w:style>
  <w:style w:type="paragraph" w:customStyle="1" w:styleId="255">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256">
    <w:name w:val="样式 标题 3h33rd level3Heading 3 - oldH3l3CTheading 3Headin..."/>
    <w:basedOn w:val="4"/>
    <w:qFormat/>
    <w:uiPriority w:val="0"/>
    <w:pPr>
      <w:snapToGrid w:val="0"/>
      <w:ind w:left="0" w:firstLine="0"/>
      <w:jc w:val="left"/>
    </w:pPr>
    <w:rPr>
      <w:rFonts w:eastAsia="黑体" w:cs="宋体"/>
      <w:sz w:val="28"/>
      <w:szCs w:val="20"/>
    </w:rPr>
  </w:style>
  <w:style w:type="paragraph" w:customStyle="1" w:styleId="257">
    <w:name w:val="Char5"/>
    <w:basedOn w:val="1"/>
    <w:qFormat/>
    <w:uiPriority w:val="0"/>
    <w:rPr>
      <w:rFonts w:ascii="仿宋_GB2312" w:eastAsia="仿宋_GB2312"/>
      <w:b/>
      <w:sz w:val="32"/>
      <w:szCs w:val="32"/>
    </w:rPr>
  </w:style>
  <w:style w:type="paragraph" w:customStyle="1" w:styleId="258">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259">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60">
    <w:name w:val="Item List"/>
    <w:link w:val="475"/>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paragraph" w:customStyle="1" w:styleId="261">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262">
    <w:name w:val="样式 正文文本缩进 2 + 仿宋_GB2312 黑色 行距: 1.5 倍行距"/>
    <w:basedOn w:val="35"/>
    <w:qFormat/>
    <w:uiPriority w:val="0"/>
    <w:pPr>
      <w:adjustRightInd/>
      <w:ind w:firstLine="560" w:firstLineChars="200"/>
      <w:textAlignment w:val="auto"/>
    </w:pPr>
    <w:rPr>
      <w:rFonts w:hAnsi="宋体" w:cs="宋体"/>
      <w:color w:val="000000"/>
      <w:kern w:val="2"/>
      <w:sz w:val="24"/>
    </w:rPr>
  </w:style>
  <w:style w:type="paragraph" w:customStyle="1" w:styleId="263">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264">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265">
    <w:name w:val="Char Char1 Char Char Char Char Char Char1"/>
    <w:basedOn w:val="1"/>
    <w:qFormat/>
    <w:uiPriority w:val="0"/>
    <w:rPr>
      <w:rFonts w:ascii="仿宋_GB2312" w:eastAsia="仿宋_GB2312"/>
      <w:b/>
      <w:sz w:val="32"/>
      <w:szCs w:val="20"/>
    </w:rPr>
  </w:style>
  <w:style w:type="paragraph" w:customStyle="1" w:styleId="266">
    <w:name w:val="Char Char Char Char Char Char Char Char Char Char Char Char1 Char"/>
    <w:basedOn w:val="1"/>
    <w:qFormat/>
    <w:uiPriority w:val="0"/>
    <w:rPr>
      <w:rFonts w:ascii="Tahoma" w:hAnsi="Tahoma" w:cs="仿宋_GB2312"/>
      <w:sz w:val="24"/>
      <w:szCs w:val="20"/>
    </w:rPr>
  </w:style>
  <w:style w:type="paragraph" w:customStyle="1" w:styleId="267">
    <w:name w:val="表格项目符号 2"/>
    <w:basedOn w:val="27"/>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268">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269">
    <w:name w:val="样式 标题 2标题2H2Heading 2 HiddenHeading 2 CCBSheading 22nd lev..."/>
    <w:basedOn w:val="3"/>
    <w:qFormat/>
    <w:uiPriority w:val="0"/>
    <w:pPr>
      <w:widowControl/>
      <w:spacing w:before="260" w:after="260" w:line="416" w:lineRule="auto"/>
      <w:ind w:left="0" w:firstLine="0"/>
    </w:pPr>
    <w:rPr>
      <w:rFonts w:ascii="Arial" w:hAnsi="Arial" w:eastAsia="黑体"/>
      <w:sz w:val="30"/>
      <w:szCs w:val="21"/>
    </w:rPr>
  </w:style>
  <w:style w:type="paragraph" w:customStyle="1" w:styleId="270">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271">
    <w:name w:val="样式 正文文本缩进 + 段前: 2 字符"/>
    <w:basedOn w:val="1"/>
    <w:qFormat/>
    <w:uiPriority w:val="0"/>
    <w:pPr>
      <w:adjustRightInd/>
      <w:ind w:left="420" w:leftChars="200"/>
      <w:jc w:val="left"/>
    </w:pPr>
    <w:rPr>
      <w:sz w:val="28"/>
      <w:szCs w:val="20"/>
      <w:lang w:eastAsia="zh-TW"/>
    </w:rPr>
  </w:style>
  <w:style w:type="paragraph" w:customStyle="1" w:styleId="272">
    <w:name w:val="Char1 Char Char Char3"/>
    <w:basedOn w:val="1"/>
    <w:qFormat/>
    <w:uiPriority w:val="0"/>
    <w:pPr>
      <w:adjustRightInd/>
      <w:ind w:firstLine="200" w:firstLineChars="200"/>
    </w:pPr>
    <w:rPr>
      <w:rFonts w:ascii="Tahoma" w:hAnsi="Tahoma"/>
      <w:sz w:val="24"/>
      <w:szCs w:val="20"/>
    </w:rPr>
  </w:style>
  <w:style w:type="paragraph" w:customStyle="1" w:styleId="273">
    <w:name w:val="_Style 271"/>
    <w:basedOn w:val="2"/>
    <w:next w:val="1"/>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74">
    <w:name w:val="Char Char Char Char Char Char Char Char Char Char Char Char1 Char1"/>
    <w:basedOn w:val="1"/>
    <w:qFormat/>
    <w:uiPriority w:val="0"/>
    <w:rPr>
      <w:rFonts w:ascii="Tahoma" w:hAnsi="Tahoma" w:cs="仿宋_GB2312"/>
      <w:sz w:val="24"/>
      <w:szCs w:val="20"/>
    </w:rPr>
  </w:style>
  <w:style w:type="paragraph" w:customStyle="1" w:styleId="275">
    <w:name w:val="Char Char1 Char1"/>
    <w:basedOn w:val="1"/>
    <w:qFormat/>
    <w:uiPriority w:val="0"/>
    <w:rPr>
      <w:rFonts w:ascii="仿宋_GB2312" w:eastAsia="仿宋_GB2312"/>
      <w:b/>
      <w:sz w:val="32"/>
      <w:szCs w:val="32"/>
    </w:rPr>
  </w:style>
  <w:style w:type="paragraph" w:customStyle="1" w:styleId="276">
    <w:name w:val="List Paragraph11"/>
    <w:basedOn w:val="1"/>
    <w:qFormat/>
    <w:uiPriority w:val="0"/>
    <w:pPr>
      <w:adjustRightInd/>
      <w:spacing w:line="360" w:lineRule="auto"/>
      <w:ind w:firstLine="420" w:firstLineChars="200"/>
    </w:pPr>
    <w:rPr>
      <w:rFonts w:ascii="Calibri" w:hAnsi="Calibri"/>
      <w:sz w:val="24"/>
      <w:szCs w:val="22"/>
    </w:rPr>
  </w:style>
  <w:style w:type="paragraph" w:customStyle="1" w:styleId="277">
    <w:name w:val="插图题注"/>
    <w:next w:val="1"/>
    <w:qFormat/>
    <w:uiPriority w:val="0"/>
    <w:pPr>
      <w:numPr>
        <w:ilvl w:val="7"/>
        <w:numId w:val="4"/>
      </w:numPr>
      <w:spacing w:after="312" w:afterLines="100"/>
      <w:ind w:left="1089" w:hanging="369"/>
      <w:jc w:val="center"/>
    </w:pPr>
    <w:rPr>
      <w:rFonts w:ascii="Arial" w:hAnsi="Arial" w:eastAsia="宋体" w:cs="Times New Roman"/>
      <w:sz w:val="18"/>
      <w:szCs w:val="18"/>
      <w:lang w:val="en-US" w:eastAsia="zh-CN" w:bidi="ar-SA"/>
    </w:rPr>
  </w:style>
  <w:style w:type="paragraph" w:customStyle="1" w:styleId="278">
    <w:name w:val="Bulleting First Indent 1"/>
    <w:basedOn w:val="58"/>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279">
    <w:name w:val="Char Char1"/>
    <w:basedOn w:val="1"/>
    <w:qFormat/>
    <w:uiPriority w:val="0"/>
    <w:pPr>
      <w:widowControl/>
      <w:spacing w:after="160" w:line="240" w:lineRule="exact"/>
      <w:jc w:val="left"/>
    </w:pPr>
    <w:rPr>
      <w:rFonts w:eastAsia="仿宋_GB2312"/>
      <w:sz w:val="28"/>
    </w:rPr>
  </w:style>
  <w:style w:type="paragraph" w:customStyle="1" w:styleId="280">
    <w:name w:val="单元格居中"/>
    <w:basedOn w:val="1"/>
    <w:qFormat/>
    <w:uiPriority w:val="0"/>
    <w:pPr>
      <w:adjustRightInd/>
      <w:spacing w:line="360" w:lineRule="auto"/>
      <w:jc w:val="center"/>
    </w:pPr>
    <w:rPr>
      <w:sz w:val="24"/>
    </w:rPr>
  </w:style>
  <w:style w:type="paragraph" w:customStyle="1" w:styleId="281">
    <w:name w:val="正文缩进1"/>
    <w:basedOn w:val="1"/>
    <w:next w:val="23"/>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282">
    <w:name w:val="样式 标题 1Level 1 HeadPIM 1Section Headh1l11Heading 0Datash..."/>
    <w:basedOn w:val="2"/>
    <w:qFormat/>
    <w:uiPriority w:val="0"/>
    <w:pPr>
      <w:keepNext w:val="0"/>
      <w:keepLines w:val="0"/>
      <w:widowControl/>
      <w:numPr>
        <w:numId w:val="0"/>
      </w:numPr>
      <w:overflowPunct w:val="0"/>
      <w:autoSpaceDE w:val="0"/>
      <w:autoSpaceDN w:val="0"/>
      <w:spacing w:before="0" w:after="100" w:line="360" w:lineRule="auto"/>
      <w:jc w:val="left"/>
      <w:textAlignment w:val="baseline"/>
    </w:pPr>
    <w:rPr>
      <w:rFonts w:ascii="宋体" w:hAnsi="宋体"/>
      <w:kern w:val="2"/>
      <w:sz w:val="24"/>
      <w:szCs w:val="20"/>
    </w:rPr>
  </w:style>
  <w:style w:type="paragraph" w:customStyle="1" w:styleId="283">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284">
    <w:name w:val="Char Char Char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285">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286">
    <w:name w:val="MM Empty"/>
    <w:basedOn w:val="1"/>
    <w:qFormat/>
    <w:uiPriority w:val="0"/>
    <w:pPr>
      <w:adjustRightInd/>
    </w:pPr>
  </w:style>
  <w:style w:type="paragraph" w:customStyle="1" w:styleId="287">
    <w:name w:val="文档正文"/>
    <w:basedOn w:val="1"/>
    <w:qFormat/>
    <w:uiPriority w:val="0"/>
    <w:pPr>
      <w:spacing w:line="480" w:lineRule="atLeast"/>
      <w:ind w:firstLine="567"/>
      <w:textAlignment w:val="baseline"/>
    </w:pPr>
    <w:rPr>
      <w:kern w:val="0"/>
      <w:sz w:val="24"/>
      <w:szCs w:val="20"/>
    </w:rPr>
  </w:style>
  <w:style w:type="paragraph" w:customStyle="1" w:styleId="288">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289">
    <w:name w:val="Char Char1 Char Char1 Char Char1"/>
    <w:basedOn w:val="1"/>
    <w:qFormat/>
    <w:uiPriority w:val="0"/>
    <w:pPr>
      <w:tabs>
        <w:tab w:val="left" w:pos="840"/>
      </w:tabs>
      <w:ind w:left="840" w:hanging="420"/>
    </w:pPr>
    <w:rPr>
      <w:rFonts w:ascii="Tahoma" w:hAnsi="Tahoma"/>
      <w:sz w:val="24"/>
    </w:rPr>
  </w:style>
  <w:style w:type="paragraph" w:customStyle="1" w:styleId="290">
    <w:name w:val="样式 标题 2H2h2Underrubrik1prop2l2Chapter Titlesect 1.2DO NO..."/>
    <w:basedOn w:val="3"/>
    <w:qFormat/>
    <w:uiPriority w:val="0"/>
    <w:pPr>
      <w:numPr>
        <w:numId w:val="0"/>
      </w:numPr>
      <w:spacing w:before="120" w:after="120"/>
      <w:ind w:left="425" w:hanging="425"/>
    </w:pPr>
    <w:rPr>
      <w:rFonts w:ascii="微软雅黑" w:hAnsi="微软雅黑" w:eastAsia="微软雅黑" w:cs="宋体"/>
      <w:szCs w:val="20"/>
      <w:lang w:val="en-US"/>
    </w:rPr>
  </w:style>
  <w:style w:type="paragraph" w:customStyle="1" w:styleId="291">
    <w:name w:val="Char Char Char Char Char Char Char Char Char Char1"/>
    <w:basedOn w:val="1"/>
    <w:qFormat/>
    <w:uiPriority w:val="0"/>
    <w:rPr>
      <w:rFonts w:ascii="仿宋_GB2312" w:eastAsia="仿宋_GB2312"/>
      <w:b/>
      <w:sz w:val="32"/>
      <w:szCs w:val="32"/>
    </w:rPr>
  </w:style>
  <w:style w:type="paragraph" w:customStyle="1" w:styleId="292">
    <w:name w:val="gf正文1"/>
    <w:basedOn w:val="1"/>
    <w:qFormat/>
    <w:uiPriority w:val="0"/>
    <w:pPr>
      <w:tabs>
        <w:tab w:val="left" w:pos="3240"/>
        <w:tab w:val="left" w:pos="3960"/>
      </w:tabs>
      <w:snapToGrid w:val="0"/>
      <w:spacing w:line="360" w:lineRule="auto"/>
      <w:ind w:firstLine="480" w:firstLineChars="200"/>
    </w:pPr>
    <w:rPr>
      <w:rFonts w:ascii="宋体" w:hAnsi="宋体" w:cs="宋体"/>
      <w:sz w:val="24"/>
    </w:rPr>
  </w:style>
  <w:style w:type="paragraph" w:customStyle="1" w:styleId="293">
    <w:name w:val="默认段落字体 Para Char Char Char1 Char"/>
    <w:basedOn w:val="1"/>
    <w:qFormat/>
    <w:uiPriority w:val="0"/>
    <w:pPr>
      <w:spacing w:line="240" w:lineRule="atLeast"/>
      <w:ind w:left="420" w:firstLine="420"/>
    </w:pPr>
    <w:rPr>
      <w:sz w:val="24"/>
    </w:rPr>
  </w:style>
  <w:style w:type="paragraph" w:styleId="294">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5">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296">
    <w:name w:val="Char1 Char Char Char5"/>
    <w:basedOn w:val="1"/>
    <w:qFormat/>
    <w:uiPriority w:val="0"/>
    <w:pPr>
      <w:adjustRightInd/>
      <w:ind w:firstLine="200" w:firstLineChars="200"/>
    </w:pPr>
    <w:rPr>
      <w:rFonts w:ascii="Tahoma" w:hAnsi="Tahoma"/>
      <w:sz w:val="24"/>
      <w:szCs w:val="20"/>
    </w:rPr>
  </w:style>
  <w:style w:type="paragraph" w:customStyle="1" w:styleId="297">
    <w:name w:val="Char Char Char Char Char Char Char1"/>
    <w:basedOn w:val="1"/>
    <w:qFormat/>
    <w:uiPriority w:val="0"/>
    <w:rPr>
      <w:rFonts w:ascii="仿宋_GB2312" w:eastAsia="仿宋_GB2312"/>
      <w:b/>
      <w:sz w:val="32"/>
      <w:szCs w:val="32"/>
    </w:rPr>
  </w:style>
  <w:style w:type="paragraph" w:customStyle="1" w:styleId="298">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299">
    <w:name w:val="正文表标题"/>
    <w:next w:val="137"/>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300">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301">
    <w:name w:val="四号　首行缩进"/>
    <w:basedOn w:val="1"/>
    <w:qFormat/>
    <w:uiPriority w:val="0"/>
    <w:pPr>
      <w:adjustRightInd/>
      <w:spacing w:line="360" w:lineRule="auto"/>
    </w:pPr>
    <w:rPr>
      <w:rFonts w:ascii="宋体" w:hAnsi="宋体"/>
      <w:szCs w:val="20"/>
    </w:rPr>
  </w:style>
  <w:style w:type="paragraph" w:customStyle="1" w:styleId="302">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303">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04">
    <w:name w:val="首行缩进"/>
    <w:basedOn w:val="1"/>
    <w:qFormat/>
    <w:uiPriority w:val="0"/>
    <w:pPr>
      <w:spacing w:line="360" w:lineRule="auto"/>
      <w:ind w:firstLine="480" w:firstLineChars="200"/>
    </w:pPr>
    <w:rPr>
      <w:rFonts w:ascii="宋体"/>
      <w:sz w:val="24"/>
      <w:szCs w:val="20"/>
    </w:rPr>
  </w:style>
  <w:style w:type="paragraph" w:customStyle="1" w:styleId="305">
    <w:name w:val="Char1 Char Char Char1"/>
    <w:basedOn w:val="1"/>
    <w:qFormat/>
    <w:uiPriority w:val="0"/>
    <w:pPr>
      <w:adjustRightInd/>
      <w:ind w:firstLine="200" w:firstLineChars="200"/>
    </w:pPr>
    <w:rPr>
      <w:rFonts w:ascii="Tahoma" w:hAnsi="Tahoma"/>
      <w:sz w:val="24"/>
      <w:szCs w:val="20"/>
    </w:rPr>
  </w:style>
  <w:style w:type="paragraph" w:customStyle="1" w:styleId="306">
    <w:name w:val="MM Topic 2"/>
    <w:basedOn w:val="3"/>
    <w:qFormat/>
    <w:uiPriority w:val="0"/>
    <w:pPr>
      <w:numPr>
        <w:numId w:val="0"/>
      </w:numPr>
      <w:tabs>
        <w:tab w:val="left" w:pos="860"/>
        <w:tab w:val="left" w:pos="1260"/>
        <w:tab w:val="clear" w:pos="432"/>
      </w:tabs>
      <w:ind w:left="1260" w:hanging="420"/>
    </w:pPr>
    <w:rPr>
      <w:rFonts w:ascii="Arial" w:hAnsi="Arial" w:eastAsia="黑体"/>
      <w:lang w:val="en-US"/>
    </w:rPr>
  </w:style>
  <w:style w:type="paragraph" w:customStyle="1" w:styleId="307">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308">
    <w:name w:val="样式 样式2 + 左侧:  1 字符 右侧:  1 字符"/>
    <w:basedOn w:val="74"/>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309">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310">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311">
    <w:name w:val="哈哈正文"/>
    <w:basedOn w:val="1"/>
    <w:link w:val="495"/>
    <w:qFormat/>
    <w:uiPriority w:val="0"/>
    <w:pPr>
      <w:adjustRightInd/>
      <w:spacing w:line="360" w:lineRule="auto"/>
      <w:ind w:firstLine="200" w:firstLineChars="200"/>
    </w:pPr>
    <w:rPr>
      <w:rFonts w:ascii="宋体" w:hAnsi="宋体"/>
      <w:sz w:val="24"/>
      <w:szCs w:val="20"/>
    </w:rPr>
  </w:style>
  <w:style w:type="paragraph" w:customStyle="1" w:styleId="312">
    <w:name w:val="List Paragraph1"/>
    <w:basedOn w:val="1"/>
    <w:qFormat/>
    <w:uiPriority w:val="34"/>
    <w:pPr>
      <w:spacing w:line="360" w:lineRule="auto"/>
      <w:ind w:firstLine="200" w:firstLineChars="200"/>
    </w:pPr>
    <w:rPr>
      <w:rFonts w:eastAsia="楷体_GB2312" w:cs="Lucida Sans"/>
      <w:sz w:val="24"/>
    </w:rPr>
  </w:style>
  <w:style w:type="paragraph" w:customStyle="1" w:styleId="313">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314">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315">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316">
    <w:name w:val="Char Char11 Char Char Char Char Char Char Char Char Char1"/>
    <w:basedOn w:val="1"/>
    <w:qFormat/>
    <w:uiPriority w:val="0"/>
    <w:pPr>
      <w:spacing w:line="360" w:lineRule="auto"/>
    </w:pPr>
    <w:rPr>
      <w:szCs w:val="20"/>
    </w:rPr>
  </w:style>
  <w:style w:type="paragraph" w:customStyle="1" w:styleId="317">
    <w:name w:val="Char Char11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18">
    <w:name w:val="正文 项目2"/>
    <w:basedOn w:val="319"/>
    <w:qFormat/>
    <w:uiPriority w:val="0"/>
    <w:pPr>
      <w:numPr>
        <w:ilvl w:val="0"/>
        <w:numId w:val="6"/>
      </w:numPr>
      <w:tabs>
        <w:tab w:val="left" w:pos="840"/>
      </w:tabs>
      <w:spacing w:after="0"/>
    </w:pPr>
  </w:style>
  <w:style w:type="paragraph" w:customStyle="1" w:styleId="319">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320">
    <w:name w:val="Char Char Char1 Char1"/>
    <w:basedOn w:val="1"/>
    <w:qFormat/>
    <w:uiPriority w:val="0"/>
    <w:rPr>
      <w:szCs w:val="20"/>
    </w:rPr>
  </w:style>
  <w:style w:type="paragraph" w:customStyle="1" w:styleId="321">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322">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323">
    <w:name w:val="封面"/>
    <w:basedOn w:val="1"/>
    <w:qFormat/>
    <w:uiPriority w:val="0"/>
    <w:pPr>
      <w:spacing w:line="360" w:lineRule="atLeast"/>
      <w:jc w:val="right"/>
      <w:textAlignment w:val="baseline"/>
    </w:pPr>
    <w:rPr>
      <w:rFonts w:ascii="Symbol" w:hAnsi="Symbol"/>
      <w:kern w:val="0"/>
      <w:szCs w:val="20"/>
    </w:rPr>
  </w:style>
  <w:style w:type="paragraph" w:customStyle="1" w:styleId="324">
    <w:name w:val="正文（缩进2汉字）"/>
    <w:basedOn w:val="1"/>
    <w:link w:val="584"/>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paragraph" w:customStyle="1" w:styleId="325">
    <w:name w:val="数字标题3"/>
    <w:basedOn w:val="4"/>
    <w:next w:val="1"/>
    <w:qFormat/>
    <w:uiPriority w:val="0"/>
    <w:pPr>
      <w:numPr>
        <w:numId w:val="0"/>
      </w:numPr>
      <w:spacing w:line="240" w:lineRule="auto"/>
    </w:pPr>
    <w:rPr>
      <w:sz w:val="28"/>
      <w:szCs w:val="28"/>
    </w:rPr>
  </w:style>
  <w:style w:type="paragraph" w:customStyle="1" w:styleId="326">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27">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328">
    <w:name w:val="正文（首行缩进2字符）"/>
    <w:basedOn w:val="1"/>
    <w:qFormat/>
    <w:uiPriority w:val="0"/>
    <w:pPr>
      <w:adjustRightInd/>
      <w:spacing w:line="360" w:lineRule="auto"/>
      <w:ind w:firstLine="480" w:firstLineChars="200"/>
    </w:pPr>
    <w:rPr>
      <w:sz w:val="24"/>
      <w:szCs w:val="20"/>
    </w:rPr>
  </w:style>
  <w:style w:type="paragraph" w:customStyle="1" w:styleId="329">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330">
    <w:name w:val="正文段"/>
    <w:basedOn w:val="1"/>
    <w:qFormat/>
    <w:uiPriority w:val="0"/>
    <w:pPr>
      <w:widowControl/>
      <w:snapToGrid w:val="0"/>
      <w:spacing w:after="156" w:afterLines="50"/>
      <w:ind w:firstLine="200" w:firstLineChars="200"/>
    </w:pPr>
    <w:rPr>
      <w:kern w:val="0"/>
      <w:sz w:val="24"/>
      <w:szCs w:val="20"/>
    </w:rPr>
  </w:style>
  <w:style w:type="paragraph" w:customStyle="1" w:styleId="331">
    <w:name w:val="Test2"/>
    <w:basedOn w:val="3"/>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332">
    <w:name w:val="数字标题2"/>
    <w:basedOn w:val="3"/>
    <w:next w:val="1"/>
    <w:qFormat/>
    <w:uiPriority w:val="0"/>
    <w:pPr>
      <w:numPr>
        <w:ilvl w:val="1"/>
        <w:numId w:val="5"/>
      </w:numPr>
      <w:tabs>
        <w:tab w:val="clear" w:pos="432"/>
      </w:tabs>
    </w:pPr>
    <w:rPr>
      <w:rFonts w:ascii="Times New Roman" w:eastAsia="宋体"/>
      <w:i/>
      <w:sz w:val="36"/>
      <w:szCs w:val="36"/>
      <w:lang w:val="en-US"/>
    </w:rPr>
  </w:style>
  <w:style w:type="paragraph" w:customStyle="1" w:styleId="333">
    <w:name w:val="彩色列表 - 强调文字颜色 11"/>
    <w:basedOn w:val="1"/>
    <w:qFormat/>
    <w:uiPriority w:val="0"/>
    <w:pPr>
      <w:adjustRightInd/>
      <w:ind w:firstLine="420" w:firstLineChars="200"/>
    </w:pPr>
    <w:rPr>
      <w:rFonts w:ascii="Calibri" w:hAnsi="Calibri"/>
      <w:szCs w:val="22"/>
    </w:rPr>
  </w:style>
  <w:style w:type="paragraph" w:customStyle="1" w:styleId="334">
    <w:name w:val="数字标题4"/>
    <w:basedOn w:val="5"/>
    <w:qFormat/>
    <w:uiPriority w:val="0"/>
    <w:pPr>
      <w:numPr>
        <w:numId w:val="0"/>
      </w:numPr>
      <w:tabs>
        <w:tab w:val="left" w:pos="0"/>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335">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336">
    <w:name w:val="样式1 + (中宋体"/>
    <w:basedOn w:val="158"/>
    <w:qFormat/>
    <w:uiPriority w:val="0"/>
    <w:pPr>
      <w:widowControl w:val="0"/>
      <w:tabs>
        <w:tab w:val="left" w:pos="1200"/>
        <w:tab w:val="clear" w:pos="1212"/>
        <w:tab w:val="clear" w:pos="3888"/>
      </w:tabs>
      <w:adjustRightInd/>
      <w:snapToGrid/>
      <w:spacing w:line="360" w:lineRule="auto"/>
      <w:ind w:left="1200" w:hanging="360" w:firstLineChars="200"/>
      <w:jc w:val="both"/>
    </w:pPr>
    <w:rPr>
      <w:kern w:val="2"/>
      <w:szCs w:val="24"/>
    </w:rPr>
  </w:style>
  <w:style w:type="paragraph" w:customStyle="1" w:styleId="337">
    <w:name w:val="仿宋正文"/>
    <w:basedOn w:val="1"/>
    <w:link w:val="460"/>
    <w:qFormat/>
    <w:uiPriority w:val="0"/>
    <w:pPr>
      <w:adjustRightInd/>
      <w:spacing w:line="360" w:lineRule="auto"/>
      <w:ind w:firstLine="480" w:firstLineChars="200"/>
    </w:pPr>
    <w:rPr>
      <w:rFonts w:ascii="仿宋_GB2312" w:eastAsia="仿宋_GB2312"/>
      <w:sz w:val="24"/>
      <w:szCs w:val="20"/>
    </w:rPr>
  </w:style>
  <w:style w:type="paragraph" w:customStyle="1" w:styleId="338">
    <w:name w:val="正文（标题三）"/>
    <w:basedOn w:val="1"/>
    <w:qFormat/>
    <w:uiPriority w:val="0"/>
    <w:pPr>
      <w:spacing w:line="360" w:lineRule="auto"/>
      <w:ind w:firstLine="200" w:firstLineChars="200"/>
    </w:pPr>
    <w:rPr>
      <w:sz w:val="24"/>
    </w:rPr>
  </w:style>
  <w:style w:type="paragraph" w:customStyle="1" w:styleId="339">
    <w:name w:val="MM Topic 3"/>
    <w:basedOn w:val="4"/>
    <w:qFormat/>
    <w:uiPriority w:val="0"/>
    <w:pPr>
      <w:numPr>
        <w:numId w:val="4"/>
      </w:numPr>
      <w:tabs>
        <w:tab w:val="left" w:pos="840"/>
        <w:tab w:val="left" w:pos="1680"/>
        <w:tab w:val="clear" w:pos="900"/>
      </w:tabs>
      <w:adjustRightInd/>
    </w:pPr>
  </w:style>
  <w:style w:type="paragraph" w:customStyle="1" w:styleId="340">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341">
    <w:name w:val="图中文字"/>
    <w:basedOn w:val="1"/>
    <w:qFormat/>
    <w:uiPriority w:val="0"/>
    <w:pPr>
      <w:snapToGrid w:val="0"/>
      <w:spacing w:line="0" w:lineRule="atLeast"/>
      <w:ind w:firstLine="200" w:firstLineChars="200"/>
      <w:jc w:val="center"/>
    </w:pPr>
    <w:rPr>
      <w:sz w:val="24"/>
      <w:szCs w:val="20"/>
    </w:rPr>
  </w:style>
  <w:style w:type="paragraph" w:customStyle="1" w:styleId="342">
    <w:name w:val="正文－恩普"/>
    <w:basedOn w:val="15"/>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343">
    <w:name w:val="Char21"/>
    <w:basedOn w:val="1"/>
    <w:qFormat/>
    <w:uiPriority w:val="0"/>
    <w:pPr>
      <w:adjustRightInd/>
      <w:ind w:firstLine="200" w:firstLineChars="200"/>
    </w:pPr>
    <w:rPr>
      <w:rFonts w:ascii="仿宋_GB2312" w:eastAsia="仿宋_GB2312"/>
      <w:b/>
      <w:sz w:val="32"/>
      <w:szCs w:val="32"/>
    </w:rPr>
  </w:style>
  <w:style w:type="paragraph" w:customStyle="1" w:styleId="344">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45">
    <w:name w:val="标题4-dyf"/>
    <w:basedOn w:val="5"/>
    <w:link w:val="550"/>
    <w:qFormat/>
    <w:uiPriority w:val="0"/>
    <w:pPr>
      <w:numPr>
        <w:numId w:val="0"/>
      </w:numPr>
      <w:tabs>
        <w:tab w:val="left" w:pos="851"/>
        <w:tab w:val="clear" w:pos="864"/>
      </w:tabs>
      <w:adjustRightInd/>
      <w:spacing w:line="376" w:lineRule="atLeast"/>
      <w:ind w:left="851" w:hanging="851"/>
    </w:pPr>
    <w:rPr>
      <w:rFonts w:ascii="Cambria" w:hAnsi="Cambria" w:eastAsia="宋体"/>
      <w:color w:val="000000"/>
      <w:sz w:val="21"/>
      <w:szCs w:val="21"/>
    </w:rPr>
  </w:style>
  <w:style w:type="paragraph" w:customStyle="1" w:styleId="346">
    <w:name w:val="Char1 Char Char Char4"/>
    <w:basedOn w:val="1"/>
    <w:qFormat/>
    <w:uiPriority w:val="0"/>
    <w:pPr>
      <w:adjustRightInd/>
      <w:ind w:firstLine="200" w:firstLineChars="200"/>
    </w:pPr>
    <w:rPr>
      <w:rFonts w:ascii="Tahoma" w:hAnsi="Tahoma"/>
      <w:sz w:val="24"/>
      <w:szCs w:val="20"/>
    </w:rPr>
  </w:style>
  <w:style w:type="paragraph" w:customStyle="1" w:styleId="347">
    <w:name w:val="Char Char11 Char Char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348">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349">
    <w:name w:val="Char23"/>
    <w:basedOn w:val="1"/>
    <w:qFormat/>
    <w:uiPriority w:val="0"/>
    <w:rPr>
      <w:rFonts w:ascii="仿宋_GB2312" w:eastAsia="仿宋_GB2312"/>
      <w:b/>
      <w:sz w:val="32"/>
      <w:szCs w:val="32"/>
    </w:rPr>
  </w:style>
  <w:style w:type="paragraph" w:customStyle="1" w:styleId="350">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351">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352">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353">
    <w:name w:val="此正文"/>
    <w:basedOn w:val="1"/>
    <w:link w:val="438"/>
    <w:qFormat/>
    <w:uiPriority w:val="0"/>
    <w:pPr>
      <w:adjustRightInd/>
      <w:spacing w:line="360" w:lineRule="auto"/>
      <w:ind w:firstLine="200" w:firstLineChars="200"/>
    </w:pPr>
    <w:rPr>
      <w:sz w:val="24"/>
    </w:rPr>
  </w:style>
  <w:style w:type="paragraph" w:customStyle="1" w:styleId="354">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55">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356">
    <w:name w:val="Char3 Char Char Char"/>
    <w:basedOn w:val="1"/>
    <w:qFormat/>
    <w:uiPriority w:val="0"/>
    <w:pPr>
      <w:widowControl/>
      <w:adjustRightInd/>
      <w:spacing w:after="160" w:line="240" w:lineRule="exact"/>
      <w:jc w:val="left"/>
    </w:pPr>
    <w:rPr>
      <w:szCs w:val="20"/>
    </w:rPr>
  </w:style>
  <w:style w:type="paragraph" w:customStyle="1" w:styleId="357">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358">
    <w:name w:val="Normal0"/>
    <w:qFormat/>
    <w:uiPriority w:val="0"/>
    <w:rPr>
      <w:rFonts w:ascii="Times New Roman" w:hAnsi="Times New Roman" w:eastAsia="宋体" w:cs="Times New Roman"/>
      <w:lang w:val="en-US" w:eastAsia="en-US" w:bidi="ar-SA"/>
    </w:rPr>
  </w:style>
  <w:style w:type="paragraph" w:customStyle="1" w:styleId="359">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360">
    <w:name w:val="a1"/>
    <w:basedOn w:val="1"/>
    <w:qFormat/>
    <w:uiPriority w:val="0"/>
    <w:pPr>
      <w:widowControl/>
      <w:spacing w:line="300" w:lineRule="atLeast"/>
      <w:jc w:val="left"/>
    </w:pPr>
    <w:rPr>
      <w:rFonts w:ascii="宋体" w:hAnsi="宋体"/>
      <w:kern w:val="0"/>
      <w:sz w:val="18"/>
      <w:szCs w:val="20"/>
    </w:rPr>
  </w:style>
  <w:style w:type="paragraph" w:customStyle="1" w:styleId="361">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362">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363">
    <w:name w:val="正文 A"/>
    <w:qFormat/>
    <w:uiPriority w:val="0"/>
    <w:pPr>
      <w:widowControl w:val="0"/>
      <w:jc w:val="both"/>
    </w:pPr>
    <w:rPr>
      <w:rFonts w:ascii="Calibri" w:hAnsi="Calibri" w:eastAsia="Calibri" w:cs="Calibri"/>
      <w:color w:val="000000"/>
      <w:kern w:val="2"/>
      <w:sz w:val="21"/>
      <w:szCs w:val="21"/>
      <w:u w:color="000000"/>
      <w:lang w:val="en-US" w:eastAsia="zh-CN" w:bidi="ar-SA"/>
    </w:rPr>
  </w:style>
  <w:style w:type="paragraph" w:customStyle="1" w:styleId="364">
    <w:name w:val="Thf"/>
    <w:basedOn w:val="89"/>
    <w:qFormat/>
    <w:uiPriority w:val="0"/>
    <w:pPr>
      <w:ind w:left="0"/>
    </w:pPr>
  </w:style>
  <w:style w:type="paragraph" w:customStyle="1" w:styleId="365">
    <w:name w:val="Char3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66">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367">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368">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369">
    <w:name w:val="_Style 12"/>
    <w:basedOn w:val="18"/>
    <w:qFormat/>
    <w:uiPriority w:val="0"/>
    <w:pPr>
      <w:snapToGrid w:val="0"/>
      <w:spacing w:line="360" w:lineRule="auto"/>
    </w:pPr>
  </w:style>
  <w:style w:type="paragraph" w:customStyle="1" w:styleId="370">
    <w:name w:val="表格题注"/>
    <w:next w:val="1"/>
    <w:qFormat/>
    <w:uiPriority w:val="0"/>
    <w:pPr>
      <w:keepLines/>
      <w:numPr>
        <w:ilvl w:val="8"/>
        <w:numId w:val="4"/>
      </w:numPr>
      <w:spacing w:before="312" w:beforeLines="100"/>
      <w:ind w:left="1089" w:hanging="369"/>
      <w:jc w:val="center"/>
    </w:pPr>
    <w:rPr>
      <w:rFonts w:ascii="Arial" w:hAnsi="Arial" w:eastAsia="宋体" w:cs="Times New Roman"/>
      <w:sz w:val="18"/>
      <w:szCs w:val="18"/>
      <w:lang w:val="en-US" w:eastAsia="zh-CN" w:bidi="ar-SA"/>
    </w:rPr>
  </w:style>
  <w:style w:type="paragraph" w:customStyle="1" w:styleId="371">
    <w:name w:val="标题 41"/>
    <w:basedOn w:val="1"/>
    <w:next w:val="1"/>
    <w:unhideWhenUsed/>
    <w:qFormat/>
    <w:uiPriority w:val="9"/>
    <w:pPr>
      <w:keepNext/>
      <w:keepLines/>
      <w:adjustRightInd/>
      <w:spacing w:before="280" w:after="290" w:line="376" w:lineRule="auto"/>
      <w:outlineLvl w:val="3"/>
    </w:pPr>
    <w:rPr>
      <w:rFonts w:ascii="Cambria" w:hAnsi="Cambria"/>
      <w:b/>
      <w:bCs/>
      <w:sz w:val="28"/>
      <w:szCs w:val="28"/>
    </w:rPr>
  </w:style>
  <w:style w:type="paragraph" w:customStyle="1" w:styleId="372">
    <w:name w:val="标书标题2"/>
    <w:basedOn w:val="3"/>
    <w:qFormat/>
    <w:uiPriority w:val="0"/>
    <w:pPr>
      <w:keepLines w:val="0"/>
      <w:widowControl/>
      <w:numPr>
        <w:numId w:val="0"/>
      </w:numPr>
      <w:tabs>
        <w:tab w:val="left" w:pos="840"/>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373">
    <w:name w:val="Char Char"/>
    <w:basedOn w:val="1"/>
    <w:qFormat/>
    <w:uiPriority w:val="0"/>
    <w:pPr>
      <w:spacing w:line="360" w:lineRule="auto"/>
    </w:pPr>
    <w:rPr>
      <w:rFonts w:ascii="Tahoma" w:hAnsi="Tahoma"/>
      <w:sz w:val="24"/>
      <w:szCs w:val="20"/>
    </w:rPr>
  </w:style>
  <w:style w:type="paragraph" w:customStyle="1" w:styleId="374">
    <w:name w:val="列出段落1"/>
    <w:basedOn w:val="1"/>
    <w:qFormat/>
    <w:uiPriority w:val="34"/>
    <w:pPr>
      <w:adjustRightInd/>
      <w:spacing w:line="360" w:lineRule="auto"/>
      <w:ind w:firstLine="420" w:firstLineChars="200"/>
    </w:pPr>
    <w:rPr>
      <w:rFonts w:ascii="Calibri" w:hAnsi="Calibri"/>
      <w:sz w:val="24"/>
      <w:szCs w:val="22"/>
    </w:rPr>
  </w:style>
  <w:style w:type="paragraph" w:customStyle="1" w:styleId="375">
    <w:name w:val="样式 标题 1 + 黑色 段前: 0.5 行 段后: 0.5 行1"/>
    <w:basedOn w:val="2"/>
    <w:qFormat/>
    <w:uiPriority w:val="0"/>
    <w:pPr>
      <w:keepLines w:val="0"/>
      <w:pageBreakBefore/>
      <w:numPr>
        <w:numId w:val="0"/>
      </w:numPr>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376">
    <w:name w:val="彩色列表 - 强调文字颜色 12"/>
    <w:basedOn w:val="1"/>
    <w:qFormat/>
    <w:uiPriority w:val="0"/>
    <w:pPr>
      <w:adjustRightInd/>
      <w:ind w:firstLine="420" w:firstLineChars="200"/>
    </w:pPr>
    <w:rPr>
      <w:rFonts w:ascii="Calibri" w:hAnsi="Calibri"/>
      <w:szCs w:val="22"/>
    </w:rPr>
  </w:style>
  <w:style w:type="paragraph" w:customStyle="1" w:styleId="377">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378">
    <w:name w:val="Char19"/>
    <w:basedOn w:val="1"/>
    <w:qFormat/>
    <w:uiPriority w:val="0"/>
    <w:pPr>
      <w:adjustRightInd/>
    </w:pPr>
    <w:rPr>
      <w:szCs w:val="20"/>
    </w:rPr>
  </w:style>
  <w:style w:type="paragraph" w:customStyle="1" w:styleId="379">
    <w:name w:val="CSS1级正文 Char"/>
    <w:basedOn w:val="22"/>
    <w:qFormat/>
    <w:uiPriority w:val="0"/>
    <w:pPr>
      <w:autoSpaceDE/>
      <w:autoSpaceDN/>
      <w:snapToGrid w:val="0"/>
      <w:ind w:firstLine="480" w:firstLineChars="200"/>
    </w:pPr>
    <w:rPr>
      <w:rFonts w:ascii="Times New Roman"/>
      <w:szCs w:val="24"/>
      <w:lang w:val="en-US"/>
    </w:rPr>
  </w:style>
  <w:style w:type="paragraph" w:customStyle="1" w:styleId="380">
    <w:name w:val="正文（首行缩进）"/>
    <w:basedOn w:val="23"/>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381">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382">
    <w:name w:val="表格（小）"/>
    <w:basedOn w:val="1"/>
    <w:qFormat/>
    <w:uiPriority w:val="0"/>
    <w:pPr>
      <w:adjustRightInd/>
      <w:snapToGrid w:val="0"/>
      <w:spacing w:line="300" w:lineRule="auto"/>
    </w:pPr>
    <w:rPr>
      <w:rFonts w:eastAsia="仿宋"/>
      <w:szCs w:val="21"/>
    </w:rPr>
  </w:style>
  <w:style w:type="paragraph" w:customStyle="1" w:styleId="383">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4">
    <w:name w:val="Char3 Char Char1"/>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385">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386">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7">
    <w:name w:val="Char Char Char Char2"/>
    <w:basedOn w:val="1"/>
    <w:qFormat/>
    <w:uiPriority w:val="0"/>
    <w:rPr>
      <w:rFonts w:ascii="Tahoma" w:hAnsi="Tahoma"/>
      <w:sz w:val="24"/>
      <w:szCs w:val="20"/>
    </w:rPr>
  </w:style>
  <w:style w:type="paragraph" w:customStyle="1" w:styleId="388">
    <w:name w:val="p0"/>
    <w:basedOn w:val="1"/>
    <w:qFormat/>
    <w:uiPriority w:val="0"/>
    <w:pPr>
      <w:widowControl/>
      <w:adjustRightInd/>
    </w:pPr>
    <w:rPr>
      <w:kern w:val="0"/>
      <w:szCs w:val="21"/>
    </w:rPr>
  </w:style>
  <w:style w:type="paragraph" w:customStyle="1" w:styleId="389">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390">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391">
    <w:name w:val="默认段落样式"/>
    <w:basedOn w:val="392"/>
    <w:qFormat/>
    <w:uiPriority w:val="0"/>
    <w:pPr>
      <w:spacing w:before="0"/>
      <w:ind w:firstLine="480"/>
      <w:outlineLvl w:val="2"/>
    </w:pPr>
    <w:rPr>
      <w:rFonts w:ascii="仿宋_GB2312" w:hAnsi="宋体" w:eastAsia="仿宋_GB2312"/>
      <w:color w:val="000000"/>
      <w:szCs w:val="24"/>
    </w:rPr>
  </w:style>
  <w:style w:type="paragraph" w:customStyle="1" w:styleId="392">
    <w:name w:val="正文2"/>
    <w:basedOn w:val="1"/>
    <w:link w:val="445"/>
    <w:qFormat/>
    <w:uiPriority w:val="0"/>
    <w:pPr>
      <w:spacing w:before="156" w:line="360" w:lineRule="auto"/>
      <w:ind w:firstLine="510" w:firstLineChars="200"/>
    </w:pPr>
    <w:rPr>
      <w:sz w:val="24"/>
      <w:szCs w:val="20"/>
    </w:rPr>
  </w:style>
  <w:style w:type="paragraph" w:customStyle="1" w:styleId="393">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394">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395">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396">
    <w:name w:val="bullet"/>
    <w:basedOn w:val="1"/>
    <w:qFormat/>
    <w:uiPriority w:val="0"/>
    <w:pPr>
      <w:tabs>
        <w:tab w:val="left" w:pos="840"/>
      </w:tabs>
      <w:adjustRightInd/>
      <w:ind w:left="840" w:hanging="420"/>
    </w:pPr>
  </w:style>
  <w:style w:type="paragraph" w:customStyle="1" w:styleId="397">
    <w:name w:val="五级条标题"/>
    <w:basedOn w:val="170"/>
    <w:next w:val="137"/>
    <w:qFormat/>
    <w:uiPriority w:val="0"/>
    <w:pPr>
      <w:numPr>
        <w:ilvl w:val="6"/>
      </w:numPr>
      <w:tabs>
        <w:tab w:val="clear" w:pos="2940"/>
      </w:tabs>
      <w:outlineLvl w:val="6"/>
    </w:pPr>
  </w:style>
  <w:style w:type="paragraph" w:customStyle="1" w:styleId="398">
    <w:name w:val="Char Char Char Char Char Char Char Char"/>
    <w:basedOn w:val="1"/>
    <w:qFormat/>
    <w:uiPriority w:val="0"/>
    <w:pPr>
      <w:tabs>
        <w:tab w:val="left" w:pos="360"/>
      </w:tabs>
    </w:pPr>
    <w:rPr>
      <w:sz w:val="24"/>
      <w:szCs w:val="20"/>
    </w:rPr>
  </w:style>
  <w:style w:type="paragraph" w:customStyle="1" w:styleId="399">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400">
    <w:name w:val="数字标题5"/>
    <w:basedOn w:val="6"/>
    <w:next w:val="1"/>
    <w:qFormat/>
    <w:uiPriority w:val="0"/>
    <w:pPr>
      <w:numPr>
        <w:numId w:val="5"/>
      </w:numPr>
      <w:tabs>
        <w:tab w:val="left" w:pos="480"/>
        <w:tab w:val="left" w:pos="1080"/>
        <w:tab w:val="clear" w:pos="1008"/>
      </w:tabs>
    </w:pPr>
  </w:style>
  <w:style w:type="paragraph" w:customStyle="1" w:styleId="401">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402">
    <w:name w:val="公文正文"/>
    <w:basedOn w:val="1"/>
    <w:qFormat/>
    <w:uiPriority w:val="0"/>
    <w:pPr>
      <w:adjustRightInd/>
      <w:spacing w:before="156" w:line="360" w:lineRule="auto"/>
      <w:ind w:firstLine="360" w:firstLineChars="200"/>
    </w:pPr>
    <w:rPr>
      <w:rFonts w:ascii="仿宋_GB2312" w:eastAsia="仿宋_GB2312"/>
      <w:sz w:val="24"/>
    </w:rPr>
  </w:style>
  <w:style w:type="paragraph" w:customStyle="1" w:styleId="403">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404">
    <w:name w:val="表格文字"/>
    <w:basedOn w:val="1"/>
    <w:next w:val="15"/>
    <w:qFormat/>
    <w:uiPriority w:val="0"/>
    <w:pPr>
      <w:adjustRightInd/>
      <w:ind w:firstLine="200" w:firstLineChars="200"/>
    </w:pPr>
    <w:rPr>
      <w:rFonts w:ascii="Arial" w:hAnsi="Arial"/>
      <w:spacing w:val="-5"/>
      <w:kern w:val="0"/>
      <w:sz w:val="24"/>
      <w:szCs w:val="20"/>
    </w:rPr>
  </w:style>
  <w:style w:type="paragraph" w:customStyle="1" w:styleId="405">
    <w:name w:val="0"/>
    <w:basedOn w:val="1"/>
    <w:qFormat/>
    <w:uiPriority w:val="0"/>
    <w:pPr>
      <w:widowControl/>
    </w:pPr>
    <w:rPr>
      <w:kern w:val="0"/>
      <w:sz w:val="24"/>
      <w:szCs w:val="20"/>
    </w:rPr>
  </w:style>
  <w:style w:type="paragraph" w:customStyle="1" w:styleId="406">
    <w:name w:val="Char11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07">
    <w:name w:val="b11_01b"/>
    <w:basedOn w:val="1"/>
    <w:next w:val="1"/>
    <w:link w:val="549"/>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paragraph" w:customStyle="1" w:styleId="408">
    <w:name w:val="MM Topic 5"/>
    <w:basedOn w:val="6"/>
    <w:qFormat/>
    <w:uiPriority w:val="0"/>
    <w:pPr>
      <w:numPr>
        <w:numId w:val="4"/>
      </w:numPr>
      <w:tabs>
        <w:tab w:val="left" w:pos="840"/>
        <w:tab w:val="left" w:pos="2520"/>
        <w:tab w:val="clear" w:pos="1008"/>
      </w:tabs>
      <w:adjustRightInd/>
    </w:pPr>
  </w:style>
  <w:style w:type="paragraph" w:customStyle="1" w:styleId="409">
    <w:name w:val="样式 标题 3标题 3 Char第二层条h33Bold Headbh章标题1小标题level_3PIM 3..."/>
    <w:basedOn w:val="4"/>
    <w:qFormat/>
    <w:uiPriority w:val="0"/>
    <w:pPr>
      <w:numPr>
        <w:numId w:val="0"/>
      </w:numPr>
      <w:snapToGrid w:val="0"/>
      <w:spacing w:before="0" w:after="0" w:line="360" w:lineRule="auto"/>
    </w:pPr>
    <w:rPr>
      <w:rFonts w:ascii="黑体" w:hAnsi="宋体" w:eastAsia="黑体" w:cs="宋体"/>
      <w:b w:val="0"/>
      <w:bCs w:val="0"/>
      <w:color w:val="000000"/>
      <w:kern w:val="0"/>
      <w:sz w:val="28"/>
      <w:szCs w:val="20"/>
    </w:rPr>
  </w:style>
  <w:style w:type="paragraph" w:customStyle="1" w:styleId="410">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411">
    <w:name w:val="数字标题1"/>
    <w:basedOn w:val="2"/>
    <w:next w:val="1"/>
    <w:qFormat/>
    <w:uiPriority w:val="0"/>
    <w:pPr>
      <w:numPr>
        <w:numId w:val="5"/>
      </w:numPr>
      <w:tabs>
        <w:tab w:val="left" w:pos="480"/>
        <w:tab w:val="clear" w:pos="432"/>
      </w:tabs>
    </w:pPr>
  </w:style>
  <w:style w:type="paragraph" w:customStyle="1" w:styleId="412">
    <w:name w:val="Char1 Char Char Char6"/>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413">
    <w:name w:val="标书标题3"/>
    <w:basedOn w:val="4"/>
    <w:qFormat/>
    <w:uiPriority w:val="0"/>
    <w:pPr>
      <w:keepLines w:val="0"/>
      <w:widowControl/>
      <w:numPr>
        <w:numId w:val="0"/>
      </w:numPr>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414">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15">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416">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417">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418">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419">
    <w:name w:val="MM Topic 1"/>
    <w:basedOn w:val="2"/>
    <w:qFormat/>
    <w:uiPriority w:val="0"/>
    <w:pPr>
      <w:numPr>
        <w:numId w:val="0"/>
      </w:numPr>
      <w:tabs>
        <w:tab w:val="left" w:pos="840"/>
        <w:tab w:val="clear" w:pos="432"/>
      </w:tabs>
      <w:adjustRightInd/>
      <w:ind w:left="840" w:hanging="420"/>
    </w:pPr>
  </w:style>
  <w:style w:type="paragraph" w:customStyle="1" w:styleId="420">
    <w:name w:val="Char Char Char Char Char Char Char Char1"/>
    <w:basedOn w:val="1"/>
    <w:qFormat/>
    <w:uiPriority w:val="0"/>
    <w:pPr>
      <w:tabs>
        <w:tab w:val="left" w:pos="360"/>
      </w:tabs>
    </w:pPr>
    <w:rPr>
      <w:sz w:val="24"/>
      <w:szCs w:val="20"/>
    </w:rPr>
  </w:style>
  <w:style w:type="paragraph" w:customStyle="1" w:styleId="421">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422">
    <w:name w:val="Char3 Char Char Char1"/>
    <w:basedOn w:val="1"/>
    <w:qFormat/>
    <w:uiPriority w:val="0"/>
    <w:pPr>
      <w:widowControl/>
      <w:adjustRightInd/>
      <w:spacing w:after="160" w:line="240" w:lineRule="exact"/>
      <w:jc w:val="left"/>
    </w:pPr>
    <w:rPr>
      <w:szCs w:val="20"/>
    </w:rPr>
  </w:style>
  <w:style w:type="paragraph" w:customStyle="1" w:styleId="423">
    <w:name w:val="Char Char12"/>
    <w:basedOn w:val="1"/>
    <w:qFormat/>
    <w:uiPriority w:val="0"/>
    <w:pPr>
      <w:widowControl/>
      <w:spacing w:after="160" w:line="240" w:lineRule="exact"/>
      <w:jc w:val="left"/>
    </w:pPr>
    <w:rPr>
      <w:rFonts w:eastAsia="仿宋_GB2312"/>
      <w:sz w:val="28"/>
    </w:rPr>
  </w:style>
  <w:style w:type="paragraph" w:customStyle="1" w:styleId="424">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425">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426">
    <w:name w:val="正文文本 21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27">
    <w:name w:val="单元格左对齐"/>
    <w:basedOn w:val="1"/>
    <w:qFormat/>
    <w:uiPriority w:val="0"/>
    <w:pPr>
      <w:adjustRightInd/>
      <w:spacing w:line="360" w:lineRule="auto"/>
    </w:pPr>
    <w:rPr>
      <w:sz w:val="24"/>
    </w:rPr>
  </w:style>
  <w:style w:type="paragraph" w:customStyle="1" w:styleId="428">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429">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character" w:customStyle="1" w:styleId="430">
    <w:name w:val="正文文本 Char"/>
    <w:qFormat/>
    <w:uiPriority w:val="0"/>
    <w:rPr>
      <w:rFonts w:eastAsia="宋体"/>
      <w:kern w:val="2"/>
      <w:sz w:val="24"/>
      <w:szCs w:val="24"/>
      <w:lang w:val="en-US" w:eastAsia="zh-CN" w:bidi="ar-SA"/>
    </w:rPr>
  </w:style>
  <w:style w:type="character" w:customStyle="1" w:styleId="431">
    <w:name w:val="myp1111"/>
    <w:qFormat/>
    <w:uiPriority w:val="0"/>
    <w:rPr>
      <w:rFonts w:hint="default" w:ascii="ˎ̥" w:hAnsi="ˎ̥"/>
      <w:color w:val="000000"/>
      <w:sz w:val="20"/>
      <w:szCs w:val="20"/>
      <w:u w:val="none"/>
    </w:rPr>
  </w:style>
  <w:style w:type="character" w:customStyle="1" w:styleId="432">
    <w:name w:val="mdeck"/>
    <w:qFormat/>
    <w:uiPriority w:val="0"/>
    <w:rPr>
      <w:rFonts w:ascii="仿宋_GB2312" w:eastAsia="微软雅黑"/>
      <w:b/>
      <w:kern w:val="2"/>
      <w:sz w:val="32"/>
      <w:szCs w:val="32"/>
      <w:lang w:val="en-US" w:eastAsia="zh-CN" w:bidi="ar-SA"/>
    </w:rPr>
  </w:style>
  <w:style w:type="character" w:customStyle="1" w:styleId="433">
    <w:name w:val="签名 字符"/>
    <w:link w:val="39"/>
    <w:qFormat/>
    <w:uiPriority w:val="0"/>
    <w:rPr>
      <w:rFonts w:eastAsia="仿宋_GB2312"/>
      <w:sz w:val="24"/>
    </w:rPr>
  </w:style>
  <w:style w:type="character" w:customStyle="1" w:styleId="434">
    <w:name w:val="tw4winMark"/>
    <w:qFormat/>
    <w:uiPriority w:val="0"/>
    <w:rPr>
      <w:rFonts w:ascii="Courier New" w:hAnsi="Courier New" w:cs="Courier New"/>
      <w:vanish/>
      <w:color w:val="800080"/>
      <w:sz w:val="24"/>
      <w:szCs w:val="24"/>
      <w:vertAlign w:val="subscript"/>
    </w:rPr>
  </w:style>
  <w:style w:type="character" w:customStyle="1" w:styleId="435">
    <w:name w:val="Char Char9"/>
    <w:qFormat/>
    <w:uiPriority w:val="0"/>
    <w:rPr>
      <w:rFonts w:ascii="Times New Roman" w:hAnsi="Times New Roman" w:eastAsia="宋体" w:cs="Times New Roman"/>
      <w:b/>
      <w:bCs/>
      <w:kern w:val="2"/>
      <w:sz w:val="32"/>
      <w:szCs w:val="32"/>
      <w:lang w:val="en-US" w:eastAsia="zh-CN" w:bidi="ar-SA"/>
    </w:rPr>
  </w:style>
  <w:style w:type="character" w:customStyle="1" w:styleId="436">
    <w:name w:val="Balloon Text Char"/>
    <w:semiHidden/>
    <w:qFormat/>
    <w:locked/>
    <w:uiPriority w:val="0"/>
    <w:rPr>
      <w:rFonts w:eastAsia="宋体"/>
      <w:kern w:val="2"/>
      <w:sz w:val="18"/>
      <w:szCs w:val="18"/>
      <w:lang w:val="en-US" w:eastAsia="zh-CN" w:bidi="ar-SA"/>
    </w:rPr>
  </w:style>
  <w:style w:type="character" w:customStyle="1" w:styleId="437">
    <w:name w:val="正文非缩进 Char"/>
    <w:qFormat/>
    <w:uiPriority w:val="0"/>
    <w:rPr>
      <w:rFonts w:ascii="宋体" w:eastAsia="宋体"/>
      <w:snapToGrid w:val="0"/>
      <w:color w:val="000000"/>
      <w:kern w:val="28"/>
      <w:sz w:val="28"/>
      <w:lang w:val="en-US" w:eastAsia="zh-CN" w:bidi="ar-SA"/>
    </w:rPr>
  </w:style>
  <w:style w:type="character" w:customStyle="1" w:styleId="438">
    <w:name w:val="此正文 Char"/>
    <w:link w:val="353"/>
    <w:qFormat/>
    <w:uiPriority w:val="0"/>
    <w:rPr>
      <w:kern w:val="2"/>
      <w:sz w:val="24"/>
      <w:szCs w:val="24"/>
    </w:rPr>
  </w:style>
  <w:style w:type="character" w:customStyle="1" w:styleId="439">
    <w:name w:val="Ò³Ã¼ Char Char"/>
    <w:qFormat/>
    <w:uiPriority w:val="0"/>
    <w:rPr>
      <w:rFonts w:eastAsia="宋体"/>
      <w:kern w:val="2"/>
      <w:sz w:val="18"/>
      <w:lang w:val="en-US" w:eastAsia="zh-CN" w:bidi="ar-SA"/>
    </w:rPr>
  </w:style>
  <w:style w:type="character" w:customStyle="1" w:styleId="440">
    <w:name w:val="style91"/>
    <w:qFormat/>
    <w:uiPriority w:val="0"/>
    <w:rPr>
      <w:color w:val="333333"/>
    </w:rPr>
  </w:style>
  <w:style w:type="character" w:customStyle="1" w:styleId="441">
    <w:name w:val="标书1 Char"/>
    <w:qFormat/>
    <w:uiPriority w:val="0"/>
    <w:rPr>
      <w:rFonts w:eastAsia="宋体"/>
      <w:b/>
      <w:bCs/>
      <w:kern w:val="44"/>
      <w:sz w:val="44"/>
      <w:szCs w:val="44"/>
      <w:lang w:val="en-US" w:eastAsia="zh-CN" w:bidi="ar-SA"/>
    </w:rPr>
  </w:style>
  <w:style w:type="character" w:customStyle="1" w:styleId="442">
    <w:name w:val="ca-131"/>
    <w:qFormat/>
    <w:uiPriority w:val="0"/>
    <w:rPr>
      <w:rFonts w:hint="eastAsia" w:ascii="仿宋_GB2312" w:eastAsia="仿宋_GB2312"/>
      <w:b/>
      <w:bCs/>
      <w:color w:val="000000"/>
      <w:spacing w:val="-20"/>
      <w:sz w:val="24"/>
      <w:szCs w:val="24"/>
    </w:rPr>
  </w:style>
  <w:style w:type="character" w:customStyle="1" w:styleId="443">
    <w:name w:val="标书正文格式 Char"/>
    <w:qFormat/>
    <w:uiPriority w:val="0"/>
    <w:rPr>
      <w:rFonts w:eastAsia="楷体_GB2312"/>
      <w:kern w:val="2"/>
      <w:sz w:val="24"/>
      <w:szCs w:val="24"/>
      <w:lang w:bidi="ar-SA"/>
    </w:rPr>
  </w:style>
  <w:style w:type="character" w:customStyle="1" w:styleId="444">
    <w:name w:val="Char Char6"/>
    <w:qFormat/>
    <w:uiPriority w:val="0"/>
    <w:rPr>
      <w:rFonts w:eastAsia="宋体"/>
      <w:kern w:val="2"/>
      <w:sz w:val="21"/>
      <w:szCs w:val="24"/>
      <w:lang w:val="en-US" w:eastAsia="zh-CN" w:bidi="ar-SA"/>
    </w:rPr>
  </w:style>
  <w:style w:type="character" w:customStyle="1" w:styleId="445">
    <w:name w:val="正文2 Char Char"/>
    <w:link w:val="392"/>
    <w:qFormat/>
    <w:uiPriority w:val="0"/>
    <w:rPr>
      <w:rFonts w:eastAsia="宋体"/>
      <w:kern w:val="2"/>
      <w:sz w:val="24"/>
      <w:lang w:val="en-US" w:eastAsia="zh-CN" w:bidi="ar-SA"/>
    </w:rPr>
  </w:style>
  <w:style w:type="character" w:customStyle="1" w:styleId="446">
    <w:name w:val="content"/>
    <w:qFormat/>
    <w:uiPriority w:val="0"/>
  </w:style>
  <w:style w:type="character" w:customStyle="1" w:styleId="447">
    <w:name w:val="正文文本 2 Char"/>
    <w:qFormat/>
    <w:uiPriority w:val="0"/>
    <w:rPr>
      <w:rFonts w:eastAsia="宋体"/>
      <w:kern w:val="2"/>
      <w:sz w:val="21"/>
      <w:szCs w:val="24"/>
      <w:lang w:val="en-US" w:eastAsia="zh-CN" w:bidi="ar-SA"/>
    </w:rPr>
  </w:style>
  <w:style w:type="character" w:customStyle="1" w:styleId="448">
    <w:name w:val="Heading 2 Hidden Char"/>
    <w:qFormat/>
    <w:uiPriority w:val="0"/>
    <w:rPr>
      <w:rFonts w:ascii="仿宋_GB2312" w:eastAsia="仿宋_GB2312"/>
      <w:b/>
      <w:bCs/>
      <w:kern w:val="2"/>
      <w:sz w:val="24"/>
      <w:szCs w:val="24"/>
      <w:lang w:val="zh-CN" w:eastAsia="zh-CN" w:bidi="ar-SA"/>
    </w:rPr>
  </w:style>
  <w:style w:type="character" w:customStyle="1" w:styleId="449">
    <w:name w:val="首行缩进 Char"/>
    <w:qFormat/>
    <w:uiPriority w:val="0"/>
    <w:rPr>
      <w:rFonts w:ascii="宋体" w:eastAsia="宋体"/>
      <w:kern w:val="2"/>
      <w:sz w:val="24"/>
      <w:lang w:val="en-US" w:eastAsia="zh-CN" w:bidi="ar-SA"/>
    </w:rPr>
  </w:style>
  <w:style w:type="character" w:customStyle="1" w:styleId="450">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451">
    <w:name w:val="普通文字 Char Char1"/>
    <w:qFormat/>
    <w:uiPriority w:val="0"/>
    <w:rPr>
      <w:rFonts w:ascii="宋体" w:hAnsi="Courier New"/>
      <w:kern w:val="2"/>
      <w:sz w:val="21"/>
    </w:rPr>
  </w:style>
  <w:style w:type="character" w:customStyle="1" w:styleId="452">
    <w:name w:val="Footer-Even Char"/>
    <w:qFormat/>
    <w:uiPriority w:val="0"/>
    <w:rPr>
      <w:rFonts w:eastAsia="宋体"/>
      <w:kern w:val="2"/>
      <w:sz w:val="18"/>
      <w:lang w:val="en-US" w:eastAsia="zh-CN" w:bidi="ar-SA"/>
    </w:rPr>
  </w:style>
  <w:style w:type="character" w:customStyle="1" w:styleId="453">
    <w:name w:val="dandyren_title1"/>
    <w:qFormat/>
    <w:uiPriority w:val="0"/>
    <w:rPr>
      <w:b/>
      <w:bCs/>
      <w:color w:val="FF6633"/>
      <w:sz w:val="18"/>
      <w:szCs w:val="18"/>
    </w:rPr>
  </w:style>
  <w:style w:type="character" w:customStyle="1" w:styleId="454">
    <w:name w:val="标题 3 Char2"/>
    <w:qFormat/>
    <w:uiPriority w:val="0"/>
    <w:rPr>
      <w:rFonts w:eastAsia="宋体"/>
      <w:b/>
      <w:bCs/>
      <w:kern w:val="2"/>
      <w:sz w:val="32"/>
      <w:szCs w:val="32"/>
      <w:lang w:val="en-US" w:eastAsia="zh-CN" w:bidi="ar-SA"/>
    </w:rPr>
  </w:style>
  <w:style w:type="character" w:customStyle="1" w:styleId="455">
    <w:name w:val="gray6"/>
    <w:basedOn w:val="62"/>
    <w:qFormat/>
    <w:uiPriority w:val="0"/>
  </w:style>
  <w:style w:type="character" w:customStyle="1" w:styleId="456">
    <w:name w:val="标准正文格式 Char"/>
    <w:qFormat/>
    <w:uiPriority w:val="0"/>
    <w:rPr>
      <w:rFonts w:ascii="宋体" w:eastAsia="仿宋_GB2312" w:cs="宋体"/>
      <w:color w:val="000000"/>
      <w:sz w:val="24"/>
      <w:lang w:val="en-US" w:eastAsia="zh-CN" w:bidi="ar-SA"/>
    </w:rPr>
  </w:style>
  <w:style w:type="character" w:customStyle="1" w:styleId="457">
    <w:name w:val="Char Char3"/>
    <w:qFormat/>
    <w:uiPriority w:val="0"/>
    <w:rPr>
      <w:rFonts w:eastAsia="宋体"/>
      <w:kern w:val="2"/>
      <w:sz w:val="21"/>
      <w:szCs w:val="24"/>
      <w:lang w:val="en-US" w:eastAsia="zh-CN" w:bidi="ar-SA"/>
    </w:rPr>
  </w:style>
  <w:style w:type="character" w:customStyle="1" w:styleId="458">
    <w:name w:val="px14"/>
    <w:qFormat/>
    <w:uiPriority w:val="0"/>
    <w:rPr>
      <w:rFonts w:ascii="仿宋_GB2312" w:eastAsia="微软雅黑" w:cs="Times New Roman"/>
      <w:b/>
      <w:kern w:val="2"/>
      <w:sz w:val="32"/>
      <w:szCs w:val="32"/>
      <w:lang w:val="en-US" w:eastAsia="zh-CN" w:bidi="ar-SA"/>
    </w:rPr>
  </w:style>
  <w:style w:type="character" w:customStyle="1" w:styleId="459">
    <w:name w:val="txt"/>
    <w:qFormat/>
    <w:uiPriority w:val="0"/>
    <w:rPr>
      <w:rFonts w:ascii="仿宋_GB2312" w:eastAsia="微软雅黑"/>
      <w:b/>
      <w:kern w:val="2"/>
      <w:sz w:val="32"/>
      <w:szCs w:val="32"/>
      <w:lang w:val="en-US" w:eastAsia="zh-CN" w:bidi="ar-SA"/>
    </w:rPr>
  </w:style>
  <w:style w:type="character" w:customStyle="1" w:styleId="460">
    <w:name w:val="仿宋正文 Char"/>
    <w:link w:val="337"/>
    <w:qFormat/>
    <w:uiPriority w:val="0"/>
    <w:rPr>
      <w:rFonts w:ascii="仿宋_GB2312" w:eastAsia="仿宋_GB2312"/>
      <w:kern w:val="2"/>
      <w:sz w:val="24"/>
      <w:lang w:val="en-US" w:eastAsia="zh-CN" w:bidi="ar-SA"/>
    </w:rPr>
  </w:style>
  <w:style w:type="character" w:customStyle="1" w:styleId="461">
    <w:name w:val="Comment Text Char"/>
    <w:semiHidden/>
    <w:qFormat/>
    <w:locked/>
    <w:uiPriority w:val="0"/>
    <w:rPr>
      <w:rFonts w:ascii="宋体" w:hAnsi="宋体" w:eastAsia="宋体"/>
      <w:kern w:val="2"/>
      <w:sz w:val="24"/>
      <w:lang w:val="en-US" w:eastAsia="zh-CN" w:bidi="ar-SA"/>
    </w:rPr>
  </w:style>
  <w:style w:type="character" w:customStyle="1" w:styleId="462">
    <w:name w:val="tw4winExternal"/>
    <w:qFormat/>
    <w:uiPriority w:val="0"/>
    <w:rPr>
      <w:rFonts w:ascii="Courier New" w:hAnsi="Courier New" w:cs="Courier New"/>
      <w:color w:val="808080"/>
    </w:rPr>
  </w:style>
  <w:style w:type="character" w:customStyle="1" w:styleId="463">
    <w:name w:val="Char Char10"/>
    <w:semiHidden/>
    <w:qFormat/>
    <w:uiPriority w:val="0"/>
    <w:rPr>
      <w:rFonts w:ascii="宋体" w:hAnsi="宋体"/>
      <w:kern w:val="2"/>
      <w:sz w:val="21"/>
      <w:szCs w:val="24"/>
    </w:rPr>
  </w:style>
  <w:style w:type="character" w:customStyle="1" w:styleId="464">
    <w:name w:val="Bold"/>
    <w:qFormat/>
    <w:uiPriority w:val="0"/>
    <w:rPr>
      <w:rFonts w:ascii="Arial" w:hAnsi="Arial" w:eastAsia="黑体" w:cs="Times New Roman"/>
      <w:b/>
      <w:kern w:val="2"/>
      <w:sz w:val="32"/>
      <w:szCs w:val="32"/>
      <w:lang w:val="en-US" w:eastAsia="zh-CN" w:bidi="ar-SA"/>
    </w:rPr>
  </w:style>
  <w:style w:type="character" w:customStyle="1" w:styleId="465">
    <w:name w:val="Font Style82"/>
    <w:qFormat/>
    <w:uiPriority w:val="99"/>
    <w:rPr>
      <w:rFonts w:ascii="宋体" w:eastAsia="宋体" w:cs="宋体"/>
      <w:color w:val="000000"/>
      <w:sz w:val="14"/>
      <w:szCs w:val="14"/>
    </w:rPr>
  </w:style>
  <w:style w:type="character" w:customStyle="1" w:styleId="466">
    <w:name w:val="标题 2 Char"/>
    <w:qFormat/>
    <w:uiPriority w:val="0"/>
    <w:rPr>
      <w:rFonts w:ascii="Arial" w:hAnsi="Arial" w:eastAsia="黑体"/>
      <w:b/>
      <w:kern w:val="2"/>
      <w:sz w:val="32"/>
      <w:lang w:val="en-US" w:eastAsia="zh-CN"/>
    </w:rPr>
  </w:style>
  <w:style w:type="character" w:customStyle="1" w:styleId="467">
    <w:name w:val="h3 Char"/>
    <w:qFormat/>
    <w:uiPriority w:val="0"/>
    <w:rPr>
      <w:rFonts w:eastAsia="宋体"/>
      <w:b/>
      <w:kern w:val="2"/>
      <w:sz w:val="32"/>
      <w:lang w:val="en-US" w:eastAsia="zh-CN" w:bidi="ar-SA"/>
    </w:rPr>
  </w:style>
  <w:style w:type="character" w:customStyle="1" w:styleId="468">
    <w:name w:val="页眉 Char1"/>
    <w:qFormat/>
    <w:uiPriority w:val="0"/>
    <w:rPr>
      <w:rFonts w:eastAsia="宋体"/>
      <w:kern w:val="2"/>
      <w:sz w:val="18"/>
      <w:szCs w:val="18"/>
      <w:lang w:val="en-US" w:eastAsia="zh-CN" w:bidi="ar-SA"/>
    </w:rPr>
  </w:style>
  <w:style w:type="character" w:customStyle="1" w:styleId="469">
    <w:name w:val="标题 8 字符"/>
    <w:link w:val="9"/>
    <w:qFormat/>
    <w:uiPriority w:val="0"/>
    <w:rPr>
      <w:rFonts w:ascii="Arial" w:hAnsi="Arial" w:eastAsia="黑体"/>
      <w:kern w:val="2"/>
      <w:sz w:val="24"/>
      <w:szCs w:val="24"/>
    </w:rPr>
  </w:style>
  <w:style w:type="character" w:customStyle="1" w:styleId="470">
    <w:name w:val="冯广丽 Char"/>
    <w:link w:val="233"/>
    <w:qFormat/>
    <w:uiPriority w:val="0"/>
    <w:rPr>
      <w:rFonts w:ascii="宋体" w:hAnsi="宋体"/>
      <w:kern w:val="2"/>
      <w:sz w:val="24"/>
      <w:szCs w:val="22"/>
    </w:rPr>
  </w:style>
  <w:style w:type="character" w:customStyle="1" w:styleId="471">
    <w:name w:val="脚注文本 字符"/>
    <w:link w:val="47"/>
    <w:qFormat/>
    <w:uiPriority w:val="0"/>
    <w:rPr>
      <w:color w:val="0000FF"/>
      <w:sz w:val="21"/>
    </w:rPr>
  </w:style>
  <w:style w:type="character" w:customStyle="1" w:styleId="472">
    <w:name w:val="font12gray1"/>
    <w:qFormat/>
    <w:uiPriority w:val="0"/>
    <w:rPr>
      <w:rFonts w:ascii="仿宋_GB2312" w:eastAsia="微软雅黑"/>
      <w:b/>
      <w:spacing w:val="300"/>
      <w:kern w:val="2"/>
      <w:sz w:val="18"/>
      <w:szCs w:val="18"/>
      <w:lang w:val="en-US" w:eastAsia="zh-CN" w:bidi="ar-SA"/>
    </w:rPr>
  </w:style>
  <w:style w:type="character" w:customStyle="1" w:styleId="473">
    <w:name w:val="正文文本缩进 字符"/>
    <w:link w:val="23"/>
    <w:qFormat/>
    <w:uiPriority w:val="0"/>
    <w:rPr>
      <w:rFonts w:ascii="宋体" w:hAnsi="宋体"/>
      <w:kern w:val="2"/>
      <w:sz w:val="24"/>
      <w:szCs w:val="24"/>
    </w:rPr>
  </w:style>
  <w:style w:type="character" w:customStyle="1" w:styleId="474">
    <w:name w:val="方案正文 Char"/>
    <w:qFormat/>
    <w:uiPriority w:val="0"/>
    <w:rPr>
      <w:rFonts w:ascii="仿宋_GB2312" w:eastAsia="仿宋_GB2312"/>
      <w:b/>
      <w:color w:val="000000"/>
      <w:kern w:val="2"/>
      <w:sz w:val="24"/>
      <w:lang w:val="en-US" w:eastAsia="zh-CN" w:bidi="ar-SA"/>
    </w:rPr>
  </w:style>
  <w:style w:type="character" w:customStyle="1" w:styleId="475">
    <w:name w:val="Item List Char"/>
    <w:link w:val="260"/>
    <w:qFormat/>
    <w:uiPriority w:val="0"/>
    <w:rPr>
      <w:rFonts w:ascii="Arial"/>
      <w:bCs/>
      <w:sz w:val="21"/>
      <w:szCs w:val="21"/>
      <w:lang w:val="en-US" w:eastAsia="zh-CN" w:bidi="ar-SA"/>
    </w:rPr>
  </w:style>
  <w:style w:type="character" w:customStyle="1" w:styleId="476">
    <w:name w:val="Normal Indent Char Char"/>
    <w:qFormat/>
    <w:uiPriority w:val="0"/>
    <w:rPr>
      <w:rFonts w:eastAsia="宋体"/>
      <w:kern w:val="2"/>
      <w:sz w:val="21"/>
      <w:lang w:val="en-US" w:eastAsia="zh-CN" w:bidi="ar-SA"/>
    </w:rPr>
  </w:style>
  <w:style w:type="character" w:customStyle="1" w:styleId="477">
    <w:name w:val="t21"/>
    <w:qFormat/>
    <w:uiPriority w:val="0"/>
    <w:rPr>
      <w:rFonts w:ascii="仿宋_GB2312" w:eastAsia="微软雅黑"/>
      <w:b/>
      <w:kern w:val="2"/>
      <w:sz w:val="23"/>
      <w:szCs w:val="23"/>
      <w:lang w:val="en-US" w:eastAsia="zh-CN" w:bidi="ar-SA"/>
    </w:rPr>
  </w:style>
  <w:style w:type="character" w:customStyle="1" w:styleId="478">
    <w:name w:val="Char Char121"/>
    <w:qFormat/>
    <w:uiPriority w:val="0"/>
    <w:rPr>
      <w:rFonts w:ascii="仿宋_GB2312" w:eastAsia="仿宋_GB2312"/>
      <w:b/>
      <w:bCs/>
      <w:kern w:val="2"/>
      <w:sz w:val="24"/>
      <w:szCs w:val="24"/>
      <w:lang w:val="zh-CN" w:eastAsia="zh-CN" w:bidi="ar-SA"/>
    </w:rPr>
  </w:style>
  <w:style w:type="character" w:customStyle="1" w:styleId="479">
    <w:name w:val="标题 7 字符"/>
    <w:link w:val="8"/>
    <w:qFormat/>
    <w:uiPriority w:val="0"/>
    <w:rPr>
      <w:b/>
      <w:bCs/>
      <w:kern w:val="2"/>
      <w:sz w:val="24"/>
      <w:szCs w:val="24"/>
    </w:rPr>
  </w:style>
  <w:style w:type="character" w:customStyle="1" w:styleId="480">
    <w:name w:val="称呼 字符"/>
    <w:link w:val="20"/>
    <w:qFormat/>
    <w:uiPriority w:val="0"/>
    <w:rPr>
      <w:rFonts w:ascii="仿宋_GB2312" w:eastAsia="仿宋_GB2312"/>
      <w:kern w:val="2"/>
      <w:sz w:val="28"/>
    </w:rPr>
  </w:style>
  <w:style w:type="character" w:customStyle="1" w:styleId="481">
    <w:name w:val="正文 项目 Char"/>
    <w:qFormat/>
    <w:uiPriority w:val="0"/>
    <w:rPr>
      <w:rFonts w:ascii="仿宋_GB2312" w:hAnsi="仿宋_GB2312" w:eastAsia="仿宋_GB2312"/>
      <w:kern w:val="2"/>
      <w:sz w:val="24"/>
      <w:lang w:bidi="ar-SA"/>
    </w:rPr>
  </w:style>
  <w:style w:type="character" w:customStyle="1" w:styleId="482">
    <w:name w:val="普通文字 Char1"/>
    <w:qFormat/>
    <w:uiPriority w:val="0"/>
    <w:rPr>
      <w:rFonts w:ascii="宋体" w:hAnsi="Courier New" w:eastAsia="宋体"/>
      <w:kern w:val="2"/>
      <w:sz w:val="21"/>
      <w:lang w:val="en-US" w:eastAsia="zh-CN"/>
    </w:rPr>
  </w:style>
  <w:style w:type="character" w:customStyle="1" w:styleId="483">
    <w:name w:val="正文1 Char1"/>
    <w:qFormat/>
    <w:uiPriority w:val="0"/>
    <w:rPr>
      <w:rFonts w:ascii="仿宋_GB2312" w:hAnsi="Courier New" w:eastAsia="仿宋_GB2312"/>
      <w:kern w:val="28"/>
      <w:sz w:val="24"/>
      <w:szCs w:val="24"/>
    </w:rPr>
  </w:style>
  <w:style w:type="character" w:customStyle="1" w:styleId="484">
    <w:name w:val="hei16b1"/>
    <w:qFormat/>
    <w:uiPriority w:val="0"/>
    <w:rPr>
      <w:rFonts w:hint="default" w:ascii="Arial" w:hAnsi="Arial" w:cs="Arial"/>
      <w:b/>
      <w:bCs/>
      <w:color w:val="000000"/>
      <w:sz w:val="24"/>
      <w:szCs w:val="24"/>
    </w:rPr>
  </w:style>
  <w:style w:type="character" w:customStyle="1" w:styleId="485">
    <w:name w:val="c7 style3"/>
    <w:qFormat/>
    <w:uiPriority w:val="0"/>
  </w:style>
  <w:style w:type="character" w:customStyle="1" w:styleId="486">
    <w:name w:val="副标题 字符"/>
    <w:link w:val="44"/>
    <w:qFormat/>
    <w:uiPriority w:val="0"/>
    <w:rPr>
      <w:rFonts w:ascii="Arial" w:hAnsi="Arial" w:eastAsia="隶书"/>
      <w:b/>
      <w:bCs/>
      <w:kern w:val="28"/>
      <w:sz w:val="44"/>
      <w:szCs w:val="32"/>
      <w:lang w:val="en-US" w:eastAsia="zh-CN" w:bidi="ar-SA"/>
    </w:rPr>
  </w:style>
  <w:style w:type="character" w:customStyle="1" w:styleId="487">
    <w:name w:val="纯文本 字符"/>
    <w:link w:val="31"/>
    <w:qFormat/>
    <w:uiPriority w:val="0"/>
    <w:rPr>
      <w:rFonts w:ascii="宋体" w:hAnsi="Courier New" w:eastAsia="宋体" w:cs="Arial"/>
      <w:snapToGrid w:val="0"/>
      <w:kern w:val="2"/>
      <w:sz w:val="21"/>
      <w:szCs w:val="21"/>
      <w:lang w:val="en-US" w:eastAsia="zh-CN" w:bidi="ar-SA"/>
    </w:rPr>
  </w:style>
  <w:style w:type="character" w:customStyle="1" w:styleId="488">
    <w:name w:val="表正文 Char1"/>
    <w:qFormat/>
    <w:uiPriority w:val="0"/>
    <w:rPr>
      <w:rFonts w:ascii="宋体" w:eastAsia="宋体"/>
      <w:snapToGrid w:val="0"/>
      <w:color w:val="000000"/>
      <w:kern w:val="28"/>
      <w:sz w:val="28"/>
    </w:rPr>
  </w:style>
  <w:style w:type="character" w:customStyle="1" w:styleId="489">
    <w:name w:val="Char Char5"/>
    <w:qFormat/>
    <w:uiPriority w:val="0"/>
    <w:rPr>
      <w:rFonts w:ascii="宋体" w:hAnsi="Courier New" w:eastAsia="宋体"/>
      <w:kern w:val="2"/>
      <w:sz w:val="21"/>
      <w:lang w:val="en-US" w:eastAsia="zh-CN"/>
    </w:rPr>
  </w:style>
  <w:style w:type="character" w:customStyle="1" w:styleId="490">
    <w:name w:val="标题 1 Char Char"/>
    <w:qFormat/>
    <w:uiPriority w:val="0"/>
    <w:rPr>
      <w:rFonts w:hint="eastAsia" w:ascii="宋体" w:hAnsi="宋体" w:eastAsia="宋体"/>
      <w:b/>
      <w:spacing w:val="-2"/>
      <w:sz w:val="24"/>
      <w:lang w:val="en-US" w:eastAsia="zh-CN" w:bidi="ar-SA"/>
    </w:rPr>
  </w:style>
  <w:style w:type="character" w:customStyle="1" w:styleId="491">
    <w:name w:val="Char Char4"/>
    <w:qFormat/>
    <w:uiPriority w:val="0"/>
    <w:rPr>
      <w:rFonts w:eastAsia="宋体"/>
      <w:b/>
      <w:sz w:val="24"/>
      <w:lang w:val="en-GB" w:eastAsia="zh-CN" w:bidi="ar-SA"/>
    </w:rPr>
  </w:style>
  <w:style w:type="character" w:customStyle="1" w:styleId="492">
    <w:name w:val="zbggmain style9"/>
    <w:qFormat/>
    <w:uiPriority w:val="0"/>
  </w:style>
  <w:style w:type="character" w:customStyle="1" w:styleId="493">
    <w:name w:val="Header Char"/>
    <w:semiHidden/>
    <w:qFormat/>
    <w:locked/>
    <w:uiPriority w:val="0"/>
    <w:rPr>
      <w:rFonts w:eastAsia="宋体"/>
      <w:kern w:val="2"/>
      <w:sz w:val="18"/>
      <w:szCs w:val="18"/>
      <w:lang w:val="en-US" w:eastAsia="zh-CN" w:bidi="ar-SA"/>
    </w:rPr>
  </w:style>
  <w:style w:type="character" w:customStyle="1" w:styleId="494">
    <w:name w:val="样式 宋体"/>
    <w:qFormat/>
    <w:uiPriority w:val="0"/>
    <w:rPr>
      <w:rFonts w:ascii="宋体" w:hAnsi="宋体"/>
      <w:sz w:val="24"/>
    </w:rPr>
  </w:style>
  <w:style w:type="character" w:customStyle="1" w:styleId="495">
    <w:name w:val="哈哈正文 Char"/>
    <w:link w:val="311"/>
    <w:qFormat/>
    <w:uiPriority w:val="0"/>
    <w:rPr>
      <w:rFonts w:ascii="宋体" w:hAnsi="宋体" w:eastAsia="宋体"/>
      <w:kern w:val="2"/>
      <w:sz w:val="24"/>
      <w:lang w:bidi="ar-SA"/>
    </w:rPr>
  </w:style>
  <w:style w:type="character" w:customStyle="1" w:styleId="496">
    <w:name w:val="标题 Char"/>
    <w:qFormat/>
    <w:uiPriority w:val="0"/>
    <w:rPr>
      <w:rFonts w:eastAsia="宋体"/>
      <w:b/>
      <w:sz w:val="24"/>
      <w:lang w:val="en-GB" w:eastAsia="zh-CN" w:bidi="ar-SA"/>
    </w:rPr>
  </w:style>
  <w:style w:type="character" w:customStyle="1" w:styleId="497">
    <w:name w:val="纯文本 Char Char Char"/>
    <w:qFormat/>
    <w:uiPriority w:val="0"/>
    <w:rPr>
      <w:rFonts w:ascii="宋体" w:hAnsi="Courier New" w:eastAsia="宋体"/>
      <w:kern w:val="2"/>
      <w:sz w:val="21"/>
      <w:lang w:val="en-US" w:eastAsia="zh-CN" w:bidi="ar-SA"/>
    </w:rPr>
  </w:style>
  <w:style w:type="character" w:customStyle="1" w:styleId="498">
    <w:name w:val="正文 编号 Char"/>
    <w:qFormat/>
    <w:uiPriority w:val="0"/>
    <w:rPr>
      <w:rFonts w:ascii="仿宋_GB2312" w:hAnsi="仿宋_GB2312" w:eastAsia="仿宋_GB2312"/>
      <w:kern w:val="2"/>
      <w:sz w:val="24"/>
      <w:lang w:bidi="ar-SA"/>
    </w:rPr>
  </w:style>
  <w:style w:type="character" w:customStyle="1" w:styleId="499">
    <w:name w:val="插图说明 Char"/>
    <w:qFormat/>
    <w:uiPriority w:val="0"/>
    <w:rPr>
      <w:rFonts w:eastAsia="黑体"/>
      <w:sz w:val="24"/>
      <w:lang w:val="en-US" w:eastAsia="zh-CN"/>
    </w:rPr>
  </w:style>
  <w:style w:type="character" w:customStyle="1" w:styleId="500">
    <w:name w:val="正文首行缩进 2 字符"/>
    <w:link w:val="59"/>
    <w:qFormat/>
    <w:uiPriority w:val="0"/>
    <w:rPr>
      <w:rFonts w:ascii="宋体" w:hAnsi="宋体"/>
      <w:kern w:val="2"/>
      <w:sz w:val="21"/>
      <w:szCs w:val="24"/>
    </w:rPr>
  </w:style>
  <w:style w:type="character" w:customStyle="1" w:styleId="501">
    <w:name w:val="正文文本缩进 2 字符"/>
    <w:link w:val="35"/>
    <w:qFormat/>
    <w:uiPriority w:val="0"/>
    <w:rPr>
      <w:rFonts w:ascii="宋体"/>
      <w:sz w:val="28"/>
    </w:rPr>
  </w:style>
  <w:style w:type="character" w:customStyle="1" w:styleId="502">
    <w:name w:val="公文正文 Char"/>
    <w:qFormat/>
    <w:uiPriority w:val="0"/>
    <w:rPr>
      <w:rFonts w:ascii="仿宋_GB2312" w:eastAsia="仿宋_GB2312"/>
      <w:kern w:val="2"/>
      <w:sz w:val="24"/>
      <w:szCs w:val="24"/>
      <w:lang w:val="en-US" w:eastAsia="zh-CN" w:bidi="ar-SA"/>
    </w:rPr>
  </w:style>
  <w:style w:type="character" w:customStyle="1" w:styleId="503">
    <w:name w:val="Char Char41"/>
    <w:qFormat/>
    <w:uiPriority w:val="0"/>
    <w:rPr>
      <w:rFonts w:eastAsia="宋体"/>
      <w:b/>
      <w:sz w:val="24"/>
      <w:lang w:val="en-GB" w:eastAsia="zh-CN" w:bidi="ar-SA"/>
    </w:rPr>
  </w:style>
  <w:style w:type="character" w:customStyle="1" w:styleId="504">
    <w:name w:val="unnamed31"/>
    <w:qFormat/>
    <w:uiPriority w:val="0"/>
    <w:rPr>
      <w:rFonts w:ascii="Tahoma" w:hAnsi="Tahoma" w:eastAsia="宋体"/>
      <w:b/>
      <w:kern w:val="2"/>
      <w:sz w:val="24"/>
      <w:szCs w:val="32"/>
      <w:u w:val="none"/>
      <w:lang w:val="en-US" w:eastAsia="zh-CN" w:bidi="ar-SA"/>
    </w:rPr>
  </w:style>
  <w:style w:type="character" w:customStyle="1" w:styleId="505">
    <w:name w:val="Char Char91"/>
    <w:qFormat/>
    <w:uiPriority w:val="0"/>
    <w:rPr>
      <w:rFonts w:eastAsia="宋体"/>
      <w:kern w:val="2"/>
      <w:sz w:val="18"/>
      <w:szCs w:val="18"/>
      <w:lang w:val="en-US" w:eastAsia="zh-CN" w:bidi="ar-SA"/>
    </w:rPr>
  </w:style>
  <w:style w:type="character" w:customStyle="1" w:styleId="506">
    <w:name w:val="Footer-Even Char1"/>
    <w:qFormat/>
    <w:uiPriority w:val="0"/>
    <w:rPr>
      <w:rFonts w:eastAsia="宋体"/>
      <w:kern w:val="2"/>
      <w:sz w:val="18"/>
      <w:szCs w:val="18"/>
      <w:lang w:val="en-US" w:eastAsia="zh-CN" w:bidi="ar-SA"/>
    </w:rPr>
  </w:style>
  <w:style w:type="character" w:customStyle="1" w:styleId="507">
    <w:name w:val="gf正文1 Char"/>
    <w:qFormat/>
    <w:uiPriority w:val="0"/>
    <w:rPr>
      <w:rFonts w:ascii="宋体" w:hAnsi="宋体" w:eastAsia="宋体" w:cs="宋体"/>
      <w:kern w:val="2"/>
      <w:sz w:val="24"/>
      <w:szCs w:val="24"/>
      <w:lang w:val="en-US" w:eastAsia="zh-CN" w:bidi="ar-SA"/>
    </w:rPr>
  </w:style>
  <w:style w:type="character" w:customStyle="1" w:styleId="508">
    <w:name w:val="javascript"/>
    <w:qFormat/>
    <w:uiPriority w:val="0"/>
  </w:style>
  <w:style w:type="character" w:customStyle="1" w:styleId="509">
    <w:name w:val="列出段落 Char"/>
    <w:qFormat/>
    <w:uiPriority w:val="34"/>
    <w:rPr>
      <w:rFonts w:eastAsia="楷体_GB2312" w:cs="Lucida Sans"/>
      <w:kern w:val="2"/>
      <w:sz w:val="24"/>
      <w:szCs w:val="24"/>
      <w:lang w:val="en-US" w:eastAsia="zh-CN" w:bidi="ar-SA"/>
    </w:rPr>
  </w:style>
  <w:style w:type="character" w:customStyle="1" w:styleId="510">
    <w:name w:val="正文文本 字符"/>
    <w:link w:val="22"/>
    <w:qFormat/>
    <w:uiPriority w:val="0"/>
    <w:rPr>
      <w:rFonts w:ascii="宋体" w:hAnsi="Arial" w:eastAsia="宋体" w:cs="Arial"/>
      <w:snapToGrid w:val="0"/>
      <w:kern w:val="2"/>
      <w:sz w:val="24"/>
      <w:szCs w:val="21"/>
      <w:lang w:val="zh-CN" w:eastAsia="zh-CN" w:bidi="ar-SA"/>
    </w:rPr>
  </w:style>
  <w:style w:type="character" w:customStyle="1" w:styleId="511">
    <w:name w:val="标书表格字体格式 Char"/>
    <w:qFormat/>
    <w:uiPriority w:val="0"/>
    <w:rPr>
      <w:kern w:val="2"/>
      <w:sz w:val="21"/>
      <w:szCs w:val="24"/>
      <w:lang w:bidi="ar-SA"/>
    </w:rPr>
  </w:style>
  <w:style w:type="character" w:customStyle="1" w:styleId="512">
    <w:name w:val="普通文字 Char3"/>
    <w:qFormat/>
    <w:uiPriority w:val="0"/>
    <w:rPr>
      <w:rFonts w:ascii="宋体" w:hAnsi="Courier New" w:eastAsia="宋体"/>
      <w:kern w:val="2"/>
      <w:sz w:val="21"/>
      <w:lang w:val="en-US" w:eastAsia="zh-CN" w:bidi="ar-SA"/>
    </w:rPr>
  </w:style>
  <w:style w:type="character" w:customStyle="1" w:styleId="513">
    <w:name w:val="h Char Char1"/>
    <w:qFormat/>
    <w:uiPriority w:val="0"/>
    <w:rPr>
      <w:rFonts w:eastAsia="宋体"/>
      <w:kern w:val="2"/>
      <w:sz w:val="18"/>
      <w:szCs w:val="18"/>
      <w:lang w:val="en-US" w:eastAsia="zh-CN" w:bidi="ar-SA"/>
    </w:rPr>
  </w:style>
  <w:style w:type="character" w:customStyle="1" w:styleId="514">
    <w:name w:val="冯 Char"/>
    <w:link w:val="72"/>
    <w:qFormat/>
    <w:uiPriority w:val="0"/>
    <w:rPr>
      <w:rFonts w:ascii="宋体" w:hAnsi="宋体"/>
      <w:color w:val="000000"/>
      <w:sz w:val="24"/>
      <w:szCs w:val="24"/>
    </w:rPr>
  </w:style>
  <w:style w:type="character" w:customStyle="1" w:styleId="515">
    <w:name w:val="highlight1"/>
    <w:qFormat/>
    <w:uiPriority w:val="0"/>
    <w:rPr>
      <w:rFonts w:ascii="仿宋_GB2312" w:eastAsia="微软雅黑"/>
      <w:b/>
      <w:kern w:val="2"/>
      <w:sz w:val="23"/>
      <w:szCs w:val="23"/>
      <w:lang w:val="en-US" w:eastAsia="zh-CN" w:bidi="ar-SA"/>
    </w:rPr>
  </w:style>
  <w:style w:type="character" w:customStyle="1" w:styleId="516">
    <w:name w:val="样式6 Char"/>
    <w:qFormat/>
    <w:uiPriority w:val="0"/>
    <w:rPr>
      <w:rFonts w:ascii="仿宋_GB2312" w:hAnsi="宋体" w:eastAsia="仿宋_GB2312"/>
      <w:b/>
      <w:bCs/>
      <w:kern w:val="2"/>
      <w:sz w:val="24"/>
      <w:szCs w:val="24"/>
      <w:lang w:val="en-US" w:eastAsia="zh-CN" w:bidi="ar-SA"/>
    </w:rPr>
  </w:style>
  <w:style w:type="character" w:customStyle="1" w:styleId="517">
    <w:name w:val="标题 9 字符"/>
    <w:link w:val="10"/>
    <w:qFormat/>
    <w:uiPriority w:val="0"/>
    <w:rPr>
      <w:rFonts w:ascii="Arial" w:hAnsi="Arial" w:eastAsia="黑体"/>
      <w:kern w:val="2"/>
      <w:sz w:val="21"/>
      <w:szCs w:val="21"/>
    </w:rPr>
  </w:style>
  <w:style w:type="character" w:customStyle="1" w:styleId="518">
    <w:name w:val="md"/>
    <w:basedOn w:val="62"/>
    <w:qFormat/>
    <w:uiPriority w:val="0"/>
  </w:style>
  <w:style w:type="character" w:customStyle="1" w:styleId="519">
    <w:name w:val="myp11"/>
    <w:qFormat/>
    <w:uiPriority w:val="0"/>
    <w:rPr>
      <w:rFonts w:ascii="仿宋_GB2312" w:eastAsia="微软雅黑"/>
      <w:b/>
      <w:kern w:val="2"/>
      <w:sz w:val="32"/>
      <w:szCs w:val="32"/>
      <w:lang w:val="en-US" w:eastAsia="zh-CN" w:bidi="ar-SA"/>
    </w:rPr>
  </w:style>
  <w:style w:type="character" w:customStyle="1" w:styleId="520">
    <w:name w:val="Ò³Ã¼ Char Char1"/>
    <w:qFormat/>
    <w:uiPriority w:val="0"/>
    <w:rPr>
      <w:rFonts w:eastAsia="宋体"/>
      <w:kern w:val="2"/>
      <w:sz w:val="18"/>
      <w:szCs w:val="18"/>
      <w:lang w:val="en-US" w:eastAsia="zh-CN" w:bidi="ar-SA"/>
    </w:rPr>
  </w:style>
  <w:style w:type="character" w:customStyle="1" w:styleId="521">
    <w:name w:val="tw4winTerm"/>
    <w:qFormat/>
    <w:uiPriority w:val="0"/>
    <w:rPr>
      <w:color w:val="0000FF"/>
    </w:rPr>
  </w:style>
  <w:style w:type="character" w:customStyle="1" w:styleId="522">
    <w:name w:val="表格 Char Char"/>
    <w:qFormat/>
    <w:uiPriority w:val="0"/>
    <w:rPr>
      <w:rFonts w:ascii="宋体" w:hAnsi="宋体" w:eastAsia="宋体"/>
      <w:lang w:bidi="ar-SA"/>
    </w:rPr>
  </w:style>
  <w:style w:type="character" w:customStyle="1" w:styleId="523">
    <w:name w:val="样式8 Char"/>
    <w:qFormat/>
    <w:uiPriority w:val="0"/>
    <w:rPr>
      <w:rFonts w:ascii="仿宋_GB2312" w:hAnsi="宋体" w:eastAsia="仿宋_GB2312"/>
      <w:b/>
      <w:bCs/>
      <w:kern w:val="2"/>
      <w:sz w:val="24"/>
      <w:szCs w:val="24"/>
    </w:rPr>
  </w:style>
  <w:style w:type="character" w:customStyle="1" w:styleId="524">
    <w:name w:val="样式5 Char"/>
    <w:qFormat/>
    <w:uiPriority w:val="0"/>
    <w:rPr>
      <w:rFonts w:ascii="仿宋_GB2312" w:hAnsi="仿宋" w:eastAsia="仿宋_GB2312"/>
      <w:kern w:val="2"/>
      <w:sz w:val="24"/>
      <w:szCs w:val="24"/>
    </w:rPr>
  </w:style>
  <w:style w:type="character" w:customStyle="1" w:styleId="525">
    <w:name w:val="页脚 Char1"/>
    <w:qFormat/>
    <w:uiPriority w:val="0"/>
    <w:rPr>
      <w:rFonts w:eastAsia="宋体"/>
      <w:kern w:val="2"/>
      <w:sz w:val="18"/>
      <w:szCs w:val="18"/>
      <w:lang w:val="en-US" w:eastAsia="zh-CN" w:bidi="ar-SA"/>
    </w:rPr>
  </w:style>
  <w:style w:type="character" w:customStyle="1" w:styleId="526">
    <w:name w:val="tw4winJump"/>
    <w:qFormat/>
    <w:uiPriority w:val="0"/>
    <w:rPr>
      <w:rFonts w:ascii="Courier New" w:hAnsi="Courier New" w:cs="Courier New"/>
      <w:color w:val="008080"/>
    </w:rPr>
  </w:style>
  <w:style w:type="character" w:customStyle="1" w:styleId="527">
    <w:name w:val="批注文字 Char"/>
    <w:qFormat/>
    <w:uiPriority w:val="99"/>
    <w:rPr>
      <w:kern w:val="2"/>
      <w:sz w:val="21"/>
      <w:szCs w:val="24"/>
    </w:rPr>
  </w:style>
  <w:style w:type="character" w:customStyle="1" w:styleId="528">
    <w:name w:val="Char Char122"/>
    <w:qFormat/>
    <w:uiPriority w:val="0"/>
    <w:rPr>
      <w:rFonts w:ascii="仿宋_GB2312" w:eastAsia="仿宋_GB2312"/>
      <w:b/>
      <w:bCs/>
      <w:kern w:val="2"/>
      <w:sz w:val="24"/>
      <w:szCs w:val="24"/>
      <w:lang w:val="zh-CN" w:eastAsia="zh-CN" w:bidi="ar-SA"/>
    </w:rPr>
  </w:style>
  <w:style w:type="character" w:customStyle="1" w:styleId="529">
    <w:name w:val="No Spacing Char"/>
    <w:link w:val="167"/>
    <w:qFormat/>
    <w:uiPriority w:val="1"/>
    <w:rPr>
      <w:rFonts w:ascii="Calibri" w:hAnsi="Calibri"/>
      <w:sz w:val="22"/>
      <w:szCs w:val="22"/>
      <w:lang w:val="en-US" w:eastAsia="zh-CN" w:bidi="ar-SA"/>
    </w:rPr>
  </w:style>
  <w:style w:type="character" w:customStyle="1" w:styleId="530">
    <w:name w:val="Char Char21"/>
    <w:qFormat/>
    <w:uiPriority w:val="0"/>
    <w:rPr>
      <w:rFonts w:ascii="宋体" w:hAnsi="Courier New" w:eastAsia="宋体"/>
      <w:kern w:val="2"/>
      <w:sz w:val="21"/>
      <w:lang w:val="en-US" w:eastAsia="zh-CN" w:bidi="ar-SA"/>
    </w:rPr>
  </w:style>
  <w:style w:type="character" w:customStyle="1" w:styleId="531">
    <w:name w:val="Char Char8"/>
    <w:qFormat/>
    <w:uiPriority w:val="0"/>
    <w:rPr>
      <w:rFonts w:eastAsia="宋体"/>
      <w:b/>
      <w:sz w:val="24"/>
      <w:lang w:val="en-GB" w:eastAsia="zh-CN"/>
    </w:rPr>
  </w:style>
  <w:style w:type="character" w:customStyle="1" w:styleId="532">
    <w:name w:val="font21"/>
    <w:qFormat/>
    <w:uiPriority w:val="0"/>
    <w:rPr>
      <w:rFonts w:hint="eastAsia" w:ascii="宋体" w:hAnsi="宋体" w:eastAsia="宋体"/>
      <w:kern w:val="2"/>
      <w:sz w:val="28"/>
      <w:szCs w:val="28"/>
      <w:lang w:val="en-US" w:eastAsia="zh-CN" w:bidi="ar-SA"/>
    </w:rPr>
  </w:style>
  <w:style w:type="character" w:customStyle="1" w:styleId="533">
    <w:name w:val="正文2 Char"/>
    <w:qFormat/>
    <w:uiPriority w:val="0"/>
    <w:rPr>
      <w:rFonts w:eastAsia="宋体"/>
      <w:kern w:val="2"/>
      <w:sz w:val="24"/>
      <w:lang w:val="en-US" w:eastAsia="zh-CN" w:bidi="ar-SA"/>
    </w:rPr>
  </w:style>
  <w:style w:type="character" w:customStyle="1" w:styleId="534">
    <w:name w:val="big1"/>
    <w:qFormat/>
    <w:uiPriority w:val="0"/>
    <w:rPr>
      <w:rFonts w:hint="eastAsia" w:ascii="宋体" w:hAnsi="宋体" w:eastAsia="宋体"/>
      <w:color w:val="333333"/>
      <w:sz w:val="22"/>
      <w:szCs w:val="22"/>
    </w:rPr>
  </w:style>
  <w:style w:type="character" w:customStyle="1" w:styleId="535">
    <w:name w:val="Body Text(ch) Char Char"/>
    <w:qFormat/>
    <w:uiPriority w:val="0"/>
    <w:rPr>
      <w:rFonts w:ascii="宋体"/>
      <w:kern w:val="2"/>
      <w:sz w:val="24"/>
      <w:szCs w:val="21"/>
      <w:lang w:val="zh-CN"/>
    </w:rPr>
  </w:style>
  <w:style w:type="character" w:customStyle="1" w:styleId="536">
    <w:name w:val="blue1"/>
    <w:basedOn w:val="62"/>
    <w:qFormat/>
    <w:uiPriority w:val="0"/>
  </w:style>
  <w:style w:type="character" w:customStyle="1" w:styleId="537">
    <w:name w:val="正文 项目2 Char"/>
    <w:basedOn w:val="481"/>
    <w:qFormat/>
    <w:uiPriority w:val="0"/>
    <w:rPr>
      <w:rFonts w:ascii="仿宋_GB2312" w:hAnsi="仿宋_GB2312" w:eastAsia="仿宋_GB2312"/>
      <w:kern w:val="2"/>
      <w:sz w:val="24"/>
      <w:lang w:bidi="ar-SA"/>
    </w:rPr>
  </w:style>
  <w:style w:type="character" w:customStyle="1" w:styleId="538">
    <w:name w:val="solutionfonts"/>
    <w:qFormat/>
    <w:uiPriority w:val="0"/>
  </w:style>
  <w:style w:type="character" w:customStyle="1" w:styleId="539">
    <w:name w:val="Char Char81"/>
    <w:qFormat/>
    <w:uiPriority w:val="0"/>
    <w:rPr>
      <w:rFonts w:eastAsia="宋体"/>
      <w:b/>
      <w:sz w:val="24"/>
      <w:lang w:val="en-GB" w:eastAsia="zh-CN"/>
    </w:rPr>
  </w:style>
  <w:style w:type="character" w:customStyle="1" w:styleId="540">
    <w:name w:val="Char Char2"/>
    <w:qFormat/>
    <w:uiPriority w:val="0"/>
    <w:rPr>
      <w:rFonts w:eastAsia="宋体"/>
      <w:b/>
      <w:bCs/>
      <w:kern w:val="2"/>
      <w:sz w:val="21"/>
      <w:szCs w:val="24"/>
      <w:lang w:val="en-US" w:eastAsia="zh-CN" w:bidi="ar-SA"/>
    </w:rPr>
  </w:style>
  <w:style w:type="character" w:customStyle="1" w:styleId="541">
    <w:name w:val="HTML 预设格式 字符"/>
    <w:link w:val="54"/>
    <w:qFormat/>
    <w:uiPriority w:val="0"/>
    <w:rPr>
      <w:rFonts w:ascii="黑体" w:hAnsi="Courier New" w:eastAsia="黑体"/>
    </w:rPr>
  </w:style>
  <w:style w:type="character" w:customStyle="1" w:styleId="542">
    <w:name w:val="Heading 7 Char"/>
    <w:qFormat/>
    <w:locked/>
    <w:uiPriority w:val="0"/>
    <w:rPr>
      <w:rFonts w:ascii="宋体" w:hAnsi="宋体" w:eastAsia="宋体"/>
      <w:b/>
      <w:bCs/>
      <w:kern w:val="2"/>
      <w:sz w:val="24"/>
      <w:szCs w:val="24"/>
      <w:lang w:val="en-US" w:eastAsia="zh-CN" w:bidi="ar-SA"/>
    </w:rPr>
  </w:style>
  <w:style w:type="character" w:customStyle="1" w:styleId="543">
    <w:name w:val="正文首行缩进 字符"/>
    <w:link w:val="58"/>
    <w:qFormat/>
    <w:uiPriority w:val="0"/>
    <w:rPr>
      <w:rFonts w:ascii="宋体"/>
      <w:kern w:val="2"/>
      <w:sz w:val="24"/>
      <w:lang w:val="zh-CN"/>
    </w:rPr>
  </w:style>
  <w:style w:type="character" w:customStyle="1" w:styleId="544">
    <w:name w:val="标题 2 Char Char"/>
    <w:qFormat/>
    <w:uiPriority w:val="0"/>
    <w:rPr>
      <w:rFonts w:ascii="楷体_GB2312" w:hAnsi="Arial" w:eastAsia="楷体_GB2312"/>
      <w:b/>
      <w:bCs/>
      <w:kern w:val="2"/>
      <w:sz w:val="24"/>
      <w:szCs w:val="32"/>
      <w:lang w:val="en-US" w:eastAsia="zh-CN" w:bidi="ar-SA"/>
    </w:rPr>
  </w:style>
  <w:style w:type="character" w:customStyle="1" w:styleId="545">
    <w:name w:val="pt141"/>
    <w:qFormat/>
    <w:uiPriority w:val="0"/>
    <w:rPr>
      <w:color w:val="330066"/>
      <w:sz w:val="22"/>
      <w:szCs w:val="22"/>
    </w:rPr>
  </w:style>
  <w:style w:type="character" w:customStyle="1" w:styleId="546">
    <w:name w:val="h Char Char"/>
    <w:qFormat/>
    <w:uiPriority w:val="0"/>
    <w:rPr>
      <w:rFonts w:eastAsia="宋体"/>
      <w:kern w:val="2"/>
      <w:sz w:val="18"/>
      <w:lang w:val="en-US" w:eastAsia="zh-CN" w:bidi="ar-SA"/>
    </w:rPr>
  </w:style>
  <w:style w:type="character" w:customStyle="1" w:styleId="547">
    <w:name w:val="标题 1 字符"/>
    <w:link w:val="2"/>
    <w:qFormat/>
    <w:uiPriority w:val="0"/>
    <w:rPr>
      <w:b/>
      <w:bCs/>
      <w:kern w:val="44"/>
      <w:sz w:val="44"/>
      <w:szCs w:val="44"/>
    </w:rPr>
  </w:style>
  <w:style w:type="character" w:customStyle="1" w:styleId="548">
    <w:name w:val="页眉 Char"/>
    <w:qFormat/>
    <w:uiPriority w:val="0"/>
    <w:rPr>
      <w:rFonts w:eastAsia="仿宋_GB2312"/>
      <w:kern w:val="2"/>
      <w:sz w:val="18"/>
      <w:lang w:val="en-US" w:eastAsia="zh-CN"/>
    </w:rPr>
  </w:style>
  <w:style w:type="character" w:customStyle="1" w:styleId="549">
    <w:name w:val="b11_01b Char"/>
    <w:link w:val="407"/>
    <w:qFormat/>
    <w:uiPriority w:val="0"/>
    <w:rPr>
      <w:rFonts w:ascii="Verdana" w:hAnsi="Verdana"/>
      <w:b/>
      <w:bCs/>
      <w:color w:val="4A82CA"/>
      <w:sz w:val="17"/>
      <w:szCs w:val="17"/>
    </w:rPr>
  </w:style>
  <w:style w:type="character" w:customStyle="1" w:styleId="550">
    <w:name w:val="标题4-dyf Char"/>
    <w:link w:val="345"/>
    <w:qFormat/>
    <w:uiPriority w:val="0"/>
    <w:rPr>
      <w:rFonts w:ascii="Cambria" w:hAnsi="Cambria"/>
      <w:b/>
      <w:bCs/>
      <w:color w:val="000000"/>
      <w:kern w:val="2"/>
      <w:sz w:val="21"/>
      <w:szCs w:val="21"/>
    </w:rPr>
  </w:style>
  <w:style w:type="character" w:customStyle="1" w:styleId="551">
    <w:name w:val="批注主题 Char"/>
    <w:qFormat/>
    <w:uiPriority w:val="0"/>
    <w:rPr>
      <w:rFonts w:eastAsia="宋体"/>
      <w:b/>
      <w:bCs/>
      <w:kern w:val="2"/>
      <w:sz w:val="21"/>
      <w:szCs w:val="24"/>
      <w:lang w:val="en-US" w:eastAsia="zh-CN" w:bidi="ar-SA"/>
    </w:rPr>
  </w:style>
  <w:style w:type="character" w:customStyle="1" w:styleId="552">
    <w:name w:val="标题 3 Char1"/>
    <w:qFormat/>
    <w:uiPriority w:val="0"/>
    <w:rPr>
      <w:rFonts w:hint="eastAsia" w:ascii="华文中宋" w:hAnsi="华文中宋" w:eastAsia="华文中宋"/>
      <w:b/>
      <w:bCs/>
      <w:kern w:val="2"/>
      <w:sz w:val="32"/>
      <w:szCs w:val="32"/>
      <w:lang w:val="en-US" w:eastAsia="zh-CN" w:bidi="ar-SA"/>
    </w:rPr>
  </w:style>
  <w:style w:type="character" w:customStyle="1" w:styleId="553">
    <w:name w:val="正文首行缩进两字 Char"/>
    <w:qFormat/>
    <w:uiPriority w:val="0"/>
    <w:rPr>
      <w:sz w:val="24"/>
      <w:szCs w:val="24"/>
      <w:lang w:val="en-US" w:eastAsia="zh-CN" w:bidi="ar-SA"/>
    </w:rPr>
  </w:style>
  <w:style w:type="character" w:customStyle="1" w:styleId="554">
    <w:name w:val="Char Char51"/>
    <w:qFormat/>
    <w:uiPriority w:val="0"/>
    <w:rPr>
      <w:rFonts w:ascii="宋体" w:hAnsi="Courier New" w:eastAsia="宋体"/>
      <w:kern w:val="2"/>
      <w:sz w:val="21"/>
      <w:lang w:val="en-US" w:eastAsia="zh-CN"/>
    </w:rPr>
  </w:style>
  <w:style w:type="character" w:customStyle="1" w:styleId="555">
    <w:name w:val="带编号样式 Char"/>
    <w:qFormat/>
    <w:uiPriority w:val="0"/>
    <w:rPr>
      <w:rFonts w:ascii="仿宋_GB2312" w:eastAsia="仿宋_GB2312"/>
      <w:color w:val="000000"/>
      <w:sz w:val="24"/>
      <w:lang w:bidi="ar-SA"/>
    </w:rPr>
  </w:style>
  <w:style w:type="character" w:customStyle="1" w:styleId="556">
    <w:name w:val="样式4 Char"/>
    <w:qFormat/>
    <w:uiPriority w:val="0"/>
    <w:rPr>
      <w:rFonts w:ascii="仿宋_GB2312" w:hAnsi="仿宋" w:eastAsia="仿宋_GB2312"/>
      <w:b/>
      <w:kern w:val="2"/>
      <w:sz w:val="32"/>
      <w:szCs w:val="32"/>
      <w:lang w:bidi="ar-SA"/>
    </w:rPr>
  </w:style>
  <w:style w:type="character" w:customStyle="1" w:styleId="557">
    <w:name w:val="样式 标题 4h4H4Fab-4T5Ref Heading 1rh1Heading sqlsect 1.2.3.... Char"/>
    <w:link w:val="169"/>
    <w:qFormat/>
    <w:uiPriority w:val="0"/>
    <w:rPr>
      <w:rFonts w:ascii="微软雅黑" w:hAnsi="微软雅黑" w:eastAsia="微软雅黑"/>
      <w:b/>
      <w:bCs/>
      <w:kern w:val="2"/>
      <w:sz w:val="24"/>
      <w:szCs w:val="28"/>
    </w:rPr>
  </w:style>
  <w:style w:type="character" w:customStyle="1" w:styleId="558">
    <w:name w:val="PI Char"/>
    <w:qFormat/>
    <w:uiPriority w:val="0"/>
    <w:rPr>
      <w:rFonts w:ascii="宋体" w:hAnsi="宋体" w:eastAsia="宋体"/>
      <w:kern w:val="2"/>
      <w:sz w:val="24"/>
      <w:szCs w:val="24"/>
      <w:lang w:val="en-US" w:eastAsia="zh-CN" w:bidi="ar-SA"/>
    </w:rPr>
  </w:style>
  <w:style w:type="character" w:customStyle="1" w:styleId="559">
    <w:name w:val="Char Char111"/>
    <w:qFormat/>
    <w:locked/>
    <w:uiPriority w:val="0"/>
    <w:rPr>
      <w:rFonts w:ascii="宋体" w:hAnsi="宋体" w:eastAsia="宋体"/>
      <w:b/>
      <w:kern w:val="2"/>
      <w:sz w:val="24"/>
      <w:szCs w:val="24"/>
      <w:lang w:val="en-US" w:eastAsia="zh-CN" w:bidi="ar-SA"/>
    </w:rPr>
  </w:style>
  <w:style w:type="character" w:customStyle="1" w:styleId="560">
    <w:name w:val="Document Map Char"/>
    <w:semiHidden/>
    <w:qFormat/>
    <w:locked/>
    <w:uiPriority w:val="0"/>
    <w:rPr>
      <w:rFonts w:eastAsia="宋体"/>
      <w:kern w:val="2"/>
      <w:sz w:val="21"/>
      <w:szCs w:val="24"/>
      <w:lang w:val="en-US" w:eastAsia="zh-CN" w:bidi="ar-SA"/>
    </w:rPr>
  </w:style>
  <w:style w:type="character" w:customStyle="1" w:styleId="561">
    <w:name w:val="正文文本缩进 Char"/>
    <w:qFormat/>
    <w:uiPriority w:val="0"/>
    <w:rPr>
      <w:rFonts w:ascii="宋体" w:hAnsi="宋体"/>
      <w:kern w:val="2"/>
      <w:sz w:val="24"/>
      <w:szCs w:val="24"/>
    </w:rPr>
  </w:style>
  <w:style w:type="character" w:customStyle="1" w:styleId="562">
    <w:name w:val="文本正文 Char Char"/>
    <w:qFormat/>
    <w:locked/>
    <w:uiPriority w:val="0"/>
    <w:rPr>
      <w:sz w:val="24"/>
      <w:lang w:bidi="ar-SA"/>
    </w:rPr>
  </w:style>
  <w:style w:type="character" w:customStyle="1" w:styleId="563">
    <w:name w:val="样式7 Char"/>
    <w:qFormat/>
    <w:uiPriority w:val="0"/>
    <w:rPr>
      <w:rFonts w:ascii="仿宋_GB2312" w:hAnsi="仿宋" w:eastAsia="仿宋_GB2312"/>
      <w:b/>
      <w:kern w:val="2"/>
      <w:sz w:val="24"/>
      <w:szCs w:val="24"/>
    </w:rPr>
  </w:style>
  <w:style w:type="character" w:customStyle="1" w:styleId="564">
    <w:name w:val="样式3 Char"/>
    <w:basedOn w:val="565"/>
    <w:qFormat/>
    <w:uiPriority w:val="0"/>
    <w:rPr>
      <w:rFonts w:ascii="仿宋_GB2312" w:hAnsi="仿宋" w:eastAsia="仿宋_GB2312" w:cs="仿宋_GB2312"/>
      <w:sz w:val="32"/>
      <w:szCs w:val="30"/>
      <w:lang w:val="zh-CN"/>
    </w:rPr>
  </w:style>
  <w:style w:type="character" w:customStyle="1" w:styleId="565">
    <w:name w:val="样式2 Char"/>
    <w:qFormat/>
    <w:uiPriority w:val="0"/>
    <w:rPr>
      <w:rFonts w:ascii="仿宋_GB2312" w:hAnsi="仿宋" w:eastAsia="仿宋_GB2312" w:cs="仿宋_GB2312"/>
      <w:b/>
      <w:bCs/>
      <w:sz w:val="32"/>
      <w:szCs w:val="30"/>
      <w:lang w:val="zh-CN"/>
    </w:rPr>
  </w:style>
  <w:style w:type="character" w:customStyle="1" w:styleId="566">
    <w:name w:val="二级标题 Char Char"/>
    <w:qFormat/>
    <w:uiPriority w:val="0"/>
    <w:rPr>
      <w:rFonts w:ascii="宋体" w:hAnsi="宋体" w:eastAsia="宋体"/>
      <w:b/>
      <w:snapToGrid w:val="0"/>
      <w:kern w:val="2"/>
      <w:sz w:val="24"/>
      <w:szCs w:val="24"/>
      <w:lang w:val="en-US" w:eastAsia="zh-CN" w:bidi="ar-SA"/>
    </w:rPr>
  </w:style>
  <w:style w:type="character" w:customStyle="1" w:styleId="567">
    <w:name w:val="Table Text Char1"/>
    <w:qFormat/>
    <w:uiPriority w:val="0"/>
    <w:rPr>
      <w:rFonts w:eastAsia="宋体"/>
      <w:sz w:val="24"/>
      <w:szCs w:val="24"/>
      <w:lang w:val="en-US" w:eastAsia="zh-CN" w:bidi="ar-SA"/>
    </w:rPr>
  </w:style>
  <w:style w:type="character" w:customStyle="1" w:styleId="568">
    <w:name w:val="shadow11"/>
    <w:qFormat/>
    <w:uiPriority w:val="0"/>
    <w:rPr>
      <w:color w:val="000000"/>
      <w:sz w:val="21"/>
    </w:rPr>
  </w:style>
  <w:style w:type="character" w:customStyle="1" w:styleId="569">
    <w:name w:val="HTML 地址 字符"/>
    <w:link w:val="28"/>
    <w:qFormat/>
    <w:uiPriority w:val="0"/>
    <w:rPr>
      <w:rFonts w:ascii="宋体" w:hAnsi="宋体"/>
      <w:i/>
      <w:iCs/>
      <w:sz w:val="24"/>
      <w:szCs w:val="24"/>
    </w:rPr>
  </w:style>
  <w:style w:type="character" w:customStyle="1" w:styleId="570">
    <w:name w:val="Char Char22"/>
    <w:qFormat/>
    <w:uiPriority w:val="0"/>
    <w:rPr>
      <w:rFonts w:eastAsia="宋体"/>
      <w:b/>
      <w:bCs/>
      <w:kern w:val="2"/>
      <w:sz w:val="21"/>
      <w:szCs w:val="24"/>
      <w:lang w:val="en-US" w:eastAsia="zh-CN" w:bidi="ar-SA"/>
    </w:rPr>
  </w:style>
  <w:style w:type="character" w:customStyle="1" w:styleId="571">
    <w:name w:val="标题 5 字符"/>
    <w:link w:val="6"/>
    <w:qFormat/>
    <w:uiPriority w:val="0"/>
    <w:rPr>
      <w:b/>
      <w:bCs/>
      <w:kern w:val="2"/>
      <w:sz w:val="28"/>
      <w:szCs w:val="28"/>
    </w:rPr>
  </w:style>
  <w:style w:type="character" w:customStyle="1" w:styleId="572">
    <w:name w:val="h3 Char1"/>
    <w:qFormat/>
    <w:uiPriority w:val="0"/>
    <w:rPr>
      <w:rFonts w:eastAsia="宋体"/>
      <w:b/>
      <w:bCs/>
      <w:kern w:val="2"/>
      <w:sz w:val="32"/>
      <w:szCs w:val="32"/>
      <w:lang w:bidi="ar-SA"/>
    </w:rPr>
  </w:style>
  <w:style w:type="character" w:customStyle="1" w:styleId="573">
    <w:name w:val="FA正文 Char Char"/>
    <w:qFormat/>
    <w:uiPriority w:val="0"/>
    <w:rPr>
      <w:rFonts w:hAnsi="宋体"/>
      <w:kern w:val="2"/>
      <w:sz w:val="24"/>
      <w:lang w:bidi="ar-SA"/>
    </w:rPr>
  </w:style>
  <w:style w:type="character" w:customStyle="1" w:styleId="574">
    <w:name w:val="Char Char7"/>
    <w:semiHidden/>
    <w:qFormat/>
    <w:uiPriority w:val="0"/>
    <w:rPr>
      <w:rFonts w:eastAsia="宋体"/>
      <w:kern w:val="2"/>
      <w:sz w:val="21"/>
      <w:szCs w:val="24"/>
      <w:lang w:val="en-US" w:eastAsia="zh-CN" w:bidi="ar-SA"/>
    </w:rPr>
  </w:style>
  <w:style w:type="character" w:customStyle="1" w:styleId="575">
    <w:name w:val="hui"/>
    <w:basedOn w:val="62"/>
    <w:qFormat/>
    <w:uiPriority w:val="0"/>
  </w:style>
  <w:style w:type="character" w:customStyle="1" w:styleId="576">
    <w:name w:val="正文缩进 Char"/>
    <w:qFormat/>
    <w:uiPriority w:val="0"/>
    <w:rPr>
      <w:rFonts w:eastAsia="宋体"/>
      <w:kern w:val="2"/>
      <w:sz w:val="21"/>
      <w:lang w:val="en-US" w:eastAsia="zh-CN"/>
    </w:rPr>
  </w:style>
  <w:style w:type="character" w:customStyle="1" w:styleId="577">
    <w:name w:val="正文1 Char"/>
    <w:qFormat/>
    <w:uiPriority w:val="0"/>
    <w:rPr>
      <w:rFonts w:ascii="宋体" w:eastAsia="宋体"/>
      <w:snapToGrid w:val="0"/>
      <w:color w:val="000000"/>
      <w:kern w:val="28"/>
      <w:sz w:val="28"/>
      <w:lang w:val="en-US" w:eastAsia="zh-CN" w:bidi="ar-SA"/>
    </w:rPr>
  </w:style>
  <w:style w:type="character" w:customStyle="1" w:styleId="578">
    <w:name w:val="Char Char61"/>
    <w:qFormat/>
    <w:uiPriority w:val="0"/>
    <w:rPr>
      <w:rFonts w:eastAsia="宋体"/>
      <w:kern w:val="2"/>
      <w:sz w:val="21"/>
      <w:szCs w:val="24"/>
      <w:lang w:val="en-US" w:eastAsia="zh-CN" w:bidi="ar-SA"/>
    </w:rPr>
  </w:style>
  <w:style w:type="character" w:customStyle="1" w:styleId="579">
    <w:name w:val="正文文本 3 字符"/>
    <w:link w:val="21"/>
    <w:qFormat/>
    <w:uiPriority w:val="0"/>
    <w:rPr>
      <w:kern w:val="2"/>
      <w:sz w:val="21"/>
    </w:rPr>
  </w:style>
  <w:style w:type="character" w:customStyle="1" w:styleId="580">
    <w:name w:val="message1"/>
    <w:qFormat/>
    <w:uiPriority w:val="0"/>
    <w:rPr>
      <w:rFonts w:hint="default" w:ascii="Tahoma" w:hAnsi="Tahoma" w:cs="Tahoma"/>
      <w:sz w:val="18"/>
      <w:szCs w:val="18"/>
    </w:rPr>
  </w:style>
  <w:style w:type="character" w:customStyle="1" w:styleId="581">
    <w:name w:val="DO_NOT_TRANSLATE"/>
    <w:qFormat/>
    <w:uiPriority w:val="0"/>
    <w:rPr>
      <w:rFonts w:ascii="Courier New" w:hAnsi="Courier New" w:cs="Courier New"/>
      <w:color w:val="800000"/>
    </w:rPr>
  </w:style>
  <w:style w:type="character" w:customStyle="1" w:styleId="582">
    <w:name w:val="unnamed11"/>
    <w:qFormat/>
    <w:uiPriority w:val="0"/>
    <w:rPr>
      <w:sz w:val="20"/>
      <w:szCs w:val="20"/>
    </w:rPr>
  </w:style>
  <w:style w:type="character" w:customStyle="1" w:styleId="583">
    <w:name w:val="tw4winInternal"/>
    <w:qFormat/>
    <w:uiPriority w:val="0"/>
    <w:rPr>
      <w:rFonts w:ascii="Courier New" w:hAnsi="Courier New" w:cs="Courier New"/>
      <w:color w:val="FF0000"/>
    </w:rPr>
  </w:style>
  <w:style w:type="character" w:customStyle="1" w:styleId="584">
    <w:name w:val="正文（缩进2汉字） Char"/>
    <w:link w:val="324"/>
    <w:qFormat/>
    <w:uiPriority w:val="0"/>
    <w:rPr>
      <w:rFonts w:ascii="宋体"/>
    </w:rPr>
  </w:style>
  <w:style w:type="character" w:customStyle="1" w:styleId="585">
    <w:name w:val="页脚 Char"/>
    <w:qFormat/>
    <w:uiPriority w:val="0"/>
    <w:rPr>
      <w:rFonts w:eastAsia="仿宋_GB2312"/>
      <w:kern w:val="2"/>
      <w:sz w:val="18"/>
      <w:lang w:val="en-US" w:eastAsia="zh-CN"/>
    </w:rPr>
  </w:style>
  <w:style w:type="character" w:customStyle="1" w:styleId="586">
    <w:name w:val="正文文本缩进 3 字符"/>
    <w:link w:val="50"/>
    <w:qFormat/>
    <w:uiPriority w:val="0"/>
    <w:rPr>
      <w:kern w:val="2"/>
      <w:sz w:val="24"/>
    </w:rPr>
  </w:style>
  <w:style w:type="character" w:customStyle="1" w:styleId="587">
    <w:name w:val="正文缩进 Char1"/>
    <w:qFormat/>
    <w:uiPriority w:val="0"/>
    <w:rPr>
      <w:rFonts w:ascii="宋体" w:eastAsia="宋体"/>
      <w:snapToGrid w:val="0"/>
      <w:color w:val="000000"/>
      <w:kern w:val="28"/>
      <w:sz w:val="28"/>
      <w:lang w:val="en-US" w:eastAsia="zh-CN" w:bidi="ar-SA"/>
    </w:rPr>
  </w:style>
  <w:style w:type="character" w:customStyle="1" w:styleId="588">
    <w:name w:val="style36"/>
    <w:basedOn w:val="62"/>
    <w:qFormat/>
    <w:uiPriority w:val="0"/>
  </w:style>
  <w:style w:type="character" w:customStyle="1" w:styleId="589">
    <w:name w:val="hui3"/>
    <w:qFormat/>
    <w:uiPriority w:val="0"/>
    <w:rPr>
      <w:color w:val="333333"/>
    </w:rPr>
  </w:style>
  <w:style w:type="character" w:customStyle="1" w:styleId="590">
    <w:name w:val="apple-converted-space"/>
    <w:qFormat/>
    <w:uiPriority w:val="0"/>
  </w:style>
  <w:style w:type="character" w:customStyle="1" w:styleId="591">
    <w:name w:val="文档结构图 Char"/>
    <w:qFormat/>
    <w:uiPriority w:val="0"/>
    <w:rPr>
      <w:rFonts w:eastAsia="宋体"/>
      <w:kern w:val="2"/>
      <w:sz w:val="21"/>
      <w:szCs w:val="24"/>
      <w:lang w:val="en-US" w:eastAsia="zh-CN" w:bidi="ar-SA"/>
    </w:rPr>
  </w:style>
  <w:style w:type="character" w:customStyle="1" w:styleId="592">
    <w:name w:val="正文非缩进 Char3"/>
    <w:qFormat/>
    <w:uiPriority w:val="0"/>
    <w:rPr>
      <w:rFonts w:ascii="宋体" w:eastAsia="宋体"/>
      <w:snapToGrid w:val="0"/>
      <w:color w:val="000000"/>
      <w:kern w:val="28"/>
      <w:sz w:val="28"/>
      <w:lang w:val="en-US" w:eastAsia="zh-CN" w:bidi="ar-SA"/>
    </w:rPr>
  </w:style>
  <w:style w:type="character" w:customStyle="1" w:styleId="593">
    <w:name w:val="dectext1"/>
    <w:qFormat/>
    <w:uiPriority w:val="0"/>
    <w:rPr>
      <w:rFonts w:ascii="宋体" w:hAnsi="宋体" w:eastAsia="宋体"/>
      <w:color w:val="333333"/>
      <w:sz w:val="21"/>
      <w:szCs w:val="21"/>
      <w:u w:val="none"/>
    </w:rPr>
  </w:style>
  <w:style w:type="character" w:customStyle="1" w:styleId="594">
    <w:name w:val="副标题 Char1"/>
    <w:qFormat/>
    <w:uiPriority w:val="0"/>
    <w:rPr>
      <w:rFonts w:ascii="Cambria" w:hAnsi="Cambria" w:eastAsia="宋体" w:cs="Times New Roman"/>
      <w:b/>
      <w:bCs/>
      <w:snapToGrid w:val="0"/>
      <w:kern w:val="28"/>
      <w:sz w:val="32"/>
      <w:szCs w:val="32"/>
    </w:rPr>
  </w:style>
  <w:style w:type="character" w:customStyle="1" w:styleId="595">
    <w:name w:val="f141"/>
    <w:qFormat/>
    <w:uiPriority w:val="0"/>
    <w:rPr>
      <w:rFonts w:ascii="Tahoma" w:hAnsi="Tahoma" w:eastAsia="宋体"/>
      <w:b/>
      <w:kern w:val="2"/>
      <w:sz w:val="21"/>
      <w:szCs w:val="21"/>
      <w:lang w:val="en-US" w:eastAsia="zh-CN" w:bidi="ar-SA"/>
    </w:rPr>
  </w:style>
  <w:style w:type="character" w:customStyle="1" w:styleId="596">
    <w:name w:val="日期 字符"/>
    <w:link w:val="34"/>
    <w:qFormat/>
    <w:uiPriority w:val="0"/>
    <w:rPr>
      <w:rFonts w:ascii="宋体"/>
      <w:kern w:val="2"/>
      <w:sz w:val="24"/>
      <w:szCs w:val="21"/>
      <w:lang w:val="zh-CN"/>
    </w:rPr>
  </w:style>
  <w:style w:type="character" w:customStyle="1" w:styleId="597">
    <w:name w:val="标题 4 字符"/>
    <w:link w:val="5"/>
    <w:qFormat/>
    <w:uiPriority w:val="0"/>
    <w:rPr>
      <w:rFonts w:ascii="Arial" w:hAnsi="Arial" w:eastAsia="黑体"/>
      <w:b/>
      <w:bCs/>
      <w:kern w:val="2"/>
      <w:sz w:val="28"/>
      <w:szCs w:val="28"/>
      <w:lang w:val="zh-CN"/>
    </w:rPr>
  </w:style>
  <w:style w:type="character" w:customStyle="1" w:styleId="598">
    <w:name w:val="链接"/>
    <w:qFormat/>
    <w:uiPriority w:val="0"/>
    <w:rPr>
      <w:color w:val="0000FF"/>
      <w:sz w:val="21"/>
      <w:szCs w:val="21"/>
      <w:u w:val="single"/>
    </w:rPr>
  </w:style>
  <w:style w:type="character" w:customStyle="1" w:styleId="599">
    <w:name w:val="正文首行缩进 Char Char Char Char Char Char"/>
    <w:qFormat/>
    <w:uiPriority w:val="0"/>
    <w:rPr>
      <w:rFonts w:ascii="宋体" w:eastAsia="宋体"/>
      <w:kern w:val="2"/>
      <w:sz w:val="24"/>
      <w:lang w:val="zh-CN" w:bidi="ar-SA"/>
    </w:rPr>
  </w:style>
  <w:style w:type="character" w:customStyle="1" w:styleId="600">
    <w:name w:val="tw4winError"/>
    <w:qFormat/>
    <w:uiPriority w:val="0"/>
    <w:rPr>
      <w:rFonts w:ascii="Courier New" w:hAnsi="Courier New" w:cs="Courier New"/>
      <w:color w:val="00FF00"/>
      <w:sz w:val="40"/>
      <w:szCs w:val="40"/>
    </w:rPr>
  </w:style>
  <w:style w:type="character" w:customStyle="1" w:styleId="601">
    <w:name w:val="Used by Word for text of Help footnotes Char Char"/>
    <w:semiHidden/>
    <w:qFormat/>
    <w:uiPriority w:val="0"/>
    <w:rPr>
      <w:rFonts w:ascii="Times New Roman" w:hAnsi="Times New Roman" w:eastAsia="宋体" w:cs="Times New Roman"/>
      <w:sz w:val="20"/>
      <w:szCs w:val="20"/>
    </w:rPr>
  </w:style>
  <w:style w:type="character" w:customStyle="1" w:styleId="602">
    <w:name w:val="Char Char31"/>
    <w:semiHidden/>
    <w:qFormat/>
    <w:uiPriority w:val="0"/>
    <w:rPr>
      <w:rFonts w:ascii="Times New Roman" w:hAnsi="Times New Roman" w:eastAsia="宋体" w:cs="Times New Roman"/>
      <w:b/>
      <w:kern w:val="2"/>
      <w:sz w:val="32"/>
      <w:szCs w:val="24"/>
      <w:lang w:val="en-US" w:eastAsia="zh-CN" w:bidi="ar-SA"/>
    </w:rPr>
  </w:style>
  <w:style w:type="character" w:customStyle="1" w:styleId="603">
    <w:name w:val="表正文 Char"/>
    <w:qFormat/>
    <w:uiPriority w:val="0"/>
    <w:rPr>
      <w:rFonts w:ascii="宋体" w:eastAsia="宋体"/>
      <w:snapToGrid w:val="0"/>
      <w:color w:val="000000"/>
      <w:kern w:val="28"/>
      <w:sz w:val="28"/>
      <w:lang w:val="en-US" w:eastAsia="zh-CN" w:bidi="ar-SA"/>
    </w:rPr>
  </w:style>
  <w:style w:type="character" w:customStyle="1" w:styleId="604">
    <w:name w:val="普通文字 Char1 Char"/>
    <w:qFormat/>
    <w:uiPriority w:val="0"/>
    <w:rPr>
      <w:rFonts w:ascii="宋体" w:hAnsi="Courier New" w:eastAsia="宋体"/>
      <w:kern w:val="2"/>
      <w:sz w:val="21"/>
      <w:szCs w:val="24"/>
      <w:lang w:val="en-US" w:eastAsia="zh-CN" w:bidi="ar-SA"/>
    </w:rPr>
  </w:style>
  <w:style w:type="character" w:customStyle="1" w:styleId="605">
    <w:name w:val="pt9"/>
    <w:qFormat/>
    <w:uiPriority w:val="0"/>
    <w:rPr>
      <w:rFonts w:ascii="仿宋_GB2312" w:eastAsia="微软雅黑"/>
      <w:b/>
      <w:kern w:val="2"/>
      <w:sz w:val="32"/>
      <w:szCs w:val="32"/>
      <w:lang w:val="en-US" w:eastAsia="zh-CN" w:bidi="ar-SA"/>
    </w:rPr>
  </w:style>
  <w:style w:type="character" w:customStyle="1" w:styleId="606">
    <w:name w:val="large1"/>
    <w:qFormat/>
    <w:uiPriority w:val="0"/>
    <w:rPr>
      <w:rFonts w:hint="eastAsia" w:ascii="宋体" w:hAnsi="宋体" w:eastAsia="宋体"/>
      <w:sz w:val="21"/>
      <w:szCs w:val="21"/>
    </w:rPr>
  </w:style>
  <w:style w:type="character" w:customStyle="1" w:styleId="607">
    <w:name w:val="样式 样式 标题 4h4H4Fab-4T5Ref Heading 1rh1Heading sqlsect 1.2.3.... +... Char"/>
    <w:link w:val="168"/>
    <w:qFormat/>
    <w:uiPriority w:val="0"/>
    <w:rPr>
      <w:rFonts w:ascii="微软雅黑" w:hAnsi="微软雅黑" w:eastAsia="微软雅黑"/>
      <w:b/>
      <w:bCs/>
      <w:kern w:val="2"/>
      <w:sz w:val="24"/>
      <w:szCs w:val="28"/>
    </w:rPr>
  </w:style>
  <w:style w:type="character" w:customStyle="1" w:styleId="608">
    <w:name w:val="标题 4 Char1"/>
    <w:semiHidden/>
    <w:qFormat/>
    <w:uiPriority w:val="9"/>
    <w:rPr>
      <w:rFonts w:ascii="Cambria" w:hAnsi="Cambria" w:eastAsia="宋体" w:cs="Times New Roman"/>
      <w:b/>
      <w:bCs/>
      <w:kern w:val="2"/>
      <w:sz w:val="28"/>
      <w:szCs w:val="28"/>
    </w:rPr>
  </w:style>
  <w:style w:type="character" w:customStyle="1" w:styleId="609">
    <w:name w:val="tw4winPopup"/>
    <w:qFormat/>
    <w:uiPriority w:val="0"/>
    <w:rPr>
      <w:rFonts w:ascii="Courier New" w:hAnsi="Courier New" w:cs="Courier New"/>
      <w:color w:val="008000"/>
    </w:rPr>
  </w:style>
  <w:style w:type="character" w:customStyle="1" w:styleId="610">
    <w:name w:val="标题 6 字符"/>
    <w:link w:val="7"/>
    <w:qFormat/>
    <w:uiPriority w:val="0"/>
    <w:rPr>
      <w:rFonts w:ascii="Arial" w:hAnsi="Arial" w:eastAsia="黑体"/>
      <w:b/>
      <w:bCs/>
      <w:kern w:val="2"/>
      <w:sz w:val="24"/>
      <w:szCs w:val="24"/>
    </w:rPr>
  </w:style>
  <w:style w:type="character" w:customStyle="1" w:styleId="611">
    <w:name w:val="正文缩进 字符"/>
    <w:link w:val="15"/>
    <w:qFormat/>
    <w:uiPriority w:val="0"/>
    <w:rPr>
      <w:rFonts w:ascii="宋体" w:eastAsia="宋体"/>
      <w:snapToGrid w:val="0"/>
      <w:color w:val="000000"/>
      <w:kern w:val="28"/>
      <w:sz w:val="28"/>
      <w:lang w:val="en-US" w:eastAsia="zh-CN" w:bidi="ar-SA"/>
    </w:rPr>
  </w:style>
  <w:style w:type="character" w:customStyle="1" w:styleId="612">
    <w:name w:val="批注文字 字符"/>
    <w:link w:val="19"/>
    <w:qFormat/>
    <w:uiPriority w:val="99"/>
    <w:rPr>
      <w:kern w:val="2"/>
      <w:sz w:val="21"/>
      <w:szCs w:val="24"/>
    </w:rPr>
  </w:style>
  <w:style w:type="character" w:customStyle="1" w:styleId="613">
    <w:name w:val="批注框文本 字符"/>
    <w:link w:val="36"/>
    <w:semiHidden/>
    <w:qFormat/>
    <w:uiPriority w:val="0"/>
    <w:rPr>
      <w:kern w:val="2"/>
      <w:sz w:val="18"/>
      <w:szCs w:val="18"/>
    </w:rPr>
  </w:style>
  <w:style w:type="character" w:customStyle="1" w:styleId="614">
    <w:name w:val="Footer Char"/>
    <w:qFormat/>
    <w:locked/>
    <w:uiPriority w:val="0"/>
    <w:rPr>
      <w:rFonts w:eastAsia="宋体"/>
      <w:kern w:val="2"/>
      <w:sz w:val="18"/>
      <w:lang w:val="en-US" w:eastAsia="zh-CN" w:bidi="ar-SA"/>
    </w:rPr>
  </w:style>
  <w:style w:type="paragraph" w:customStyle="1" w:styleId="615">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616">
    <w:name w:val="索引 11"/>
    <w:basedOn w:val="1"/>
    <w:next w:val="1"/>
    <w:qFormat/>
    <w:uiPriority w:val="0"/>
    <w:pPr>
      <w:adjustRightInd/>
      <w:spacing w:line="360" w:lineRule="auto"/>
    </w:pPr>
    <w:rPr>
      <w:rFonts w:ascii="仿宋_GB2312" w:eastAsia="仿宋_GB2312"/>
      <w:sz w:val="24"/>
      <w:szCs w:val="20"/>
    </w:rPr>
  </w:style>
  <w:style w:type="paragraph" w:customStyle="1" w:styleId="617">
    <w:name w:val="Char Char28"/>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618">
    <w:name w:val="纯文本_0_0"/>
    <w:basedOn w:val="1"/>
    <w:link w:val="619"/>
    <w:qFormat/>
    <w:uiPriority w:val="0"/>
    <w:pPr>
      <w:adjustRightInd/>
    </w:pPr>
    <w:rPr>
      <w:rFonts w:ascii="宋体" w:hAnsi="Courier New"/>
      <w:szCs w:val="21"/>
    </w:rPr>
  </w:style>
  <w:style w:type="character" w:customStyle="1" w:styleId="619">
    <w:name w:val="纯文本 Char_0"/>
    <w:link w:val="618"/>
    <w:qFormat/>
    <w:uiPriority w:val="0"/>
    <w:rPr>
      <w:rFonts w:ascii="宋体" w:hAnsi="Courier New"/>
      <w:kern w:val="2"/>
      <w:sz w:val="21"/>
      <w:szCs w:val="21"/>
      <w:lang w:val="en-US" w:eastAsia="zh-CN"/>
    </w:rPr>
  </w:style>
  <w:style w:type="character" w:customStyle="1" w:styleId="620">
    <w:name w:val="纯文本 Char1"/>
    <w:link w:val="621"/>
    <w:qFormat/>
    <w:uiPriority w:val="0"/>
    <w:rPr>
      <w:rFonts w:ascii="宋体" w:hAnsi="Courier New"/>
    </w:rPr>
  </w:style>
  <w:style w:type="paragraph" w:customStyle="1" w:styleId="621">
    <w:name w:val="纯文本1"/>
    <w:basedOn w:val="1"/>
    <w:link w:val="620"/>
    <w:qFormat/>
    <w:uiPriority w:val="0"/>
    <w:pPr>
      <w:adjustRightInd/>
    </w:pPr>
    <w:rPr>
      <w:rFonts w:ascii="宋体" w:hAnsi="Courier New"/>
      <w:kern w:val="0"/>
      <w:sz w:val="20"/>
      <w:szCs w:val="20"/>
    </w:rPr>
  </w:style>
  <w:style w:type="paragraph" w:customStyle="1" w:styleId="622">
    <w:name w:val="Char Char Char Char Char Char Char2"/>
    <w:basedOn w:val="1"/>
    <w:qFormat/>
    <w:uiPriority w:val="0"/>
    <w:rPr>
      <w:rFonts w:ascii="仿宋_GB2312" w:eastAsia="仿宋_GB2312"/>
      <w:b/>
      <w:sz w:val="32"/>
      <w:szCs w:val="32"/>
    </w:rPr>
  </w:style>
  <w:style w:type="paragraph" w:customStyle="1" w:styleId="623">
    <w:name w:val="Char Char1 Char Char Char Char Char Char2"/>
    <w:basedOn w:val="1"/>
    <w:qFormat/>
    <w:uiPriority w:val="0"/>
    <w:rPr>
      <w:rFonts w:ascii="仿宋_GB2312" w:eastAsia="仿宋_GB2312"/>
      <w:b/>
      <w:sz w:val="32"/>
      <w:szCs w:val="20"/>
    </w:rPr>
  </w:style>
  <w:style w:type="paragraph" w:customStyle="1" w:styleId="624">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625">
    <w:name w:val="Default Char"/>
    <w:link w:val="98"/>
    <w:qFormat/>
    <w:uiPriority w:val="0"/>
    <w:rPr>
      <w:rFonts w:ascii="仿宋_GB2312" w:eastAsia="仿宋_GB2312" w:cs="仿宋_GB2312"/>
      <w:color w:val="000000"/>
      <w:sz w:val="24"/>
      <w:szCs w:val="24"/>
    </w:rPr>
  </w:style>
  <w:style w:type="paragraph" w:customStyle="1" w:styleId="626">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627">
    <w:name w:val="font61"/>
    <w:basedOn w:val="62"/>
    <w:qFormat/>
    <w:uiPriority w:val="0"/>
    <w:rPr>
      <w:rFonts w:hint="eastAsia" w:ascii="仿宋" w:hAnsi="仿宋" w:eastAsia="仿宋" w:cs="仿宋"/>
      <w:snapToGrid w:val="0"/>
      <w:color w:val="000000"/>
      <w:kern w:val="0"/>
      <w:sz w:val="20"/>
      <w:szCs w:val="20"/>
      <w:u w:val="none"/>
    </w:rPr>
  </w:style>
  <w:style w:type="character" w:customStyle="1" w:styleId="628">
    <w:name w:val="font11"/>
    <w:basedOn w:val="62"/>
    <w:qFormat/>
    <w:uiPriority w:val="0"/>
    <w:rPr>
      <w:rFonts w:hint="default" w:ascii="Times New Roman" w:hAnsi="Times New Roman" w:eastAsia="黑体" w:cs="Times New Roman"/>
      <w:snapToGrid w:val="0"/>
      <w:color w:val="000000"/>
      <w:kern w:val="0"/>
      <w:sz w:val="22"/>
      <w:szCs w:val="22"/>
      <w:u w:val="none"/>
    </w:rPr>
  </w:style>
  <w:style w:type="paragraph" w:customStyle="1" w:styleId="629">
    <w:name w:val="text-tag"/>
    <w:basedOn w:val="1"/>
    <w:semiHidden/>
    <w:qFormat/>
    <w:uiPriority w:val="99"/>
    <w:pPr>
      <w:widowControl/>
      <w:adjustRightInd/>
      <w:spacing w:before="100" w:beforeAutospacing="1" w:after="100" w:afterAutospacing="1"/>
      <w:jc w:val="left"/>
    </w:pPr>
    <w:rPr>
      <w:rFonts w:ascii="宋体" w:hAnsi="宋体" w:cs="宋体"/>
      <w:kern w:val="0"/>
      <w:sz w:val="24"/>
    </w:rPr>
  </w:style>
  <w:style w:type="character" w:customStyle="1" w:styleId="630">
    <w:name w:val="*正文 Char"/>
    <w:link w:val="631"/>
    <w:qFormat/>
    <w:locked/>
    <w:uiPriority w:val="0"/>
    <w:rPr>
      <w:rFonts w:ascii="宋体" w:hAnsi="宋体"/>
      <w:sz w:val="24"/>
    </w:rPr>
  </w:style>
  <w:style w:type="paragraph" w:customStyle="1" w:styleId="631">
    <w:name w:val="*正文"/>
    <w:basedOn w:val="1"/>
    <w:link w:val="630"/>
    <w:qFormat/>
    <w:uiPriority w:val="0"/>
    <w:pPr>
      <w:snapToGrid w:val="0"/>
      <w:spacing w:line="360" w:lineRule="auto"/>
      <w:ind w:firstLine="482"/>
      <w:jc w:val="left"/>
    </w:pPr>
    <w:rPr>
      <w:rFonts w:ascii="宋体" w:hAnsi="宋体"/>
      <w:kern w:val="0"/>
      <w:sz w:val="24"/>
      <w:szCs w:val="20"/>
    </w:rPr>
  </w:style>
  <w:style w:type="character" w:customStyle="1" w:styleId="632">
    <w:name w:val="正文文本缩进 Char3"/>
    <w:qFormat/>
    <w:uiPriority w:val="0"/>
    <w:rPr>
      <w:rFonts w:ascii="宋体" w:hAnsi="宋体"/>
      <w:kern w:val="2"/>
      <w:sz w:val="24"/>
      <w:szCs w:val="24"/>
    </w:rPr>
  </w:style>
  <w:style w:type="table" w:customStyle="1" w:styleId="633">
    <w:name w:val="网格型1"/>
    <w:basedOn w:val="6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34">
    <w:name w:val="页脚 字符"/>
    <w:link w:val="37"/>
    <w:qFormat/>
    <w:locked/>
    <w:uiPriority w:val="99"/>
    <w:rPr>
      <w:kern w:val="2"/>
      <w:sz w:val="18"/>
      <w:szCs w:val="18"/>
    </w:rPr>
  </w:style>
  <w:style w:type="character" w:customStyle="1" w:styleId="635">
    <w:name w:val="页眉 字符"/>
    <w:link w:val="38"/>
    <w:qFormat/>
    <w:uiPriority w:val="99"/>
    <w:rPr>
      <w:kern w:val="2"/>
      <w:sz w:val="18"/>
      <w:szCs w:val="18"/>
    </w:rPr>
  </w:style>
  <w:style w:type="paragraph" w:customStyle="1" w:styleId="636">
    <w:name w:val="Table Paragraph"/>
    <w:basedOn w:val="1"/>
    <w:unhideWhenUsed/>
    <w:qFormat/>
    <w:uiPriority w:val="1"/>
    <w:rPr>
      <w:sz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header" Target="header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7" Type="http://schemas.microsoft.com/office/2011/relationships/people" Target="people.xml"/><Relationship Id="rId26" Type="http://schemas.openxmlformats.org/officeDocument/2006/relationships/fontTable" Target="fontTable.xml"/><Relationship Id="rId25" Type="http://schemas.openxmlformats.org/officeDocument/2006/relationships/customXml" Target="../customXml/item2.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png"/><Relationship Id="rId21" Type="http://schemas.openxmlformats.org/officeDocument/2006/relationships/theme" Target="theme/theme1.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header" Target="header6.xml"/><Relationship Id="rId16" Type="http://schemas.openxmlformats.org/officeDocument/2006/relationships/header" Target="header5.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header" Target="header3.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F8AAED-8F4C-4382-8929-FB8AB6EA1504}">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85</Pages>
  <Words>10334</Words>
  <Characters>11346</Characters>
  <Lines>404</Lines>
  <Paragraphs>113</Paragraphs>
  <TotalTime>43</TotalTime>
  <ScaleCrop>false</ScaleCrop>
  <LinksUpToDate>false</LinksUpToDate>
  <CharactersWithSpaces>11605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2015-04-27T09:52:00Z</dcterms:created>
  <dc:creator>北海市政府采购中心</dc:creator>
  <cp:lastModifiedBy>天勤广西分</cp:lastModifiedBy>
  <cp:lastPrinted>2026-06-24T00:19:00Z</cp:lastPrinted>
  <dcterms:modified xsi:type="dcterms:W3CDTF">2026-08-06T02:16:56Z</dcterms:modified>
  <dc:title>北海市政府采购中心</dc:title>
  <cp:revision>1157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5CC3142783CC402A8A6A518B85A98C0A</vt:lpwstr>
  </property>
  <property fmtid="{D5CDD505-2E9C-101B-9397-08002B2CF9AE}" pid="4" name="KSOTemplateDocerSaveRecord">
    <vt:lpwstr>eyJoZGlkIjoiZGZjYTcwY2IzYWRmYjJlZmM5YmE3MzIzZDAyNjU1OGEiLCJ1c2VySWQiOiIxNzA1NjczMTUxIn0=</vt:lpwstr>
  </property>
</Properties>
</file>